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35D4264" w14:textId="42DD9091" w:rsidR="00173D18" w:rsidRDefault="008417A6">
      <w:pPr>
        <w:spacing w:after="160" w:line="259" w:lineRule="auto"/>
        <w:rPr>
          <w:bCs/>
          <w:noProof/>
          <w:lang w:val="es-CR" w:eastAsia="es-CR"/>
        </w:rPr>
      </w:pPr>
      <w:r>
        <w:rPr>
          <w:noProof/>
          <w:lang w:val="es-CR" w:eastAsia="es-CR"/>
        </w:rPr>
        <w:drawing>
          <wp:anchor distT="0" distB="0" distL="114300" distR="114300" simplePos="0" relativeHeight="251768832" behindDoc="1" locked="0" layoutInCell="1" allowOverlap="1" wp14:anchorId="6335F25E" wp14:editId="1C20D019">
            <wp:simplePos x="0" y="0"/>
            <wp:positionH relativeFrom="margin">
              <wp:posOffset>-891540</wp:posOffset>
            </wp:positionH>
            <wp:positionV relativeFrom="page">
              <wp:align>top</wp:align>
            </wp:positionV>
            <wp:extent cx="9997440" cy="7791450"/>
            <wp:effectExtent l="0" t="0" r="3810" b="0"/>
            <wp:wrapTight wrapText="bothSides">
              <wp:wrapPolygon edited="0">
                <wp:start x="0" y="0"/>
                <wp:lineTo x="0" y="21547"/>
                <wp:lineTo x="21567" y="21547"/>
                <wp:lineTo x="21567" y="0"/>
                <wp:lineTo x="0" y="0"/>
              </wp:wrapPolygon>
            </wp:wrapTight>
            <wp:docPr id="1073741831" name="Picture 107374183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1" name="Picture 1073741831" descr="Graphical user interface, website&#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997440" cy="7791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3D18">
        <w:rPr>
          <w:bCs/>
          <w:noProof/>
          <w:lang w:val="es-CR" w:eastAsia="es-CR"/>
        </w:rPr>
        <w:br w:type="page"/>
      </w:r>
    </w:p>
    <w:p w14:paraId="2BC8956D" w14:textId="77777777" w:rsidR="002D2F4C" w:rsidRDefault="002D2F4C" w:rsidP="002D2F4C">
      <w:pPr>
        <w:ind w:firstLine="360"/>
        <w:jc w:val="center"/>
        <w:rPr>
          <w:rFonts w:ascii="Arial" w:eastAsia="Arial" w:hAnsi="Arial" w:cs="Arial"/>
          <w:b/>
          <w:sz w:val="28"/>
          <w:szCs w:val="28"/>
          <w:lang w:val="es-CR"/>
        </w:rPr>
      </w:pPr>
    </w:p>
    <w:p w14:paraId="491938AF" w14:textId="77777777" w:rsidR="002D2F4C" w:rsidRPr="00987A79" w:rsidRDefault="002D2F4C" w:rsidP="002D2F4C">
      <w:pPr>
        <w:ind w:firstLine="360"/>
        <w:jc w:val="center"/>
        <w:rPr>
          <w:rFonts w:ascii="Arial" w:eastAsia="Arial" w:hAnsi="Arial" w:cs="Arial"/>
          <w:b/>
          <w:sz w:val="28"/>
          <w:szCs w:val="28"/>
          <w:lang w:val="es-CR"/>
        </w:rPr>
      </w:pPr>
      <w:r w:rsidRPr="00987A79">
        <w:rPr>
          <w:rFonts w:ascii="Arial" w:eastAsia="Arial" w:hAnsi="Arial" w:cs="Arial"/>
          <w:b/>
          <w:sz w:val="28"/>
          <w:szCs w:val="28"/>
          <w:lang w:val="es-CR"/>
        </w:rPr>
        <w:t>Autoridades</w:t>
      </w:r>
    </w:p>
    <w:p w14:paraId="67A0735B" w14:textId="77777777" w:rsidR="002D2F4C" w:rsidRDefault="002D2F4C" w:rsidP="002D2F4C">
      <w:pPr>
        <w:rPr>
          <w:rFonts w:ascii="Arial" w:eastAsia="Arial" w:hAnsi="Arial" w:cs="Arial"/>
          <w:b/>
          <w:sz w:val="28"/>
          <w:szCs w:val="28"/>
          <w:lang w:val="es-CR"/>
        </w:rPr>
      </w:pPr>
    </w:p>
    <w:p w14:paraId="11764579" w14:textId="77777777" w:rsidR="002D2F4C" w:rsidRPr="00987A79" w:rsidRDefault="002D2F4C" w:rsidP="002D2F4C">
      <w:pPr>
        <w:ind w:firstLine="360"/>
        <w:jc w:val="center"/>
        <w:rPr>
          <w:rFonts w:ascii="Arial" w:eastAsia="Arial" w:hAnsi="Arial" w:cs="Arial"/>
          <w:b/>
          <w:sz w:val="28"/>
          <w:szCs w:val="28"/>
          <w:lang w:val="es-CR"/>
        </w:rPr>
      </w:pPr>
    </w:p>
    <w:p w14:paraId="0153FD84" w14:textId="77777777" w:rsidR="002D2F4C" w:rsidRPr="002D2F4C" w:rsidRDefault="002D2F4C" w:rsidP="002D2F4C">
      <w:pPr>
        <w:spacing w:line="360" w:lineRule="auto"/>
        <w:ind w:left="360"/>
        <w:jc w:val="center"/>
        <w:rPr>
          <w:rFonts w:ascii="Arial" w:eastAsia="Arial" w:hAnsi="Arial" w:cs="Arial"/>
          <w:b/>
          <w:sz w:val="28"/>
          <w:szCs w:val="28"/>
          <w:lang w:val="es-CR"/>
        </w:rPr>
      </w:pPr>
      <w:r w:rsidRPr="002D2F4C">
        <w:rPr>
          <w:rFonts w:ascii="Arial" w:eastAsia="Arial" w:hAnsi="Arial" w:cs="Arial"/>
          <w:b/>
          <w:sz w:val="28"/>
          <w:szCs w:val="28"/>
          <w:lang w:val="es-CR"/>
        </w:rPr>
        <w:t xml:space="preserve">Steven González Cortés </w:t>
      </w:r>
    </w:p>
    <w:p w14:paraId="0E315A2B" w14:textId="77777777" w:rsidR="002D2F4C" w:rsidRPr="00987A79" w:rsidRDefault="002D2F4C" w:rsidP="002D2F4C">
      <w:pPr>
        <w:spacing w:line="360" w:lineRule="auto"/>
        <w:ind w:left="360"/>
        <w:jc w:val="center"/>
        <w:rPr>
          <w:rFonts w:ascii="Arial" w:eastAsia="Arial" w:hAnsi="Arial" w:cs="Arial"/>
          <w:sz w:val="28"/>
          <w:szCs w:val="28"/>
          <w:lang w:val="es-CR"/>
        </w:rPr>
      </w:pPr>
      <w:r w:rsidRPr="00987A79">
        <w:rPr>
          <w:rFonts w:ascii="Arial" w:eastAsia="Arial" w:hAnsi="Arial" w:cs="Arial"/>
          <w:sz w:val="28"/>
          <w:szCs w:val="28"/>
          <w:lang w:val="es-CR"/>
        </w:rPr>
        <w:t>Ministr</w:t>
      </w:r>
      <w:r>
        <w:rPr>
          <w:rFonts w:ascii="Arial" w:eastAsia="Arial" w:hAnsi="Arial" w:cs="Arial"/>
          <w:sz w:val="28"/>
          <w:szCs w:val="28"/>
          <w:lang w:val="es-CR"/>
        </w:rPr>
        <w:t>o</w:t>
      </w:r>
      <w:r w:rsidRPr="00987A79">
        <w:rPr>
          <w:rFonts w:ascii="Arial" w:eastAsia="Arial" w:hAnsi="Arial" w:cs="Arial"/>
          <w:sz w:val="28"/>
          <w:szCs w:val="28"/>
          <w:lang w:val="es-CR"/>
        </w:rPr>
        <w:t xml:space="preserve"> de Educación Pública</w:t>
      </w:r>
    </w:p>
    <w:p w14:paraId="165CD35B" w14:textId="77777777" w:rsidR="002D2F4C" w:rsidRDefault="002D2F4C" w:rsidP="002D2F4C">
      <w:pPr>
        <w:ind w:firstLine="360"/>
        <w:jc w:val="center"/>
        <w:rPr>
          <w:rFonts w:ascii="Arial" w:eastAsia="Arial" w:hAnsi="Arial" w:cs="Arial"/>
          <w:b/>
          <w:sz w:val="28"/>
          <w:szCs w:val="28"/>
          <w:lang w:val="es-CR"/>
        </w:rPr>
      </w:pPr>
    </w:p>
    <w:p w14:paraId="0224FDBA" w14:textId="77777777" w:rsidR="002D2F4C" w:rsidRPr="001D5E8D" w:rsidRDefault="002D2F4C" w:rsidP="002D2F4C">
      <w:pPr>
        <w:ind w:firstLine="360"/>
        <w:jc w:val="center"/>
        <w:rPr>
          <w:rFonts w:ascii="Arial" w:eastAsia="Arial" w:hAnsi="Arial" w:cs="Arial"/>
          <w:b/>
          <w:sz w:val="28"/>
          <w:szCs w:val="28"/>
          <w:lang w:val="es-CR"/>
        </w:rPr>
      </w:pPr>
    </w:p>
    <w:p w14:paraId="6026721E" w14:textId="6D7C6A8F" w:rsidR="002D2F4C" w:rsidRPr="002D2F4C" w:rsidRDefault="007570AE" w:rsidP="002D2F4C">
      <w:pPr>
        <w:spacing w:line="360" w:lineRule="auto"/>
        <w:ind w:left="360"/>
        <w:jc w:val="center"/>
        <w:rPr>
          <w:rFonts w:ascii="Arial" w:eastAsia="Arial" w:hAnsi="Arial" w:cs="Arial"/>
          <w:b/>
          <w:sz w:val="28"/>
          <w:szCs w:val="28"/>
          <w:lang w:val="es-CR"/>
        </w:rPr>
      </w:pPr>
      <w:r w:rsidRPr="002D2F4C">
        <w:rPr>
          <w:rFonts w:ascii="Arial" w:eastAsia="Arial" w:hAnsi="Arial" w:cs="Arial"/>
          <w:b/>
          <w:sz w:val="28"/>
          <w:szCs w:val="28"/>
          <w:lang w:val="es-CR"/>
        </w:rPr>
        <w:t>María</w:t>
      </w:r>
      <w:r w:rsidR="002D2F4C" w:rsidRPr="002D2F4C">
        <w:rPr>
          <w:rFonts w:ascii="Arial" w:eastAsia="Arial" w:hAnsi="Arial" w:cs="Arial"/>
          <w:b/>
          <w:sz w:val="28"/>
          <w:szCs w:val="28"/>
          <w:lang w:val="es-CR"/>
        </w:rPr>
        <w:t xml:space="preserve"> Alexandra </w:t>
      </w:r>
      <w:proofErr w:type="spellStart"/>
      <w:r w:rsidR="002D2F4C" w:rsidRPr="002D2F4C">
        <w:rPr>
          <w:rFonts w:ascii="Arial" w:eastAsia="Arial" w:hAnsi="Arial" w:cs="Arial"/>
          <w:b/>
          <w:sz w:val="28"/>
          <w:szCs w:val="28"/>
          <w:lang w:val="es-CR"/>
        </w:rPr>
        <w:t>Ulate</w:t>
      </w:r>
      <w:proofErr w:type="spellEnd"/>
      <w:r w:rsidR="002D2F4C" w:rsidRPr="002D2F4C">
        <w:rPr>
          <w:rFonts w:ascii="Arial" w:eastAsia="Arial" w:hAnsi="Arial" w:cs="Arial"/>
          <w:b/>
          <w:sz w:val="28"/>
          <w:szCs w:val="28"/>
          <w:lang w:val="es-CR"/>
        </w:rPr>
        <w:t xml:space="preserve"> </w:t>
      </w:r>
      <w:r>
        <w:rPr>
          <w:rFonts w:ascii="Arial" w:eastAsia="Arial" w:hAnsi="Arial" w:cs="Arial"/>
          <w:b/>
          <w:sz w:val="28"/>
          <w:szCs w:val="28"/>
          <w:lang w:val="es-CR"/>
        </w:rPr>
        <w:t>Espinoza</w:t>
      </w:r>
    </w:p>
    <w:p w14:paraId="3DF4CB2B" w14:textId="77777777" w:rsidR="002D2F4C" w:rsidRPr="00987A79" w:rsidRDefault="002D2F4C" w:rsidP="002D2F4C">
      <w:pPr>
        <w:spacing w:line="360" w:lineRule="auto"/>
        <w:ind w:left="360"/>
        <w:jc w:val="center"/>
        <w:rPr>
          <w:rFonts w:ascii="Arial" w:eastAsia="Arial" w:hAnsi="Arial" w:cs="Arial"/>
          <w:sz w:val="28"/>
          <w:szCs w:val="28"/>
          <w:lang w:val="es-CR"/>
        </w:rPr>
      </w:pPr>
      <w:r w:rsidRPr="00987A79">
        <w:rPr>
          <w:rFonts w:ascii="Arial" w:eastAsia="Arial" w:hAnsi="Arial" w:cs="Arial"/>
          <w:sz w:val="28"/>
          <w:szCs w:val="28"/>
          <w:lang w:val="es-CR"/>
        </w:rPr>
        <w:t>Viceministra Académica de Educación</w:t>
      </w:r>
    </w:p>
    <w:p w14:paraId="732316BF" w14:textId="77777777" w:rsidR="002D2F4C" w:rsidRPr="001D5E8D" w:rsidRDefault="002D2F4C" w:rsidP="002D2F4C">
      <w:pPr>
        <w:ind w:firstLine="360"/>
        <w:jc w:val="center"/>
        <w:rPr>
          <w:rFonts w:ascii="Arial" w:eastAsia="Arial" w:hAnsi="Arial" w:cs="Arial"/>
          <w:b/>
          <w:sz w:val="28"/>
          <w:szCs w:val="28"/>
          <w:lang w:val="es-CR"/>
        </w:rPr>
      </w:pPr>
    </w:p>
    <w:p w14:paraId="242C8D55" w14:textId="77777777" w:rsidR="002D2F4C" w:rsidRPr="001D5E8D" w:rsidRDefault="002D2F4C" w:rsidP="002D2F4C">
      <w:pPr>
        <w:ind w:firstLine="360"/>
        <w:jc w:val="center"/>
        <w:rPr>
          <w:rFonts w:ascii="Arial" w:eastAsia="Arial" w:hAnsi="Arial" w:cs="Arial"/>
          <w:b/>
          <w:sz w:val="28"/>
          <w:szCs w:val="28"/>
          <w:lang w:val="es-CR"/>
        </w:rPr>
      </w:pPr>
    </w:p>
    <w:p w14:paraId="5C36B7BD" w14:textId="77777777" w:rsidR="00FF3102" w:rsidRPr="00FF3102" w:rsidRDefault="00FF3102" w:rsidP="00FF3102">
      <w:pPr>
        <w:spacing w:line="360" w:lineRule="auto"/>
        <w:ind w:left="360"/>
        <w:jc w:val="center"/>
        <w:rPr>
          <w:rFonts w:ascii="Arial" w:eastAsia="Arial" w:hAnsi="Arial" w:cs="Arial"/>
          <w:b/>
          <w:sz w:val="28"/>
          <w:szCs w:val="28"/>
          <w:lang w:val="es-CR"/>
        </w:rPr>
      </w:pPr>
      <w:r w:rsidRPr="00FF3102">
        <w:rPr>
          <w:rFonts w:ascii="Arial" w:eastAsia="Arial" w:hAnsi="Arial" w:cs="Arial"/>
          <w:b/>
          <w:sz w:val="28"/>
          <w:szCs w:val="28"/>
          <w:lang w:val="es-CR"/>
        </w:rPr>
        <w:t>Nelson Campos Quesada</w:t>
      </w:r>
    </w:p>
    <w:p w14:paraId="3A33C0E7" w14:textId="77777777" w:rsidR="002D2F4C" w:rsidRPr="00987A79" w:rsidRDefault="00FF3102" w:rsidP="002D2F4C">
      <w:pPr>
        <w:spacing w:line="360" w:lineRule="auto"/>
        <w:ind w:left="360"/>
        <w:jc w:val="center"/>
        <w:rPr>
          <w:rFonts w:ascii="Arial" w:eastAsia="Arial" w:hAnsi="Arial" w:cs="Arial"/>
          <w:sz w:val="28"/>
          <w:szCs w:val="28"/>
          <w:lang w:val="es-CR"/>
        </w:rPr>
      </w:pPr>
      <w:r>
        <w:rPr>
          <w:rFonts w:ascii="Arial" w:eastAsia="Arial" w:hAnsi="Arial" w:cs="Arial"/>
          <w:sz w:val="28"/>
          <w:szCs w:val="28"/>
          <w:lang w:val="es-CR"/>
        </w:rPr>
        <w:t>Director</w:t>
      </w:r>
      <w:r w:rsidR="002D2F4C" w:rsidRPr="00987A79">
        <w:rPr>
          <w:rFonts w:ascii="Arial" w:eastAsia="Arial" w:hAnsi="Arial" w:cs="Arial"/>
          <w:sz w:val="28"/>
          <w:szCs w:val="28"/>
          <w:lang w:val="es-CR"/>
        </w:rPr>
        <w:t xml:space="preserve"> de la Dirección de Desarrollo Curricular</w:t>
      </w:r>
    </w:p>
    <w:p w14:paraId="6E7C1F54" w14:textId="77777777" w:rsidR="002D2F4C" w:rsidRPr="001D5E8D" w:rsidRDefault="002D2F4C" w:rsidP="002D2F4C">
      <w:pPr>
        <w:ind w:firstLine="360"/>
        <w:jc w:val="center"/>
        <w:rPr>
          <w:rFonts w:ascii="Arial" w:eastAsia="Arial" w:hAnsi="Arial" w:cs="Arial"/>
          <w:b/>
          <w:sz w:val="28"/>
          <w:szCs w:val="28"/>
          <w:lang w:val="es-CR"/>
        </w:rPr>
      </w:pPr>
    </w:p>
    <w:p w14:paraId="2ACAC94F" w14:textId="77777777" w:rsidR="002D2F4C" w:rsidRPr="001D5E8D" w:rsidRDefault="002D2F4C" w:rsidP="002D2F4C">
      <w:pPr>
        <w:ind w:firstLine="360"/>
        <w:jc w:val="center"/>
        <w:rPr>
          <w:rFonts w:ascii="Arial" w:eastAsia="Arial" w:hAnsi="Arial" w:cs="Arial"/>
          <w:b/>
          <w:sz w:val="28"/>
          <w:szCs w:val="28"/>
          <w:lang w:val="es-CR"/>
        </w:rPr>
      </w:pPr>
    </w:p>
    <w:p w14:paraId="4099B5D7" w14:textId="77777777" w:rsidR="002D2F4C" w:rsidRPr="000139C8" w:rsidRDefault="002D2F4C" w:rsidP="002D2F4C">
      <w:pPr>
        <w:spacing w:line="360" w:lineRule="auto"/>
        <w:ind w:left="360"/>
        <w:jc w:val="center"/>
        <w:rPr>
          <w:rFonts w:ascii="Arial" w:eastAsia="Arial" w:hAnsi="Arial" w:cs="Arial"/>
          <w:b/>
          <w:sz w:val="28"/>
          <w:szCs w:val="28"/>
          <w:lang w:val="es-CR"/>
        </w:rPr>
      </w:pPr>
      <w:r w:rsidRPr="000139C8">
        <w:rPr>
          <w:rFonts w:ascii="Arial" w:eastAsia="Arial" w:hAnsi="Arial" w:cs="Arial"/>
          <w:b/>
          <w:sz w:val="28"/>
          <w:szCs w:val="28"/>
          <w:lang w:val="es-CR"/>
        </w:rPr>
        <w:t>Rigoberto Corrales Zúñiga</w:t>
      </w:r>
    </w:p>
    <w:p w14:paraId="63E1C049" w14:textId="77777777" w:rsidR="002D2F4C" w:rsidRPr="00987A79" w:rsidRDefault="002D2F4C" w:rsidP="002D2F4C">
      <w:pPr>
        <w:spacing w:line="360" w:lineRule="auto"/>
        <w:ind w:left="360"/>
        <w:jc w:val="center"/>
        <w:rPr>
          <w:rFonts w:ascii="Arial" w:eastAsia="Arial" w:hAnsi="Arial" w:cs="Arial"/>
          <w:sz w:val="28"/>
          <w:szCs w:val="28"/>
          <w:lang w:val="es-CR"/>
        </w:rPr>
      </w:pPr>
      <w:r w:rsidRPr="00987A79">
        <w:rPr>
          <w:rFonts w:ascii="Arial" w:eastAsia="Arial" w:hAnsi="Arial" w:cs="Arial"/>
          <w:sz w:val="28"/>
          <w:szCs w:val="28"/>
          <w:lang w:val="es-CR"/>
        </w:rPr>
        <w:t xml:space="preserve">Jefe del Departamento de Tercer Ciclo y Educación </w:t>
      </w:r>
    </w:p>
    <w:p w14:paraId="669A9FC9" w14:textId="77777777" w:rsidR="002D2F4C" w:rsidRPr="00987A79" w:rsidRDefault="002D2F4C" w:rsidP="002D2F4C">
      <w:pPr>
        <w:rPr>
          <w:rFonts w:ascii="Arial" w:eastAsia="Arial" w:hAnsi="Arial" w:cs="Arial"/>
          <w:b/>
          <w:sz w:val="24"/>
          <w:lang w:val="es-CR"/>
        </w:rPr>
      </w:pPr>
      <w:r w:rsidRPr="00987A79">
        <w:rPr>
          <w:lang w:val="es-CR"/>
        </w:rPr>
        <w:br w:type="page"/>
      </w:r>
    </w:p>
    <w:p w14:paraId="54F0D81B" w14:textId="77777777" w:rsidR="00FF3102" w:rsidRDefault="00FF3102" w:rsidP="002D2F4C">
      <w:pPr>
        <w:ind w:left="360"/>
        <w:jc w:val="center"/>
        <w:rPr>
          <w:rFonts w:ascii="Arial" w:eastAsia="Arial" w:hAnsi="Arial" w:cs="Arial"/>
          <w:b/>
          <w:sz w:val="24"/>
          <w:lang w:val="es-CR"/>
        </w:rPr>
      </w:pPr>
    </w:p>
    <w:p w14:paraId="369F67D7" w14:textId="77777777" w:rsidR="00FF3102" w:rsidRDefault="00FF3102" w:rsidP="002D2F4C">
      <w:pPr>
        <w:ind w:left="360"/>
        <w:jc w:val="center"/>
        <w:rPr>
          <w:rFonts w:ascii="Arial" w:eastAsia="Arial" w:hAnsi="Arial" w:cs="Arial"/>
          <w:b/>
          <w:sz w:val="24"/>
          <w:lang w:val="es-CR"/>
        </w:rPr>
      </w:pPr>
    </w:p>
    <w:p w14:paraId="1C5F6964" w14:textId="77777777" w:rsidR="00FF3102" w:rsidRDefault="00FF3102" w:rsidP="002D2F4C">
      <w:pPr>
        <w:ind w:left="360"/>
        <w:jc w:val="center"/>
        <w:rPr>
          <w:rFonts w:ascii="Arial" w:eastAsia="Arial" w:hAnsi="Arial" w:cs="Arial"/>
          <w:b/>
          <w:sz w:val="24"/>
          <w:lang w:val="es-CR"/>
        </w:rPr>
      </w:pPr>
    </w:p>
    <w:p w14:paraId="135AE358" w14:textId="77777777" w:rsidR="00FF3102" w:rsidRDefault="00FF3102" w:rsidP="002D2F4C">
      <w:pPr>
        <w:ind w:left="360"/>
        <w:jc w:val="center"/>
        <w:rPr>
          <w:rFonts w:ascii="Arial" w:eastAsia="Arial" w:hAnsi="Arial" w:cs="Arial"/>
          <w:b/>
          <w:sz w:val="24"/>
          <w:lang w:val="es-CR"/>
        </w:rPr>
      </w:pPr>
    </w:p>
    <w:p w14:paraId="20D05B6C" w14:textId="77777777" w:rsidR="002D2F4C" w:rsidRPr="00FF3102" w:rsidRDefault="002D2F4C" w:rsidP="002D2F4C">
      <w:pPr>
        <w:ind w:left="360"/>
        <w:jc w:val="center"/>
        <w:rPr>
          <w:rFonts w:ascii="Arial" w:eastAsia="Arial" w:hAnsi="Arial" w:cs="Arial"/>
          <w:b/>
          <w:sz w:val="28"/>
          <w:szCs w:val="28"/>
          <w:lang w:val="es-CR"/>
        </w:rPr>
      </w:pPr>
      <w:r w:rsidRPr="00FF3102">
        <w:rPr>
          <w:rFonts w:ascii="Arial" w:eastAsia="Arial" w:hAnsi="Arial" w:cs="Arial"/>
          <w:b/>
          <w:sz w:val="28"/>
          <w:szCs w:val="28"/>
          <w:lang w:val="es-CR"/>
        </w:rPr>
        <w:t>Comisión redactora</w:t>
      </w:r>
    </w:p>
    <w:p w14:paraId="744FF767" w14:textId="77777777" w:rsidR="00FF3102" w:rsidRPr="00987A79" w:rsidRDefault="00FF3102" w:rsidP="002D2F4C">
      <w:pPr>
        <w:ind w:left="360"/>
        <w:jc w:val="center"/>
        <w:rPr>
          <w:rFonts w:ascii="Arial" w:eastAsia="Arial" w:hAnsi="Arial" w:cs="Arial"/>
          <w:b/>
          <w:sz w:val="24"/>
          <w:lang w:val="es-CR"/>
        </w:rPr>
      </w:pPr>
    </w:p>
    <w:p w14:paraId="3AD31AF6" w14:textId="77777777" w:rsidR="002D2F4C" w:rsidRPr="00987A79" w:rsidRDefault="002D2F4C" w:rsidP="002D2F4C">
      <w:pPr>
        <w:ind w:left="360"/>
        <w:jc w:val="center"/>
        <w:rPr>
          <w:rFonts w:ascii="Arial" w:eastAsia="Arial" w:hAnsi="Arial" w:cs="Arial"/>
          <w:lang w:val="es-CR"/>
        </w:rPr>
      </w:pPr>
    </w:p>
    <w:p w14:paraId="4FBE229D" w14:textId="77777777" w:rsidR="002D2F4C" w:rsidRPr="00987A79" w:rsidRDefault="002D2F4C" w:rsidP="002D2F4C">
      <w:pPr>
        <w:ind w:left="360"/>
        <w:jc w:val="center"/>
        <w:rPr>
          <w:rFonts w:ascii="Arial" w:eastAsia="Arial" w:hAnsi="Arial" w:cs="Arial"/>
          <w:b/>
          <w:lang w:val="es-CR"/>
        </w:rPr>
      </w:pPr>
      <w:proofErr w:type="spellStart"/>
      <w:r>
        <w:rPr>
          <w:rFonts w:ascii="Arial" w:eastAsia="Arial" w:hAnsi="Arial" w:cs="Arial"/>
          <w:b/>
          <w:lang w:val="es-CR"/>
        </w:rPr>
        <w:t>Mag</w:t>
      </w:r>
      <w:proofErr w:type="spellEnd"/>
      <w:r>
        <w:rPr>
          <w:rFonts w:ascii="Arial" w:eastAsia="Arial" w:hAnsi="Arial" w:cs="Arial"/>
          <w:b/>
          <w:lang w:val="es-CR"/>
        </w:rPr>
        <w:t xml:space="preserve">. </w:t>
      </w:r>
      <w:proofErr w:type="spellStart"/>
      <w:r w:rsidRPr="00987A79">
        <w:rPr>
          <w:rFonts w:ascii="Arial" w:eastAsia="Arial" w:hAnsi="Arial" w:cs="Arial"/>
          <w:b/>
          <w:lang w:val="es-CR"/>
        </w:rPr>
        <w:t>Marianella</w:t>
      </w:r>
      <w:proofErr w:type="spellEnd"/>
      <w:r w:rsidRPr="00987A79">
        <w:rPr>
          <w:rFonts w:ascii="Arial" w:eastAsia="Arial" w:hAnsi="Arial" w:cs="Arial"/>
          <w:b/>
          <w:lang w:val="es-CR"/>
        </w:rPr>
        <w:t xml:space="preserve"> Granados Sirias,</w:t>
      </w:r>
    </w:p>
    <w:p w14:paraId="4C42B34E" w14:textId="77777777" w:rsidR="002D2F4C" w:rsidRPr="00987A79" w:rsidRDefault="002D2F4C" w:rsidP="002D2F4C">
      <w:pPr>
        <w:ind w:left="360"/>
        <w:jc w:val="center"/>
        <w:rPr>
          <w:rFonts w:ascii="Arial" w:eastAsia="Arial" w:hAnsi="Arial" w:cs="Arial"/>
          <w:lang w:val="es-CR"/>
        </w:rPr>
      </w:pPr>
      <w:r w:rsidRPr="00987A79">
        <w:rPr>
          <w:rFonts w:ascii="Arial" w:eastAsia="Arial" w:hAnsi="Arial" w:cs="Arial"/>
          <w:lang w:val="es-CR"/>
        </w:rPr>
        <w:t xml:space="preserve">Asesora Nacional de </w:t>
      </w:r>
      <w:proofErr w:type="gramStart"/>
      <w:r w:rsidRPr="00987A79">
        <w:rPr>
          <w:rFonts w:ascii="Arial" w:eastAsia="Arial" w:hAnsi="Arial" w:cs="Arial"/>
          <w:lang w:val="es-CR"/>
        </w:rPr>
        <w:t>Inglés</w:t>
      </w:r>
      <w:proofErr w:type="gramEnd"/>
      <w:r w:rsidRPr="00987A79">
        <w:rPr>
          <w:rFonts w:ascii="Arial" w:eastAsia="Arial" w:hAnsi="Arial" w:cs="Arial"/>
          <w:lang w:val="es-CR"/>
        </w:rPr>
        <w:t>, Departamento de Tercer Ciclo y Educación Diversificada</w:t>
      </w:r>
    </w:p>
    <w:p w14:paraId="35E5A21C" w14:textId="77777777" w:rsidR="002D2F4C" w:rsidRPr="00987A79" w:rsidRDefault="002D2F4C" w:rsidP="002D2F4C">
      <w:pPr>
        <w:rPr>
          <w:rFonts w:ascii="Arial" w:eastAsia="Arial" w:hAnsi="Arial" w:cs="Arial"/>
          <w:lang w:val="es-CR"/>
        </w:rPr>
      </w:pPr>
    </w:p>
    <w:p w14:paraId="4588DFCB" w14:textId="77777777" w:rsidR="002D2F4C" w:rsidRPr="00987A79" w:rsidRDefault="002D2F4C" w:rsidP="002D2F4C">
      <w:pPr>
        <w:ind w:left="360"/>
        <w:jc w:val="center"/>
        <w:rPr>
          <w:rFonts w:ascii="Arial" w:eastAsia="Arial" w:hAnsi="Arial" w:cs="Arial"/>
          <w:lang w:val="es-CR"/>
        </w:rPr>
      </w:pPr>
      <w:proofErr w:type="spellStart"/>
      <w:r>
        <w:rPr>
          <w:rFonts w:ascii="Arial" w:eastAsia="Arial" w:hAnsi="Arial" w:cs="Arial"/>
          <w:b/>
          <w:lang w:val="es-CR"/>
        </w:rPr>
        <w:t>Mag</w:t>
      </w:r>
      <w:proofErr w:type="spellEnd"/>
      <w:r>
        <w:rPr>
          <w:rFonts w:ascii="Arial" w:eastAsia="Arial" w:hAnsi="Arial" w:cs="Arial"/>
          <w:b/>
          <w:lang w:val="es-CR"/>
        </w:rPr>
        <w:t>.</w:t>
      </w:r>
      <w:r w:rsidR="00343ADA">
        <w:rPr>
          <w:rFonts w:ascii="Arial" w:eastAsia="Arial" w:hAnsi="Arial" w:cs="Arial"/>
          <w:b/>
          <w:lang w:val="es-CR"/>
        </w:rPr>
        <w:t xml:space="preserve"> </w:t>
      </w:r>
      <w:r w:rsidRPr="00987A79">
        <w:rPr>
          <w:rFonts w:ascii="Arial" w:eastAsia="Arial" w:hAnsi="Arial" w:cs="Arial"/>
          <w:b/>
          <w:lang w:val="es-CR"/>
        </w:rPr>
        <w:t>Alfredo Ortega Cordero</w:t>
      </w:r>
      <w:r w:rsidRPr="00987A79">
        <w:rPr>
          <w:rFonts w:ascii="Arial" w:eastAsia="Arial" w:hAnsi="Arial" w:cs="Arial"/>
          <w:lang w:val="es-CR"/>
        </w:rPr>
        <w:t>,</w:t>
      </w:r>
    </w:p>
    <w:p w14:paraId="2EFE3D7F" w14:textId="77777777" w:rsidR="002D2F4C" w:rsidRDefault="002D2F4C" w:rsidP="002D2F4C">
      <w:pPr>
        <w:ind w:left="360"/>
        <w:jc w:val="center"/>
        <w:rPr>
          <w:rFonts w:ascii="Arial" w:eastAsia="Arial" w:hAnsi="Arial" w:cs="Arial"/>
          <w:lang w:val="es-CR"/>
        </w:rPr>
      </w:pPr>
      <w:r w:rsidRPr="00987A79">
        <w:rPr>
          <w:rFonts w:ascii="Arial" w:eastAsia="Arial" w:hAnsi="Arial" w:cs="Arial"/>
          <w:lang w:val="es-CR"/>
        </w:rPr>
        <w:t xml:space="preserve"> Asesor Nacional de </w:t>
      </w:r>
      <w:proofErr w:type="gramStart"/>
      <w:r w:rsidRPr="00987A79">
        <w:rPr>
          <w:rFonts w:ascii="Arial" w:eastAsia="Arial" w:hAnsi="Arial" w:cs="Arial"/>
          <w:lang w:val="es-CR"/>
        </w:rPr>
        <w:t>Inglés</w:t>
      </w:r>
      <w:proofErr w:type="gramEnd"/>
      <w:r w:rsidRPr="00987A79">
        <w:rPr>
          <w:rFonts w:ascii="Arial" w:eastAsia="Arial" w:hAnsi="Arial" w:cs="Arial"/>
          <w:lang w:val="es-CR"/>
        </w:rPr>
        <w:t>, Departamento de Tercer Ciclo y Educación Diversificada</w:t>
      </w:r>
    </w:p>
    <w:p w14:paraId="6A8A074D" w14:textId="77777777" w:rsidR="00FF3102" w:rsidRDefault="00FF3102" w:rsidP="00FF3102">
      <w:pPr>
        <w:ind w:left="360"/>
        <w:jc w:val="center"/>
        <w:rPr>
          <w:rFonts w:ascii="Arial" w:eastAsia="Arial" w:hAnsi="Arial" w:cs="Arial"/>
          <w:b/>
          <w:lang w:val="es-CR"/>
        </w:rPr>
      </w:pPr>
    </w:p>
    <w:p w14:paraId="4C4710D4" w14:textId="77777777" w:rsidR="00FF3102" w:rsidRPr="00987A79" w:rsidRDefault="00EC6ED5" w:rsidP="00FF3102">
      <w:pPr>
        <w:ind w:left="360"/>
        <w:jc w:val="center"/>
        <w:rPr>
          <w:rFonts w:ascii="Arial" w:eastAsia="Arial" w:hAnsi="Arial" w:cs="Arial"/>
          <w:lang w:val="es-CR"/>
        </w:rPr>
      </w:pPr>
      <w:proofErr w:type="spellStart"/>
      <w:r>
        <w:rPr>
          <w:rFonts w:ascii="Arial" w:eastAsia="Arial" w:hAnsi="Arial" w:cs="Arial"/>
          <w:b/>
          <w:lang w:val="es-CR"/>
        </w:rPr>
        <w:t>Mag</w:t>
      </w:r>
      <w:proofErr w:type="spellEnd"/>
      <w:r>
        <w:rPr>
          <w:rFonts w:ascii="Arial" w:eastAsia="Arial" w:hAnsi="Arial" w:cs="Arial"/>
          <w:b/>
          <w:lang w:val="es-CR"/>
        </w:rPr>
        <w:t>.</w:t>
      </w:r>
      <w:r w:rsidR="00FF3102">
        <w:rPr>
          <w:rFonts w:ascii="Arial" w:eastAsia="Arial" w:hAnsi="Arial" w:cs="Arial"/>
          <w:b/>
          <w:lang w:val="es-CR"/>
        </w:rPr>
        <w:t xml:space="preserve"> Andrea Cruz Badilla</w:t>
      </w:r>
      <w:r w:rsidR="00FF3102" w:rsidRPr="00987A79">
        <w:rPr>
          <w:rFonts w:ascii="Arial" w:eastAsia="Arial" w:hAnsi="Arial" w:cs="Arial"/>
          <w:lang w:val="es-CR"/>
        </w:rPr>
        <w:t>,</w:t>
      </w:r>
    </w:p>
    <w:p w14:paraId="5D5D7885" w14:textId="77777777" w:rsidR="00FF3102" w:rsidRDefault="00FF3102" w:rsidP="00FF3102">
      <w:pPr>
        <w:ind w:left="360"/>
        <w:jc w:val="center"/>
        <w:rPr>
          <w:rFonts w:ascii="Arial" w:eastAsia="Arial" w:hAnsi="Arial" w:cs="Arial"/>
          <w:lang w:val="es-CR"/>
        </w:rPr>
      </w:pPr>
      <w:r w:rsidRPr="00987A79">
        <w:rPr>
          <w:rFonts w:ascii="Arial" w:eastAsia="Arial" w:hAnsi="Arial" w:cs="Arial"/>
          <w:lang w:val="es-CR"/>
        </w:rPr>
        <w:t xml:space="preserve"> Asesor Nacional de </w:t>
      </w:r>
      <w:proofErr w:type="gramStart"/>
      <w:r w:rsidRPr="00987A79">
        <w:rPr>
          <w:rFonts w:ascii="Arial" w:eastAsia="Arial" w:hAnsi="Arial" w:cs="Arial"/>
          <w:lang w:val="es-CR"/>
        </w:rPr>
        <w:t>Inglés</w:t>
      </w:r>
      <w:proofErr w:type="gramEnd"/>
      <w:r w:rsidRPr="00987A79">
        <w:rPr>
          <w:rFonts w:ascii="Arial" w:eastAsia="Arial" w:hAnsi="Arial" w:cs="Arial"/>
          <w:lang w:val="es-CR"/>
        </w:rPr>
        <w:t xml:space="preserve">, Departamento de Tercer </w:t>
      </w:r>
      <w:r>
        <w:rPr>
          <w:rFonts w:ascii="Arial" w:eastAsia="Arial" w:hAnsi="Arial" w:cs="Arial"/>
          <w:lang w:val="es-CR"/>
        </w:rPr>
        <w:t>Ciclo y Educación Diversificada</w:t>
      </w:r>
    </w:p>
    <w:p w14:paraId="65E5688C" w14:textId="77777777" w:rsidR="00FF3102" w:rsidRPr="00FF3102" w:rsidRDefault="00FF3102" w:rsidP="00FF3102">
      <w:pPr>
        <w:ind w:left="360"/>
        <w:jc w:val="center"/>
        <w:rPr>
          <w:rFonts w:ascii="Arial" w:eastAsia="Arial" w:hAnsi="Arial" w:cs="Arial"/>
          <w:lang w:val="es-CR"/>
        </w:rPr>
      </w:pPr>
    </w:p>
    <w:p w14:paraId="2CE8A1B8" w14:textId="77777777" w:rsidR="002D2F4C" w:rsidRPr="00987A79" w:rsidRDefault="002D2F4C" w:rsidP="002D2F4C">
      <w:pPr>
        <w:ind w:left="360"/>
        <w:jc w:val="center"/>
        <w:rPr>
          <w:rFonts w:ascii="Arial" w:eastAsia="Arial" w:hAnsi="Arial" w:cs="Arial"/>
          <w:b/>
          <w:lang w:val="es-CR"/>
        </w:rPr>
      </w:pPr>
      <w:r>
        <w:rPr>
          <w:rFonts w:ascii="Arial" w:eastAsia="Arial" w:hAnsi="Arial" w:cs="Arial"/>
          <w:b/>
          <w:lang w:val="es-CR"/>
        </w:rPr>
        <w:t xml:space="preserve">María </w:t>
      </w:r>
      <w:r w:rsidRPr="00987A79">
        <w:rPr>
          <w:rFonts w:ascii="Arial" w:eastAsia="Arial" w:hAnsi="Arial" w:cs="Arial"/>
          <w:b/>
          <w:lang w:val="es-CR"/>
        </w:rPr>
        <w:t>Gabriela Castillo</w:t>
      </w:r>
      <w:r>
        <w:rPr>
          <w:rFonts w:ascii="Arial" w:eastAsia="Arial" w:hAnsi="Arial" w:cs="Arial"/>
          <w:b/>
          <w:lang w:val="es-CR"/>
        </w:rPr>
        <w:t xml:space="preserve"> Hernández </w:t>
      </w:r>
    </w:p>
    <w:p w14:paraId="7390E808" w14:textId="77777777" w:rsidR="002D2F4C" w:rsidRPr="00DD2069" w:rsidRDefault="002D2F4C" w:rsidP="002D2F4C">
      <w:pPr>
        <w:ind w:left="360"/>
        <w:jc w:val="center"/>
        <w:rPr>
          <w:rFonts w:ascii="Arial" w:eastAsia="Arial" w:hAnsi="Arial" w:cs="Arial"/>
          <w:lang w:val="es-CR"/>
        </w:rPr>
      </w:pPr>
      <w:r w:rsidRPr="00DD2069">
        <w:rPr>
          <w:rFonts w:ascii="Arial" w:eastAsia="Arial" w:hAnsi="Arial" w:cs="Arial"/>
          <w:lang w:val="es-CR"/>
        </w:rPr>
        <w:t xml:space="preserve">Asesora </w:t>
      </w:r>
      <w:r>
        <w:rPr>
          <w:rFonts w:ascii="Arial" w:eastAsia="Arial" w:hAnsi="Arial" w:cs="Arial"/>
          <w:lang w:val="es-CR"/>
        </w:rPr>
        <w:t>Regional</w:t>
      </w:r>
      <w:r w:rsidRPr="00DD2069">
        <w:rPr>
          <w:rFonts w:ascii="Arial" w:eastAsia="Arial" w:hAnsi="Arial" w:cs="Arial"/>
          <w:lang w:val="es-CR"/>
        </w:rPr>
        <w:t xml:space="preserve"> </w:t>
      </w:r>
      <w:r>
        <w:rPr>
          <w:rFonts w:ascii="Arial" w:eastAsia="Arial" w:hAnsi="Arial" w:cs="Arial"/>
          <w:lang w:val="es-CR"/>
        </w:rPr>
        <w:t xml:space="preserve">de Inglés, </w:t>
      </w:r>
      <w:r w:rsidRPr="00DD2069">
        <w:rPr>
          <w:rFonts w:ascii="Arial" w:eastAsia="Arial" w:hAnsi="Arial" w:cs="Arial"/>
          <w:lang w:val="es-CR"/>
        </w:rPr>
        <w:t xml:space="preserve">Dirección Regional San Carlos </w:t>
      </w:r>
    </w:p>
    <w:p w14:paraId="19227318" w14:textId="77777777" w:rsidR="002D2F4C" w:rsidRDefault="002D2F4C" w:rsidP="002D2F4C">
      <w:pPr>
        <w:ind w:left="360"/>
        <w:jc w:val="center"/>
        <w:rPr>
          <w:rFonts w:ascii="Arial" w:eastAsia="Arial" w:hAnsi="Arial" w:cs="Arial"/>
          <w:b/>
          <w:sz w:val="24"/>
          <w:lang w:val="es-CR"/>
        </w:rPr>
      </w:pPr>
    </w:p>
    <w:p w14:paraId="59A620AE" w14:textId="77777777" w:rsidR="002D2F4C" w:rsidRPr="00D65B63" w:rsidRDefault="002D2F4C" w:rsidP="002D2F4C">
      <w:pPr>
        <w:ind w:left="360"/>
        <w:jc w:val="center"/>
        <w:rPr>
          <w:rFonts w:ascii="Arial" w:eastAsia="Arial" w:hAnsi="Arial" w:cs="Arial"/>
          <w:b/>
          <w:lang w:val="es-CR"/>
        </w:rPr>
      </w:pPr>
      <w:r>
        <w:rPr>
          <w:rFonts w:ascii="Arial" w:eastAsia="Arial" w:hAnsi="Arial" w:cs="Arial"/>
          <w:b/>
          <w:lang w:val="es-CR"/>
        </w:rPr>
        <w:t xml:space="preserve">Randall Centeno Hernández  </w:t>
      </w:r>
    </w:p>
    <w:p w14:paraId="55409F8E" w14:textId="77777777" w:rsidR="002D2F4C" w:rsidRPr="00DD2069" w:rsidRDefault="002D2F4C" w:rsidP="002D2F4C">
      <w:pPr>
        <w:ind w:left="360"/>
        <w:jc w:val="center"/>
        <w:rPr>
          <w:rFonts w:ascii="Arial" w:eastAsia="Arial" w:hAnsi="Arial" w:cs="Arial"/>
          <w:lang w:val="es-CR"/>
        </w:rPr>
      </w:pPr>
      <w:r w:rsidRPr="00DD2069">
        <w:rPr>
          <w:rFonts w:ascii="Arial" w:eastAsia="Arial" w:hAnsi="Arial" w:cs="Arial"/>
          <w:lang w:val="es-CR"/>
        </w:rPr>
        <w:t xml:space="preserve">Asesor </w:t>
      </w:r>
      <w:r>
        <w:rPr>
          <w:rFonts w:ascii="Arial" w:eastAsia="Arial" w:hAnsi="Arial" w:cs="Arial"/>
          <w:lang w:val="es-CR"/>
        </w:rPr>
        <w:t>Regional</w:t>
      </w:r>
      <w:r w:rsidRPr="00DD2069">
        <w:rPr>
          <w:rFonts w:ascii="Arial" w:eastAsia="Arial" w:hAnsi="Arial" w:cs="Arial"/>
          <w:lang w:val="es-CR"/>
        </w:rPr>
        <w:t xml:space="preserve"> </w:t>
      </w:r>
      <w:r>
        <w:rPr>
          <w:rFonts w:ascii="Arial" w:eastAsia="Arial" w:hAnsi="Arial" w:cs="Arial"/>
          <w:lang w:val="es-CR"/>
        </w:rPr>
        <w:t xml:space="preserve">de </w:t>
      </w:r>
      <w:proofErr w:type="gramStart"/>
      <w:r>
        <w:rPr>
          <w:rFonts w:ascii="Arial" w:eastAsia="Arial" w:hAnsi="Arial" w:cs="Arial"/>
          <w:lang w:val="es-CR"/>
        </w:rPr>
        <w:t>Inglés</w:t>
      </w:r>
      <w:proofErr w:type="gramEnd"/>
      <w:r>
        <w:rPr>
          <w:rFonts w:ascii="Arial" w:eastAsia="Arial" w:hAnsi="Arial" w:cs="Arial"/>
          <w:lang w:val="es-CR"/>
        </w:rPr>
        <w:t>, Dirección Regional San José Norte</w:t>
      </w:r>
      <w:r w:rsidRPr="00DD2069">
        <w:rPr>
          <w:rFonts w:ascii="Arial" w:eastAsia="Arial" w:hAnsi="Arial" w:cs="Arial"/>
          <w:lang w:val="es-CR"/>
        </w:rPr>
        <w:t xml:space="preserve"> </w:t>
      </w:r>
    </w:p>
    <w:p w14:paraId="2B35FD74" w14:textId="77777777" w:rsidR="002D2F4C" w:rsidRDefault="002D2F4C" w:rsidP="002D2F4C">
      <w:pPr>
        <w:ind w:left="360"/>
        <w:jc w:val="center"/>
        <w:rPr>
          <w:rFonts w:ascii="Arial" w:eastAsia="Arial" w:hAnsi="Arial" w:cs="Arial"/>
          <w:b/>
          <w:sz w:val="24"/>
          <w:lang w:val="es-CR"/>
        </w:rPr>
      </w:pPr>
    </w:p>
    <w:p w14:paraId="51491013" w14:textId="77777777" w:rsidR="002D2F4C" w:rsidRPr="00D65B63" w:rsidRDefault="002D2F4C" w:rsidP="002D2F4C">
      <w:pPr>
        <w:ind w:left="360"/>
        <w:jc w:val="center"/>
        <w:rPr>
          <w:rFonts w:ascii="Arial" w:eastAsia="Arial" w:hAnsi="Arial" w:cs="Arial"/>
          <w:b/>
          <w:lang w:val="es-CR"/>
        </w:rPr>
      </w:pPr>
      <w:r>
        <w:rPr>
          <w:rFonts w:ascii="Arial" w:eastAsia="Arial" w:hAnsi="Arial" w:cs="Arial"/>
          <w:b/>
          <w:lang w:val="es-CR"/>
        </w:rPr>
        <w:t xml:space="preserve">Ezequiel Rojas </w:t>
      </w:r>
      <w:proofErr w:type="spellStart"/>
      <w:r>
        <w:rPr>
          <w:rFonts w:ascii="Arial" w:eastAsia="Arial" w:hAnsi="Arial" w:cs="Arial"/>
          <w:b/>
          <w:lang w:val="es-CR"/>
        </w:rPr>
        <w:t>Gutierrez</w:t>
      </w:r>
      <w:proofErr w:type="spellEnd"/>
      <w:r>
        <w:rPr>
          <w:rFonts w:ascii="Arial" w:eastAsia="Arial" w:hAnsi="Arial" w:cs="Arial"/>
          <w:b/>
          <w:lang w:val="es-CR"/>
        </w:rPr>
        <w:t xml:space="preserve"> </w:t>
      </w:r>
    </w:p>
    <w:p w14:paraId="7AFA86EF" w14:textId="77777777" w:rsidR="002D2F4C" w:rsidRPr="00DD2069" w:rsidRDefault="002D2F4C" w:rsidP="002D2F4C">
      <w:pPr>
        <w:ind w:left="360"/>
        <w:jc w:val="center"/>
        <w:rPr>
          <w:rFonts w:ascii="Arial" w:eastAsia="Arial" w:hAnsi="Arial" w:cs="Arial"/>
          <w:lang w:val="es-CR"/>
        </w:rPr>
      </w:pPr>
      <w:r>
        <w:rPr>
          <w:rFonts w:ascii="Arial" w:eastAsia="Arial" w:hAnsi="Arial" w:cs="Arial"/>
          <w:lang w:val="es-CR"/>
        </w:rPr>
        <w:t>Asesor</w:t>
      </w:r>
      <w:r w:rsidRPr="00DD2069">
        <w:rPr>
          <w:rFonts w:ascii="Arial" w:eastAsia="Arial" w:hAnsi="Arial" w:cs="Arial"/>
          <w:lang w:val="es-CR"/>
        </w:rPr>
        <w:t xml:space="preserve"> </w:t>
      </w:r>
      <w:r>
        <w:rPr>
          <w:rFonts w:ascii="Arial" w:eastAsia="Arial" w:hAnsi="Arial" w:cs="Arial"/>
          <w:lang w:val="es-CR"/>
        </w:rPr>
        <w:t>Regional</w:t>
      </w:r>
      <w:r w:rsidRPr="00DD2069">
        <w:rPr>
          <w:rFonts w:ascii="Arial" w:eastAsia="Arial" w:hAnsi="Arial" w:cs="Arial"/>
          <w:lang w:val="es-CR"/>
        </w:rPr>
        <w:t xml:space="preserve"> </w:t>
      </w:r>
      <w:r>
        <w:rPr>
          <w:rFonts w:ascii="Arial" w:eastAsia="Arial" w:hAnsi="Arial" w:cs="Arial"/>
          <w:lang w:val="es-CR"/>
        </w:rPr>
        <w:t xml:space="preserve">de </w:t>
      </w:r>
      <w:proofErr w:type="gramStart"/>
      <w:r>
        <w:rPr>
          <w:rFonts w:ascii="Arial" w:eastAsia="Arial" w:hAnsi="Arial" w:cs="Arial"/>
          <w:lang w:val="es-CR"/>
        </w:rPr>
        <w:t>Inglés</w:t>
      </w:r>
      <w:proofErr w:type="gramEnd"/>
      <w:r>
        <w:rPr>
          <w:rFonts w:ascii="Arial" w:eastAsia="Arial" w:hAnsi="Arial" w:cs="Arial"/>
          <w:lang w:val="es-CR"/>
        </w:rPr>
        <w:t xml:space="preserve">, Dirección Regional San José Central  </w:t>
      </w:r>
      <w:r w:rsidRPr="00DD2069">
        <w:rPr>
          <w:rFonts w:ascii="Arial" w:eastAsia="Arial" w:hAnsi="Arial" w:cs="Arial"/>
          <w:lang w:val="es-CR"/>
        </w:rPr>
        <w:t xml:space="preserve"> </w:t>
      </w:r>
    </w:p>
    <w:p w14:paraId="78177D73" w14:textId="77777777" w:rsidR="002D2F4C" w:rsidRDefault="002D2F4C" w:rsidP="002D2F4C">
      <w:pPr>
        <w:ind w:left="360"/>
        <w:jc w:val="center"/>
        <w:rPr>
          <w:rFonts w:ascii="Arial" w:eastAsia="Arial" w:hAnsi="Arial" w:cs="Arial"/>
          <w:b/>
          <w:lang w:val="es-CR"/>
        </w:rPr>
      </w:pPr>
    </w:p>
    <w:p w14:paraId="3834A415" w14:textId="77777777" w:rsidR="002D2F4C" w:rsidRPr="00D65B63" w:rsidRDefault="002D2F4C" w:rsidP="002D2F4C">
      <w:pPr>
        <w:ind w:left="360"/>
        <w:jc w:val="center"/>
        <w:rPr>
          <w:rFonts w:ascii="Arial" w:eastAsia="Arial" w:hAnsi="Arial" w:cs="Arial"/>
          <w:b/>
          <w:lang w:val="es-CR"/>
        </w:rPr>
      </w:pPr>
      <w:proofErr w:type="spellStart"/>
      <w:r>
        <w:rPr>
          <w:rFonts w:ascii="Arial" w:eastAsia="Arial" w:hAnsi="Arial" w:cs="Arial"/>
          <w:b/>
          <w:lang w:val="es-CR"/>
        </w:rPr>
        <w:t>Josue</w:t>
      </w:r>
      <w:proofErr w:type="spellEnd"/>
      <w:r>
        <w:rPr>
          <w:rFonts w:ascii="Arial" w:eastAsia="Arial" w:hAnsi="Arial" w:cs="Arial"/>
          <w:b/>
          <w:lang w:val="es-CR"/>
        </w:rPr>
        <w:t xml:space="preserve"> </w:t>
      </w:r>
      <w:proofErr w:type="spellStart"/>
      <w:r>
        <w:rPr>
          <w:rFonts w:ascii="Arial" w:eastAsia="Arial" w:hAnsi="Arial" w:cs="Arial"/>
          <w:b/>
          <w:lang w:val="es-CR"/>
        </w:rPr>
        <w:t>Sanchez</w:t>
      </w:r>
      <w:proofErr w:type="spellEnd"/>
      <w:r>
        <w:rPr>
          <w:rFonts w:ascii="Arial" w:eastAsia="Arial" w:hAnsi="Arial" w:cs="Arial"/>
          <w:b/>
          <w:lang w:val="es-CR"/>
        </w:rPr>
        <w:t xml:space="preserve"> Marín</w:t>
      </w:r>
    </w:p>
    <w:p w14:paraId="5687847B" w14:textId="77777777" w:rsidR="002D2F4C" w:rsidRDefault="002D2F4C" w:rsidP="002D2F4C">
      <w:pPr>
        <w:ind w:left="360"/>
        <w:jc w:val="center"/>
        <w:rPr>
          <w:rFonts w:ascii="Arial" w:eastAsia="Arial" w:hAnsi="Arial" w:cs="Arial"/>
          <w:b/>
          <w:sz w:val="24"/>
          <w:lang w:val="es-CR"/>
        </w:rPr>
      </w:pPr>
      <w:r>
        <w:rPr>
          <w:rFonts w:ascii="Arial" w:eastAsia="Arial" w:hAnsi="Arial" w:cs="Arial"/>
          <w:lang w:val="es-CR"/>
        </w:rPr>
        <w:t>Asesor</w:t>
      </w:r>
      <w:r w:rsidRPr="00DD2069">
        <w:rPr>
          <w:rFonts w:ascii="Arial" w:eastAsia="Arial" w:hAnsi="Arial" w:cs="Arial"/>
          <w:lang w:val="es-CR"/>
        </w:rPr>
        <w:t xml:space="preserve"> </w:t>
      </w:r>
      <w:r>
        <w:rPr>
          <w:rFonts w:ascii="Arial" w:eastAsia="Arial" w:hAnsi="Arial" w:cs="Arial"/>
          <w:lang w:val="es-CR"/>
        </w:rPr>
        <w:t>Regional</w:t>
      </w:r>
      <w:r w:rsidRPr="00DD2069">
        <w:rPr>
          <w:rFonts w:ascii="Arial" w:eastAsia="Arial" w:hAnsi="Arial" w:cs="Arial"/>
          <w:lang w:val="es-CR"/>
        </w:rPr>
        <w:t xml:space="preserve"> </w:t>
      </w:r>
      <w:r>
        <w:rPr>
          <w:rFonts w:ascii="Arial" w:eastAsia="Arial" w:hAnsi="Arial" w:cs="Arial"/>
          <w:lang w:val="es-CR"/>
        </w:rPr>
        <w:t xml:space="preserve">de </w:t>
      </w:r>
      <w:proofErr w:type="gramStart"/>
      <w:r>
        <w:rPr>
          <w:rFonts w:ascii="Arial" w:eastAsia="Arial" w:hAnsi="Arial" w:cs="Arial"/>
          <w:lang w:val="es-CR"/>
        </w:rPr>
        <w:t>Inglés</w:t>
      </w:r>
      <w:proofErr w:type="gramEnd"/>
      <w:r>
        <w:rPr>
          <w:rFonts w:ascii="Arial" w:eastAsia="Arial" w:hAnsi="Arial" w:cs="Arial"/>
          <w:lang w:val="es-CR"/>
        </w:rPr>
        <w:t xml:space="preserve">, Dirección Regional Los Santos  </w:t>
      </w:r>
    </w:p>
    <w:p w14:paraId="27F24E22" w14:textId="77777777" w:rsidR="002D2F4C" w:rsidRDefault="002D2F4C" w:rsidP="002D2F4C">
      <w:pPr>
        <w:ind w:left="360"/>
        <w:jc w:val="center"/>
        <w:rPr>
          <w:rFonts w:ascii="Arial" w:eastAsia="Arial" w:hAnsi="Arial" w:cs="Arial"/>
          <w:b/>
          <w:lang w:val="es-CR"/>
        </w:rPr>
      </w:pPr>
    </w:p>
    <w:p w14:paraId="15AC33F6" w14:textId="77777777" w:rsidR="002D2F4C" w:rsidRPr="00FF3102" w:rsidRDefault="002D2F4C" w:rsidP="002D2F4C">
      <w:pPr>
        <w:ind w:left="360"/>
        <w:jc w:val="center"/>
        <w:rPr>
          <w:rFonts w:ascii="Arial" w:eastAsia="Arial" w:hAnsi="Arial" w:cs="Arial"/>
          <w:b/>
          <w:lang w:val="es-CR"/>
        </w:rPr>
      </w:pPr>
      <w:proofErr w:type="spellStart"/>
      <w:r w:rsidRPr="00FF3102">
        <w:rPr>
          <w:rFonts w:ascii="Arial" w:eastAsia="Arial" w:hAnsi="Arial" w:cs="Arial"/>
          <w:b/>
          <w:lang w:val="es-CR"/>
        </w:rPr>
        <w:t>MSc</w:t>
      </w:r>
      <w:proofErr w:type="spellEnd"/>
      <w:r w:rsidRPr="00FF3102">
        <w:rPr>
          <w:rFonts w:ascii="Arial" w:eastAsia="Arial" w:hAnsi="Arial" w:cs="Arial"/>
          <w:b/>
          <w:lang w:val="es-CR"/>
        </w:rPr>
        <w:t xml:space="preserve">. Henry Enríquez </w:t>
      </w:r>
    </w:p>
    <w:p w14:paraId="0A523465" w14:textId="77777777" w:rsidR="002D2F4C" w:rsidRDefault="002D2F4C" w:rsidP="002D2F4C">
      <w:pPr>
        <w:ind w:left="360"/>
        <w:jc w:val="center"/>
        <w:rPr>
          <w:rFonts w:ascii="Arial" w:eastAsia="Arial" w:hAnsi="Arial" w:cs="Arial"/>
          <w:lang w:val="es-CR"/>
        </w:rPr>
      </w:pPr>
      <w:r>
        <w:rPr>
          <w:rFonts w:ascii="Arial" w:eastAsia="Arial" w:hAnsi="Arial" w:cs="Arial"/>
          <w:lang w:val="es-CR"/>
        </w:rPr>
        <w:t>Asesor</w:t>
      </w:r>
      <w:r w:rsidRPr="00DD2069">
        <w:rPr>
          <w:rFonts w:ascii="Arial" w:eastAsia="Arial" w:hAnsi="Arial" w:cs="Arial"/>
          <w:lang w:val="es-CR"/>
        </w:rPr>
        <w:t xml:space="preserve"> </w:t>
      </w:r>
      <w:r>
        <w:rPr>
          <w:rFonts w:ascii="Arial" w:eastAsia="Arial" w:hAnsi="Arial" w:cs="Arial"/>
          <w:lang w:val="es-CR"/>
        </w:rPr>
        <w:t>Regional</w:t>
      </w:r>
      <w:r w:rsidRPr="00DD2069">
        <w:rPr>
          <w:rFonts w:ascii="Arial" w:eastAsia="Arial" w:hAnsi="Arial" w:cs="Arial"/>
          <w:lang w:val="es-CR"/>
        </w:rPr>
        <w:t xml:space="preserve"> </w:t>
      </w:r>
      <w:r>
        <w:rPr>
          <w:rFonts w:ascii="Arial" w:eastAsia="Arial" w:hAnsi="Arial" w:cs="Arial"/>
          <w:lang w:val="es-CR"/>
        </w:rPr>
        <w:t xml:space="preserve">de </w:t>
      </w:r>
      <w:proofErr w:type="gramStart"/>
      <w:r>
        <w:rPr>
          <w:rFonts w:ascii="Arial" w:eastAsia="Arial" w:hAnsi="Arial" w:cs="Arial"/>
          <w:lang w:val="es-CR"/>
        </w:rPr>
        <w:t>Inglés</w:t>
      </w:r>
      <w:proofErr w:type="gramEnd"/>
      <w:r>
        <w:rPr>
          <w:rFonts w:ascii="Arial" w:eastAsia="Arial" w:hAnsi="Arial" w:cs="Arial"/>
          <w:lang w:val="es-CR"/>
        </w:rPr>
        <w:t>, Dirección Regional Cañas</w:t>
      </w:r>
      <w:r w:rsidRPr="00DD2069">
        <w:rPr>
          <w:rFonts w:ascii="Arial" w:eastAsia="Arial" w:hAnsi="Arial" w:cs="Arial"/>
          <w:lang w:val="es-CR"/>
        </w:rPr>
        <w:t xml:space="preserve"> </w:t>
      </w:r>
    </w:p>
    <w:p w14:paraId="0EB0B9DF" w14:textId="77777777" w:rsidR="00FF3102" w:rsidRDefault="00FF3102" w:rsidP="002D2F4C">
      <w:pPr>
        <w:ind w:left="360"/>
        <w:jc w:val="center"/>
        <w:rPr>
          <w:rFonts w:ascii="Arial" w:eastAsia="Arial" w:hAnsi="Arial" w:cs="Arial"/>
          <w:lang w:val="es-CR"/>
        </w:rPr>
      </w:pPr>
    </w:p>
    <w:p w14:paraId="2CD755D0" w14:textId="77777777" w:rsidR="00FF3102" w:rsidRDefault="00FF3102" w:rsidP="002D2F4C">
      <w:pPr>
        <w:ind w:left="360"/>
        <w:jc w:val="center"/>
        <w:rPr>
          <w:rFonts w:ascii="Arial" w:eastAsia="Arial" w:hAnsi="Arial" w:cs="Arial"/>
          <w:lang w:val="es-CR"/>
        </w:rPr>
      </w:pPr>
    </w:p>
    <w:p w14:paraId="5C03D012" w14:textId="77777777" w:rsidR="00FF3102" w:rsidRDefault="00FF3102" w:rsidP="002D2F4C">
      <w:pPr>
        <w:ind w:left="360"/>
        <w:jc w:val="center"/>
        <w:rPr>
          <w:rFonts w:ascii="Arial" w:eastAsia="Arial" w:hAnsi="Arial" w:cs="Arial"/>
          <w:lang w:val="es-CR"/>
        </w:rPr>
      </w:pPr>
    </w:p>
    <w:p w14:paraId="195235A2" w14:textId="77777777" w:rsidR="00FF3102" w:rsidRDefault="00FF3102" w:rsidP="002D2F4C">
      <w:pPr>
        <w:ind w:left="360"/>
        <w:jc w:val="center"/>
        <w:rPr>
          <w:rFonts w:ascii="Arial" w:eastAsia="Arial" w:hAnsi="Arial" w:cs="Arial"/>
          <w:lang w:val="es-CR"/>
        </w:rPr>
      </w:pPr>
    </w:p>
    <w:p w14:paraId="01E03B55" w14:textId="77777777" w:rsidR="00FF3102" w:rsidRDefault="00FF3102" w:rsidP="002D2F4C">
      <w:pPr>
        <w:ind w:left="360"/>
        <w:jc w:val="center"/>
        <w:rPr>
          <w:rFonts w:ascii="Arial" w:eastAsia="Arial" w:hAnsi="Arial" w:cs="Arial"/>
          <w:lang w:val="es-CR"/>
        </w:rPr>
      </w:pPr>
    </w:p>
    <w:p w14:paraId="1250D731" w14:textId="77777777" w:rsidR="00FF3102" w:rsidRDefault="00FF3102" w:rsidP="002D2F4C">
      <w:pPr>
        <w:ind w:left="360"/>
        <w:jc w:val="center"/>
        <w:rPr>
          <w:rFonts w:ascii="Arial" w:eastAsia="Arial" w:hAnsi="Arial" w:cs="Arial"/>
          <w:lang w:val="es-CR"/>
        </w:rPr>
      </w:pPr>
    </w:p>
    <w:p w14:paraId="425C25D4" w14:textId="77777777" w:rsidR="00FF3102" w:rsidRDefault="00FF3102" w:rsidP="002D2F4C">
      <w:pPr>
        <w:ind w:left="360"/>
        <w:jc w:val="center"/>
        <w:rPr>
          <w:rFonts w:ascii="Arial" w:eastAsia="Arial" w:hAnsi="Arial" w:cs="Arial"/>
          <w:lang w:val="es-CR"/>
        </w:rPr>
      </w:pPr>
    </w:p>
    <w:p w14:paraId="64241B3E" w14:textId="77777777" w:rsidR="00FF3102" w:rsidRPr="00DD2069" w:rsidRDefault="00FF3102" w:rsidP="002D2F4C">
      <w:pPr>
        <w:ind w:left="360"/>
        <w:jc w:val="center"/>
        <w:rPr>
          <w:rFonts w:ascii="Arial" w:eastAsia="Arial" w:hAnsi="Arial" w:cs="Arial"/>
          <w:lang w:val="es-CR"/>
        </w:rPr>
      </w:pPr>
    </w:p>
    <w:p w14:paraId="58360292" w14:textId="77777777" w:rsidR="002D2F4C" w:rsidRDefault="002D2F4C" w:rsidP="002D2F4C">
      <w:pPr>
        <w:rPr>
          <w:rFonts w:ascii="Arial" w:eastAsia="Arial" w:hAnsi="Arial" w:cs="Arial"/>
          <w:b/>
          <w:sz w:val="24"/>
          <w:lang w:val="es-CR"/>
        </w:rPr>
      </w:pPr>
    </w:p>
    <w:p w14:paraId="2B0D8E35" w14:textId="77777777" w:rsidR="002D2F4C" w:rsidRDefault="002D2F4C" w:rsidP="00FF3102">
      <w:pPr>
        <w:spacing w:line="360" w:lineRule="auto"/>
        <w:ind w:left="360"/>
        <w:jc w:val="center"/>
        <w:rPr>
          <w:rFonts w:ascii="Arial" w:eastAsia="Arial" w:hAnsi="Arial" w:cs="Arial"/>
          <w:b/>
          <w:sz w:val="24"/>
          <w:lang w:val="es-CR"/>
        </w:rPr>
      </w:pPr>
      <w:r w:rsidRPr="00D65B63">
        <w:rPr>
          <w:rFonts w:ascii="Arial" w:eastAsia="Arial" w:hAnsi="Arial" w:cs="Arial"/>
          <w:b/>
          <w:sz w:val="24"/>
          <w:lang w:val="es-CR"/>
        </w:rPr>
        <w:t>Docentes de Inglés de Tercer Ciclo y Educación Diversificada</w:t>
      </w:r>
    </w:p>
    <w:p w14:paraId="421541B3" w14:textId="77777777" w:rsidR="002D2F4C" w:rsidRPr="009740D7" w:rsidRDefault="002D2F4C" w:rsidP="00FF3102">
      <w:pPr>
        <w:spacing w:line="360" w:lineRule="auto"/>
        <w:ind w:left="360"/>
        <w:jc w:val="center"/>
        <w:rPr>
          <w:rFonts w:ascii="Arial" w:eastAsia="Arial" w:hAnsi="Arial" w:cs="Arial"/>
          <w:lang w:val="es-CR"/>
        </w:rPr>
      </w:pPr>
      <w:r w:rsidRPr="009740D7">
        <w:rPr>
          <w:rFonts w:ascii="Arial" w:eastAsia="Arial" w:hAnsi="Arial" w:cs="Arial"/>
          <w:lang w:val="es-CR"/>
        </w:rPr>
        <w:t>Randall Murillo Benavides, Liceo Boca Arenal</w:t>
      </w:r>
    </w:p>
    <w:p w14:paraId="44863D94" w14:textId="77777777" w:rsidR="002D2F4C" w:rsidRPr="009740D7" w:rsidRDefault="002D2F4C" w:rsidP="00FF3102">
      <w:pPr>
        <w:spacing w:line="360" w:lineRule="auto"/>
        <w:ind w:left="360"/>
        <w:jc w:val="center"/>
        <w:rPr>
          <w:rFonts w:ascii="Arial" w:eastAsia="Arial" w:hAnsi="Arial" w:cs="Arial"/>
          <w:lang w:val="es-CR"/>
        </w:rPr>
      </w:pPr>
      <w:proofErr w:type="spellStart"/>
      <w:r w:rsidRPr="009740D7">
        <w:rPr>
          <w:rFonts w:ascii="Arial" w:eastAsia="Arial" w:hAnsi="Arial" w:cs="Arial"/>
          <w:lang w:val="es-CR"/>
        </w:rPr>
        <w:t>Karol</w:t>
      </w:r>
      <w:proofErr w:type="spellEnd"/>
      <w:r w:rsidRPr="009740D7">
        <w:rPr>
          <w:rFonts w:ascii="Arial" w:eastAsia="Arial" w:hAnsi="Arial" w:cs="Arial"/>
          <w:lang w:val="es-CR"/>
        </w:rPr>
        <w:t xml:space="preserve"> Vega Villegas: Colegio San Francisco de La Palmera</w:t>
      </w:r>
    </w:p>
    <w:p w14:paraId="6CF53087" w14:textId="77777777" w:rsidR="002D2F4C" w:rsidRPr="009740D7" w:rsidRDefault="002D2F4C" w:rsidP="00FF3102">
      <w:pPr>
        <w:spacing w:line="360" w:lineRule="auto"/>
        <w:ind w:left="360"/>
        <w:jc w:val="center"/>
        <w:rPr>
          <w:rFonts w:ascii="Arial" w:eastAsia="Arial" w:hAnsi="Arial" w:cs="Arial"/>
          <w:lang w:val="es-CR"/>
        </w:rPr>
      </w:pPr>
      <w:proofErr w:type="spellStart"/>
      <w:r w:rsidRPr="009740D7">
        <w:rPr>
          <w:rFonts w:ascii="Arial" w:eastAsia="Arial" w:hAnsi="Arial" w:cs="Arial"/>
          <w:lang w:val="es-CR"/>
        </w:rPr>
        <w:t>Sussan</w:t>
      </w:r>
      <w:proofErr w:type="spellEnd"/>
      <w:r w:rsidRPr="009740D7">
        <w:rPr>
          <w:rFonts w:ascii="Arial" w:eastAsia="Arial" w:hAnsi="Arial" w:cs="Arial"/>
          <w:lang w:val="es-CR"/>
        </w:rPr>
        <w:t xml:space="preserve"> Miles Vargas Blanco: Colegio Técnico Profesional Regional San Carlos</w:t>
      </w:r>
    </w:p>
    <w:p w14:paraId="15539C1D" w14:textId="77777777" w:rsidR="002D2F4C" w:rsidRPr="009740D7" w:rsidRDefault="002D2F4C" w:rsidP="00FF3102">
      <w:pPr>
        <w:spacing w:line="360" w:lineRule="auto"/>
        <w:ind w:left="360"/>
        <w:jc w:val="center"/>
        <w:rPr>
          <w:rFonts w:ascii="Arial" w:eastAsia="Arial" w:hAnsi="Arial" w:cs="Arial"/>
          <w:lang w:val="es-CR"/>
        </w:rPr>
      </w:pPr>
      <w:r w:rsidRPr="009740D7">
        <w:rPr>
          <w:rFonts w:ascii="Arial" w:eastAsia="Arial" w:hAnsi="Arial" w:cs="Arial"/>
          <w:lang w:val="es-CR"/>
        </w:rPr>
        <w:t>Maricela Salazar Acosta: Liceo San Carlos</w:t>
      </w:r>
    </w:p>
    <w:p w14:paraId="4398BBC2" w14:textId="77777777" w:rsidR="002D2F4C" w:rsidRPr="00FA2E83" w:rsidRDefault="002D2F4C" w:rsidP="00FF3102">
      <w:pPr>
        <w:spacing w:line="360" w:lineRule="auto"/>
        <w:ind w:left="360"/>
        <w:jc w:val="center"/>
        <w:rPr>
          <w:rFonts w:ascii="Arial" w:eastAsia="Arial" w:hAnsi="Arial" w:cs="Arial"/>
          <w:lang w:val="es-CR"/>
        </w:rPr>
      </w:pPr>
      <w:proofErr w:type="spellStart"/>
      <w:r w:rsidRPr="00FA2E83">
        <w:rPr>
          <w:rFonts w:ascii="Arial" w:eastAsia="Arial" w:hAnsi="Arial" w:cs="Arial"/>
          <w:lang w:val="es-CR"/>
        </w:rPr>
        <w:t>Yessenia</w:t>
      </w:r>
      <w:proofErr w:type="spellEnd"/>
      <w:r w:rsidRPr="00FA2E83">
        <w:rPr>
          <w:rFonts w:ascii="Arial" w:eastAsia="Arial" w:hAnsi="Arial" w:cs="Arial"/>
          <w:lang w:val="es-CR"/>
        </w:rPr>
        <w:t xml:space="preserve"> Fuentes Pérez- Liceo Rural Santa Cruz</w:t>
      </w:r>
    </w:p>
    <w:p w14:paraId="5567D64B" w14:textId="77777777" w:rsidR="002D2F4C" w:rsidRPr="00FA2E83" w:rsidRDefault="002D2F4C" w:rsidP="00FF3102">
      <w:pPr>
        <w:spacing w:line="360" w:lineRule="auto"/>
        <w:ind w:left="360"/>
        <w:jc w:val="center"/>
        <w:rPr>
          <w:rFonts w:ascii="Arial" w:eastAsia="Arial" w:hAnsi="Arial" w:cs="Arial"/>
          <w:lang w:val="es-CR"/>
        </w:rPr>
      </w:pPr>
      <w:r w:rsidRPr="00FA2E83">
        <w:rPr>
          <w:rFonts w:ascii="Arial" w:eastAsia="Arial" w:hAnsi="Arial" w:cs="Arial"/>
          <w:lang w:val="es-CR"/>
        </w:rPr>
        <w:t xml:space="preserve"> Luis Calderón Pérez- CTP San Pablo León Cortés</w:t>
      </w:r>
    </w:p>
    <w:p w14:paraId="0B94ECC4" w14:textId="77777777" w:rsidR="002D2F4C" w:rsidRPr="00FA2E83" w:rsidRDefault="002D2F4C" w:rsidP="00FF3102">
      <w:pPr>
        <w:spacing w:line="360" w:lineRule="auto"/>
        <w:ind w:left="360"/>
        <w:jc w:val="center"/>
        <w:rPr>
          <w:rFonts w:ascii="Arial" w:eastAsia="Arial" w:hAnsi="Arial" w:cs="Arial"/>
          <w:lang w:val="es-CR"/>
        </w:rPr>
      </w:pPr>
      <w:r w:rsidRPr="00FA2E83">
        <w:rPr>
          <w:rFonts w:ascii="Arial" w:eastAsia="Arial" w:hAnsi="Arial" w:cs="Arial"/>
          <w:lang w:val="es-CR"/>
        </w:rPr>
        <w:t xml:space="preserve"> Estefanía López Mata- Liceo San Carlos</w:t>
      </w:r>
    </w:p>
    <w:p w14:paraId="6B4BD5CB" w14:textId="77777777" w:rsidR="002D2F4C" w:rsidRPr="00FA2E83" w:rsidRDefault="002D2F4C" w:rsidP="00FF3102">
      <w:pPr>
        <w:spacing w:line="360" w:lineRule="auto"/>
        <w:ind w:left="360"/>
        <w:jc w:val="center"/>
        <w:rPr>
          <w:rFonts w:ascii="Arial" w:eastAsia="Arial" w:hAnsi="Arial" w:cs="Arial"/>
          <w:lang w:val="es-CR"/>
        </w:rPr>
      </w:pPr>
      <w:r w:rsidRPr="00FA2E83">
        <w:rPr>
          <w:rFonts w:ascii="Arial" w:eastAsia="Arial" w:hAnsi="Arial" w:cs="Arial"/>
          <w:lang w:val="es-CR"/>
        </w:rPr>
        <w:t xml:space="preserve"> Karen Piedra Chacón- Liceo Copey</w:t>
      </w:r>
    </w:p>
    <w:p w14:paraId="5755CE99" w14:textId="77777777" w:rsidR="002D2F4C" w:rsidRDefault="002D2F4C" w:rsidP="002D2F4C">
      <w:pPr>
        <w:rPr>
          <w:kern w:val="0"/>
          <w:sz w:val="24"/>
          <w:lang w:val="es-CR" w:eastAsia="en-US"/>
        </w:rPr>
      </w:pPr>
    </w:p>
    <w:p w14:paraId="11E3952F" w14:textId="77777777" w:rsidR="00FF3102" w:rsidRPr="00FA2E83" w:rsidRDefault="00FF3102" w:rsidP="002D2F4C">
      <w:pPr>
        <w:rPr>
          <w:kern w:val="0"/>
          <w:sz w:val="24"/>
          <w:lang w:val="es-CR" w:eastAsia="en-US"/>
        </w:rPr>
      </w:pPr>
    </w:p>
    <w:p w14:paraId="62DED821" w14:textId="77777777" w:rsidR="002D2F4C" w:rsidRDefault="002D2F4C" w:rsidP="002D2F4C">
      <w:pPr>
        <w:jc w:val="center"/>
        <w:rPr>
          <w:rFonts w:ascii="Arial" w:eastAsia="Arial" w:hAnsi="Arial" w:cs="Arial"/>
          <w:b/>
          <w:sz w:val="24"/>
          <w:lang w:val="es-CR"/>
        </w:rPr>
      </w:pPr>
    </w:p>
    <w:p w14:paraId="1A1662B3" w14:textId="77777777" w:rsidR="002D2F4C" w:rsidRPr="005779B7" w:rsidRDefault="002D2F4C" w:rsidP="00FF3102">
      <w:pPr>
        <w:spacing w:after="200" w:line="276" w:lineRule="auto"/>
        <w:jc w:val="center"/>
        <w:rPr>
          <w:rFonts w:ascii="Arial" w:eastAsia="Arial" w:hAnsi="Arial" w:cs="Arial"/>
          <w:b/>
          <w:sz w:val="24"/>
          <w:lang w:val="es-CR"/>
        </w:rPr>
      </w:pPr>
      <w:r w:rsidRPr="005779B7">
        <w:rPr>
          <w:rFonts w:ascii="Arial" w:eastAsia="Arial" w:hAnsi="Arial" w:cs="Arial"/>
          <w:b/>
          <w:sz w:val="24"/>
          <w:lang w:val="es-CR"/>
        </w:rPr>
        <w:t>Voluntarios Cuerpo de Paz</w:t>
      </w:r>
    </w:p>
    <w:p w14:paraId="67D53867" w14:textId="77777777" w:rsidR="002D2F4C" w:rsidRPr="00030A03" w:rsidRDefault="002D2F4C" w:rsidP="002D2F4C">
      <w:pPr>
        <w:ind w:left="360"/>
        <w:jc w:val="center"/>
        <w:rPr>
          <w:rFonts w:ascii="Arial" w:eastAsia="Arial" w:hAnsi="Arial" w:cs="Arial"/>
          <w:sz w:val="24"/>
        </w:rPr>
      </w:pPr>
      <w:r w:rsidRPr="00030A03">
        <w:rPr>
          <w:rFonts w:ascii="Arial" w:eastAsia="Arial" w:hAnsi="Arial" w:cs="Arial"/>
          <w:sz w:val="24"/>
        </w:rPr>
        <w:t xml:space="preserve">Breanne Schnell </w:t>
      </w:r>
    </w:p>
    <w:p w14:paraId="79E1BD47" w14:textId="77777777" w:rsidR="002D2F4C" w:rsidRPr="00030A03" w:rsidRDefault="002D2F4C" w:rsidP="002D2F4C">
      <w:pPr>
        <w:ind w:left="360"/>
        <w:jc w:val="center"/>
        <w:rPr>
          <w:rFonts w:ascii="Arial" w:eastAsia="Arial" w:hAnsi="Arial" w:cs="Arial"/>
          <w:sz w:val="24"/>
        </w:rPr>
      </w:pPr>
      <w:r w:rsidRPr="00030A03">
        <w:rPr>
          <w:rFonts w:ascii="Arial" w:eastAsia="Arial" w:hAnsi="Arial" w:cs="Arial"/>
          <w:sz w:val="24"/>
        </w:rPr>
        <w:t>Daniel Larson</w:t>
      </w:r>
    </w:p>
    <w:p w14:paraId="64274247" w14:textId="77777777" w:rsidR="002D2F4C" w:rsidRPr="00030A03" w:rsidRDefault="002D2F4C" w:rsidP="002D2F4C"/>
    <w:p w14:paraId="512696CD" w14:textId="77777777" w:rsidR="002D2F4C" w:rsidRPr="00030A03" w:rsidRDefault="002D2F4C" w:rsidP="002D2F4C">
      <w:pPr>
        <w:pStyle w:val="Default"/>
        <w:spacing w:line="276" w:lineRule="auto"/>
        <w:rPr>
          <w:b/>
          <w:bCs/>
          <w:color w:val="auto"/>
          <w:lang w:val="en-US"/>
        </w:rPr>
      </w:pPr>
    </w:p>
    <w:p w14:paraId="50741DB9" w14:textId="77777777" w:rsidR="002D2F4C" w:rsidRDefault="002D2F4C" w:rsidP="002D2F4C">
      <w:pPr>
        <w:ind w:left="360"/>
        <w:jc w:val="center"/>
        <w:rPr>
          <w:rFonts w:ascii="Arial" w:eastAsia="Arial" w:hAnsi="Arial" w:cs="Arial"/>
          <w:b/>
          <w:sz w:val="24"/>
        </w:rPr>
      </w:pPr>
    </w:p>
    <w:p w14:paraId="11A52797" w14:textId="77777777" w:rsidR="00FF3102" w:rsidRPr="00030A03" w:rsidRDefault="00FF3102" w:rsidP="002D2F4C">
      <w:pPr>
        <w:ind w:left="360"/>
        <w:jc w:val="center"/>
        <w:rPr>
          <w:rFonts w:ascii="Arial" w:eastAsia="Arial" w:hAnsi="Arial" w:cs="Arial"/>
          <w:b/>
          <w:sz w:val="24"/>
        </w:rPr>
      </w:pPr>
    </w:p>
    <w:p w14:paraId="07EC761E" w14:textId="77777777" w:rsidR="002D2F4C" w:rsidRPr="00030A03" w:rsidRDefault="00FF3102" w:rsidP="002D2F4C">
      <w:pPr>
        <w:ind w:left="360"/>
        <w:jc w:val="center"/>
        <w:rPr>
          <w:rFonts w:ascii="Arial" w:eastAsia="Arial" w:hAnsi="Arial" w:cs="Arial"/>
          <w:b/>
          <w:sz w:val="24"/>
        </w:rPr>
      </w:pPr>
      <w:r>
        <w:rPr>
          <w:rFonts w:ascii="Arial" w:eastAsia="Arial" w:hAnsi="Arial" w:cs="Arial"/>
          <w:b/>
          <w:sz w:val="24"/>
        </w:rPr>
        <w:t>Katherine Williams Jiménez</w:t>
      </w:r>
      <w:r w:rsidR="002D2F4C" w:rsidRPr="00030A03">
        <w:rPr>
          <w:rFonts w:ascii="Arial" w:eastAsia="Arial" w:hAnsi="Arial" w:cs="Arial"/>
          <w:b/>
          <w:sz w:val="24"/>
        </w:rPr>
        <w:t xml:space="preserve"> </w:t>
      </w:r>
    </w:p>
    <w:p w14:paraId="157C2176" w14:textId="77777777" w:rsidR="002D2F4C" w:rsidRPr="00B04243" w:rsidRDefault="002D2F4C" w:rsidP="002D2F4C">
      <w:pPr>
        <w:ind w:left="360"/>
        <w:jc w:val="center"/>
        <w:rPr>
          <w:rFonts w:ascii="Arial" w:eastAsia="Arial" w:hAnsi="Arial" w:cs="Arial"/>
          <w:sz w:val="24"/>
          <w:lang w:val="es-CR"/>
        </w:rPr>
      </w:pPr>
      <w:r w:rsidRPr="00B04243">
        <w:rPr>
          <w:rFonts w:ascii="Arial" w:eastAsia="Arial" w:hAnsi="Arial" w:cs="Arial"/>
          <w:sz w:val="24"/>
          <w:lang w:val="es-CR"/>
        </w:rPr>
        <w:t>Dirección de Recursos Tecnológicos, Diseño de portada</w:t>
      </w:r>
    </w:p>
    <w:p w14:paraId="561C670F" w14:textId="77777777" w:rsidR="002D2F4C" w:rsidRPr="00987A79" w:rsidRDefault="002D2F4C" w:rsidP="002D2F4C">
      <w:pPr>
        <w:ind w:left="360"/>
        <w:jc w:val="center"/>
        <w:rPr>
          <w:rFonts w:ascii="Arial" w:eastAsia="Arial" w:hAnsi="Arial" w:cs="Arial"/>
          <w:sz w:val="24"/>
          <w:lang w:val="es-CR"/>
        </w:rPr>
      </w:pPr>
    </w:p>
    <w:p w14:paraId="1AAA9753" w14:textId="77777777" w:rsidR="002D2F4C" w:rsidRPr="00150536" w:rsidRDefault="002D2F4C" w:rsidP="002D2F4C">
      <w:pPr>
        <w:spacing w:after="200" w:line="276" w:lineRule="auto"/>
        <w:rPr>
          <w:rFonts w:ascii="Calibri Light" w:hAnsi="Calibri Light"/>
          <w:bCs/>
          <w:color w:val="2E74B5"/>
          <w:sz w:val="32"/>
          <w:szCs w:val="32"/>
          <w:lang w:val="es-CR"/>
        </w:rPr>
      </w:pPr>
      <w:r w:rsidRPr="00150536">
        <w:rPr>
          <w:bCs/>
          <w:lang w:val="es-CR"/>
        </w:rPr>
        <w:br w:type="page"/>
      </w:r>
    </w:p>
    <w:p w14:paraId="1D7BFBB5" w14:textId="77777777" w:rsidR="002D2F4C" w:rsidRPr="00B3579F" w:rsidRDefault="002D2F4C" w:rsidP="002D2F4C">
      <w:pPr>
        <w:pStyle w:val="Ttulo1"/>
        <w:rPr>
          <w:bCs/>
          <w:color w:val="2F5496" w:themeColor="accent5" w:themeShade="BF"/>
        </w:rPr>
      </w:pPr>
      <w:r w:rsidRPr="00B3579F">
        <w:rPr>
          <w:bCs/>
          <w:color w:val="2F5496" w:themeColor="accent5" w:themeShade="BF"/>
        </w:rPr>
        <w:lastRenderedPageBreak/>
        <w:t xml:space="preserve">Forward letter to the teachers </w:t>
      </w:r>
    </w:p>
    <w:p w14:paraId="38741D34" w14:textId="77777777" w:rsidR="002D2F4C" w:rsidRDefault="002D2F4C" w:rsidP="002D2F4C">
      <w:pPr>
        <w:spacing w:line="276" w:lineRule="auto"/>
        <w:ind w:right="-143"/>
        <w:contextualSpacing/>
        <w:rPr>
          <w:rFonts w:ascii="Arial" w:eastAsia="Calibri" w:hAnsi="Arial" w:cs="Arial"/>
          <w:sz w:val="24"/>
        </w:rPr>
      </w:pPr>
    </w:p>
    <w:p w14:paraId="5991348C" w14:textId="77777777" w:rsidR="002D2F4C" w:rsidRPr="00E1602B" w:rsidRDefault="002D2F4C" w:rsidP="002D2F4C">
      <w:pPr>
        <w:spacing w:line="360" w:lineRule="auto"/>
        <w:ind w:right="-143"/>
        <w:contextualSpacing/>
        <w:rPr>
          <w:rFonts w:ascii="Calibri Light" w:hAnsi="Calibri Light"/>
          <w:bCs/>
          <w:sz w:val="32"/>
          <w:szCs w:val="32"/>
        </w:rPr>
      </w:pPr>
      <w:r w:rsidRPr="00E1602B">
        <w:rPr>
          <w:rFonts w:ascii="Arial" w:eastAsia="Calibri" w:hAnsi="Arial" w:cs="Arial"/>
          <w:sz w:val="24"/>
        </w:rPr>
        <w:t>Dear Teacher,</w:t>
      </w:r>
    </w:p>
    <w:p w14:paraId="3299C4D7" w14:textId="77777777" w:rsidR="002D2F4C" w:rsidRDefault="002D2F4C" w:rsidP="002D2F4C">
      <w:pPr>
        <w:spacing w:line="276" w:lineRule="auto"/>
        <w:ind w:right="-143"/>
        <w:contextualSpacing/>
        <w:rPr>
          <w:rFonts w:ascii="Arial" w:eastAsia="Calibri" w:hAnsi="Arial" w:cs="Arial"/>
          <w:sz w:val="24"/>
          <w:szCs w:val="22"/>
        </w:rPr>
      </w:pPr>
      <w:r>
        <w:rPr>
          <w:rFonts w:ascii="Arial" w:eastAsia="Calibri" w:hAnsi="Arial" w:cs="Arial"/>
          <w:sz w:val="24"/>
        </w:rPr>
        <w:t>This module focuses on supporting you as facilitators as you help your colleagues in the process of understanding and implementing the new English syllabus. Thank you for your commitment to the goal of transforming English Classrooms across Costa Rica through Action-Oriented Teaching and Learning.</w:t>
      </w:r>
    </w:p>
    <w:p w14:paraId="502127BF" w14:textId="77777777" w:rsidR="002D2F4C" w:rsidRDefault="002D2F4C" w:rsidP="002D2F4C">
      <w:pPr>
        <w:spacing w:line="276" w:lineRule="auto"/>
        <w:ind w:right="-143"/>
        <w:contextualSpacing/>
        <w:rPr>
          <w:rFonts w:ascii="Arial" w:eastAsia="Calibri" w:hAnsi="Arial" w:cs="Arial"/>
          <w:sz w:val="24"/>
        </w:rPr>
      </w:pPr>
    </w:p>
    <w:p w14:paraId="22FEBAB5" w14:textId="77777777" w:rsidR="002D2F4C" w:rsidRDefault="002D2F4C" w:rsidP="002D2F4C">
      <w:pPr>
        <w:spacing w:line="276" w:lineRule="auto"/>
        <w:ind w:right="-143"/>
        <w:contextualSpacing/>
        <w:rPr>
          <w:rFonts w:ascii="Arial" w:eastAsia="Calibri" w:hAnsi="Arial" w:cs="Arial"/>
          <w:sz w:val="24"/>
        </w:rPr>
      </w:pPr>
      <w:r>
        <w:rPr>
          <w:rFonts w:ascii="Arial" w:eastAsia="Calibri" w:hAnsi="Arial" w:cs="Arial"/>
          <w:sz w:val="24"/>
        </w:rPr>
        <w:t>This document contains a range of resources and key elements to assist you in collaborative environments as you make your way through the four following stages (proposed by Patrick Moran, a respected authority in language teacher education):</w:t>
      </w:r>
    </w:p>
    <w:p w14:paraId="214D6FF2" w14:textId="77777777" w:rsidR="002D2F4C" w:rsidRDefault="002D2F4C" w:rsidP="002D2F4C">
      <w:pPr>
        <w:spacing w:line="276" w:lineRule="auto"/>
        <w:ind w:left="708" w:right="-143"/>
        <w:contextualSpacing/>
        <w:rPr>
          <w:rFonts w:ascii="Arial" w:eastAsia="Calibri" w:hAnsi="Arial" w:cs="Arial"/>
          <w:sz w:val="24"/>
        </w:rPr>
      </w:pPr>
      <w:r>
        <w:rPr>
          <w:rFonts w:ascii="Arial" w:eastAsia="Calibri" w:hAnsi="Arial" w:cs="Arial"/>
          <w:sz w:val="24"/>
        </w:rPr>
        <w:t>* Knowing about--by understanding the concepts and principles of the curricular English teaching and learning reform.</w:t>
      </w:r>
    </w:p>
    <w:p w14:paraId="32CC679D" w14:textId="77777777" w:rsidR="002D2F4C" w:rsidRDefault="002D2F4C" w:rsidP="002D2F4C">
      <w:pPr>
        <w:spacing w:line="276" w:lineRule="auto"/>
        <w:ind w:left="708" w:right="-143"/>
        <w:contextualSpacing/>
        <w:rPr>
          <w:rFonts w:ascii="Arial" w:eastAsia="Calibri" w:hAnsi="Arial" w:cs="Arial"/>
          <w:sz w:val="24"/>
        </w:rPr>
      </w:pPr>
      <w:r>
        <w:rPr>
          <w:rFonts w:ascii="Arial" w:eastAsia="Calibri" w:hAnsi="Arial" w:cs="Arial"/>
          <w:sz w:val="24"/>
        </w:rPr>
        <w:t>* Knowing why--by internalizing the purpose of the English reform as a response to contributing to the formation of the new citizen the country requires.</w:t>
      </w:r>
    </w:p>
    <w:p w14:paraId="66AFBD90" w14:textId="77777777" w:rsidR="002D2F4C" w:rsidRDefault="002D2F4C" w:rsidP="002D2F4C">
      <w:pPr>
        <w:spacing w:line="276" w:lineRule="auto"/>
        <w:ind w:left="708" w:right="-143"/>
        <w:contextualSpacing/>
        <w:rPr>
          <w:rFonts w:ascii="Arial" w:eastAsia="Calibri" w:hAnsi="Arial" w:cs="Arial"/>
          <w:sz w:val="24"/>
        </w:rPr>
      </w:pPr>
      <w:r>
        <w:rPr>
          <w:rFonts w:ascii="Arial" w:eastAsia="Calibri" w:hAnsi="Arial" w:cs="Arial"/>
          <w:sz w:val="24"/>
        </w:rPr>
        <w:t>* Knowing how--by developing and implementing the action-oriented learning tasks when designing lesson plans, assessment instruments and follow up actions to best serve learners.</w:t>
      </w:r>
    </w:p>
    <w:p w14:paraId="7F081ABF" w14:textId="77777777" w:rsidR="002D2F4C" w:rsidRDefault="002D2F4C" w:rsidP="002D2F4C">
      <w:pPr>
        <w:spacing w:line="276" w:lineRule="auto"/>
        <w:ind w:left="708" w:right="-143"/>
        <w:contextualSpacing/>
        <w:rPr>
          <w:rFonts w:ascii="Arial" w:eastAsia="Calibri" w:hAnsi="Arial" w:cs="Arial"/>
          <w:sz w:val="24"/>
        </w:rPr>
      </w:pPr>
      <w:r>
        <w:rPr>
          <w:rFonts w:ascii="Arial" w:eastAsia="Calibri" w:hAnsi="Arial" w:cs="Arial"/>
          <w:sz w:val="24"/>
        </w:rPr>
        <w:t>* Knowing oneself--by reflecting upon and reviewing your personal beliefs and teaching practices.</w:t>
      </w:r>
    </w:p>
    <w:p w14:paraId="74F6FEA1" w14:textId="77777777" w:rsidR="002D2F4C" w:rsidRDefault="002D2F4C" w:rsidP="002D2F4C">
      <w:pPr>
        <w:spacing w:line="276" w:lineRule="auto"/>
        <w:ind w:right="-143"/>
        <w:contextualSpacing/>
        <w:rPr>
          <w:rFonts w:ascii="Arial" w:eastAsia="Calibri" w:hAnsi="Arial" w:cs="Arial"/>
          <w:sz w:val="24"/>
        </w:rPr>
      </w:pPr>
    </w:p>
    <w:p w14:paraId="42936066" w14:textId="77777777" w:rsidR="002D2F4C" w:rsidRDefault="002D2F4C" w:rsidP="002D2F4C">
      <w:pPr>
        <w:spacing w:line="276" w:lineRule="auto"/>
        <w:ind w:right="-143"/>
        <w:contextualSpacing/>
        <w:rPr>
          <w:rFonts w:ascii="Arial" w:eastAsia="Calibri" w:hAnsi="Arial" w:cs="Arial"/>
          <w:sz w:val="24"/>
        </w:rPr>
      </w:pPr>
      <w:r>
        <w:rPr>
          <w:rFonts w:ascii="Arial" w:eastAsia="Calibri" w:hAnsi="Arial" w:cs="Arial"/>
          <w:sz w:val="24"/>
        </w:rPr>
        <w:t xml:space="preserve">In conjunction with the materials in this module, we are encouraging you to build partnerships with other colleagues and to contextualize the material and ideas given according to your students’ needs and context.  </w:t>
      </w:r>
    </w:p>
    <w:p w14:paraId="2AE5F0EA" w14:textId="77777777" w:rsidR="002D2F4C" w:rsidRDefault="002D2F4C" w:rsidP="002D2F4C">
      <w:pPr>
        <w:spacing w:line="276" w:lineRule="auto"/>
        <w:ind w:right="-143"/>
        <w:contextualSpacing/>
        <w:rPr>
          <w:rFonts w:ascii="Arial" w:eastAsia="Calibri" w:hAnsi="Arial" w:cs="Arial"/>
          <w:sz w:val="24"/>
        </w:rPr>
      </w:pPr>
      <w:r>
        <w:rPr>
          <w:rFonts w:ascii="Arial" w:eastAsia="Calibri" w:hAnsi="Arial" w:cs="Arial"/>
          <w:sz w:val="24"/>
        </w:rPr>
        <w:t>Furthermore, we invite you to develop your knowledge and skills as lifelong learners to improve mediation practices and to build confidence and motivation to teach. To assist you with this ongoing process, we will continue to develop and provide online digital resources and professional development opportunities.</w:t>
      </w:r>
    </w:p>
    <w:p w14:paraId="5257FBE7" w14:textId="77777777" w:rsidR="002D2F4C" w:rsidRDefault="002D2F4C" w:rsidP="002D2F4C">
      <w:pPr>
        <w:spacing w:line="276" w:lineRule="auto"/>
        <w:ind w:right="-143"/>
        <w:contextualSpacing/>
        <w:rPr>
          <w:rFonts w:ascii="Arial" w:eastAsia="Calibri" w:hAnsi="Arial" w:cs="Arial"/>
          <w:sz w:val="24"/>
        </w:rPr>
      </w:pPr>
    </w:p>
    <w:p w14:paraId="14679DEB" w14:textId="77777777" w:rsidR="002D2F4C" w:rsidRPr="0025056F" w:rsidRDefault="002D2F4C" w:rsidP="002D2F4C">
      <w:pPr>
        <w:spacing w:line="276" w:lineRule="auto"/>
        <w:ind w:right="-143"/>
        <w:contextualSpacing/>
        <w:rPr>
          <w:rFonts w:ascii="Arial" w:eastAsia="Calibri" w:hAnsi="Arial" w:cs="Arial"/>
          <w:sz w:val="24"/>
          <w:lang w:val="es-CR"/>
        </w:rPr>
      </w:pPr>
      <w:proofErr w:type="spellStart"/>
      <w:r w:rsidRPr="0025056F">
        <w:rPr>
          <w:rFonts w:ascii="Arial" w:eastAsia="Calibri" w:hAnsi="Arial" w:cs="Arial"/>
          <w:sz w:val="24"/>
          <w:lang w:val="es-CR"/>
        </w:rPr>
        <w:t>Best</w:t>
      </w:r>
      <w:proofErr w:type="spellEnd"/>
      <w:r w:rsidRPr="0025056F">
        <w:rPr>
          <w:rFonts w:ascii="Arial" w:eastAsia="Calibri" w:hAnsi="Arial" w:cs="Arial"/>
          <w:sz w:val="24"/>
          <w:lang w:val="es-CR"/>
        </w:rPr>
        <w:t>,</w:t>
      </w:r>
    </w:p>
    <w:p w14:paraId="66220168" w14:textId="77777777" w:rsidR="002D2F4C" w:rsidRPr="0025056F" w:rsidRDefault="001C795B" w:rsidP="002D2F4C">
      <w:pPr>
        <w:spacing w:line="276" w:lineRule="auto"/>
        <w:ind w:right="-143"/>
        <w:contextualSpacing/>
        <w:rPr>
          <w:rFonts w:ascii="Arial" w:eastAsia="Calibri" w:hAnsi="Arial" w:cs="Arial"/>
          <w:sz w:val="24"/>
          <w:lang w:val="es-CR"/>
        </w:rPr>
      </w:pPr>
      <w:proofErr w:type="spellStart"/>
      <w:r>
        <w:rPr>
          <w:rFonts w:ascii="Arial" w:eastAsia="Calibri" w:hAnsi="Arial" w:cs="Arial"/>
          <w:sz w:val="24"/>
          <w:lang w:val="es-CR"/>
        </w:rPr>
        <w:t>Marianella</w:t>
      </w:r>
      <w:proofErr w:type="spellEnd"/>
      <w:r>
        <w:rPr>
          <w:rFonts w:ascii="Arial" w:eastAsia="Calibri" w:hAnsi="Arial" w:cs="Arial"/>
          <w:sz w:val="24"/>
          <w:lang w:val="es-CR"/>
        </w:rPr>
        <w:t xml:space="preserve">, </w:t>
      </w:r>
      <w:r w:rsidR="002D2F4C" w:rsidRPr="0025056F">
        <w:rPr>
          <w:rFonts w:ascii="Arial" w:eastAsia="Calibri" w:hAnsi="Arial" w:cs="Arial"/>
          <w:sz w:val="24"/>
          <w:lang w:val="es-CR"/>
        </w:rPr>
        <w:t>Alfredo</w:t>
      </w:r>
      <w:r>
        <w:rPr>
          <w:rFonts w:ascii="Arial" w:eastAsia="Calibri" w:hAnsi="Arial" w:cs="Arial"/>
          <w:sz w:val="24"/>
          <w:lang w:val="es-CR"/>
        </w:rPr>
        <w:t xml:space="preserve"> and Andrea</w:t>
      </w:r>
    </w:p>
    <w:p w14:paraId="419CE619" w14:textId="77777777" w:rsidR="002D2F4C" w:rsidRPr="0025056F" w:rsidRDefault="002D2F4C" w:rsidP="002D2F4C">
      <w:pPr>
        <w:spacing w:line="360" w:lineRule="auto"/>
        <w:ind w:right="-143"/>
        <w:contextualSpacing/>
        <w:rPr>
          <w:rFonts w:ascii="Arial" w:eastAsia="Calibri" w:hAnsi="Arial" w:cs="Arial"/>
          <w:sz w:val="24"/>
          <w:lang w:val="es-CR"/>
        </w:rPr>
      </w:pPr>
      <w:r w:rsidRPr="0025056F">
        <w:rPr>
          <w:rFonts w:ascii="Arial" w:eastAsia="Calibri" w:hAnsi="Arial" w:cs="Arial"/>
          <w:sz w:val="24"/>
          <w:lang w:val="es-CR"/>
        </w:rPr>
        <w:t xml:space="preserve"> </w:t>
      </w:r>
    </w:p>
    <w:p w14:paraId="3B341577" w14:textId="77777777" w:rsidR="002D2F4C" w:rsidRPr="00EC7E7E" w:rsidRDefault="002D2F4C" w:rsidP="002D2F4C">
      <w:pPr>
        <w:jc w:val="center"/>
        <w:rPr>
          <w:i/>
          <w:lang w:val="es-CR"/>
        </w:rPr>
      </w:pPr>
      <w:r>
        <w:rPr>
          <w:i/>
          <w:lang w:val="es-CR"/>
        </w:rPr>
        <w:t xml:space="preserve">Asesoría Nacional de </w:t>
      </w:r>
      <w:proofErr w:type="gramStart"/>
      <w:r>
        <w:rPr>
          <w:i/>
          <w:lang w:val="es-CR"/>
        </w:rPr>
        <w:t>Inglés</w:t>
      </w:r>
      <w:proofErr w:type="gramEnd"/>
      <w:r>
        <w:rPr>
          <w:i/>
          <w:lang w:val="es-CR"/>
        </w:rPr>
        <w:t xml:space="preserve"> Departamento de </w:t>
      </w:r>
      <w:r w:rsidRPr="00EC7E7E">
        <w:rPr>
          <w:i/>
          <w:lang w:val="es-CR"/>
        </w:rPr>
        <w:t>Tercer Ciclo y Educación Diversificada</w:t>
      </w:r>
    </w:p>
    <w:p w14:paraId="58283B8A" w14:textId="77777777" w:rsidR="002D2F4C" w:rsidRPr="0025056F" w:rsidRDefault="002D2F4C" w:rsidP="002D2F4C">
      <w:pPr>
        <w:jc w:val="center"/>
        <w:rPr>
          <w:lang w:val="es-CR"/>
        </w:rPr>
      </w:pPr>
      <w:r w:rsidRPr="0025056F">
        <w:rPr>
          <w:bCs/>
          <w:lang w:val="es-CR"/>
        </w:rPr>
        <w:br w:type="page"/>
      </w:r>
      <w:r w:rsidRPr="0025056F">
        <w:rPr>
          <w:lang w:val="es-CR"/>
        </w:rPr>
        <w:lastRenderedPageBreak/>
        <w:t xml:space="preserve"> </w:t>
      </w:r>
    </w:p>
    <w:p w14:paraId="1A80F7A6" w14:textId="77777777" w:rsidR="002D2F4C" w:rsidRPr="00B3579F" w:rsidRDefault="002D2F4C" w:rsidP="002D2F4C">
      <w:pPr>
        <w:pStyle w:val="Ttulo1"/>
        <w:rPr>
          <w:b/>
          <w:color w:val="2F5496" w:themeColor="accent5" w:themeShade="BF"/>
        </w:rPr>
      </w:pPr>
      <w:bookmarkStart w:id="0" w:name="_Toc511055334"/>
      <w:bookmarkStart w:id="1" w:name="_Toc511076748"/>
      <w:bookmarkStart w:id="2" w:name="_Toc466615389"/>
      <w:r w:rsidRPr="00B3579F">
        <w:rPr>
          <w:b/>
          <w:color w:val="2F5496" w:themeColor="accent5" w:themeShade="BF"/>
        </w:rPr>
        <w:t>Summary of the Syllabus Theoretical Framework</w:t>
      </w:r>
      <w:bookmarkEnd w:id="0"/>
      <w:bookmarkEnd w:id="1"/>
    </w:p>
    <w:p w14:paraId="60A95EF7" w14:textId="77777777" w:rsidR="002D2F4C" w:rsidRPr="00FB56D9" w:rsidRDefault="002D2F4C" w:rsidP="002D2F4C"/>
    <w:p w14:paraId="5CAD0464" w14:textId="77777777" w:rsidR="002D2F4C" w:rsidRPr="00B3579F" w:rsidRDefault="002D2F4C" w:rsidP="002D2F4C">
      <w:pPr>
        <w:adjustRightInd w:val="0"/>
        <w:spacing w:line="360" w:lineRule="auto"/>
        <w:ind w:left="90"/>
        <w:rPr>
          <w:rFonts w:ascii="Albertus MT Lt" w:hAnsi="Albertus MT Lt" w:cs="Arial"/>
          <w:b/>
          <w:color w:val="2F5496" w:themeColor="accent5" w:themeShade="BF"/>
          <w:sz w:val="24"/>
        </w:rPr>
      </w:pPr>
      <w:r w:rsidRPr="00B3579F">
        <w:rPr>
          <w:rFonts w:ascii="Albertus MT Lt" w:hAnsi="Albertus MT Lt" w:cs="Arial"/>
          <w:b/>
          <w:color w:val="2F5496" w:themeColor="accent5" w:themeShade="BF"/>
          <w:sz w:val="24"/>
        </w:rPr>
        <w:t>Introduction: Why a new English Curriculum?</w:t>
      </w:r>
      <w:bookmarkEnd w:id="2"/>
    </w:p>
    <w:p w14:paraId="748E6849" w14:textId="77777777" w:rsidR="002D2F4C" w:rsidRPr="00D3557A" w:rsidRDefault="002D2F4C" w:rsidP="002D2F4C">
      <w:pPr>
        <w:rPr>
          <w:lang w:eastAsia="es-ES"/>
        </w:rPr>
      </w:pPr>
    </w:p>
    <w:p w14:paraId="1643B14F" w14:textId="77777777" w:rsidR="002D2F4C" w:rsidRPr="00037F90" w:rsidRDefault="002D2F4C" w:rsidP="002D2F4C">
      <w:pPr>
        <w:adjustRightInd w:val="0"/>
        <w:spacing w:line="360" w:lineRule="auto"/>
        <w:ind w:left="90"/>
        <w:rPr>
          <w:rFonts w:ascii="Albertus MT Lt" w:hAnsi="Albertus MT Lt" w:cs="Arial"/>
        </w:rPr>
      </w:pPr>
      <w:r w:rsidRPr="00037F90">
        <w:rPr>
          <w:rFonts w:ascii="Albertus MT Lt" w:hAnsi="Albertus MT Lt" w:cs="Arial"/>
        </w:rPr>
        <w:t>1. Learners need an updated curriculum that reflects the knowledge, skills, and abilities needed to succeed in the information age as 21</w:t>
      </w:r>
      <w:r w:rsidRPr="00037F90">
        <w:rPr>
          <w:rFonts w:ascii="Albertus MT Lt" w:hAnsi="Albertus MT Lt" w:cs="Arial"/>
          <w:vertAlign w:val="superscript"/>
        </w:rPr>
        <w:t>st</w:t>
      </w:r>
      <w:r w:rsidRPr="00037F90">
        <w:rPr>
          <w:rFonts w:ascii="Albertus MT Lt" w:hAnsi="Albertus MT Lt" w:cs="Arial"/>
        </w:rPr>
        <w:t xml:space="preserve"> century learners. </w:t>
      </w:r>
    </w:p>
    <w:p w14:paraId="3DF5CFAF" w14:textId="77777777" w:rsidR="002D2F4C" w:rsidRPr="00037F90" w:rsidRDefault="002D2F4C" w:rsidP="002D2F4C">
      <w:pPr>
        <w:adjustRightInd w:val="0"/>
        <w:spacing w:line="360" w:lineRule="auto"/>
        <w:ind w:left="90"/>
        <w:rPr>
          <w:rFonts w:ascii="Albertus MT Lt" w:hAnsi="Albertus MT Lt" w:cs="Arial"/>
        </w:rPr>
      </w:pPr>
      <w:r w:rsidRPr="00037F90">
        <w:rPr>
          <w:rFonts w:ascii="Albertus MT Lt" w:hAnsi="Albertus MT Lt" w:cs="Arial"/>
        </w:rPr>
        <w:t xml:space="preserve">2. </w:t>
      </w:r>
      <w:r>
        <w:rPr>
          <w:rFonts w:ascii="Albertus MT Lt" w:hAnsi="Albertus MT Lt" w:cs="Arial"/>
        </w:rPr>
        <w:t>P</w:t>
      </w:r>
      <w:r w:rsidRPr="00037F90">
        <w:rPr>
          <w:rFonts w:ascii="Albertus MT Lt" w:hAnsi="Albertus MT Lt" w:cs="Arial"/>
        </w:rPr>
        <w:t>re-school, elementary</w:t>
      </w:r>
      <w:r>
        <w:rPr>
          <w:rFonts w:ascii="Albertus MT Lt" w:hAnsi="Albertus MT Lt" w:cs="Arial"/>
        </w:rPr>
        <w:t>,</w:t>
      </w:r>
      <w:r w:rsidRPr="00037F90">
        <w:rPr>
          <w:rFonts w:ascii="Albertus MT Lt" w:hAnsi="Albertus MT Lt" w:cs="Arial"/>
        </w:rPr>
        <w:t xml:space="preserve"> an</w:t>
      </w:r>
      <w:r>
        <w:rPr>
          <w:rFonts w:ascii="Albertus MT Lt" w:hAnsi="Albertus MT Lt" w:cs="Arial"/>
        </w:rPr>
        <w:t>d secondary school´s curriculum required an</w:t>
      </w:r>
      <w:r w:rsidRPr="00037F90">
        <w:rPr>
          <w:rFonts w:ascii="Albertus MT Lt" w:hAnsi="Albertus MT Lt" w:cs="Arial"/>
        </w:rPr>
        <w:t xml:space="preserve"> </w:t>
      </w:r>
      <w:r>
        <w:rPr>
          <w:rFonts w:ascii="Albertus MT Lt" w:hAnsi="Albertus MT Lt" w:cs="Arial"/>
        </w:rPr>
        <w:t>update in order to have</w:t>
      </w:r>
      <w:r w:rsidRPr="00037F90">
        <w:rPr>
          <w:rFonts w:ascii="Albertus MT Lt" w:hAnsi="Albertus MT Lt" w:cs="Arial"/>
        </w:rPr>
        <w:t xml:space="preserve"> more </w:t>
      </w:r>
      <w:r>
        <w:rPr>
          <w:rFonts w:ascii="Albertus MT Lt" w:hAnsi="Albertus MT Lt" w:cs="Arial"/>
        </w:rPr>
        <w:t>pertinent target content.</w:t>
      </w:r>
    </w:p>
    <w:p w14:paraId="1A2D37F4" w14:textId="77777777" w:rsidR="002D2F4C" w:rsidRPr="00037F90" w:rsidRDefault="002D2F4C" w:rsidP="002D2F4C">
      <w:pPr>
        <w:adjustRightInd w:val="0"/>
        <w:spacing w:line="360" w:lineRule="auto"/>
        <w:ind w:left="90"/>
        <w:rPr>
          <w:rFonts w:ascii="Albertus MT Lt" w:hAnsi="Albertus MT Lt" w:cs="Arial"/>
        </w:rPr>
      </w:pPr>
      <w:r w:rsidRPr="00037F90">
        <w:rPr>
          <w:rFonts w:ascii="Albertus MT Lt" w:hAnsi="Albertus MT Lt" w:cs="Arial"/>
        </w:rPr>
        <w:t xml:space="preserve">3. Learners who receive English lessons in elementary and high schools are not reaching the expected English proficiency levels after eleven or twelve years of instruction.  </w:t>
      </w:r>
    </w:p>
    <w:p w14:paraId="53C85B23" w14:textId="77777777" w:rsidR="002D2F4C" w:rsidRPr="00037F90" w:rsidRDefault="002D2F4C" w:rsidP="002D2F4C">
      <w:pPr>
        <w:adjustRightInd w:val="0"/>
        <w:spacing w:line="360" w:lineRule="auto"/>
        <w:ind w:left="90"/>
        <w:rPr>
          <w:rFonts w:ascii="Albertus MT Lt" w:hAnsi="Albertus MT Lt" w:cs="Arial"/>
        </w:rPr>
      </w:pPr>
      <w:r w:rsidRPr="00037F90">
        <w:rPr>
          <w:rFonts w:ascii="Albertus MT Lt" w:hAnsi="Albertus MT Lt" w:cs="Arial"/>
        </w:rPr>
        <w:t>4. Citizens need to possess a number of competences to communicate effectively in the global context and to face the challenges of an interconnected world. Purpura (2016) summarized these competences as follows:</w:t>
      </w:r>
    </w:p>
    <w:p w14:paraId="485D4334" w14:textId="77777777" w:rsidR="002D2F4C" w:rsidRPr="00037F90" w:rsidRDefault="002D2F4C" w:rsidP="002D2F4C">
      <w:pPr>
        <w:adjustRightInd w:val="0"/>
        <w:ind w:left="708"/>
        <w:rPr>
          <w:rFonts w:ascii="Albertus MT Lt" w:hAnsi="Albertus MT Lt" w:cs="Arial"/>
        </w:rPr>
      </w:pPr>
    </w:p>
    <w:p w14:paraId="3CE7F489" w14:textId="77777777" w:rsidR="002D2F4C" w:rsidRPr="00037F90" w:rsidRDefault="002D2F4C" w:rsidP="002D2F4C">
      <w:pPr>
        <w:adjustRightInd w:val="0"/>
        <w:ind w:left="720"/>
        <w:rPr>
          <w:rFonts w:ascii="Albertus MT Lt" w:hAnsi="Albertus MT Lt" w:cs="Arial"/>
        </w:rPr>
      </w:pPr>
      <w:r w:rsidRPr="00037F90">
        <w:rPr>
          <w:rFonts w:ascii="Albertus MT Lt" w:hAnsi="Albertus MT Lt" w:cs="Arial"/>
        </w:rPr>
        <w:t>Over the years, the geopolitical and technological forces in the workplace have increased the knowledge, skills, and abilities (KSAs) that people need to perform their jobs. We are now asked to read, listen, and synthesize large amounts of information from several sources via multiple modalities; search for information, judge its accuracy, and evaluate its applicability; and use communication technologies to collaborate in teams whose members represent a diverse global community (National Research Council, 1999, 2001). Importantly, many of us are asked to do this in a second, foreign, or heritage language (L2), requiring competencies for communicating ideas and establishing relationships in culturally respectful ways (p. 190).</w:t>
      </w:r>
    </w:p>
    <w:p w14:paraId="299D1306" w14:textId="77777777" w:rsidR="002D2F4C" w:rsidRPr="00037F90" w:rsidRDefault="002D2F4C" w:rsidP="002D2F4C">
      <w:pPr>
        <w:suppressAutoHyphens/>
        <w:spacing w:line="360" w:lineRule="auto"/>
        <w:rPr>
          <w:rFonts w:ascii="Albertus MT Lt" w:hAnsi="Albertus MT Lt" w:cs="Arial"/>
        </w:rPr>
      </w:pPr>
    </w:p>
    <w:p w14:paraId="09EF8C33" w14:textId="77777777" w:rsidR="002D2F4C" w:rsidRPr="00037F90" w:rsidRDefault="002D2F4C" w:rsidP="002D2F4C">
      <w:pPr>
        <w:suppressAutoHyphens/>
        <w:spacing w:line="360" w:lineRule="auto"/>
        <w:rPr>
          <w:rFonts w:ascii="Albertus MT Lt" w:hAnsi="Albertus MT Lt" w:cs="Arial"/>
        </w:rPr>
      </w:pPr>
      <w:r w:rsidRPr="00037F90">
        <w:rPr>
          <w:rFonts w:ascii="Albertus MT Lt" w:hAnsi="Albertus MT Lt" w:cs="Arial"/>
        </w:rPr>
        <w:t>In addition, he stated that:</w:t>
      </w:r>
    </w:p>
    <w:p w14:paraId="45E22AC9" w14:textId="77777777" w:rsidR="002D2F4C" w:rsidRPr="00037F90" w:rsidRDefault="002D2F4C" w:rsidP="002D2F4C">
      <w:pPr>
        <w:suppressAutoHyphens/>
        <w:ind w:left="720"/>
        <w:rPr>
          <w:rFonts w:ascii="Albertus MT Lt" w:hAnsi="Albertus MT Lt" w:cs="Arial"/>
        </w:rPr>
      </w:pPr>
      <w:r w:rsidRPr="00037F90">
        <w:rPr>
          <w:rFonts w:ascii="Albertus MT Lt" w:hAnsi="Albertus MT Lt" w:cs="Arial"/>
        </w:rPr>
        <w:t>To succeed in this environment, L2 users must demonstrate that they have the skills needed to process information, reason from evidence, make decisions, solve problems, self-regulate, collaborate, and learn – and they need to do this in their L2 (p. 190).</w:t>
      </w:r>
    </w:p>
    <w:p w14:paraId="10904BF2" w14:textId="77777777" w:rsidR="002D2F4C" w:rsidRDefault="002D2F4C" w:rsidP="002D2F4C">
      <w:pPr>
        <w:suppressAutoHyphens/>
        <w:spacing w:line="360" w:lineRule="auto"/>
        <w:rPr>
          <w:rFonts w:ascii="Albertus MT Lt" w:hAnsi="Albertus MT Lt" w:cs="Arial"/>
        </w:rPr>
      </w:pPr>
    </w:p>
    <w:p w14:paraId="0ABE3E1C" w14:textId="77777777" w:rsidR="002D2F4C" w:rsidRPr="00037F90" w:rsidRDefault="002D2F4C" w:rsidP="002D2F4C">
      <w:pPr>
        <w:suppressAutoHyphens/>
        <w:spacing w:line="360" w:lineRule="auto"/>
        <w:rPr>
          <w:rFonts w:ascii="Albertus MT Lt" w:hAnsi="Albertus MT Lt" w:cs="Arial"/>
        </w:rPr>
      </w:pPr>
      <w:r>
        <w:rPr>
          <w:noProof/>
          <w:lang w:val="es-CR" w:eastAsia="es-CR"/>
        </w:rPr>
        <w:drawing>
          <wp:anchor distT="0" distB="0" distL="114300" distR="114300" simplePos="0" relativeHeight="251666432" behindDoc="0" locked="0" layoutInCell="1" allowOverlap="1" wp14:anchorId="30CC4B04" wp14:editId="2866B032">
            <wp:simplePos x="0" y="0"/>
            <wp:positionH relativeFrom="margin">
              <wp:posOffset>5669280</wp:posOffset>
            </wp:positionH>
            <wp:positionV relativeFrom="paragraph">
              <wp:posOffset>-4144645</wp:posOffset>
            </wp:positionV>
            <wp:extent cx="2558415" cy="1982470"/>
            <wp:effectExtent l="0" t="0" r="0" b="0"/>
            <wp:wrapSquare wrapText="bothSides"/>
            <wp:docPr id="2800" name="Imagen 2800" descr="http://cdn2.hubspot.net/hub/20904/file-13410533-png/images/4cs.pn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4" descr="http://cdn2.hubspot.net/hub/20904/file-13410533-png/images/4cs.png">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58415" cy="19824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7F90">
        <w:rPr>
          <w:rFonts w:ascii="Albertus MT Lt" w:hAnsi="Albertus MT Lt" w:cs="Arial"/>
        </w:rPr>
        <w:t>E</w:t>
      </w:r>
      <w:r w:rsidRPr="00037F90">
        <w:rPr>
          <w:rStyle w:val="hps"/>
          <w:rFonts w:ascii="Albertus MT Lt" w:hAnsi="Albertus MT Lt" w:cs="Arial"/>
          <w:color w:val="222222"/>
        </w:rPr>
        <w:t>ducation for</w:t>
      </w:r>
      <w:r w:rsidRPr="00037F90">
        <w:rPr>
          <w:rFonts w:ascii="Albertus MT Lt" w:hAnsi="Albertus MT Lt" w:cs="Arial"/>
          <w:color w:val="222222"/>
        </w:rPr>
        <w:t xml:space="preserve"> </w:t>
      </w:r>
      <w:r w:rsidRPr="00037F90">
        <w:rPr>
          <w:rStyle w:val="hps"/>
          <w:rFonts w:ascii="Albertus MT Lt" w:hAnsi="Albertus MT Lt" w:cs="Arial"/>
          <w:color w:val="222222"/>
        </w:rPr>
        <w:t>a new citizenship reinforces the need</w:t>
      </w:r>
      <w:r w:rsidRPr="00037F90">
        <w:rPr>
          <w:rFonts w:ascii="Albertus MT Lt" w:hAnsi="Albertus MT Lt" w:cs="Arial"/>
          <w:color w:val="222222"/>
        </w:rPr>
        <w:t xml:space="preserve"> </w:t>
      </w:r>
      <w:r w:rsidRPr="00037F90">
        <w:rPr>
          <w:rStyle w:val="hps"/>
          <w:rFonts w:ascii="Albertus MT Lt" w:hAnsi="Albertus MT Lt" w:cs="Arial"/>
          <w:color w:val="222222"/>
        </w:rPr>
        <w:t>of 21</w:t>
      </w:r>
      <w:r w:rsidRPr="00037F90">
        <w:rPr>
          <w:rStyle w:val="hps"/>
          <w:rFonts w:ascii="Albertus MT Lt" w:hAnsi="Albertus MT Lt" w:cs="Arial"/>
          <w:color w:val="222222"/>
          <w:vertAlign w:val="superscript"/>
        </w:rPr>
        <w:t>st</w:t>
      </w:r>
      <w:r w:rsidRPr="00037F90">
        <w:rPr>
          <w:rStyle w:val="hps"/>
          <w:rFonts w:ascii="Albertus MT Lt" w:hAnsi="Albertus MT Lt" w:cs="Arial"/>
          <w:color w:val="222222"/>
        </w:rPr>
        <w:t xml:space="preserve"> century learners who integrate</w:t>
      </w:r>
      <w:r w:rsidRPr="00037F90">
        <w:rPr>
          <w:rFonts w:ascii="Albertus MT Lt" w:hAnsi="Albertus MT Lt" w:cs="Arial"/>
          <w:color w:val="222222"/>
        </w:rPr>
        <w:t xml:space="preserve"> </w:t>
      </w:r>
      <w:r w:rsidRPr="00037F90">
        <w:rPr>
          <w:rStyle w:val="hps"/>
          <w:rFonts w:ascii="Albertus MT Lt" w:hAnsi="Albertus MT Lt" w:cs="Arial"/>
          <w:color w:val="222222"/>
        </w:rPr>
        <w:t>proactively in a globalized</w:t>
      </w:r>
      <w:r w:rsidRPr="00037F90">
        <w:rPr>
          <w:rFonts w:ascii="Albertus MT Lt" w:hAnsi="Albertus MT Lt" w:cs="Arial"/>
          <w:color w:val="222222"/>
        </w:rPr>
        <w:t xml:space="preserve"> </w:t>
      </w:r>
      <w:r w:rsidRPr="00037F90">
        <w:rPr>
          <w:rStyle w:val="hps"/>
          <w:rFonts w:ascii="Albertus MT Lt" w:hAnsi="Albertus MT Lt" w:cs="Arial"/>
          <w:color w:val="222222"/>
        </w:rPr>
        <w:t>world</w:t>
      </w:r>
      <w:r w:rsidRPr="00037F90">
        <w:rPr>
          <w:rFonts w:ascii="Albertus MT Lt" w:hAnsi="Albertus MT Lt" w:cs="Arial"/>
          <w:color w:val="222222"/>
        </w:rPr>
        <w:t xml:space="preserve"> while </w:t>
      </w:r>
      <w:r w:rsidRPr="00037F90">
        <w:rPr>
          <w:rStyle w:val="hps"/>
          <w:rFonts w:ascii="Albertus MT Lt" w:hAnsi="Albertus MT Lt" w:cs="Arial"/>
          <w:color w:val="222222"/>
        </w:rPr>
        <w:t>strengthening their national and global identity.</w:t>
      </w:r>
      <w:r w:rsidRPr="001E3489">
        <w:rPr>
          <w:noProof/>
          <w:color w:val="0000FF"/>
          <w:lang w:eastAsia="es-CR"/>
        </w:rPr>
        <w:t xml:space="preserve"> </w:t>
      </w:r>
    </w:p>
    <w:p w14:paraId="3F617EAE" w14:textId="77777777" w:rsidR="002D2F4C" w:rsidRPr="00264D13" w:rsidRDefault="002D2F4C" w:rsidP="002D2F4C"/>
    <w:p w14:paraId="1A45B021" w14:textId="77777777" w:rsidR="002D2F4C" w:rsidRDefault="002D2F4C" w:rsidP="002D2F4C"/>
    <w:p w14:paraId="7E82B06F" w14:textId="77777777" w:rsidR="002D2F4C" w:rsidRPr="00623FEF" w:rsidRDefault="002D2F4C" w:rsidP="002D2F4C">
      <w:pPr>
        <w:rPr>
          <w:rFonts w:ascii="Albertus MT Lt" w:hAnsi="Albertus MT Lt" w:cs="Arial"/>
          <w:sz w:val="18"/>
          <w:szCs w:val="18"/>
        </w:rPr>
      </w:pPr>
      <w:r w:rsidRPr="00623FEF">
        <w:rPr>
          <w:sz w:val="18"/>
          <w:szCs w:val="18"/>
        </w:rPr>
        <w:t xml:space="preserve">Source: </w:t>
      </w:r>
      <w:hyperlink r:id="rId10" w:history="1">
        <w:r w:rsidRPr="00623FEF">
          <w:rPr>
            <w:rStyle w:val="Hipervnculo"/>
            <w:rFonts w:ascii="Albertus MT Lt" w:eastAsia="Tahoma" w:hAnsi="Albertus MT Lt" w:cs="Arial"/>
            <w:sz w:val="18"/>
            <w:szCs w:val="18"/>
          </w:rPr>
          <w:t>http://web.tech4learning.com/blog-0/bid/45149/The-21st-century-classroom-where-the-3-R-s-meet-the-4-C-s</w:t>
        </w:r>
      </w:hyperlink>
    </w:p>
    <w:p w14:paraId="76B79958" w14:textId="77777777" w:rsidR="002D2F4C" w:rsidRDefault="002D2F4C" w:rsidP="002D2F4C">
      <w:pPr>
        <w:pStyle w:val="Ttulo2"/>
        <w:rPr>
          <w:b w:val="0"/>
        </w:rPr>
      </w:pPr>
      <w:bookmarkStart w:id="3" w:name="_Toc456676504"/>
    </w:p>
    <w:p w14:paraId="7C82AB18" w14:textId="77777777" w:rsidR="002D2F4C" w:rsidRDefault="002D2F4C" w:rsidP="002D2F4C"/>
    <w:p w14:paraId="3BEAA7BD" w14:textId="77777777" w:rsidR="002D2F4C" w:rsidRPr="00B3579F" w:rsidRDefault="002D2F4C" w:rsidP="002D2F4C">
      <w:pPr>
        <w:pStyle w:val="Ttulo1"/>
        <w:rPr>
          <w:b/>
          <w:color w:val="2F5496" w:themeColor="accent5" w:themeShade="BF"/>
        </w:rPr>
      </w:pPr>
      <w:bookmarkStart w:id="4" w:name="_Toc466615390"/>
      <w:bookmarkStart w:id="5" w:name="_Toc511055335"/>
      <w:bookmarkStart w:id="6" w:name="_Toc511076749"/>
      <w:r w:rsidRPr="00B3579F">
        <w:rPr>
          <w:b/>
          <w:color w:val="2F5496" w:themeColor="accent5" w:themeShade="BF"/>
        </w:rPr>
        <w:t xml:space="preserve">The Learner </w:t>
      </w:r>
      <w:bookmarkEnd w:id="3"/>
      <w:r w:rsidRPr="00B3579F">
        <w:rPr>
          <w:b/>
          <w:color w:val="2F5496" w:themeColor="accent5" w:themeShade="BF"/>
        </w:rPr>
        <w:t>as a New Citizen</w:t>
      </w:r>
      <w:bookmarkEnd w:id="4"/>
      <w:bookmarkEnd w:id="5"/>
      <w:bookmarkEnd w:id="6"/>
    </w:p>
    <w:p w14:paraId="3431C66B" w14:textId="77777777" w:rsidR="002D2F4C" w:rsidRDefault="002D2F4C" w:rsidP="002D2F4C">
      <w:pPr>
        <w:spacing w:line="360" w:lineRule="auto"/>
        <w:rPr>
          <w:rFonts w:ascii="Albertus MT Lt" w:eastAsia="+mn-ea" w:hAnsi="Albertus MT Lt" w:cs="Arial"/>
          <w:bCs/>
          <w:kern w:val="24"/>
        </w:rPr>
      </w:pPr>
    </w:p>
    <w:p w14:paraId="7495B8A8" w14:textId="77777777" w:rsidR="002D2F4C" w:rsidRPr="00037F90" w:rsidRDefault="002D2F4C" w:rsidP="002D2F4C">
      <w:pPr>
        <w:spacing w:line="360" w:lineRule="auto"/>
        <w:rPr>
          <w:rFonts w:ascii="Albertus MT Lt" w:eastAsia="+mn-ea" w:hAnsi="Albertus MT Lt" w:cs="Arial"/>
          <w:bCs/>
          <w:kern w:val="24"/>
        </w:rPr>
      </w:pPr>
      <w:r w:rsidRPr="00037F90">
        <w:rPr>
          <w:rFonts w:ascii="Albertus MT Lt" w:eastAsia="+mn-ea" w:hAnsi="Albertus MT Lt" w:cs="Arial"/>
          <w:bCs/>
          <w:kern w:val="24"/>
        </w:rPr>
        <w:t>Education for a new citizenship envisions learners as active agents of change able to:</w:t>
      </w:r>
    </w:p>
    <w:p w14:paraId="2ED9F14E" w14:textId="77777777" w:rsidR="002D2F4C" w:rsidRPr="00037F90" w:rsidRDefault="002D2F4C" w:rsidP="002D2F4C">
      <w:pPr>
        <w:numPr>
          <w:ilvl w:val="0"/>
          <w:numId w:val="2"/>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Use knowledge, skills, and abilities beyond school contexts.</w:t>
      </w:r>
    </w:p>
    <w:p w14:paraId="7A0B02F1" w14:textId="77777777" w:rsidR="002D2F4C" w:rsidRPr="00037F90" w:rsidRDefault="002D2F4C" w:rsidP="002D2F4C">
      <w:pPr>
        <w:numPr>
          <w:ilvl w:val="0"/>
          <w:numId w:val="2"/>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Express their own points of view.</w:t>
      </w:r>
    </w:p>
    <w:p w14:paraId="137CCDF1" w14:textId="77777777" w:rsidR="002D2F4C" w:rsidRPr="00037F90" w:rsidRDefault="002D2F4C" w:rsidP="002D2F4C">
      <w:pPr>
        <w:numPr>
          <w:ilvl w:val="0"/>
          <w:numId w:val="2"/>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Practice peaceful conflict resolution and search for democratic solutions.</w:t>
      </w:r>
    </w:p>
    <w:p w14:paraId="35F549BA" w14:textId="77777777" w:rsidR="002D2F4C" w:rsidRPr="00037F90" w:rsidRDefault="002D2F4C" w:rsidP="002D2F4C">
      <w:pPr>
        <w:numPr>
          <w:ilvl w:val="0"/>
          <w:numId w:val="2"/>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Harmonize social and economic development and environmental sustainability.</w:t>
      </w:r>
    </w:p>
    <w:p w14:paraId="1E1A40BC" w14:textId="77777777" w:rsidR="002D2F4C" w:rsidRPr="00037F90" w:rsidRDefault="002D2F4C" w:rsidP="002D2F4C">
      <w:pPr>
        <w:numPr>
          <w:ilvl w:val="0"/>
          <w:numId w:val="2"/>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Take action in favor of sustainability of local, national</w:t>
      </w:r>
      <w:r>
        <w:rPr>
          <w:rFonts w:ascii="Albertus MT Lt" w:eastAsia="+mn-ea" w:hAnsi="Albertus MT Lt" w:cs="Arial"/>
          <w:bCs/>
          <w:kern w:val="24"/>
        </w:rPr>
        <w:t>,</w:t>
      </w:r>
      <w:r w:rsidRPr="00037F90">
        <w:rPr>
          <w:rFonts w:ascii="Albertus MT Lt" w:eastAsia="+mn-ea" w:hAnsi="Albertus MT Lt" w:cs="Arial"/>
          <w:bCs/>
          <w:kern w:val="24"/>
        </w:rPr>
        <w:t xml:space="preserve"> and global resources.</w:t>
      </w:r>
    </w:p>
    <w:p w14:paraId="70322FCE" w14:textId="77777777" w:rsidR="002D2F4C" w:rsidRPr="00037F90" w:rsidRDefault="002D2F4C" w:rsidP="002D2F4C">
      <w:pPr>
        <w:numPr>
          <w:ilvl w:val="0"/>
          <w:numId w:val="2"/>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Be aware of a global world where national borders have become more diffused.</w:t>
      </w:r>
    </w:p>
    <w:p w14:paraId="5060E4ED" w14:textId="77777777" w:rsidR="002D2F4C" w:rsidRPr="00037F90" w:rsidRDefault="002D2F4C" w:rsidP="002D2F4C">
      <w:pPr>
        <w:numPr>
          <w:ilvl w:val="0"/>
          <w:numId w:val="2"/>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Use ICTs and access to knowledge networks as tools for communication, innovation, and proactive social service.</w:t>
      </w:r>
    </w:p>
    <w:p w14:paraId="303B31F0" w14:textId="77777777" w:rsidR="002D2F4C" w:rsidRPr="00037F90" w:rsidRDefault="002D2F4C" w:rsidP="002D2F4C">
      <w:pPr>
        <w:numPr>
          <w:ilvl w:val="0"/>
          <w:numId w:val="2"/>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Be compassionate national and global citizens.</w:t>
      </w:r>
    </w:p>
    <w:p w14:paraId="69F795DB" w14:textId="77777777" w:rsidR="002D2F4C" w:rsidRPr="00037F90" w:rsidRDefault="002D2F4C" w:rsidP="002D2F4C">
      <w:pPr>
        <w:numPr>
          <w:ilvl w:val="0"/>
          <w:numId w:val="2"/>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Practice democratic principles such as freedom of expression and religion, respect for plurality and cultural diversity (sexual, linguistic, and ethnic) as stated in the Costa Rican Constitution.</w:t>
      </w:r>
    </w:p>
    <w:p w14:paraId="5A3CF24F" w14:textId="77777777" w:rsidR="002D2F4C" w:rsidRDefault="002D2F4C" w:rsidP="002D2F4C">
      <w:pPr>
        <w:numPr>
          <w:ilvl w:val="0"/>
          <w:numId w:val="2"/>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Defend and protect Human Rights and be against all forms of discrimination.</w:t>
      </w:r>
    </w:p>
    <w:p w14:paraId="6F28B549" w14:textId="77777777" w:rsidR="002D2F4C" w:rsidRDefault="002D2F4C" w:rsidP="002D2F4C">
      <w:pPr>
        <w:spacing w:after="200" w:line="360" w:lineRule="auto"/>
        <w:contextualSpacing/>
        <w:rPr>
          <w:rFonts w:ascii="Albertus MT Lt" w:eastAsia="+mn-ea" w:hAnsi="Albertus MT Lt" w:cs="Arial"/>
          <w:bCs/>
          <w:kern w:val="24"/>
        </w:rPr>
      </w:pPr>
    </w:p>
    <w:p w14:paraId="07BFA3A4" w14:textId="77777777" w:rsidR="002D2F4C" w:rsidRDefault="002D2F4C" w:rsidP="002D2F4C">
      <w:pPr>
        <w:spacing w:line="360" w:lineRule="auto"/>
        <w:jc w:val="center"/>
        <w:rPr>
          <w:rFonts w:ascii="Albertus MT Lt" w:hAnsi="Albertus MT Lt" w:cs="Arial"/>
        </w:rPr>
      </w:pPr>
      <w:r>
        <w:rPr>
          <w:rFonts w:ascii="Albertus MT Lt" w:hAnsi="Albertus MT Lt" w:cs="Arial"/>
        </w:rPr>
        <w:br w:type="page"/>
      </w:r>
      <w:r w:rsidRPr="00037F90">
        <w:rPr>
          <w:rFonts w:ascii="Albertus MT Lt" w:hAnsi="Albertus MT Lt" w:cs="Arial"/>
        </w:rPr>
        <w:lastRenderedPageBreak/>
        <w:t xml:space="preserve">Figure 2. Dimension for Educating for a New </w:t>
      </w:r>
      <w:r>
        <w:rPr>
          <w:rFonts w:ascii="Albertus MT Lt" w:hAnsi="Albertus MT Lt" w:cs="Arial"/>
        </w:rPr>
        <w:t>C</w:t>
      </w:r>
      <w:r w:rsidRPr="00037F90">
        <w:rPr>
          <w:rFonts w:ascii="Albertus MT Lt" w:hAnsi="Albertus MT Lt" w:cs="Arial"/>
        </w:rPr>
        <w:t>itizenship</w:t>
      </w:r>
    </w:p>
    <w:p w14:paraId="5DF57044" w14:textId="77777777" w:rsidR="002D2F4C" w:rsidRPr="00C84892" w:rsidRDefault="002D2F4C" w:rsidP="002D2F4C">
      <w:pPr>
        <w:spacing w:line="360" w:lineRule="auto"/>
        <w:jc w:val="center"/>
        <w:rPr>
          <w:rFonts w:ascii="Albertus MT Lt" w:hAnsi="Albertus MT Lt" w:cs="Arial"/>
          <w:noProof/>
          <w:lang w:eastAsia="es-CR"/>
        </w:rPr>
      </w:pPr>
      <w:r w:rsidRPr="00BC5E1F">
        <w:rPr>
          <w:rFonts w:ascii="Albertus MT Lt" w:hAnsi="Albertus MT Lt" w:cs="Arial"/>
          <w:noProof/>
          <w:lang w:val="es-CR" w:eastAsia="es-CR"/>
        </w:rPr>
        <w:drawing>
          <wp:inline distT="0" distB="0" distL="0" distR="0" wp14:anchorId="06823C8B" wp14:editId="4D5953D2">
            <wp:extent cx="5066273" cy="4029710"/>
            <wp:effectExtent l="0" t="0" r="1270" b="8890"/>
            <wp:docPr id="2762" name="Imagen 2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agen 2"/>
                    <pic:cNvPicPr/>
                  </pic:nvPicPr>
                  <pic:blipFill>
                    <a:blip r:embed="rId11">
                      <a:extLst>
                        <a:ext uri="{28A0092B-C50C-407E-A947-70E740481C1C}">
                          <a14:useLocalDpi xmlns:a14="http://schemas.microsoft.com/office/drawing/2010/main" val="0"/>
                        </a:ext>
                      </a:extLst>
                    </a:blip>
                    <a:stretch>
                      <a:fillRect/>
                    </a:stretch>
                  </pic:blipFill>
                  <pic:spPr bwMode="auto">
                    <a:xfrm>
                      <a:off x="0" y="0"/>
                      <a:ext cx="5066030" cy="4029710"/>
                    </a:xfrm>
                    <a:prstGeom prst="rect">
                      <a:avLst/>
                    </a:prstGeom>
                    <a:ln>
                      <a:noFill/>
                    </a:ln>
                    <a:effectLst>
                      <a:softEdge rad="25400"/>
                    </a:effectLst>
                  </pic:spPr>
                </pic:pic>
              </a:graphicData>
            </a:graphic>
          </wp:inline>
        </w:drawing>
      </w:r>
    </w:p>
    <w:p w14:paraId="2BE0C88E" w14:textId="77777777" w:rsidR="002D2F4C" w:rsidRDefault="002D2F4C" w:rsidP="002D2F4C">
      <w:pPr>
        <w:spacing w:line="360" w:lineRule="auto"/>
        <w:jc w:val="center"/>
        <w:rPr>
          <w:rFonts w:ascii="Albertus MT Lt" w:hAnsi="Albertus MT Lt" w:cs="Arial"/>
          <w:noProof/>
          <w:lang w:eastAsia="es-CR"/>
        </w:rPr>
      </w:pPr>
    </w:p>
    <w:p w14:paraId="697ABFFB" w14:textId="77777777" w:rsidR="002D2F4C" w:rsidRDefault="002D2F4C" w:rsidP="002D2F4C">
      <w:pPr>
        <w:spacing w:line="360" w:lineRule="auto"/>
        <w:jc w:val="center"/>
        <w:rPr>
          <w:rFonts w:ascii="Albertus MT Lt" w:hAnsi="Albertus MT Lt" w:cs="Arial"/>
          <w:noProof/>
          <w:lang w:eastAsia="es-CR"/>
        </w:rPr>
      </w:pPr>
    </w:p>
    <w:p w14:paraId="2523FC91" w14:textId="77777777" w:rsidR="002D2F4C" w:rsidRDefault="002D2F4C" w:rsidP="002D2F4C">
      <w:pPr>
        <w:spacing w:line="360" w:lineRule="auto"/>
        <w:jc w:val="center"/>
        <w:rPr>
          <w:rFonts w:ascii="Albertus MT Lt" w:hAnsi="Albertus MT Lt" w:cs="Arial"/>
          <w:noProof/>
          <w:lang w:eastAsia="es-CR"/>
        </w:rPr>
      </w:pPr>
    </w:p>
    <w:p w14:paraId="709D0E3B" w14:textId="77777777" w:rsidR="002D2F4C" w:rsidRDefault="002D2F4C" w:rsidP="002D2F4C">
      <w:pPr>
        <w:spacing w:line="360" w:lineRule="auto"/>
        <w:jc w:val="center"/>
        <w:rPr>
          <w:rFonts w:ascii="Albertus MT Lt" w:hAnsi="Albertus MT Lt" w:cs="Arial"/>
          <w:noProof/>
          <w:lang w:eastAsia="es-CR"/>
        </w:rPr>
      </w:pPr>
    </w:p>
    <w:p w14:paraId="5437D92E" w14:textId="77777777" w:rsidR="002D2F4C" w:rsidRDefault="002D2F4C" w:rsidP="002D2F4C">
      <w:pPr>
        <w:spacing w:line="360" w:lineRule="auto"/>
        <w:jc w:val="center"/>
        <w:rPr>
          <w:rFonts w:ascii="Albertus MT Lt" w:hAnsi="Albertus MT Lt" w:cs="Arial"/>
          <w:noProof/>
          <w:lang w:eastAsia="es-CR"/>
        </w:rPr>
      </w:pPr>
    </w:p>
    <w:p w14:paraId="7D939B57" w14:textId="77777777" w:rsidR="002D2F4C" w:rsidRDefault="002D2F4C" w:rsidP="002D2F4C">
      <w:pPr>
        <w:spacing w:line="360" w:lineRule="auto"/>
        <w:jc w:val="center"/>
        <w:rPr>
          <w:rFonts w:ascii="Albertus MT Lt" w:hAnsi="Albertus MT Lt" w:cs="Arial"/>
          <w:noProof/>
          <w:lang w:eastAsia="es-CR"/>
        </w:rPr>
      </w:pPr>
    </w:p>
    <w:p w14:paraId="22BB4C72" w14:textId="77777777" w:rsidR="002D2F4C" w:rsidRDefault="002D2F4C" w:rsidP="002D2F4C">
      <w:pPr>
        <w:spacing w:line="360" w:lineRule="auto"/>
        <w:rPr>
          <w:rFonts w:ascii="Albertus MT Lt" w:hAnsi="Albertus MT Lt" w:cs="Arial"/>
          <w:noProof/>
          <w:lang w:eastAsia="es-CR"/>
        </w:rPr>
      </w:pPr>
    </w:p>
    <w:p w14:paraId="0670845D" w14:textId="77777777" w:rsidR="002D2F4C" w:rsidRPr="00B3579F" w:rsidRDefault="002D2F4C" w:rsidP="002D2F4C">
      <w:pPr>
        <w:rPr>
          <w:rFonts w:ascii="Albertus MT Lt" w:hAnsi="Albertus MT Lt" w:cs="Arial"/>
          <w:color w:val="2F5496" w:themeColor="accent5" w:themeShade="BF"/>
        </w:rPr>
      </w:pPr>
    </w:p>
    <w:p w14:paraId="25929A2F" w14:textId="77777777" w:rsidR="002D2F4C" w:rsidRPr="00B3579F" w:rsidRDefault="002D2F4C" w:rsidP="002D2F4C">
      <w:pPr>
        <w:pStyle w:val="Ttulo2"/>
        <w:jc w:val="left"/>
        <w:rPr>
          <w:color w:val="2F5496" w:themeColor="accent5" w:themeShade="BF"/>
        </w:rPr>
      </w:pPr>
      <w:bookmarkStart w:id="7" w:name="_Toc466615391"/>
      <w:bookmarkStart w:id="8" w:name="_Toc511055336"/>
      <w:bookmarkStart w:id="9" w:name="_Toc511076750"/>
      <w:r w:rsidRPr="00B3579F">
        <w:rPr>
          <w:color w:val="2F5496" w:themeColor="accent5" w:themeShade="BF"/>
        </w:rPr>
        <w:t>What are the legal underpinnings and how are they related to language teaching and learning?</w:t>
      </w:r>
      <w:bookmarkEnd w:id="7"/>
      <w:bookmarkEnd w:id="8"/>
      <w:bookmarkEnd w:id="9"/>
    </w:p>
    <w:p w14:paraId="0431D1F9" w14:textId="77777777" w:rsidR="002D2F4C" w:rsidRDefault="002D2F4C" w:rsidP="002D2F4C">
      <w:pPr>
        <w:rPr>
          <w:rFonts w:ascii="Albertus MT Lt" w:hAnsi="Albertus MT Lt" w:cs="Arial"/>
          <w:i/>
        </w:rPr>
      </w:pPr>
    </w:p>
    <w:p w14:paraId="0650E938" w14:textId="77777777" w:rsidR="002D2F4C" w:rsidRDefault="002D2F4C" w:rsidP="002D2F4C">
      <w:pPr>
        <w:rPr>
          <w:rFonts w:ascii="Albertus MT Lt" w:hAnsi="Albertus MT Lt" w:cs="Arial"/>
        </w:rPr>
      </w:pPr>
      <w:r w:rsidRPr="00037F90">
        <w:rPr>
          <w:rFonts w:ascii="Albertus MT Lt" w:hAnsi="Albertus MT Lt" w:cs="Arial"/>
          <w:i/>
        </w:rPr>
        <w:t>Policy for the 21th Century</w:t>
      </w:r>
      <w:r w:rsidRPr="00037F90">
        <w:rPr>
          <w:rFonts w:ascii="Albertus MT Lt" w:hAnsi="Albertus MT Lt" w:cs="Arial"/>
        </w:rPr>
        <w:t xml:space="preserve"> highlights three philosophical trends:</w:t>
      </w:r>
    </w:p>
    <w:p w14:paraId="690FBFD0" w14:textId="77777777" w:rsidR="002D2F4C" w:rsidRPr="00037F90" w:rsidRDefault="002D2F4C" w:rsidP="002D2F4C">
      <w:pPr>
        <w:rPr>
          <w:rFonts w:ascii="Albertus MT Lt" w:hAnsi="Albertus MT Lt" w:cs="Arial"/>
        </w:rPr>
      </w:pPr>
    </w:p>
    <w:tbl>
      <w:tblPr>
        <w:tblW w:w="100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9"/>
        <w:gridCol w:w="2562"/>
        <w:gridCol w:w="2430"/>
        <w:gridCol w:w="3001"/>
      </w:tblGrid>
      <w:tr w:rsidR="002D2F4C" w:rsidRPr="003C452E" w14:paraId="284E6FAE" w14:textId="77777777" w:rsidTr="002D2F4C">
        <w:trPr>
          <w:trHeight w:val="430"/>
          <w:jc w:val="center"/>
        </w:trPr>
        <w:tc>
          <w:tcPr>
            <w:tcW w:w="2019" w:type="dxa"/>
            <w:shd w:val="clear" w:color="auto" w:fill="auto"/>
            <w:vAlign w:val="center"/>
          </w:tcPr>
          <w:p w14:paraId="1C3E90CA" w14:textId="77777777" w:rsidR="002D2F4C" w:rsidRPr="003C452E" w:rsidRDefault="002D2F4C" w:rsidP="002D2F4C">
            <w:pPr>
              <w:suppressAutoHyphens/>
              <w:spacing w:line="360" w:lineRule="auto"/>
              <w:jc w:val="center"/>
              <w:rPr>
                <w:b/>
                <w:bCs/>
                <w:sz w:val="24"/>
              </w:rPr>
            </w:pPr>
          </w:p>
        </w:tc>
        <w:tc>
          <w:tcPr>
            <w:tcW w:w="2562" w:type="dxa"/>
            <w:shd w:val="clear" w:color="auto" w:fill="auto"/>
            <w:vAlign w:val="center"/>
          </w:tcPr>
          <w:p w14:paraId="27456363" w14:textId="77777777" w:rsidR="002D2F4C" w:rsidRPr="003C452E" w:rsidRDefault="002D2F4C" w:rsidP="002D2F4C">
            <w:pPr>
              <w:suppressAutoHyphens/>
              <w:spacing w:line="360" w:lineRule="auto"/>
              <w:jc w:val="center"/>
              <w:rPr>
                <w:rFonts w:ascii="Arial" w:eastAsia="DejaVu Sans" w:hAnsi="Arial" w:cs="Arial"/>
                <w:b/>
                <w:bCs/>
                <w:sz w:val="24"/>
              </w:rPr>
            </w:pPr>
            <w:bookmarkStart w:id="10" w:name="_Toc456676507"/>
            <w:r w:rsidRPr="003C452E">
              <w:rPr>
                <w:rFonts w:ascii="Arial" w:hAnsi="Arial" w:cs="Arial"/>
                <w:b/>
                <w:bCs/>
                <w:sz w:val="24"/>
              </w:rPr>
              <w:t>Rationalism</w:t>
            </w:r>
            <w:bookmarkEnd w:id="10"/>
          </w:p>
        </w:tc>
        <w:tc>
          <w:tcPr>
            <w:tcW w:w="2430" w:type="dxa"/>
            <w:shd w:val="clear" w:color="auto" w:fill="auto"/>
            <w:vAlign w:val="center"/>
          </w:tcPr>
          <w:p w14:paraId="2C0283D0" w14:textId="77777777" w:rsidR="002D2F4C" w:rsidRPr="003C452E" w:rsidRDefault="002D2F4C" w:rsidP="002D2F4C">
            <w:pPr>
              <w:suppressAutoHyphens/>
              <w:spacing w:line="360" w:lineRule="auto"/>
              <w:jc w:val="center"/>
              <w:rPr>
                <w:rFonts w:ascii="Arial" w:eastAsia="DejaVu Sans" w:hAnsi="Arial" w:cs="Arial"/>
                <w:b/>
                <w:bCs/>
                <w:sz w:val="24"/>
              </w:rPr>
            </w:pPr>
            <w:bookmarkStart w:id="11" w:name="_Toc456676508"/>
            <w:r w:rsidRPr="003C452E">
              <w:rPr>
                <w:rFonts w:ascii="Arial" w:hAnsi="Arial" w:cs="Arial"/>
                <w:b/>
                <w:bCs/>
                <w:sz w:val="24"/>
              </w:rPr>
              <w:t>Humanism</w:t>
            </w:r>
            <w:bookmarkEnd w:id="11"/>
          </w:p>
        </w:tc>
        <w:tc>
          <w:tcPr>
            <w:tcW w:w="3001" w:type="dxa"/>
            <w:shd w:val="clear" w:color="auto" w:fill="auto"/>
            <w:vAlign w:val="center"/>
          </w:tcPr>
          <w:p w14:paraId="77879AE6" w14:textId="77777777" w:rsidR="002D2F4C" w:rsidRPr="003C452E" w:rsidRDefault="002D2F4C" w:rsidP="002D2F4C">
            <w:pPr>
              <w:suppressAutoHyphens/>
              <w:spacing w:line="360" w:lineRule="auto"/>
              <w:jc w:val="center"/>
              <w:rPr>
                <w:rFonts w:ascii="Arial" w:eastAsia="DejaVu Sans" w:hAnsi="Arial" w:cs="Arial"/>
                <w:b/>
                <w:bCs/>
                <w:sz w:val="24"/>
              </w:rPr>
            </w:pPr>
            <w:bookmarkStart w:id="12" w:name="_Toc456676509"/>
            <w:r w:rsidRPr="003C452E">
              <w:rPr>
                <w:rFonts w:ascii="Arial" w:hAnsi="Arial" w:cs="Arial"/>
                <w:b/>
                <w:bCs/>
                <w:sz w:val="24"/>
              </w:rPr>
              <w:t>Constructivism</w:t>
            </w:r>
            <w:bookmarkEnd w:id="12"/>
          </w:p>
        </w:tc>
      </w:tr>
      <w:tr w:rsidR="002D2F4C" w:rsidRPr="003C452E" w14:paraId="6766CE47" w14:textId="77777777" w:rsidTr="002D2F4C">
        <w:trPr>
          <w:trHeight w:val="973"/>
          <w:jc w:val="center"/>
        </w:trPr>
        <w:tc>
          <w:tcPr>
            <w:tcW w:w="2019" w:type="dxa"/>
            <w:tcBorders>
              <w:top w:val="single" w:sz="4" w:space="0" w:color="auto"/>
              <w:left w:val="single" w:sz="4" w:space="0" w:color="auto"/>
              <w:bottom w:val="single" w:sz="4" w:space="0" w:color="auto"/>
              <w:right w:val="single" w:sz="4" w:space="0" w:color="auto"/>
            </w:tcBorders>
            <w:shd w:val="clear" w:color="auto" w:fill="auto"/>
            <w:vAlign w:val="center"/>
          </w:tcPr>
          <w:p w14:paraId="641F1F14" w14:textId="77777777" w:rsidR="002D2F4C" w:rsidRPr="003C452E" w:rsidRDefault="002D2F4C" w:rsidP="002D2F4C">
            <w:pPr>
              <w:suppressAutoHyphens/>
              <w:rPr>
                <w:rFonts w:ascii="Arial" w:eastAsia="DejaVu Sans" w:hAnsi="Arial" w:cs="Arial"/>
                <w:b/>
                <w:bCs/>
                <w:szCs w:val="20"/>
              </w:rPr>
            </w:pPr>
            <w:r w:rsidRPr="003C452E">
              <w:rPr>
                <w:rFonts w:ascii="Arial" w:eastAsia="DejaVu Sans" w:hAnsi="Arial" w:cs="Arial"/>
                <w:b/>
                <w:bCs/>
                <w:szCs w:val="20"/>
              </w:rPr>
              <w:t>Understanding</w:t>
            </w:r>
          </w:p>
          <w:p w14:paraId="18F83D4D" w14:textId="77777777" w:rsidR="002D2F4C" w:rsidRPr="003C452E" w:rsidRDefault="002D2F4C" w:rsidP="002D2F4C">
            <w:pPr>
              <w:suppressAutoHyphens/>
              <w:rPr>
                <w:rFonts w:ascii="Arial" w:eastAsia="DejaVu Sans" w:hAnsi="Arial" w:cs="Arial"/>
                <w:b/>
                <w:bCs/>
                <w:szCs w:val="20"/>
              </w:rPr>
            </w:pPr>
          </w:p>
        </w:tc>
        <w:tc>
          <w:tcPr>
            <w:tcW w:w="2562" w:type="dxa"/>
            <w:tcBorders>
              <w:top w:val="single" w:sz="4" w:space="0" w:color="auto"/>
              <w:left w:val="single" w:sz="4" w:space="0" w:color="auto"/>
              <w:bottom w:val="single" w:sz="4" w:space="0" w:color="auto"/>
              <w:right w:val="single" w:sz="4" w:space="0" w:color="auto"/>
            </w:tcBorders>
            <w:shd w:val="clear" w:color="auto" w:fill="auto"/>
            <w:vAlign w:val="center"/>
          </w:tcPr>
          <w:p w14:paraId="06547031" w14:textId="77777777" w:rsidR="002D2F4C" w:rsidRPr="003C452E" w:rsidRDefault="002D2F4C" w:rsidP="002D2F4C">
            <w:pPr>
              <w:suppressAutoHyphens/>
              <w:rPr>
                <w:rFonts w:ascii="Arial" w:eastAsia="DejaVu Sans" w:hAnsi="Arial" w:cs="Arial"/>
                <w:szCs w:val="20"/>
              </w:rPr>
            </w:pPr>
            <w:r w:rsidRPr="003C452E">
              <w:rPr>
                <w:rFonts w:ascii="Arial" w:eastAsia="DejaVu Sans" w:hAnsi="Arial" w:cs="Arial"/>
                <w:szCs w:val="20"/>
              </w:rPr>
              <w:t>Development of complex, challenging, creative and critical thinking skills,</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7060CAA2" w14:textId="77777777" w:rsidR="002D2F4C" w:rsidRPr="003C452E" w:rsidRDefault="002D2F4C" w:rsidP="002D2F4C">
            <w:pPr>
              <w:suppressAutoHyphens/>
              <w:rPr>
                <w:rFonts w:ascii="Arial" w:eastAsia="DejaVu Sans" w:hAnsi="Arial" w:cs="Arial"/>
                <w:szCs w:val="20"/>
              </w:rPr>
            </w:pPr>
            <w:r w:rsidRPr="003C452E">
              <w:rPr>
                <w:rFonts w:ascii="Arial" w:eastAsia="DejaVu Sans" w:hAnsi="Arial" w:cs="Arial"/>
                <w:szCs w:val="20"/>
              </w:rPr>
              <w:t>Full realization of the human being, as a person with rights and responsibilities.</w:t>
            </w:r>
          </w:p>
        </w:tc>
        <w:tc>
          <w:tcPr>
            <w:tcW w:w="3001" w:type="dxa"/>
            <w:tcBorders>
              <w:top w:val="single" w:sz="4" w:space="0" w:color="auto"/>
              <w:left w:val="single" w:sz="4" w:space="0" w:color="auto"/>
              <w:bottom w:val="single" w:sz="4" w:space="0" w:color="auto"/>
              <w:right w:val="single" w:sz="4" w:space="0" w:color="auto"/>
            </w:tcBorders>
            <w:shd w:val="clear" w:color="auto" w:fill="auto"/>
            <w:vAlign w:val="center"/>
          </w:tcPr>
          <w:p w14:paraId="4C4AA9F4" w14:textId="77777777" w:rsidR="002D2F4C" w:rsidRPr="003C452E" w:rsidRDefault="002D2F4C" w:rsidP="002D2F4C">
            <w:pPr>
              <w:suppressAutoHyphens/>
              <w:rPr>
                <w:rFonts w:ascii="Arial" w:eastAsia="DejaVu Sans" w:hAnsi="Arial" w:cs="Arial"/>
                <w:szCs w:val="20"/>
              </w:rPr>
            </w:pPr>
            <w:r w:rsidRPr="003C452E">
              <w:rPr>
                <w:rFonts w:ascii="Arial" w:eastAsia="DejaVu Sans" w:hAnsi="Arial" w:cs="Arial"/>
                <w:szCs w:val="20"/>
              </w:rPr>
              <w:t>Construction and reconstruction of understandings and learnings</w:t>
            </w:r>
          </w:p>
        </w:tc>
      </w:tr>
      <w:tr w:rsidR="002D2F4C" w:rsidRPr="003C452E" w14:paraId="40649943" w14:textId="77777777" w:rsidTr="002D2F4C">
        <w:trPr>
          <w:trHeight w:val="989"/>
          <w:jc w:val="center"/>
        </w:trPr>
        <w:tc>
          <w:tcPr>
            <w:tcW w:w="2019" w:type="dxa"/>
            <w:tcBorders>
              <w:top w:val="single" w:sz="4" w:space="0" w:color="auto"/>
              <w:left w:val="single" w:sz="4" w:space="0" w:color="auto"/>
              <w:bottom w:val="single" w:sz="4" w:space="0" w:color="auto"/>
              <w:right w:val="single" w:sz="4" w:space="0" w:color="auto"/>
            </w:tcBorders>
            <w:shd w:val="clear" w:color="auto" w:fill="auto"/>
            <w:vAlign w:val="center"/>
          </w:tcPr>
          <w:p w14:paraId="6E04756C" w14:textId="77777777" w:rsidR="002D2F4C" w:rsidRPr="003C452E" w:rsidRDefault="002D2F4C" w:rsidP="002D2F4C">
            <w:pPr>
              <w:suppressAutoHyphens/>
              <w:rPr>
                <w:rFonts w:ascii="Arial" w:eastAsia="DejaVu Sans" w:hAnsi="Arial" w:cs="Arial"/>
                <w:b/>
                <w:bCs/>
                <w:szCs w:val="20"/>
              </w:rPr>
            </w:pPr>
            <w:r w:rsidRPr="003C452E">
              <w:rPr>
                <w:rFonts w:ascii="Arial" w:eastAsia="DejaVu Sans" w:hAnsi="Arial" w:cs="Arial"/>
                <w:b/>
                <w:bCs/>
                <w:szCs w:val="20"/>
              </w:rPr>
              <w:t>Implications for teaching</w:t>
            </w:r>
          </w:p>
        </w:tc>
        <w:tc>
          <w:tcPr>
            <w:tcW w:w="2562" w:type="dxa"/>
            <w:tcBorders>
              <w:top w:val="single" w:sz="4" w:space="0" w:color="auto"/>
              <w:left w:val="single" w:sz="4" w:space="0" w:color="auto"/>
              <w:bottom w:val="single" w:sz="4" w:space="0" w:color="auto"/>
              <w:right w:val="single" w:sz="4" w:space="0" w:color="auto"/>
            </w:tcBorders>
            <w:shd w:val="clear" w:color="auto" w:fill="auto"/>
            <w:vAlign w:val="center"/>
          </w:tcPr>
          <w:p w14:paraId="3C19A533" w14:textId="77777777" w:rsidR="002D2F4C" w:rsidRPr="003C452E" w:rsidRDefault="002D2F4C" w:rsidP="002D2F4C">
            <w:pPr>
              <w:suppressAutoHyphens/>
              <w:rPr>
                <w:rFonts w:ascii="Arial" w:eastAsia="DejaVu Sans" w:hAnsi="Arial" w:cs="Arial"/>
                <w:szCs w:val="20"/>
              </w:rPr>
            </w:pPr>
            <w:r w:rsidRPr="003C452E">
              <w:rPr>
                <w:rFonts w:ascii="Arial" w:eastAsia="DejaVu Sans" w:hAnsi="Arial" w:cs="Arial"/>
                <w:szCs w:val="20"/>
              </w:rPr>
              <w:t>Cooperative learning and pedagogical scaffolding</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3EE35DD5" w14:textId="77777777" w:rsidR="002D2F4C" w:rsidRPr="003C452E" w:rsidRDefault="002D2F4C" w:rsidP="002D2F4C">
            <w:pPr>
              <w:suppressAutoHyphens/>
              <w:rPr>
                <w:rFonts w:ascii="Arial" w:eastAsia="DejaVu Sans" w:hAnsi="Arial" w:cs="Arial"/>
                <w:szCs w:val="20"/>
              </w:rPr>
            </w:pPr>
            <w:r>
              <w:rPr>
                <w:rFonts w:ascii="Arial" w:eastAsia="DejaVu Sans" w:hAnsi="Arial" w:cs="Arial"/>
                <w:szCs w:val="20"/>
              </w:rPr>
              <w:t>Sensitivity to</w:t>
            </w:r>
            <w:r w:rsidRPr="003C452E">
              <w:rPr>
                <w:rFonts w:ascii="Arial" w:eastAsia="DejaVu Sans" w:hAnsi="Arial" w:cs="Arial"/>
                <w:szCs w:val="20"/>
              </w:rPr>
              <w:t xml:space="preserve"> and awareness of learning styles and affective variables</w:t>
            </w:r>
          </w:p>
        </w:tc>
        <w:tc>
          <w:tcPr>
            <w:tcW w:w="3001" w:type="dxa"/>
            <w:tcBorders>
              <w:top w:val="single" w:sz="4" w:space="0" w:color="auto"/>
              <w:left w:val="single" w:sz="4" w:space="0" w:color="auto"/>
              <w:bottom w:val="single" w:sz="4" w:space="0" w:color="auto"/>
              <w:right w:val="single" w:sz="4" w:space="0" w:color="auto"/>
            </w:tcBorders>
            <w:shd w:val="clear" w:color="auto" w:fill="auto"/>
            <w:vAlign w:val="center"/>
          </w:tcPr>
          <w:p w14:paraId="33939915" w14:textId="77777777" w:rsidR="002D2F4C" w:rsidRPr="003C452E" w:rsidRDefault="002D2F4C" w:rsidP="002D2F4C">
            <w:pPr>
              <w:suppressAutoHyphens/>
              <w:rPr>
                <w:rFonts w:ascii="Arial" w:eastAsia="DejaVu Sans" w:hAnsi="Arial" w:cs="Arial"/>
                <w:szCs w:val="20"/>
              </w:rPr>
            </w:pPr>
            <w:r w:rsidRPr="003C452E">
              <w:rPr>
                <w:rFonts w:ascii="Arial" w:eastAsia="DejaVu Sans" w:hAnsi="Arial" w:cs="Arial"/>
                <w:szCs w:val="20"/>
              </w:rPr>
              <w:t>Problem solving, inductive and deductive teaching</w:t>
            </w:r>
            <w:r>
              <w:rPr>
                <w:rFonts w:ascii="Arial" w:eastAsia="DejaVu Sans" w:hAnsi="Arial" w:cs="Arial"/>
                <w:szCs w:val="20"/>
              </w:rPr>
              <w:t>,</w:t>
            </w:r>
            <w:r w:rsidRPr="003C452E">
              <w:rPr>
                <w:rFonts w:ascii="Arial" w:eastAsia="DejaVu Sans" w:hAnsi="Arial" w:cs="Arial"/>
                <w:szCs w:val="20"/>
              </w:rPr>
              <w:t xml:space="preserve"> and experiential learning</w:t>
            </w:r>
          </w:p>
        </w:tc>
      </w:tr>
    </w:tbl>
    <w:p w14:paraId="6E5888FC" w14:textId="77777777" w:rsidR="002D2F4C" w:rsidRPr="003C452E" w:rsidRDefault="002D2F4C" w:rsidP="002D2F4C">
      <w:pPr>
        <w:rPr>
          <w:rFonts w:ascii="Albertus MT Lt" w:hAnsi="Albertus MT Lt" w:cs="Arial"/>
          <w:sz w:val="24"/>
        </w:rPr>
      </w:pPr>
    </w:p>
    <w:p w14:paraId="558C3018" w14:textId="77777777" w:rsidR="002D2F4C" w:rsidRPr="00037F90" w:rsidRDefault="002D2F4C" w:rsidP="002D2F4C">
      <w:pPr>
        <w:rPr>
          <w:rFonts w:ascii="Albertus MT Lt" w:hAnsi="Albertus MT Lt" w:cs="Arial"/>
          <w:bCs/>
        </w:rPr>
      </w:pPr>
      <w:r w:rsidRPr="00037F90">
        <w:rPr>
          <w:rFonts w:ascii="Albertus MT Lt" w:hAnsi="Albertus MT Lt" w:cs="Arial"/>
        </w:rPr>
        <w:t xml:space="preserve">The policy </w:t>
      </w:r>
      <w:r>
        <w:rPr>
          <w:rFonts w:ascii="Albertus MT Lt" w:hAnsi="Albertus MT Lt" w:cs="Arial"/>
        </w:rPr>
        <w:t>“</w:t>
      </w:r>
      <w:r>
        <w:rPr>
          <w:rFonts w:ascii="Albertus MT Lt" w:hAnsi="Albertus MT Lt" w:cs="Arial"/>
          <w:bCs/>
          <w:i/>
        </w:rPr>
        <w:t>The School as the Core of the Q</w:t>
      </w:r>
      <w:r w:rsidRPr="00037F90">
        <w:rPr>
          <w:rFonts w:ascii="Albertus MT Lt" w:hAnsi="Albertus MT Lt" w:cs="Arial"/>
          <w:bCs/>
          <w:i/>
        </w:rPr>
        <w:t>uality o</w:t>
      </w:r>
      <w:r>
        <w:rPr>
          <w:rFonts w:ascii="Albertus MT Lt" w:hAnsi="Albertus MT Lt" w:cs="Arial"/>
          <w:bCs/>
          <w:i/>
        </w:rPr>
        <w:t>f Costa Rican E</w:t>
      </w:r>
      <w:r w:rsidRPr="00037F90">
        <w:rPr>
          <w:rFonts w:ascii="Albertus MT Lt" w:hAnsi="Albertus MT Lt" w:cs="Arial"/>
          <w:bCs/>
          <w:i/>
        </w:rPr>
        <w:t>ducation</w:t>
      </w:r>
      <w:r>
        <w:rPr>
          <w:rFonts w:ascii="Albertus MT Lt" w:hAnsi="Albertus MT Lt" w:cs="Arial"/>
          <w:bCs/>
          <w:i/>
        </w:rPr>
        <w:t>”</w:t>
      </w:r>
      <w:r w:rsidRPr="00037F90">
        <w:rPr>
          <w:rFonts w:ascii="Albertus MT Lt" w:hAnsi="Albertus MT Lt" w:cs="Arial"/>
          <w:bCs/>
          <w:i/>
        </w:rPr>
        <w:t xml:space="preserve"> </w:t>
      </w:r>
      <w:r w:rsidRPr="00037F90">
        <w:rPr>
          <w:rFonts w:ascii="Albertus MT Lt" w:hAnsi="Albertus MT Lt" w:cs="Arial"/>
          <w:bCs/>
        </w:rPr>
        <w:t>recognizes three dimensions of learning:</w:t>
      </w:r>
    </w:p>
    <w:p w14:paraId="7E1DEEFE" w14:textId="77777777" w:rsidR="002D2F4C" w:rsidRPr="00B85775" w:rsidRDefault="002D2F4C" w:rsidP="002D2F4C">
      <w:pPr>
        <w:rPr>
          <w:rFonts w:ascii="Albertus MT Lt" w:hAnsi="Albertus MT Lt" w:cs="Arial"/>
          <w:bCs/>
        </w:rPr>
      </w:pPr>
      <w:r w:rsidRPr="00BC5E1F">
        <w:rPr>
          <w:rFonts w:ascii="Albertus MT Lt" w:hAnsi="Albertus MT Lt" w:cs="Arial"/>
          <w:noProof/>
          <w:lang w:val="es-CR" w:eastAsia="es-CR"/>
        </w:rPr>
        <w:drawing>
          <wp:inline distT="0" distB="0" distL="0" distR="0" wp14:anchorId="76F18962" wp14:editId="2B307C99">
            <wp:extent cx="5967095" cy="2541905"/>
            <wp:effectExtent l="0" t="0" r="0" b="0"/>
            <wp:docPr id="2761" name="Diagrama 276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5D668427" w14:textId="77777777" w:rsidR="002D2F4C" w:rsidRPr="00B3579F" w:rsidRDefault="002D2F4C" w:rsidP="002D2F4C">
      <w:pPr>
        <w:rPr>
          <w:rFonts w:ascii="Arial" w:eastAsia="DejaVu Sans" w:hAnsi="Arial" w:cs="Arial"/>
        </w:rPr>
      </w:pPr>
      <w:r>
        <w:rPr>
          <w:rFonts w:ascii="Arial" w:eastAsia="DejaVu Sans" w:hAnsi="Arial"/>
          <w:b/>
          <w:sz w:val="28"/>
          <w:szCs w:val="32"/>
          <w:lang w:eastAsia="es-ES"/>
        </w:rPr>
        <w:br w:type="page"/>
      </w:r>
      <w:bookmarkStart w:id="13" w:name="_Toc466615392"/>
      <w:r w:rsidRPr="00B3579F">
        <w:rPr>
          <w:rFonts w:ascii="Arial" w:eastAsia="DejaVu Sans" w:hAnsi="Arial" w:cs="Arial"/>
          <w:color w:val="2F5496" w:themeColor="accent5" w:themeShade="BF"/>
        </w:rPr>
        <w:lastRenderedPageBreak/>
        <w:t>Language Learning Considerations</w:t>
      </w:r>
      <w:bookmarkEnd w:id="13"/>
    </w:p>
    <w:p w14:paraId="40E8AC00" w14:textId="77777777" w:rsidR="002D2F4C" w:rsidRPr="00B85775" w:rsidRDefault="002D2F4C" w:rsidP="002D2F4C">
      <w:pPr>
        <w:rPr>
          <w:rFonts w:ascii="Albertus MT Lt" w:hAnsi="Albertus MT Lt" w:cs="Arial"/>
        </w:rPr>
      </w:pPr>
    </w:p>
    <w:tbl>
      <w:tblPr>
        <w:tblW w:w="131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1"/>
        <w:gridCol w:w="5476"/>
        <w:gridCol w:w="4363"/>
      </w:tblGrid>
      <w:tr w:rsidR="002D2F4C" w:rsidRPr="00B85775" w14:paraId="3C91F1DA" w14:textId="77777777" w:rsidTr="002D2F4C">
        <w:trPr>
          <w:trHeight w:val="473"/>
        </w:trPr>
        <w:tc>
          <w:tcPr>
            <w:tcW w:w="3351" w:type="dxa"/>
            <w:shd w:val="clear" w:color="auto" w:fill="DEEAF6"/>
          </w:tcPr>
          <w:p w14:paraId="391B620E" w14:textId="77777777" w:rsidR="002D2F4C" w:rsidRPr="00BC5E1F" w:rsidRDefault="002D2F4C" w:rsidP="002D2F4C">
            <w:pPr>
              <w:jc w:val="center"/>
              <w:rPr>
                <w:rFonts w:ascii="Albertus MT Lt" w:hAnsi="Albertus MT Lt" w:cs="Arial"/>
                <w:b/>
              </w:rPr>
            </w:pPr>
            <w:r w:rsidRPr="00BC5E1F">
              <w:rPr>
                <w:rFonts w:ascii="Albertus MT Lt" w:hAnsi="Albertus MT Lt" w:cs="Arial"/>
                <w:b/>
              </w:rPr>
              <w:t>Considerations</w:t>
            </w:r>
          </w:p>
        </w:tc>
        <w:tc>
          <w:tcPr>
            <w:tcW w:w="5476" w:type="dxa"/>
            <w:shd w:val="clear" w:color="auto" w:fill="DEEAF6"/>
          </w:tcPr>
          <w:p w14:paraId="6A8D75B2" w14:textId="77777777" w:rsidR="002D2F4C" w:rsidRPr="00BC5E1F" w:rsidRDefault="002D2F4C" w:rsidP="002D2F4C">
            <w:pPr>
              <w:jc w:val="center"/>
              <w:rPr>
                <w:rFonts w:ascii="Albertus MT Lt" w:hAnsi="Albertus MT Lt" w:cs="Arial"/>
                <w:b/>
              </w:rPr>
            </w:pPr>
            <w:r w:rsidRPr="00BC5E1F">
              <w:rPr>
                <w:rFonts w:ascii="Albertus MT Lt" w:hAnsi="Albertus MT Lt" w:cs="Arial"/>
                <w:b/>
              </w:rPr>
              <w:t>Understanding</w:t>
            </w:r>
          </w:p>
        </w:tc>
        <w:tc>
          <w:tcPr>
            <w:tcW w:w="4363" w:type="dxa"/>
            <w:shd w:val="clear" w:color="auto" w:fill="DEEAF6"/>
          </w:tcPr>
          <w:p w14:paraId="4FE919DC" w14:textId="77777777" w:rsidR="002D2F4C" w:rsidRPr="00BC5E1F" w:rsidRDefault="002D2F4C" w:rsidP="002D2F4C">
            <w:pPr>
              <w:jc w:val="center"/>
              <w:rPr>
                <w:rFonts w:ascii="Albertus MT Lt" w:hAnsi="Albertus MT Lt" w:cs="Arial"/>
                <w:b/>
              </w:rPr>
            </w:pPr>
            <w:r w:rsidRPr="00BC5E1F">
              <w:rPr>
                <w:rFonts w:ascii="Albertus MT Lt" w:hAnsi="Albertus MT Lt" w:cs="Arial"/>
                <w:b/>
              </w:rPr>
              <w:t xml:space="preserve">Implications for </w:t>
            </w:r>
            <w:r>
              <w:rPr>
                <w:rFonts w:ascii="Albertus MT Lt" w:hAnsi="Albertus MT Lt" w:cs="Arial"/>
                <w:b/>
              </w:rPr>
              <w:br/>
            </w:r>
            <w:r w:rsidRPr="00BC5E1F">
              <w:rPr>
                <w:rFonts w:ascii="Albertus MT Lt" w:hAnsi="Albertus MT Lt" w:cs="Arial"/>
                <w:b/>
              </w:rPr>
              <w:t>Language Learning</w:t>
            </w:r>
          </w:p>
        </w:tc>
      </w:tr>
      <w:tr w:rsidR="002D2F4C" w:rsidRPr="00A06BC3" w14:paraId="4C8E79AF" w14:textId="77777777" w:rsidTr="002D2F4C">
        <w:trPr>
          <w:trHeight w:val="924"/>
        </w:trPr>
        <w:tc>
          <w:tcPr>
            <w:tcW w:w="3351" w:type="dxa"/>
            <w:shd w:val="clear" w:color="auto" w:fill="DEEAF6"/>
          </w:tcPr>
          <w:p w14:paraId="45F8055F" w14:textId="77777777" w:rsidR="002D2F4C" w:rsidRPr="00BC5E1F" w:rsidRDefault="002D2F4C" w:rsidP="002D2F4C">
            <w:pPr>
              <w:spacing w:line="360" w:lineRule="auto"/>
              <w:contextualSpacing/>
              <w:rPr>
                <w:rStyle w:val="hps"/>
                <w:rFonts w:ascii="Albertus MT Lt" w:hAnsi="Albertus MT Lt" w:cs="Arial"/>
                <w:color w:val="222222"/>
                <w:sz w:val="28"/>
                <w:szCs w:val="28"/>
              </w:rPr>
            </w:pPr>
            <w:r w:rsidRPr="00BC5E1F">
              <w:rPr>
                <w:rStyle w:val="hps"/>
                <w:rFonts w:ascii="Albertus MT Lt" w:hAnsi="Albertus MT Lt" w:cs="Arial"/>
                <w:color w:val="222222"/>
                <w:sz w:val="28"/>
                <w:szCs w:val="28"/>
              </w:rPr>
              <w:t xml:space="preserve">Philosophical </w:t>
            </w:r>
          </w:p>
          <w:p w14:paraId="56F2EACC" w14:textId="77777777" w:rsidR="002D2F4C" w:rsidRPr="00BC5E1F" w:rsidRDefault="002D2F4C" w:rsidP="002D2F4C">
            <w:pPr>
              <w:rPr>
                <w:rFonts w:ascii="Albertus MT Lt" w:hAnsi="Albertus MT Lt" w:cs="Arial"/>
                <w:sz w:val="32"/>
                <w:szCs w:val="32"/>
              </w:rPr>
            </w:pPr>
          </w:p>
        </w:tc>
        <w:tc>
          <w:tcPr>
            <w:tcW w:w="5476" w:type="dxa"/>
            <w:shd w:val="clear" w:color="auto" w:fill="auto"/>
          </w:tcPr>
          <w:p w14:paraId="4026736B" w14:textId="77777777" w:rsidR="002D2F4C" w:rsidRPr="00BC5E1F" w:rsidRDefault="002D2F4C" w:rsidP="002D2F4C">
            <w:pPr>
              <w:rPr>
                <w:rFonts w:ascii="Albertus MT Lt" w:hAnsi="Albertus MT Lt" w:cs="Arial"/>
              </w:rPr>
            </w:pPr>
            <w:r w:rsidRPr="00BC5E1F">
              <w:rPr>
                <w:rStyle w:val="hps"/>
                <w:rFonts w:ascii="Albertus MT Lt" w:hAnsi="Albertus MT Lt" w:cs="Arial"/>
                <w:color w:val="222222"/>
              </w:rPr>
              <w:t xml:space="preserve">It focuses on the learner as a social agent </w:t>
            </w:r>
            <w:r>
              <w:rPr>
                <w:rStyle w:val="hps"/>
                <w:rFonts w:ascii="Albertus MT Lt" w:hAnsi="Albertus MT Lt" w:cs="Arial"/>
                <w:color w:val="222222"/>
              </w:rPr>
              <w:t xml:space="preserve">who </w:t>
            </w:r>
            <w:r w:rsidRPr="00BC5E1F">
              <w:rPr>
                <w:rStyle w:val="hps"/>
                <w:rFonts w:ascii="Albertus MT Lt" w:hAnsi="Albertus MT Lt" w:cs="Arial"/>
                <w:color w:val="222222"/>
              </w:rPr>
              <w:t xml:space="preserve">is </w:t>
            </w:r>
            <w:r w:rsidRPr="00BC5E1F">
              <w:rPr>
                <w:rFonts w:ascii="Albertus MT Lt" w:hAnsi="Albertus MT Lt" w:cs="Arial"/>
                <w:color w:val="222222"/>
              </w:rPr>
              <w:t>active</w:t>
            </w:r>
            <w:r w:rsidRPr="00BC5E1F">
              <w:rPr>
                <w:rStyle w:val="hps"/>
                <w:rFonts w:ascii="Albertus MT Lt" w:hAnsi="Albertus MT Lt" w:cs="Arial"/>
                <w:color w:val="222222"/>
              </w:rPr>
              <w:t>, independent</w:t>
            </w:r>
            <w:r w:rsidRPr="00BC5E1F">
              <w:rPr>
                <w:rFonts w:ascii="Albertus MT Lt" w:hAnsi="Albertus MT Lt" w:cs="Arial"/>
                <w:color w:val="222222"/>
              </w:rPr>
              <w:t xml:space="preserve">, critical, </w:t>
            </w:r>
            <w:r w:rsidRPr="00BC5E1F">
              <w:rPr>
                <w:rStyle w:val="hps"/>
                <w:rFonts w:ascii="Albertus MT Lt" w:hAnsi="Albertus MT Lt" w:cs="Arial"/>
                <w:color w:val="222222"/>
              </w:rPr>
              <w:t>reflective</w:t>
            </w:r>
            <w:r w:rsidRPr="00BC5E1F">
              <w:rPr>
                <w:rFonts w:ascii="Albertus MT Lt" w:hAnsi="Albertus MT Lt" w:cs="Arial"/>
                <w:color w:val="222222"/>
              </w:rPr>
              <w:t xml:space="preserve">, </w:t>
            </w:r>
            <w:r w:rsidRPr="00BC5E1F">
              <w:rPr>
                <w:rStyle w:val="hps"/>
                <w:rFonts w:ascii="Albertus MT Lt" w:hAnsi="Albertus MT Lt" w:cs="Arial"/>
                <w:color w:val="222222"/>
              </w:rPr>
              <w:t>creative</w:t>
            </w:r>
            <w:r w:rsidRPr="00BC5E1F">
              <w:rPr>
                <w:rFonts w:ascii="Albertus MT Lt" w:hAnsi="Albertus MT Lt" w:cs="Arial"/>
                <w:color w:val="222222"/>
              </w:rPr>
              <w:t xml:space="preserve">, </w:t>
            </w:r>
            <w:r w:rsidRPr="00BC5E1F">
              <w:rPr>
                <w:rStyle w:val="hps"/>
                <w:rFonts w:ascii="Albertus MT Lt" w:hAnsi="Albertus MT Lt" w:cs="Arial"/>
                <w:color w:val="222222"/>
              </w:rPr>
              <w:t>innovative</w:t>
            </w:r>
            <w:r w:rsidRPr="00BC5E1F">
              <w:rPr>
                <w:rFonts w:ascii="Albertus MT Lt" w:hAnsi="Albertus MT Lt" w:cs="Arial"/>
                <w:color w:val="222222"/>
              </w:rPr>
              <w:t>, inquisitive,</w:t>
            </w:r>
            <w:r w:rsidRPr="00BC5E1F">
              <w:rPr>
                <w:rStyle w:val="hps"/>
                <w:rFonts w:ascii="Albertus MT Lt" w:hAnsi="Albertus MT Lt" w:cs="Arial"/>
                <w:color w:val="222222"/>
              </w:rPr>
              <w:t xml:space="preserve"> and respectful of human rights.</w:t>
            </w:r>
          </w:p>
        </w:tc>
        <w:tc>
          <w:tcPr>
            <w:tcW w:w="4363" w:type="dxa"/>
            <w:shd w:val="clear" w:color="auto" w:fill="auto"/>
          </w:tcPr>
          <w:p w14:paraId="1E26AB83" w14:textId="77777777" w:rsidR="002D2F4C" w:rsidRPr="00BC5E1F" w:rsidRDefault="002D2F4C" w:rsidP="002D2F4C">
            <w:pPr>
              <w:contextualSpacing/>
              <w:rPr>
                <w:rFonts w:ascii="Albertus MT Lt" w:hAnsi="Albertus MT Lt" w:cs="Arial"/>
                <w:color w:val="222222"/>
              </w:rPr>
            </w:pPr>
            <w:r w:rsidRPr="00BC5E1F">
              <w:rPr>
                <w:rFonts w:ascii="Albertus MT Lt" w:hAnsi="Albertus MT Lt" w:cs="Arial"/>
                <w:color w:val="222222"/>
              </w:rPr>
              <w:t xml:space="preserve">Learning environments and experiences should promote </w:t>
            </w:r>
            <w:r w:rsidRPr="00BC5E1F">
              <w:rPr>
                <w:rStyle w:val="hps"/>
                <w:rFonts w:ascii="Albertus MT Lt" w:hAnsi="Albertus MT Lt" w:cs="Arial"/>
                <w:color w:val="222222"/>
              </w:rPr>
              <w:t>dialogue</w:t>
            </w:r>
            <w:r w:rsidRPr="00BC5E1F">
              <w:rPr>
                <w:rFonts w:ascii="Albertus MT Lt" w:hAnsi="Albertus MT Lt" w:cs="Arial"/>
                <w:color w:val="222222"/>
              </w:rPr>
              <w:t xml:space="preserve"> and </w:t>
            </w:r>
            <w:r w:rsidRPr="00BC5E1F">
              <w:rPr>
                <w:rStyle w:val="hps"/>
                <w:rFonts w:ascii="Albertus MT Lt" w:hAnsi="Albertus MT Lt" w:cs="Arial"/>
                <w:color w:val="222222"/>
              </w:rPr>
              <w:t>creative</w:t>
            </w:r>
            <w:r w:rsidRPr="00BC5E1F">
              <w:rPr>
                <w:rFonts w:ascii="Albertus MT Lt" w:hAnsi="Albertus MT Lt" w:cs="Arial"/>
                <w:color w:val="222222"/>
              </w:rPr>
              <w:t xml:space="preserve"> </w:t>
            </w:r>
            <w:r w:rsidRPr="00BC5E1F">
              <w:rPr>
                <w:rStyle w:val="hps"/>
                <w:rFonts w:ascii="Albertus MT Lt" w:hAnsi="Albertus MT Lt" w:cs="Arial"/>
                <w:color w:val="222222"/>
              </w:rPr>
              <w:t>respons</w:t>
            </w:r>
            <w:r>
              <w:rPr>
                <w:rStyle w:val="hps"/>
                <w:rFonts w:ascii="Albertus MT Lt" w:hAnsi="Albertus MT Lt" w:cs="Arial"/>
                <w:color w:val="222222"/>
              </w:rPr>
              <w:t>es to solve real-life problems.</w:t>
            </w:r>
          </w:p>
        </w:tc>
      </w:tr>
      <w:tr w:rsidR="002D2F4C" w:rsidRPr="00A06BC3" w14:paraId="44FD7EBA" w14:textId="77777777" w:rsidTr="002D2F4C">
        <w:trPr>
          <w:trHeight w:val="924"/>
        </w:trPr>
        <w:tc>
          <w:tcPr>
            <w:tcW w:w="3351" w:type="dxa"/>
            <w:shd w:val="clear" w:color="auto" w:fill="DEEAF6"/>
          </w:tcPr>
          <w:p w14:paraId="10DF1827" w14:textId="77777777" w:rsidR="002D2F4C" w:rsidRPr="00BC5E1F" w:rsidRDefault="002D2F4C" w:rsidP="002D2F4C">
            <w:pPr>
              <w:spacing w:line="360" w:lineRule="auto"/>
              <w:contextualSpacing/>
              <w:rPr>
                <w:rStyle w:val="hps"/>
                <w:rFonts w:ascii="Albertus MT Lt" w:hAnsi="Albertus MT Lt" w:cs="Arial"/>
                <w:color w:val="222222"/>
                <w:sz w:val="28"/>
                <w:szCs w:val="28"/>
              </w:rPr>
            </w:pPr>
            <w:r w:rsidRPr="00BC5E1F">
              <w:rPr>
                <w:rStyle w:val="hps"/>
                <w:rFonts w:ascii="Albertus MT Lt" w:hAnsi="Albertus MT Lt" w:cs="Arial"/>
                <w:color w:val="222222"/>
                <w:sz w:val="28"/>
                <w:szCs w:val="28"/>
              </w:rPr>
              <w:t xml:space="preserve">Psychological </w:t>
            </w:r>
          </w:p>
          <w:p w14:paraId="59AE4105" w14:textId="77777777" w:rsidR="002D2F4C" w:rsidRPr="00BC5E1F" w:rsidRDefault="002D2F4C" w:rsidP="002D2F4C">
            <w:pPr>
              <w:rPr>
                <w:rFonts w:ascii="Albertus MT Lt" w:hAnsi="Albertus MT Lt" w:cs="Arial"/>
                <w:sz w:val="32"/>
                <w:szCs w:val="32"/>
              </w:rPr>
            </w:pPr>
          </w:p>
        </w:tc>
        <w:tc>
          <w:tcPr>
            <w:tcW w:w="5476" w:type="dxa"/>
            <w:shd w:val="clear" w:color="auto" w:fill="auto"/>
          </w:tcPr>
          <w:p w14:paraId="0D014725" w14:textId="77777777" w:rsidR="002D2F4C" w:rsidRPr="00BC5E1F" w:rsidRDefault="002D2F4C" w:rsidP="002D2F4C">
            <w:pPr>
              <w:rPr>
                <w:rFonts w:ascii="Albertus MT Lt" w:hAnsi="Albertus MT Lt" w:cs="Arial"/>
              </w:rPr>
            </w:pPr>
            <w:r w:rsidRPr="00BC5E1F">
              <w:rPr>
                <w:rFonts w:ascii="Albertus MT Lt" w:hAnsi="Albertus MT Lt" w:cs="Arial"/>
                <w:color w:val="222222"/>
              </w:rPr>
              <w:t>It seeks the whole development of the person and is associated with the person´s affective dispositions.</w:t>
            </w:r>
          </w:p>
        </w:tc>
        <w:tc>
          <w:tcPr>
            <w:tcW w:w="4363" w:type="dxa"/>
            <w:shd w:val="clear" w:color="auto" w:fill="auto"/>
          </w:tcPr>
          <w:p w14:paraId="05130041" w14:textId="77777777" w:rsidR="002D2F4C" w:rsidRPr="006C61FD" w:rsidRDefault="002D2F4C" w:rsidP="002D2F4C">
            <w:pPr>
              <w:contextualSpacing/>
              <w:rPr>
                <w:rFonts w:ascii="Albertus MT Lt" w:hAnsi="Albertus MT Lt" w:cs="Arial"/>
                <w:color w:val="222222"/>
              </w:rPr>
            </w:pPr>
            <w:r w:rsidRPr="00BC5E1F">
              <w:rPr>
                <w:rStyle w:val="hps"/>
                <w:rFonts w:ascii="Albertus MT Lt" w:hAnsi="Albertus MT Lt" w:cs="Arial"/>
                <w:color w:val="222222"/>
              </w:rPr>
              <w:t xml:space="preserve">Pedagogic mediation is </w:t>
            </w:r>
            <w:r w:rsidRPr="00BC5E1F">
              <w:rPr>
                <w:rFonts w:ascii="Albertus MT Lt" w:hAnsi="Albertus MT Lt" w:cs="Arial"/>
                <w:color w:val="222222"/>
              </w:rPr>
              <w:t xml:space="preserve">flexible, </w:t>
            </w:r>
            <w:r w:rsidRPr="00BC5E1F">
              <w:rPr>
                <w:rStyle w:val="hps"/>
                <w:rFonts w:ascii="Albertus MT Lt" w:hAnsi="Albertus MT Lt" w:cs="Arial"/>
                <w:color w:val="222222"/>
              </w:rPr>
              <w:t>inclusive</w:t>
            </w:r>
            <w:r w:rsidRPr="00BC5E1F">
              <w:rPr>
                <w:rFonts w:ascii="Albertus MT Lt" w:hAnsi="Albertus MT Lt" w:cs="Arial"/>
                <w:color w:val="222222"/>
              </w:rPr>
              <w:t xml:space="preserve">, </w:t>
            </w:r>
            <w:r w:rsidRPr="00BC5E1F">
              <w:rPr>
                <w:rStyle w:val="hps"/>
                <w:rFonts w:ascii="Albertus MT Lt" w:hAnsi="Albertus MT Lt" w:cs="Arial"/>
                <w:color w:val="222222"/>
              </w:rPr>
              <w:t>and culturally relevant</w:t>
            </w:r>
            <w:r w:rsidRPr="00BC5E1F">
              <w:rPr>
                <w:rFonts w:ascii="Albertus MT Lt" w:hAnsi="Albertus MT Lt" w:cs="Arial"/>
                <w:color w:val="222222"/>
              </w:rPr>
              <w:t xml:space="preserve">, </w:t>
            </w:r>
            <w:r w:rsidRPr="00BC5E1F">
              <w:rPr>
                <w:rStyle w:val="hps"/>
                <w:rFonts w:ascii="Albertus MT Lt" w:hAnsi="Albertus MT Lt" w:cs="Arial"/>
                <w:color w:val="222222"/>
              </w:rPr>
              <w:t>respecting</w:t>
            </w:r>
            <w:r w:rsidRPr="00BC5E1F">
              <w:rPr>
                <w:rFonts w:ascii="Albertus MT Lt" w:hAnsi="Albertus MT Lt" w:cs="Arial"/>
                <w:color w:val="222222"/>
              </w:rPr>
              <w:t xml:space="preserve"> </w:t>
            </w:r>
            <w:r>
              <w:rPr>
                <w:rStyle w:val="hps"/>
                <w:rFonts w:ascii="Albertus MT Lt" w:hAnsi="Albertus MT Lt" w:cs="Arial"/>
                <w:color w:val="222222"/>
              </w:rPr>
              <w:t>the individual differences of each student in the classroom.</w:t>
            </w:r>
          </w:p>
        </w:tc>
      </w:tr>
      <w:tr w:rsidR="002D2F4C" w:rsidRPr="00A06BC3" w14:paraId="787700A1" w14:textId="77777777" w:rsidTr="002D2F4C">
        <w:trPr>
          <w:trHeight w:val="709"/>
        </w:trPr>
        <w:tc>
          <w:tcPr>
            <w:tcW w:w="3351" w:type="dxa"/>
            <w:shd w:val="clear" w:color="auto" w:fill="DEEAF6"/>
          </w:tcPr>
          <w:p w14:paraId="4BF3797D" w14:textId="77777777" w:rsidR="002D2F4C" w:rsidRPr="00BC5E1F" w:rsidRDefault="002D2F4C" w:rsidP="002D2F4C">
            <w:pPr>
              <w:rPr>
                <w:rFonts w:ascii="Albertus MT Lt" w:hAnsi="Albertus MT Lt" w:cs="Arial"/>
                <w:sz w:val="28"/>
                <w:szCs w:val="28"/>
              </w:rPr>
            </w:pPr>
            <w:r w:rsidRPr="00BC5E1F">
              <w:rPr>
                <w:rFonts w:ascii="Albertus MT Lt" w:hAnsi="Albertus MT Lt" w:cs="Arial"/>
                <w:sz w:val="28"/>
                <w:szCs w:val="28"/>
              </w:rPr>
              <w:t xml:space="preserve">Neurological </w:t>
            </w:r>
          </w:p>
        </w:tc>
        <w:tc>
          <w:tcPr>
            <w:tcW w:w="5476" w:type="dxa"/>
            <w:shd w:val="clear" w:color="auto" w:fill="auto"/>
          </w:tcPr>
          <w:p w14:paraId="56889B08" w14:textId="77777777" w:rsidR="002D2F4C" w:rsidRPr="00BC5E1F" w:rsidRDefault="002D2F4C" w:rsidP="002D2F4C">
            <w:pPr>
              <w:rPr>
                <w:rFonts w:ascii="Albertus MT Lt" w:hAnsi="Albertus MT Lt" w:cs="Arial"/>
              </w:rPr>
            </w:pPr>
            <w:r w:rsidRPr="00BC5E1F">
              <w:rPr>
                <w:rFonts w:ascii="Albertus MT Lt" w:hAnsi="Albertus MT Lt" w:cs="Arial"/>
              </w:rPr>
              <w:t>It is related to the brain’s architecture and how maturational processes influence language development.</w:t>
            </w:r>
          </w:p>
        </w:tc>
        <w:tc>
          <w:tcPr>
            <w:tcW w:w="4363" w:type="dxa"/>
            <w:shd w:val="clear" w:color="auto" w:fill="auto"/>
          </w:tcPr>
          <w:p w14:paraId="51B06DF4" w14:textId="77777777" w:rsidR="002D2F4C" w:rsidRPr="00BC5E1F" w:rsidRDefault="002D2F4C" w:rsidP="002D2F4C">
            <w:pPr>
              <w:contextualSpacing/>
              <w:rPr>
                <w:rFonts w:ascii="Albertus MT Lt" w:hAnsi="Albertus MT Lt" w:cs="Arial"/>
              </w:rPr>
            </w:pPr>
            <w:r w:rsidRPr="00BC5E1F">
              <w:rPr>
                <w:rFonts w:ascii="Albertus MT Lt" w:hAnsi="Albertus MT Lt" w:cs="Arial"/>
              </w:rPr>
              <w:t>Underscores the importance of starting the learning of f</w:t>
            </w:r>
            <w:r>
              <w:rPr>
                <w:rFonts w:ascii="Albertus MT Lt" w:hAnsi="Albertus MT Lt" w:cs="Arial"/>
              </w:rPr>
              <w:t>oreign languages early in life and in scaffolding the L1 to help L2 acquisition.</w:t>
            </w:r>
          </w:p>
        </w:tc>
      </w:tr>
      <w:tr w:rsidR="002D2F4C" w:rsidRPr="00A06BC3" w14:paraId="14E4AB19" w14:textId="77777777" w:rsidTr="002D2F4C">
        <w:trPr>
          <w:trHeight w:val="1139"/>
        </w:trPr>
        <w:tc>
          <w:tcPr>
            <w:tcW w:w="3351" w:type="dxa"/>
            <w:shd w:val="clear" w:color="auto" w:fill="DEEAF6"/>
          </w:tcPr>
          <w:p w14:paraId="08601C46" w14:textId="77777777" w:rsidR="002D2F4C" w:rsidRPr="00BC5E1F" w:rsidRDefault="002D2F4C" w:rsidP="002D2F4C">
            <w:pPr>
              <w:rPr>
                <w:rFonts w:ascii="Albertus MT Lt" w:hAnsi="Albertus MT Lt" w:cs="Arial"/>
                <w:sz w:val="28"/>
                <w:szCs w:val="28"/>
              </w:rPr>
            </w:pPr>
            <w:r w:rsidRPr="00BC5E1F">
              <w:rPr>
                <w:rFonts w:ascii="Albertus MT Lt" w:hAnsi="Albertus MT Lt" w:cs="Arial"/>
                <w:sz w:val="28"/>
                <w:szCs w:val="28"/>
              </w:rPr>
              <w:t xml:space="preserve">Socio-cognitive </w:t>
            </w:r>
          </w:p>
        </w:tc>
        <w:tc>
          <w:tcPr>
            <w:tcW w:w="5476" w:type="dxa"/>
            <w:shd w:val="clear" w:color="auto" w:fill="auto"/>
          </w:tcPr>
          <w:p w14:paraId="6A295F9A" w14:textId="77777777" w:rsidR="002D2F4C" w:rsidRPr="00BC5E1F" w:rsidRDefault="002D2F4C" w:rsidP="002D2F4C">
            <w:pPr>
              <w:rPr>
                <w:rFonts w:ascii="Albertus MT Lt" w:hAnsi="Albertus MT Lt" w:cs="Arial"/>
              </w:rPr>
            </w:pPr>
            <w:r w:rsidRPr="00BC5E1F">
              <w:rPr>
                <w:rFonts w:ascii="Albertus MT Lt" w:hAnsi="Albertus MT Lt" w:cs="Arial"/>
              </w:rPr>
              <w:t>It is related to the brain’s architecture (attention, short-</w:t>
            </w:r>
            <w:r>
              <w:rPr>
                <w:rFonts w:ascii="Albertus MT Lt" w:hAnsi="Albertus MT Lt" w:cs="Arial"/>
              </w:rPr>
              <w:t>term</w:t>
            </w:r>
            <w:r w:rsidRPr="00BC5E1F">
              <w:rPr>
                <w:rFonts w:ascii="Albertus MT Lt" w:hAnsi="Albertus MT Lt" w:cs="Arial"/>
              </w:rPr>
              <w:t xml:space="preserve"> long-term </w:t>
            </w:r>
            <w:r>
              <w:rPr>
                <w:rFonts w:ascii="Albertus MT Lt" w:hAnsi="Albertus MT Lt" w:cs="Arial"/>
              </w:rPr>
              <w:t xml:space="preserve">working </w:t>
            </w:r>
            <w:r w:rsidRPr="00BC5E1F">
              <w:rPr>
                <w:rFonts w:ascii="Albertus MT Lt" w:hAnsi="Albertus MT Lt" w:cs="Arial"/>
              </w:rPr>
              <w:t>memory) and how it functions to process information (metacognition) related to learning and communication.</w:t>
            </w:r>
          </w:p>
        </w:tc>
        <w:tc>
          <w:tcPr>
            <w:tcW w:w="4363" w:type="dxa"/>
            <w:shd w:val="clear" w:color="auto" w:fill="auto"/>
          </w:tcPr>
          <w:p w14:paraId="50457D4C" w14:textId="77777777" w:rsidR="002D2F4C" w:rsidRPr="00BC5E1F" w:rsidRDefault="002D2F4C" w:rsidP="002D2F4C">
            <w:pPr>
              <w:rPr>
                <w:rFonts w:ascii="Albertus MT Lt" w:hAnsi="Albertus MT Lt" w:cs="Arial"/>
              </w:rPr>
            </w:pPr>
            <w:r w:rsidRPr="00BC5E1F">
              <w:rPr>
                <w:rFonts w:ascii="Albertus MT Lt" w:hAnsi="Albertus MT Lt" w:cs="Arial"/>
              </w:rPr>
              <w:t xml:space="preserve">Connects to the complexity and </w:t>
            </w:r>
            <w:r>
              <w:rPr>
                <w:rFonts w:ascii="Albertus MT Lt" w:hAnsi="Albertus MT Lt" w:cs="Arial"/>
              </w:rPr>
              <w:t xml:space="preserve">the </w:t>
            </w:r>
            <w:r w:rsidRPr="00BC5E1F">
              <w:rPr>
                <w:rFonts w:ascii="Albertus MT Lt" w:hAnsi="Albertus MT Lt" w:cs="Arial"/>
              </w:rPr>
              <w:t>cognitive load of tasks presented to students.</w:t>
            </w:r>
          </w:p>
        </w:tc>
      </w:tr>
      <w:tr w:rsidR="002D2F4C" w:rsidRPr="00A06BC3" w14:paraId="7D34B5AA" w14:textId="77777777" w:rsidTr="002D2F4C">
        <w:trPr>
          <w:trHeight w:val="54"/>
        </w:trPr>
        <w:tc>
          <w:tcPr>
            <w:tcW w:w="3351" w:type="dxa"/>
            <w:shd w:val="clear" w:color="auto" w:fill="DEEAF6"/>
          </w:tcPr>
          <w:p w14:paraId="2384936F" w14:textId="77777777" w:rsidR="002D2F4C" w:rsidRPr="00BC5E1F" w:rsidRDefault="002D2F4C" w:rsidP="002D2F4C">
            <w:pPr>
              <w:spacing w:line="360" w:lineRule="auto"/>
              <w:contextualSpacing/>
              <w:rPr>
                <w:rStyle w:val="hps"/>
                <w:rFonts w:ascii="Albertus MT Lt" w:hAnsi="Albertus MT Lt" w:cs="Arial"/>
                <w:color w:val="222222"/>
                <w:sz w:val="28"/>
                <w:szCs w:val="28"/>
              </w:rPr>
            </w:pPr>
            <w:r w:rsidRPr="00BC5E1F">
              <w:rPr>
                <w:rFonts w:ascii="Albertus MT Lt" w:eastAsia="DejaVu Sans" w:hAnsi="Albertus MT Lt" w:cs="Arial"/>
                <w:sz w:val="28"/>
                <w:szCs w:val="28"/>
              </w:rPr>
              <w:t xml:space="preserve">Socio-cultural </w:t>
            </w:r>
          </w:p>
          <w:p w14:paraId="3018C964" w14:textId="77777777" w:rsidR="002D2F4C" w:rsidRPr="00BC5E1F" w:rsidRDefault="002D2F4C" w:rsidP="002D2F4C">
            <w:pPr>
              <w:rPr>
                <w:rFonts w:ascii="Albertus MT Lt" w:hAnsi="Albertus MT Lt" w:cs="Arial"/>
                <w:sz w:val="28"/>
                <w:szCs w:val="28"/>
              </w:rPr>
            </w:pPr>
          </w:p>
        </w:tc>
        <w:tc>
          <w:tcPr>
            <w:tcW w:w="5476" w:type="dxa"/>
            <w:shd w:val="clear" w:color="auto" w:fill="auto"/>
          </w:tcPr>
          <w:p w14:paraId="41F2C06B" w14:textId="77777777" w:rsidR="002D2F4C" w:rsidRPr="00BC5E1F" w:rsidRDefault="002D2F4C" w:rsidP="002D2F4C">
            <w:pPr>
              <w:rPr>
                <w:rFonts w:ascii="Albertus MT Lt" w:hAnsi="Albertus MT Lt" w:cs="Arial"/>
              </w:rPr>
            </w:pPr>
            <w:r w:rsidRPr="00BC5E1F">
              <w:rPr>
                <w:rStyle w:val="hps"/>
                <w:rFonts w:ascii="Albertus MT Lt" w:hAnsi="Albertus MT Lt" w:cs="Arial"/>
                <w:color w:val="222222"/>
              </w:rPr>
              <w:t xml:space="preserve">It </w:t>
            </w:r>
            <w:r w:rsidRPr="00BC5E1F">
              <w:rPr>
                <w:rFonts w:ascii="Albertus MT Lt" w:hAnsi="Albertus MT Lt" w:cs="Arial"/>
                <w:color w:val="222222"/>
              </w:rPr>
              <w:t xml:space="preserve">includes the </w:t>
            </w:r>
            <w:r>
              <w:rPr>
                <w:rFonts w:ascii="Albertus MT Lt" w:hAnsi="Albertus MT Lt" w:cs="Arial"/>
                <w:color w:val="222222"/>
              </w:rPr>
              <w:t xml:space="preserve">elements of </w:t>
            </w:r>
            <w:r w:rsidRPr="00BC5E1F">
              <w:rPr>
                <w:rFonts w:ascii="Albertus MT Lt" w:hAnsi="Albertus MT Lt" w:cs="Arial"/>
                <w:color w:val="222222"/>
              </w:rPr>
              <w:t xml:space="preserve">diversity, </w:t>
            </w:r>
            <w:r w:rsidRPr="00BC5E1F">
              <w:rPr>
                <w:rStyle w:val="hps"/>
                <w:rFonts w:ascii="Albertus MT Lt" w:hAnsi="Albertus MT Lt" w:cs="Arial"/>
                <w:color w:val="222222"/>
              </w:rPr>
              <w:t>interdependence,</w:t>
            </w:r>
            <w:r w:rsidRPr="00BC5E1F">
              <w:rPr>
                <w:rFonts w:ascii="Albertus MT Lt" w:hAnsi="Albertus MT Lt" w:cs="Arial"/>
                <w:color w:val="222222"/>
              </w:rPr>
              <w:t xml:space="preserve"> and interconnection </w:t>
            </w:r>
            <w:r>
              <w:rPr>
                <w:rFonts w:ascii="Albertus MT Lt" w:hAnsi="Albertus MT Lt" w:cs="Arial"/>
                <w:color w:val="222222"/>
              </w:rPr>
              <w:t xml:space="preserve">with </w:t>
            </w:r>
            <w:r w:rsidRPr="00BC5E1F">
              <w:rPr>
                <w:rStyle w:val="hps"/>
                <w:rFonts w:ascii="Albertus MT Lt" w:hAnsi="Albertus MT Lt" w:cs="Arial"/>
                <w:color w:val="222222"/>
              </w:rPr>
              <w:t>among others.</w:t>
            </w:r>
          </w:p>
        </w:tc>
        <w:tc>
          <w:tcPr>
            <w:tcW w:w="4363" w:type="dxa"/>
            <w:shd w:val="clear" w:color="auto" w:fill="auto"/>
          </w:tcPr>
          <w:p w14:paraId="18CCA077" w14:textId="77777777" w:rsidR="002D2F4C" w:rsidRPr="00BC5E1F" w:rsidRDefault="002D2F4C" w:rsidP="002D2F4C">
            <w:pPr>
              <w:contextualSpacing/>
              <w:rPr>
                <w:rFonts w:ascii="Albertus MT Lt" w:hAnsi="Albertus MT Lt" w:cs="Arial"/>
                <w:color w:val="222222"/>
              </w:rPr>
            </w:pPr>
            <w:r w:rsidRPr="00BC5E1F">
              <w:rPr>
                <w:rStyle w:val="hps"/>
                <w:rFonts w:ascii="Albertus MT Lt" w:hAnsi="Albertus MT Lt" w:cs="Arial"/>
                <w:color w:val="222222"/>
              </w:rPr>
              <w:t>Addresses learning</w:t>
            </w:r>
            <w:r w:rsidRPr="00BC5E1F">
              <w:rPr>
                <w:rFonts w:ascii="Albertus MT Lt" w:hAnsi="Albertus MT Lt" w:cs="Arial"/>
                <w:color w:val="222222"/>
              </w:rPr>
              <w:t xml:space="preserve"> </w:t>
            </w:r>
            <w:r w:rsidRPr="00BC5E1F">
              <w:rPr>
                <w:rStyle w:val="hps"/>
                <w:rFonts w:ascii="Albertus MT Lt" w:hAnsi="Albertus MT Lt" w:cs="Arial"/>
                <w:color w:val="222222"/>
              </w:rPr>
              <w:t xml:space="preserve">new behaviors, values, and </w:t>
            </w:r>
            <w:r w:rsidRPr="00BC5E1F">
              <w:rPr>
                <w:rFonts w:ascii="Albertus MT Lt" w:hAnsi="Albertus MT Lt" w:cs="Arial"/>
                <w:color w:val="222222"/>
              </w:rPr>
              <w:t xml:space="preserve">social </w:t>
            </w:r>
            <w:r w:rsidRPr="00BC5E1F">
              <w:rPr>
                <w:rStyle w:val="hps"/>
                <w:rFonts w:ascii="Albertus MT Lt" w:hAnsi="Albertus MT Lt" w:cs="Arial"/>
                <w:color w:val="222222"/>
              </w:rPr>
              <w:t>skills in line with a human rights approach and through democratic participation.</w:t>
            </w:r>
          </w:p>
        </w:tc>
      </w:tr>
    </w:tbl>
    <w:p w14:paraId="6A2A430D" w14:textId="77777777" w:rsidR="002D2F4C" w:rsidRDefault="002D2F4C" w:rsidP="002D2F4C">
      <w:pPr>
        <w:pStyle w:val="Ttulo2"/>
        <w:jc w:val="left"/>
        <w:rPr>
          <w:rFonts w:eastAsia="Calibri"/>
        </w:rPr>
      </w:pPr>
      <w:bookmarkStart w:id="14" w:name="_Toc466615393"/>
    </w:p>
    <w:p w14:paraId="725B3325" w14:textId="77777777" w:rsidR="002D2F4C" w:rsidRPr="00E877D0" w:rsidRDefault="002D2F4C" w:rsidP="002D2F4C">
      <w:pPr>
        <w:pStyle w:val="Ttulo2"/>
        <w:rPr>
          <w:rFonts w:eastAsia="Calibri"/>
        </w:rPr>
      </w:pPr>
      <w:bookmarkStart w:id="15" w:name="_Toc511055337"/>
      <w:bookmarkStart w:id="16" w:name="_Toc511076751"/>
      <w:r w:rsidRPr="00A57A8D">
        <w:rPr>
          <w:rFonts w:eastAsia="Calibri"/>
        </w:rPr>
        <w:t xml:space="preserve">Which pedagogical trends influence the </w:t>
      </w:r>
      <w:r w:rsidRPr="00E877D0">
        <w:rPr>
          <w:rFonts w:eastAsia="Calibri"/>
        </w:rPr>
        <w:t>teaching practices?</w:t>
      </w:r>
      <w:bookmarkEnd w:id="14"/>
      <w:bookmarkEnd w:id="15"/>
      <w:bookmarkEnd w:id="16"/>
    </w:p>
    <w:p w14:paraId="2FC60216" w14:textId="77777777" w:rsidR="002D2F4C" w:rsidRPr="003A461E" w:rsidRDefault="002D2F4C" w:rsidP="002D2F4C"/>
    <w:p w14:paraId="5A4AD258" w14:textId="77777777" w:rsidR="002D2F4C" w:rsidRPr="00B85775" w:rsidRDefault="002D2F4C" w:rsidP="002D2F4C">
      <w:pPr>
        <w:rPr>
          <w:rFonts w:ascii="Albertus MT Lt" w:hAnsi="Albertus MT Lt" w:cs="Arial"/>
        </w:rPr>
      </w:pPr>
      <w:r w:rsidRPr="00BC5E1F">
        <w:rPr>
          <w:rFonts w:ascii="Albertus MT Lt" w:hAnsi="Albertus MT Lt" w:cs="Arial"/>
          <w:noProof/>
          <w:lang w:val="es-CR" w:eastAsia="es-CR"/>
        </w:rPr>
        <w:drawing>
          <wp:inline distT="0" distB="0" distL="0" distR="0" wp14:anchorId="7E28C721" wp14:editId="7D6C3D1D">
            <wp:extent cx="7919720" cy="1517015"/>
            <wp:effectExtent l="0" t="0" r="0" b="45085"/>
            <wp:docPr id="2760" name="Diagrama 2760"/>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6"/>
        <w:gridCol w:w="7324"/>
      </w:tblGrid>
      <w:tr w:rsidR="002D2F4C" w14:paraId="3F689E43" w14:textId="77777777" w:rsidTr="002D2F4C">
        <w:trPr>
          <w:trHeight w:val="710"/>
          <w:jc w:val="center"/>
        </w:trPr>
        <w:tc>
          <w:tcPr>
            <w:tcW w:w="12390" w:type="dxa"/>
            <w:gridSpan w:val="2"/>
            <w:shd w:val="clear" w:color="auto" w:fill="auto"/>
          </w:tcPr>
          <w:p w14:paraId="03745755" w14:textId="77777777" w:rsidR="002D2F4C" w:rsidRPr="001473E6" w:rsidRDefault="002D2F4C" w:rsidP="002D2F4C">
            <w:pPr>
              <w:jc w:val="center"/>
              <w:rPr>
                <w:b/>
                <w:sz w:val="32"/>
              </w:rPr>
            </w:pPr>
            <w:r w:rsidRPr="001473E6">
              <w:rPr>
                <w:b/>
                <w:sz w:val="32"/>
              </w:rPr>
              <w:lastRenderedPageBreak/>
              <w:t>The Common European Framework of Reference (CEFR)</w:t>
            </w:r>
          </w:p>
          <w:p w14:paraId="214717CC" w14:textId="77777777" w:rsidR="002D2F4C" w:rsidRPr="00BC5E1F" w:rsidRDefault="002D2F4C" w:rsidP="002D2F4C">
            <w:pPr>
              <w:rPr>
                <w:b/>
                <w:sz w:val="24"/>
              </w:rPr>
            </w:pPr>
          </w:p>
        </w:tc>
      </w:tr>
      <w:tr w:rsidR="002D2F4C" w14:paraId="711A2D0F" w14:textId="77777777" w:rsidTr="002D2F4C">
        <w:trPr>
          <w:trHeight w:val="2238"/>
          <w:jc w:val="center"/>
        </w:trPr>
        <w:tc>
          <w:tcPr>
            <w:tcW w:w="5066" w:type="dxa"/>
            <w:shd w:val="clear" w:color="auto" w:fill="auto"/>
          </w:tcPr>
          <w:p w14:paraId="2B8C502D" w14:textId="77777777" w:rsidR="002D2F4C" w:rsidRPr="00265D3A" w:rsidRDefault="002D2F4C" w:rsidP="002D2F4C">
            <w:pPr>
              <w:rPr>
                <w:rFonts w:ascii="Arial" w:hAnsi="Arial" w:cs="Arial"/>
                <w:b/>
                <w:i/>
                <w:sz w:val="24"/>
              </w:rPr>
            </w:pPr>
          </w:p>
          <w:p w14:paraId="40EC8E09" w14:textId="77777777" w:rsidR="002D2F4C" w:rsidRDefault="002D2F4C" w:rsidP="002D2F4C">
            <w:r w:rsidRPr="00265D3A">
              <w:rPr>
                <w:rFonts w:ascii="Arial" w:hAnsi="Arial" w:cs="Arial"/>
                <w:b/>
                <w:i/>
                <w:sz w:val="24"/>
              </w:rPr>
              <w:t>CEFR</w:t>
            </w:r>
            <w:r w:rsidRPr="00265D3A">
              <w:rPr>
                <w:rFonts w:ascii="Arial" w:hAnsi="Arial" w:cs="Arial"/>
                <w:i/>
                <w:sz w:val="24"/>
              </w:rPr>
              <w:t xml:space="preserve"> describes proficiency levels based on accumulated evidence gathered over time from learner activities, tasks, or projects.</w:t>
            </w:r>
          </w:p>
        </w:tc>
        <w:tc>
          <w:tcPr>
            <w:tcW w:w="7324" w:type="dxa"/>
            <w:shd w:val="clear" w:color="auto" w:fill="auto"/>
          </w:tcPr>
          <w:p w14:paraId="4E11D83E" w14:textId="77777777" w:rsidR="002D2F4C" w:rsidRPr="00BC5E1F" w:rsidRDefault="002D2F4C" w:rsidP="002D2F4C">
            <w:pPr>
              <w:rPr>
                <w:b/>
                <w:sz w:val="24"/>
              </w:rPr>
            </w:pPr>
            <w:r w:rsidRPr="00BC5E1F">
              <w:rPr>
                <w:b/>
                <w:sz w:val="24"/>
              </w:rPr>
              <w:t>Implications:</w:t>
            </w:r>
          </w:p>
          <w:p w14:paraId="1DA1AEB9" w14:textId="77777777" w:rsidR="002D2F4C" w:rsidRPr="00BC5E1F" w:rsidRDefault="002D2F4C" w:rsidP="002D2F4C">
            <w:pPr>
              <w:numPr>
                <w:ilvl w:val="0"/>
                <w:numId w:val="10"/>
              </w:numPr>
              <w:ind w:left="318"/>
              <w:contextualSpacing/>
              <w:rPr>
                <w:sz w:val="24"/>
              </w:rPr>
            </w:pPr>
            <w:r w:rsidRPr="00BC5E1F">
              <w:rPr>
                <w:sz w:val="24"/>
              </w:rPr>
              <w:t>Standard Terminology</w:t>
            </w:r>
          </w:p>
          <w:p w14:paraId="5EB8ADC5" w14:textId="77777777" w:rsidR="002D2F4C" w:rsidRPr="00BC5E1F" w:rsidRDefault="002D2F4C" w:rsidP="002D2F4C">
            <w:pPr>
              <w:numPr>
                <w:ilvl w:val="0"/>
                <w:numId w:val="10"/>
              </w:numPr>
              <w:ind w:left="318"/>
              <w:contextualSpacing/>
              <w:rPr>
                <w:sz w:val="24"/>
              </w:rPr>
            </w:pPr>
            <w:r w:rsidRPr="00BC5E1F">
              <w:rPr>
                <w:sz w:val="24"/>
              </w:rPr>
              <w:t>Track student progress</w:t>
            </w:r>
          </w:p>
          <w:p w14:paraId="6DEF521A" w14:textId="77777777" w:rsidR="002D2F4C" w:rsidRPr="00BC5E1F" w:rsidRDefault="002D2F4C" w:rsidP="002D2F4C">
            <w:pPr>
              <w:numPr>
                <w:ilvl w:val="0"/>
                <w:numId w:val="10"/>
              </w:numPr>
              <w:ind w:left="318"/>
              <w:contextualSpacing/>
              <w:rPr>
                <w:sz w:val="24"/>
              </w:rPr>
            </w:pPr>
            <w:r w:rsidRPr="00BC5E1F">
              <w:rPr>
                <w:sz w:val="24"/>
              </w:rPr>
              <w:t>Descriptors – teaching, learning</w:t>
            </w:r>
            <w:r>
              <w:rPr>
                <w:sz w:val="24"/>
              </w:rPr>
              <w:t>,</w:t>
            </w:r>
            <w:r w:rsidRPr="00BC5E1F">
              <w:rPr>
                <w:sz w:val="24"/>
              </w:rPr>
              <w:t xml:space="preserve"> and assessment </w:t>
            </w:r>
          </w:p>
          <w:p w14:paraId="112DB319" w14:textId="77777777" w:rsidR="002D2F4C" w:rsidRPr="00BC5E1F" w:rsidRDefault="002D2F4C" w:rsidP="002D2F4C">
            <w:pPr>
              <w:numPr>
                <w:ilvl w:val="0"/>
                <w:numId w:val="10"/>
              </w:numPr>
              <w:ind w:left="318"/>
              <w:contextualSpacing/>
              <w:rPr>
                <w:sz w:val="24"/>
              </w:rPr>
            </w:pPr>
            <w:r w:rsidRPr="00BC5E1F">
              <w:rPr>
                <w:sz w:val="24"/>
              </w:rPr>
              <w:t>Students monitor and take responsibility</w:t>
            </w:r>
          </w:p>
          <w:p w14:paraId="213C7F1B" w14:textId="77777777" w:rsidR="002D2F4C" w:rsidRPr="00BC5E1F" w:rsidRDefault="002D2F4C" w:rsidP="002D2F4C">
            <w:pPr>
              <w:numPr>
                <w:ilvl w:val="0"/>
                <w:numId w:val="10"/>
              </w:numPr>
              <w:ind w:left="318"/>
              <w:contextualSpacing/>
              <w:rPr>
                <w:sz w:val="24"/>
              </w:rPr>
            </w:pPr>
            <w:r w:rsidRPr="00BC5E1F">
              <w:rPr>
                <w:sz w:val="24"/>
              </w:rPr>
              <w:t>Transferability across settings</w:t>
            </w:r>
          </w:p>
          <w:p w14:paraId="28E4EB0D" w14:textId="77777777" w:rsidR="002D2F4C" w:rsidRPr="001C04B5" w:rsidRDefault="002D2F4C" w:rsidP="002D2F4C">
            <w:pPr>
              <w:numPr>
                <w:ilvl w:val="0"/>
                <w:numId w:val="10"/>
              </w:numPr>
              <w:ind w:left="318"/>
              <w:contextualSpacing/>
            </w:pPr>
            <w:r w:rsidRPr="00BC5E1F">
              <w:rPr>
                <w:sz w:val="24"/>
              </w:rPr>
              <w:t>Parent communication</w:t>
            </w:r>
          </w:p>
        </w:tc>
      </w:tr>
      <w:tr w:rsidR="002D2F4C" w14:paraId="1956766D" w14:textId="77777777" w:rsidTr="002D2F4C">
        <w:trPr>
          <w:trHeight w:val="4343"/>
          <w:jc w:val="center"/>
        </w:trPr>
        <w:tc>
          <w:tcPr>
            <w:tcW w:w="12390" w:type="dxa"/>
            <w:gridSpan w:val="2"/>
            <w:shd w:val="clear" w:color="auto" w:fill="auto"/>
          </w:tcPr>
          <w:p w14:paraId="143F8267" w14:textId="77777777" w:rsidR="002D2F4C" w:rsidRDefault="002D2F4C" w:rsidP="002D2F4C">
            <w:r>
              <w:rPr>
                <w:noProof/>
                <w:lang w:val="es-CR" w:eastAsia="es-CR"/>
              </w:rPr>
              <mc:AlternateContent>
                <mc:Choice Requires="wps">
                  <w:drawing>
                    <wp:anchor distT="0" distB="0" distL="114300" distR="114300" simplePos="0" relativeHeight="251674624" behindDoc="0" locked="0" layoutInCell="1" allowOverlap="1" wp14:anchorId="3C7172C1" wp14:editId="674C1B45">
                      <wp:simplePos x="0" y="0"/>
                      <wp:positionH relativeFrom="column">
                        <wp:posOffset>3088640</wp:posOffset>
                      </wp:positionH>
                      <wp:positionV relativeFrom="paragraph">
                        <wp:posOffset>31750</wp:posOffset>
                      </wp:positionV>
                      <wp:extent cx="321310" cy="1085215"/>
                      <wp:effectExtent l="23495" t="8255" r="26670" b="11430"/>
                      <wp:wrapNone/>
                      <wp:docPr id="2799" name="Flecha abajo 27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310" cy="1085215"/>
                              </a:xfrm>
                              <a:prstGeom prst="downArrow">
                                <a:avLst>
                                  <a:gd name="adj1" fmla="val 50000"/>
                                  <a:gd name="adj2" fmla="val 53977"/>
                                </a:avLst>
                              </a:prstGeom>
                              <a:solidFill>
                                <a:srgbClr val="FFFFFF"/>
                              </a:solidFill>
                              <a:ln w="12700" algn="ctr">
                                <a:solidFill>
                                  <a:srgbClr val="41719C"/>
                                </a:solidFill>
                                <a:miter lim="800000"/>
                                <a:headEnd/>
                                <a:tailEnd/>
                              </a:ln>
                            </wps:spPr>
                            <wps:txbx>
                              <w:txbxContent>
                                <w:p w14:paraId="0B7E040F" w14:textId="77777777" w:rsidR="002D2F4C" w:rsidRPr="006C61FD" w:rsidRDefault="002D2F4C" w:rsidP="002D2F4C">
                                  <w:pPr>
                                    <w:rPr>
                                      <w:rFonts w:ascii="Arial" w:hAnsi="Arial" w:cs="Arial"/>
                                      <w:sz w:val="14"/>
                                      <w:szCs w:val="16"/>
                                    </w:rPr>
                                  </w:pPr>
                                  <w:r w:rsidRPr="006C61FD">
                                    <w:rPr>
                                      <w:rFonts w:ascii="Arial" w:hAnsi="Arial" w:cs="Arial"/>
                                      <w:sz w:val="14"/>
                                      <w:szCs w:val="16"/>
                                    </w:rPr>
                                    <w:t>Secondary</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3C7172C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2799" o:spid="_x0000_s1026" type="#_x0000_t67" style="position:absolute;margin-left:243.2pt;margin-top:2.5pt;width:25.3pt;height:85.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" adj="18148" strokecolor="#41719c" strokeweight="1pt">
                      <v:textbox>
                        <w:txbxContent>
                          <w:p w14:paraId="0B7E040F" w14:textId="77777777" w:rsidR="002D2F4C" w:rsidRPr="006C61FD" w:rsidRDefault="002D2F4C" w:rsidP="002D2F4C">
                            <w:pPr>
                              <w:rPr>
                                <w:rFonts w:ascii="Arial" w:hAnsi="Arial" w:cs="Arial"/>
                                <w:sz w:val="14"/>
                                <w:szCs w:val="16"/>
                              </w:rPr>
                            </w:pPr>
                            <w:r w:rsidRPr="006C61FD">
                              <w:rPr>
                                <w:rFonts w:ascii="Arial" w:hAnsi="Arial" w:cs="Arial"/>
                                <w:sz w:val="14"/>
                                <w:szCs w:val="16"/>
                              </w:rPr>
                              <w:t>Secondary</w:t>
                            </w:r>
                          </w:p>
                        </w:txbxContent>
                      </v:textbox>
                    </v:shape>
                  </w:pict>
                </mc:Fallback>
              </mc:AlternateContent>
            </w:r>
          </w:p>
          <w:p w14:paraId="637A56E6" w14:textId="77777777" w:rsidR="002D2F4C" w:rsidRDefault="002D2F4C" w:rsidP="002D2F4C">
            <w:pPr>
              <w:jc w:val="center"/>
            </w:pPr>
            <w:r>
              <w:rPr>
                <w:noProof/>
                <w:lang w:val="es-CR" w:eastAsia="es-CR"/>
              </w:rPr>
              <mc:AlternateContent>
                <mc:Choice Requires="wps">
                  <w:drawing>
                    <wp:anchor distT="0" distB="0" distL="114300" distR="114300" simplePos="0" relativeHeight="251675648" behindDoc="0" locked="0" layoutInCell="1" allowOverlap="1" wp14:anchorId="6DBF1901" wp14:editId="572F2DA1">
                      <wp:simplePos x="0" y="0"/>
                      <wp:positionH relativeFrom="column">
                        <wp:posOffset>2164715</wp:posOffset>
                      </wp:positionH>
                      <wp:positionV relativeFrom="paragraph">
                        <wp:posOffset>200025</wp:posOffset>
                      </wp:positionV>
                      <wp:extent cx="321310" cy="1085215"/>
                      <wp:effectExtent l="23495" t="8255" r="26670" b="20955"/>
                      <wp:wrapNone/>
                      <wp:docPr id="2798" name="Flecha abajo 27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310" cy="1085215"/>
                              </a:xfrm>
                              <a:prstGeom prst="downArrow">
                                <a:avLst>
                                  <a:gd name="adj1" fmla="val 50000"/>
                                  <a:gd name="adj2" fmla="val 53977"/>
                                </a:avLst>
                              </a:prstGeom>
                              <a:solidFill>
                                <a:srgbClr val="FFFFFF"/>
                              </a:solidFill>
                              <a:ln w="12700" algn="ctr">
                                <a:solidFill>
                                  <a:srgbClr val="41719C"/>
                                </a:solidFill>
                                <a:miter lim="800000"/>
                                <a:headEnd/>
                                <a:tailEnd/>
                              </a:ln>
                            </wps:spPr>
                            <wps:txbx>
                              <w:txbxContent>
                                <w:p w14:paraId="330D7CA8" w14:textId="77777777" w:rsidR="002D2F4C" w:rsidRDefault="002D2F4C" w:rsidP="002D2F4C">
                                  <w:pPr>
                                    <w:rPr>
                                      <w:rFonts w:ascii="Arial" w:hAnsi="Arial" w:cs="Arial"/>
                                      <w:sz w:val="14"/>
                                      <w:szCs w:val="16"/>
                                    </w:rPr>
                                  </w:pPr>
                                  <w:proofErr w:type="spellStart"/>
                                  <w:r>
                                    <w:rPr>
                                      <w:rFonts w:ascii="Arial" w:hAnsi="Arial" w:cs="Arial"/>
                                      <w:sz w:val="14"/>
                                      <w:szCs w:val="16"/>
                                    </w:rPr>
                                    <w:t>Pr</w:t>
                                  </w:r>
                                  <w:proofErr w:type="spellEnd"/>
                                </w:p>
                                <w:p w14:paraId="27741605" w14:textId="77777777" w:rsidR="002D2F4C" w:rsidRPr="006C61FD" w:rsidRDefault="002D2F4C" w:rsidP="002D2F4C">
                                  <w:pPr>
                                    <w:rPr>
                                      <w:rFonts w:ascii="Arial" w:hAnsi="Arial" w:cs="Arial"/>
                                      <w:sz w:val="14"/>
                                      <w:szCs w:val="16"/>
                                    </w:rPr>
                                  </w:pPr>
                                  <w:proofErr w:type="spellStart"/>
                                  <w:proofErr w:type="gramStart"/>
                                  <w:r>
                                    <w:rPr>
                                      <w:rFonts w:ascii="Arial" w:hAnsi="Arial" w:cs="Arial"/>
                                      <w:sz w:val="14"/>
                                      <w:szCs w:val="16"/>
                                    </w:rPr>
                                    <w:t>imary</w:t>
                                  </w:r>
                                  <w:proofErr w:type="spellEnd"/>
                                  <w:proofErr w:type="gramEnd"/>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DBF1901" id="Flecha abajo 2798" o:spid="_x0000_s1027" type="#_x0000_t67" style="position:absolute;left:0;text-align:left;margin-left:170.45pt;margin-top:15.75pt;width:25.3pt;height:85.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" adj="18148" strokecolor="#41719c" strokeweight="1pt">
                      <v:textbox>
                        <w:txbxContent>
                          <w:p w14:paraId="330D7CA8" w14:textId="77777777" w:rsidR="002D2F4C" w:rsidRDefault="002D2F4C" w:rsidP="002D2F4C">
                            <w:pPr>
                              <w:rPr>
                                <w:rFonts w:ascii="Arial" w:hAnsi="Arial" w:cs="Arial"/>
                                <w:sz w:val="14"/>
                                <w:szCs w:val="16"/>
                              </w:rPr>
                            </w:pPr>
                            <w:proofErr w:type="spellStart"/>
                            <w:r>
                              <w:rPr>
                                <w:rFonts w:ascii="Arial" w:hAnsi="Arial" w:cs="Arial"/>
                                <w:sz w:val="14"/>
                                <w:szCs w:val="16"/>
                              </w:rPr>
                              <w:t>Pr</w:t>
                            </w:r>
                            <w:proofErr w:type="spellEnd"/>
                          </w:p>
                          <w:p w14:paraId="27741605" w14:textId="77777777" w:rsidR="002D2F4C" w:rsidRPr="006C61FD" w:rsidRDefault="002D2F4C" w:rsidP="002D2F4C">
                            <w:pPr>
                              <w:rPr>
                                <w:rFonts w:ascii="Arial" w:hAnsi="Arial" w:cs="Arial"/>
                                <w:sz w:val="14"/>
                                <w:szCs w:val="16"/>
                              </w:rPr>
                            </w:pPr>
                            <w:proofErr w:type="spellStart"/>
                            <w:proofErr w:type="gramStart"/>
                            <w:r>
                              <w:rPr>
                                <w:rFonts w:ascii="Arial" w:hAnsi="Arial" w:cs="Arial"/>
                                <w:sz w:val="14"/>
                                <w:szCs w:val="16"/>
                              </w:rPr>
                              <w:t>imary</w:t>
                            </w:r>
                            <w:proofErr w:type="spellEnd"/>
                            <w:proofErr w:type="gramEnd"/>
                          </w:p>
                        </w:txbxContent>
                      </v:textbox>
                    </v:shape>
                  </w:pict>
                </mc:Fallback>
              </mc:AlternateContent>
            </w:r>
            <w:r w:rsidRPr="00BC5E1F">
              <w:rPr>
                <w:noProof/>
                <w:lang w:val="es-CR" w:eastAsia="es-CR"/>
              </w:rPr>
              <w:drawing>
                <wp:inline distT="0" distB="0" distL="0" distR="0" wp14:anchorId="47F6537A" wp14:editId="4FED4EEE">
                  <wp:extent cx="5501640" cy="2557145"/>
                  <wp:effectExtent l="0" t="0" r="3810" b="0"/>
                  <wp:docPr id="2759" name="Imagen 2759" descr="D:\Users\yramirez\Documents\CEFR level of proficien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8" descr="D:\Users\yramirez\Documents\CEFR level of proficiency.jpg"/>
                          <pic:cNvPicPr>
                            <a:picLocks noChangeAspect="1" noChangeArrowheads="1"/>
                          </pic:cNvPicPr>
                        </pic:nvPicPr>
                        <pic:blipFill>
                          <a:blip r:embed="rId22">
                            <a:extLst>
                              <a:ext uri="{28A0092B-C50C-407E-A947-70E740481C1C}">
                                <a14:useLocalDpi xmlns:a14="http://schemas.microsoft.com/office/drawing/2010/main" val="0"/>
                              </a:ext>
                            </a:extLst>
                          </a:blip>
                          <a:srcRect l="481" t="34798" r="1091"/>
                          <a:stretch>
                            <a:fillRect/>
                          </a:stretch>
                        </pic:blipFill>
                        <pic:spPr bwMode="auto">
                          <a:xfrm>
                            <a:off x="0" y="0"/>
                            <a:ext cx="5501640" cy="2557145"/>
                          </a:xfrm>
                          <a:prstGeom prst="rect">
                            <a:avLst/>
                          </a:prstGeom>
                          <a:noFill/>
                          <a:ln>
                            <a:noFill/>
                          </a:ln>
                        </pic:spPr>
                      </pic:pic>
                    </a:graphicData>
                  </a:graphic>
                </wp:inline>
              </w:drawing>
            </w:r>
          </w:p>
          <w:p w14:paraId="67649935" w14:textId="77777777" w:rsidR="002D2F4C" w:rsidRDefault="002D2F4C" w:rsidP="002D2F4C">
            <w:pPr>
              <w:jc w:val="center"/>
            </w:pPr>
          </w:p>
        </w:tc>
      </w:tr>
    </w:tbl>
    <w:p w14:paraId="2509E3DA" w14:textId="77777777" w:rsidR="002D2F4C" w:rsidRDefault="002D2F4C" w:rsidP="002D2F4C">
      <w:pPr>
        <w:pStyle w:val="Ttulo3"/>
      </w:pPr>
      <w:bookmarkStart w:id="17" w:name="_Toc466615395"/>
    </w:p>
    <w:p w14:paraId="0776FB24" w14:textId="77777777" w:rsidR="002D2F4C" w:rsidRDefault="002D2F4C" w:rsidP="002D2F4C">
      <w:pPr>
        <w:spacing w:line="276" w:lineRule="auto"/>
        <w:rPr>
          <w:rFonts w:ascii="Arial" w:hAnsi="Arial" w:cs="Arial"/>
          <w:b/>
          <w:bCs/>
          <w:kern w:val="0"/>
          <w:sz w:val="22"/>
          <w:szCs w:val="22"/>
          <w:lang w:eastAsia="es-ES"/>
        </w:rPr>
      </w:pPr>
      <w:r>
        <w:br w:type="page"/>
      </w:r>
    </w:p>
    <w:p w14:paraId="7A8D387D" w14:textId="77777777" w:rsidR="002D2F4C" w:rsidRPr="00BE6D12" w:rsidRDefault="002D2F4C" w:rsidP="002D2F4C">
      <w:pPr>
        <w:pStyle w:val="Ttulo3"/>
        <w:rPr>
          <w:color w:val="FFC000" w:themeColor="accent4"/>
        </w:rPr>
      </w:pPr>
      <w:bookmarkStart w:id="18" w:name="_Toc511055339"/>
      <w:bookmarkStart w:id="19" w:name="_Toc511076752"/>
      <w:r w:rsidRPr="00B3579F">
        <w:rPr>
          <w:color w:val="2F5496" w:themeColor="accent5" w:themeShade="BF"/>
        </w:rPr>
        <w:lastRenderedPageBreak/>
        <w:t>Costa Rican general descriptors according to CEFR English proficiency bands</w:t>
      </w:r>
      <w:bookmarkEnd w:id="17"/>
      <w:bookmarkEnd w:id="18"/>
      <w:bookmarkEnd w:id="19"/>
      <w:r w:rsidRPr="00B3579F">
        <w:rPr>
          <w:color w:val="2F5496" w:themeColor="accent5" w:themeShade="BF"/>
        </w:rPr>
        <w:t xml:space="preserve"> </w:t>
      </w:r>
      <w:r w:rsidRPr="00BE6D12">
        <w:rPr>
          <w:color w:val="FFC000" w:themeColor="accent4"/>
        </w:rPr>
        <w:br/>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8"/>
        <w:gridCol w:w="658"/>
        <w:gridCol w:w="10544"/>
      </w:tblGrid>
      <w:tr w:rsidR="002D2F4C" w:rsidRPr="00A06BC3" w14:paraId="79945091" w14:textId="77777777" w:rsidTr="002D2F4C">
        <w:trPr>
          <w:trHeight w:val="985"/>
          <w:jc w:val="center"/>
        </w:trPr>
        <w:tc>
          <w:tcPr>
            <w:tcW w:w="675" w:type="pct"/>
            <w:vMerge w:val="restart"/>
            <w:shd w:val="clear" w:color="auto" w:fill="auto"/>
            <w:vAlign w:val="center"/>
          </w:tcPr>
          <w:p w14:paraId="16BD1E41" w14:textId="77777777" w:rsidR="002D2F4C" w:rsidRPr="00BC5E1F" w:rsidRDefault="002D2F4C" w:rsidP="002D2F4C">
            <w:pPr>
              <w:spacing w:after="200" w:line="276" w:lineRule="auto"/>
              <w:jc w:val="center"/>
              <w:rPr>
                <w:rFonts w:ascii="Albertus MT Lt" w:hAnsi="Albertus MT Lt" w:cs="Arial"/>
                <w:b/>
              </w:rPr>
            </w:pPr>
          </w:p>
          <w:p w14:paraId="703E6D6A" w14:textId="77777777" w:rsidR="002D2F4C" w:rsidRPr="00BC5E1F" w:rsidRDefault="002D2F4C" w:rsidP="002D2F4C">
            <w:pPr>
              <w:spacing w:after="200" w:line="276" w:lineRule="auto"/>
              <w:jc w:val="center"/>
              <w:rPr>
                <w:rFonts w:ascii="Albertus MT Lt" w:hAnsi="Albertus MT Lt" w:cs="Arial"/>
                <w:b/>
              </w:rPr>
            </w:pPr>
          </w:p>
          <w:p w14:paraId="25F8787D" w14:textId="77777777" w:rsidR="002D2F4C" w:rsidRPr="00BC5E1F" w:rsidRDefault="002D2F4C" w:rsidP="002D2F4C">
            <w:pPr>
              <w:spacing w:after="200" w:line="276" w:lineRule="auto"/>
              <w:jc w:val="center"/>
              <w:rPr>
                <w:rFonts w:ascii="Albertus MT Lt" w:hAnsi="Albertus MT Lt" w:cs="Arial"/>
                <w:b/>
              </w:rPr>
            </w:pPr>
          </w:p>
          <w:p w14:paraId="48332C5A" w14:textId="77777777" w:rsidR="002D2F4C" w:rsidRPr="00BC5E1F" w:rsidRDefault="002D2F4C" w:rsidP="002D2F4C">
            <w:pPr>
              <w:spacing w:after="200" w:line="276" w:lineRule="auto"/>
              <w:jc w:val="center"/>
              <w:rPr>
                <w:rFonts w:ascii="Albertus MT Lt" w:hAnsi="Albertus MT Lt" w:cs="Arial"/>
                <w:b/>
              </w:rPr>
            </w:pPr>
          </w:p>
          <w:p w14:paraId="6E394379" w14:textId="77777777" w:rsidR="002D2F4C" w:rsidRPr="00BC5E1F" w:rsidRDefault="002D2F4C" w:rsidP="002D2F4C">
            <w:pPr>
              <w:spacing w:after="200" w:line="276" w:lineRule="auto"/>
              <w:jc w:val="center"/>
              <w:rPr>
                <w:rFonts w:ascii="Albertus MT Lt" w:hAnsi="Albertus MT Lt" w:cs="Arial"/>
                <w:b/>
              </w:rPr>
            </w:pPr>
          </w:p>
          <w:p w14:paraId="25DE5D70" w14:textId="77777777" w:rsidR="002D2F4C" w:rsidRPr="00BC5E1F" w:rsidRDefault="002D2F4C" w:rsidP="002D2F4C">
            <w:pPr>
              <w:spacing w:after="200" w:line="276" w:lineRule="auto"/>
              <w:jc w:val="center"/>
              <w:rPr>
                <w:rFonts w:ascii="Albertus MT Lt" w:hAnsi="Albertus MT Lt" w:cs="Arial"/>
                <w:b/>
              </w:rPr>
            </w:pPr>
          </w:p>
          <w:p w14:paraId="5EB35B7E" w14:textId="77777777" w:rsidR="002D2F4C" w:rsidRPr="00BC5E1F" w:rsidRDefault="002D2F4C" w:rsidP="002D2F4C">
            <w:pPr>
              <w:spacing w:after="200" w:line="276" w:lineRule="auto"/>
              <w:jc w:val="center"/>
              <w:rPr>
                <w:rFonts w:ascii="Albertus MT Lt" w:hAnsi="Albertus MT Lt" w:cs="Arial"/>
                <w:b/>
              </w:rPr>
            </w:pPr>
          </w:p>
          <w:p w14:paraId="21C9C765" w14:textId="77777777" w:rsidR="002D2F4C" w:rsidRPr="00BC5E1F" w:rsidRDefault="002D2F4C" w:rsidP="002D2F4C">
            <w:pPr>
              <w:spacing w:after="200" w:line="276" w:lineRule="auto"/>
              <w:jc w:val="center"/>
              <w:rPr>
                <w:rFonts w:ascii="Albertus MT Lt" w:hAnsi="Albertus MT Lt" w:cs="Arial"/>
                <w:b/>
              </w:rPr>
            </w:pPr>
          </w:p>
          <w:p w14:paraId="54F32044" w14:textId="77777777" w:rsidR="002D2F4C" w:rsidRPr="00BC5E1F" w:rsidRDefault="002D2F4C" w:rsidP="002D2F4C">
            <w:pPr>
              <w:spacing w:after="200" w:line="276" w:lineRule="auto"/>
              <w:jc w:val="center"/>
              <w:rPr>
                <w:rFonts w:ascii="Albertus MT Lt" w:hAnsi="Albertus MT Lt" w:cs="Arial"/>
                <w:b/>
              </w:rPr>
            </w:pPr>
          </w:p>
          <w:p w14:paraId="0E29C1D9" w14:textId="77777777" w:rsidR="002D2F4C" w:rsidRPr="00BC5E1F" w:rsidRDefault="002D2F4C" w:rsidP="002D2F4C">
            <w:pPr>
              <w:spacing w:after="200" w:line="276" w:lineRule="auto"/>
              <w:jc w:val="center"/>
              <w:rPr>
                <w:rFonts w:ascii="Albertus MT Lt" w:hAnsi="Albertus MT Lt" w:cs="Arial"/>
                <w:b/>
              </w:rPr>
            </w:pPr>
          </w:p>
          <w:p w14:paraId="72FE5FF2" w14:textId="77777777" w:rsidR="002D2F4C" w:rsidRPr="00BC5E1F" w:rsidRDefault="002D2F4C" w:rsidP="002D2F4C">
            <w:pPr>
              <w:spacing w:after="200" w:line="276" w:lineRule="auto"/>
              <w:jc w:val="center"/>
              <w:rPr>
                <w:rFonts w:ascii="Albertus MT Lt" w:hAnsi="Albertus MT Lt" w:cs="Arial"/>
                <w:b/>
              </w:rPr>
            </w:pPr>
          </w:p>
          <w:p w14:paraId="23B3B702" w14:textId="77777777" w:rsidR="002D2F4C" w:rsidRPr="00BC5E1F" w:rsidRDefault="002D2F4C" w:rsidP="002D2F4C">
            <w:pPr>
              <w:spacing w:after="200" w:line="276" w:lineRule="auto"/>
              <w:jc w:val="center"/>
              <w:rPr>
                <w:rFonts w:ascii="Albertus MT Lt" w:hAnsi="Albertus MT Lt" w:cs="Arial"/>
                <w:b/>
              </w:rPr>
            </w:pPr>
          </w:p>
          <w:p w14:paraId="40809760" w14:textId="77777777" w:rsidR="002D2F4C" w:rsidRPr="00BC5E1F" w:rsidRDefault="002D2F4C" w:rsidP="002D2F4C">
            <w:pPr>
              <w:spacing w:line="276" w:lineRule="auto"/>
              <w:jc w:val="center"/>
              <w:rPr>
                <w:rFonts w:ascii="Albertus MT Lt" w:hAnsi="Albertus MT Lt" w:cs="Arial"/>
                <w:b/>
              </w:rPr>
            </w:pPr>
            <w:r w:rsidRPr="00BC5E1F">
              <w:rPr>
                <w:rFonts w:ascii="Albertus MT Lt" w:hAnsi="Albertus MT Lt" w:cs="Arial"/>
                <w:b/>
              </w:rPr>
              <w:t>Basic User</w:t>
            </w:r>
          </w:p>
          <w:p w14:paraId="203C1AF0" w14:textId="77777777" w:rsidR="002D2F4C" w:rsidRPr="00BC5E1F" w:rsidRDefault="002D2F4C" w:rsidP="002D2F4C">
            <w:pPr>
              <w:spacing w:line="276" w:lineRule="auto"/>
              <w:jc w:val="center"/>
              <w:rPr>
                <w:rFonts w:ascii="Albertus MT Lt" w:hAnsi="Albertus MT Lt" w:cs="Arial"/>
                <w:b/>
              </w:rPr>
            </w:pPr>
          </w:p>
          <w:p w14:paraId="3CE23398" w14:textId="77777777" w:rsidR="002D2F4C" w:rsidRPr="00BC5E1F" w:rsidRDefault="002D2F4C" w:rsidP="002D2F4C">
            <w:pPr>
              <w:spacing w:line="276" w:lineRule="auto"/>
              <w:jc w:val="center"/>
              <w:rPr>
                <w:rFonts w:ascii="Albertus MT Lt" w:hAnsi="Albertus MT Lt" w:cs="Arial"/>
                <w:b/>
              </w:rPr>
            </w:pPr>
          </w:p>
          <w:p w14:paraId="4CE20FDB" w14:textId="77777777" w:rsidR="002D2F4C" w:rsidRPr="00BC5E1F" w:rsidRDefault="002D2F4C" w:rsidP="002D2F4C">
            <w:pPr>
              <w:spacing w:line="276" w:lineRule="auto"/>
              <w:jc w:val="center"/>
              <w:rPr>
                <w:rFonts w:ascii="Albertus MT Lt" w:hAnsi="Albertus MT Lt" w:cs="Arial"/>
                <w:b/>
              </w:rPr>
            </w:pPr>
          </w:p>
          <w:p w14:paraId="178722E5" w14:textId="77777777" w:rsidR="002D2F4C" w:rsidRPr="00BC5E1F" w:rsidRDefault="002D2F4C" w:rsidP="002D2F4C">
            <w:pPr>
              <w:spacing w:line="276" w:lineRule="auto"/>
              <w:jc w:val="center"/>
              <w:rPr>
                <w:rFonts w:ascii="Albertus MT Lt" w:hAnsi="Albertus MT Lt" w:cs="Arial"/>
                <w:b/>
              </w:rPr>
            </w:pPr>
          </w:p>
          <w:p w14:paraId="365278F8" w14:textId="77777777" w:rsidR="002D2F4C" w:rsidRPr="00BC5E1F" w:rsidRDefault="002D2F4C" w:rsidP="002D2F4C">
            <w:pPr>
              <w:spacing w:line="276" w:lineRule="auto"/>
              <w:jc w:val="center"/>
              <w:rPr>
                <w:rFonts w:ascii="Albertus MT Lt" w:hAnsi="Albertus MT Lt" w:cs="Arial"/>
                <w:b/>
              </w:rPr>
            </w:pPr>
          </w:p>
          <w:p w14:paraId="14F78A67" w14:textId="77777777" w:rsidR="002D2F4C" w:rsidRPr="00BC5E1F" w:rsidRDefault="002D2F4C" w:rsidP="002D2F4C">
            <w:pPr>
              <w:spacing w:line="276" w:lineRule="auto"/>
              <w:jc w:val="center"/>
              <w:rPr>
                <w:rFonts w:ascii="Albertus MT Lt" w:hAnsi="Albertus MT Lt" w:cs="Arial"/>
                <w:b/>
              </w:rPr>
            </w:pPr>
          </w:p>
          <w:p w14:paraId="77854FC1" w14:textId="77777777" w:rsidR="002D2F4C" w:rsidRPr="00BC5E1F" w:rsidRDefault="002D2F4C" w:rsidP="002D2F4C">
            <w:pPr>
              <w:spacing w:line="276" w:lineRule="auto"/>
              <w:jc w:val="center"/>
              <w:rPr>
                <w:rFonts w:ascii="Albertus MT Lt" w:hAnsi="Albertus MT Lt" w:cs="Arial"/>
                <w:b/>
              </w:rPr>
            </w:pPr>
          </w:p>
          <w:p w14:paraId="5051A41C" w14:textId="77777777" w:rsidR="002D2F4C" w:rsidRPr="00BC5E1F" w:rsidRDefault="002D2F4C" w:rsidP="002D2F4C">
            <w:pPr>
              <w:spacing w:line="276" w:lineRule="auto"/>
              <w:jc w:val="center"/>
              <w:rPr>
                <w:rFonts w:ascii="Albertus MT Lt" w:hAnsi="Albertus MT Lt" w:cs="Arial"/>
                <w:b/>
              </w:rPr>
            </w:pPr>
          </w:p>
          <w:p w14:paraId="6711AFE5" w14:textId="77777777" w:rsidR="002D2F4C" w:rsidRPr="00BC5E1F" w:rsidRDefault="002D2F4C" w:rsidP="002D2F4C">
            <w:pPr>
              <w:spacing w:line="276" w:lineRule="auto"/>
              <w:jc w:val="center"/>
              <w:rPr>
                <w:rFonts w:ascii="Albertus MT Lt" w:hAnsi="Albertus MT Lt" w:cs="Arial"/>
                <w:b/>
              </w:rPr>
            </w:pPr>
          </w:p>
          <w:p w14:paraId="2C95C959" w14:textId="77777777" w:rsidR="002D2F4C" w:rsidRPr="00BC5E1F" w:rsidRDefault="002D2F4C" w:rsidP="002D2F4C">
            <w:pPr>
              <w:spacing w:line="276" w:lineRule="auto"/>
              <w:jc w:val="center"/>
              <w:rPr>
                <w:rFonts w:ascii="Albertus MT Lt" w:hAnsi="Albertus MT Lt" w:cs="Arial"/>
                <w:b/>
              </w:rPr>
            </w:pPr>
          </w:p>
          <w:p w14:paraId="095A170E" w14:textId="77777777" w:rsidR="002D2F4C" w:rsidRPr="00BC5E1F" w:rsidRDefault="002D2F4C" w:rsidP="002D2F4C">
            <w:pPr>
              <w:spacing w:line="276" w:lineRule="auto"/>
              <w:jc w:val="center"/>
              <w:rPr>
                <w:rFonts w:ascii="Albertus MT Lt" w:hAnsi="Albertus MT Lt" w:cs="Arial"/>
                <w:b/>
              </w:rPr>
            </w:pPr>
          </w:p>
          <w:p w14:paraId="60331EA5" w14:textId="77777777" w:rsidR="002D2F4C" w:rsidRPr="00BC5E1F" w:rsidRDefault="002D2F4C" w:rsidP="002D2F4C">
            <w:pPr>
              <w:spacing w:line="276" w:lineRule="auto"/>
              <w:jc w:val="center"/>
              <w:rPr>
                <w:rFonts w:ascii="Albertus MT Lt" w:hAnsi="Albertus MT Lt" w:cs="Arial"/>
                <w:b/>
              </w:rPr>
            </w:pPr>
          </w:p>
          <w:p w14:paraId="242B8060" w14:textId="77777777" w:rsidR="002D2F4C" w:rsidRPr="00BC5E1F" w:rsidRDefault="002D2F4C" w:rsidP="002D2F4C">
            <w:pPr>
              <w:spacing w:line="276" w:lineRule="auto"/>
              <w:jc w:val="center"/>
              <w:rPr>
                <w:rFonts w:ascii="Albertus MT Lt" w:hAnsi="Albertus MT Lt" w:cs="Arial"/>
                <w:b/>
              </w:rPr>
            </w:pPr>
          </w:p>
          <w:p w14:paraId="33E8B3F3" w14:textId="77777777" w:rsidR="002D2F4C" w:rsidRPr="00BC5E1F" w:rsidRDefault="002D2F4C" w:rsidP="002D2F4C">
            <w:pPr>
              <w:spacing w:line="276" w:lineRule="auto"/>
              <w:jc w:val="center"/>
              <w:rPr>
                <w:rFonts w:ascii="Albertus MT Lt" w:hAnsi="Albertus MT Lt" w:cs="Arial"/>
                <w:b/>
              </w:rPr>
            </w:pPr>
          </w:p>
          <w:p w14:paraId="014C394A" w14:textId="77777777" w:rsidR="002D2F4C" w:rsidRPr="00BC5E1F" w:rsidRDefault="002D2F4C" w:rsidP="002D2F4C">
            <w:pPr>
              <w:spacing w:line="276" w:lineRule="auto"/>
              <w:jc w:val="center"/>
              <w:rPr>
                <w:rFonts w:ascii="Albertus MT Lt" w:hAnsi="Albertus MT Lt" w:cs="Arial"/>
                <w:b/>
              </w:rPr>
            </w:pPr>
          </w:p>
          <w:p w14:paraId="643E6E59" w14:textId="77777777" w:rsidR="002D2F4C" w:rsidRPr="00BC5E1F" w:rsidRDefault="002D2F4C" w:rsidP="002D2F4C">
            <w:pPr>
              <w:spacing w:line="276" w:lineRule="auto"/>
              <w:jc w:val="center"/>
              <w:rPr>
                <w:rFonts w:ascii="Albertus MT Lt" w:hAnsi="Albertus MT Lt" w:cs="Arial"/>
                <w:b/>
              </w:rPr>
            </w:pPr>
          </w:p>
          <w:p w14:paraId="4A1C3B74" w14:textId="77777777" w:rsidR="002D2F4C" w:rsidRPr="00BC5E1F" w:rsidRDefault="002D2F4C" w:rsidP="002D2F4C">
            <w:pPr>
              <w:spacing w:line="276" w:lineRule="auto"/>
              <w:jc w:val="center"/>
              <w:rPr>
                <w:rFonts w:ascii="Albertus MT Lt" w:hAnsi="Albertus MT Lt" w:cs="Arial"/>
                <w:b/>
              </w:rPr>
            </w:pPr>
          </w:p>
          <w:p w14:paraId="38219E64" w14:textId="77777777" w:rsidR="002D2F4C" w:rsidRPr="00BC5E1F" w:rsidRDefault="002D2F4C" w:rsidP="002D2F4C">
            <w:pPr>
              <w:spacing w:line="276" w:lineRule="auto"/>
              <w:jc w:val="center"/>
              <w:rPr>
                <w:rFonts w:ascii="Albertus MT Lt" w:hAnsi="Albertus MT Lt" w:cs="Arial"/>
                <w:b/>
              </w:rPr>
            </w:pPr>
          </w:p>
          <w:p w14:paraId="7CC64694" w14:textId="77777777" w:rsidR="002D2F4C" w:rsidRPr="00BC5E1F" w:rsidRDefault="002D2F4C" w:rsidP="002D2F4C">
            <w:pPr>
              <w:spacing w:line="276" w:lineRule="auto"/>
              <w:jc w:val="center"/>
              <w:rPr>
                <w:rFonts w:ascii="Albertus MT Lt" w:hAnsi="Albertus MT Lt" w:cs="Arial"/>
                <w:b/>
              </w:rPr>
            </w:pPr>
          </w:p>
          <w:p w14:paraId="5D8E9D51" w14:textId="77777777" w:rsidR="002D2F4C" w:rsidRPr="00BC5E1F" w:rsidRDefault="002D2F4C" w:rsidP="002D2F4C">
            <w:pPr>
              <w:spacing w:line="276" w:lineRule="auto"/>
              <w:jc w:val="center"/>
              <w:rPr>
                <w:rFonts w:ascii="Albertus MT Lt" w:hAnsi="Albertus MT Lt" w:cs="Arial"/>
                <w:b/>
              </w:rPr>
            </w:pPr>
          </w:p>
          <w:p w14:paraId="43360883" w14:textId="77777777" w:rsidR="002D2F4C" w:rsidRPr="00BC5E1F" w:rsidRDefault="002D2F4C" w:rsidP="002D2F4C">
            <w:pPr>
              <w:spacing w:line="276" w:lineRule="auto"/>
              <w:jc w:val="center"/>
              <w:rPr>
                <w:rFonts w:ascii="Albertus MT Lt" w:hAnsi="Albertus MT Lt" w:cs="Arial"/>
                <w:b/>
              </w:rPr>
            </w:pPr>
          </w:p>
          <w:p w14:paraId="0AF16C80" w14:textId="77777777" w:rsidR="002D2F4C" w:rsidRPr="00BC5E1F" w:rsidRDefault="002D2F4C" w:rsidP="002D2F4C">
            <w:pPr>
              <w:spacing w:line="276" w:lineRule="auto"/>
              <w:jc w:val="center"/>
              <w:rPr>
                <w:rFonts w:ascii="Albertus MT Lt" w:hAnsi="Albertus MT Lt" w:cs="Arial"/>
                <w:b/>
              </w:rPr>
            </w:pPr>
          </w:p>
          <w:p w14:paraId="6ADC14FB" w14:textId="77777777" w:rsidR="002D2F4C" w:rsidRPr="00BC5E1F" w:rsidRDefault="002D2F4C" w:rsidP="002D2F4C">
            <w:pPr>
              <w:spacing w:line="276" w:lineRule="auto"/>
              <w:jc w:val="center"/>
              <w:rPr>
                <w:rFonts w:ascii="Albertus MT Lt" w:hAnsi="Albertus MT Lt" w:cs="Arial"/>
                <w:b/>
              </w:rPr>
            </w:pPr>
          </w:p>
          <w:p w14:paraId="181DE104" w14:textId="77777777" w:rsidR="002D2F4C" w:rsidRPr="00BC5E1F" w:rsidRDefault="002D2F4C" w:rsidP="002D2F4C">
            <w:pPr>
              <w:spacing w:line="276" w:lineRule="auto"/>
              <w:jc w:val="center"/>
              <w:rPr>
                <w:rFonts w:ascii="Albertus MT Lt" w:hAnsi="Albertus MT Lt" w:cs="Arial"/>
                <w:b/>
              </w:rPr>
            </w:pPr>
          </w:p>
          <w:p w14:paraId="4D4E056F" w14:textId="77777777" w:rsidR="002D2F4C" w:rsidRPr="00BC5E1F" w:rsidRDefault="002D2F4C" w:rsidP="002D2F4C">
            <w:pPr>
              <w:spacing w:line="276" w:lineRule="auto"/>
              <w:jc w:val="center"/>
              <w:rPr>
                <w:rFonts w:ascii="Albertus MT Lt" w:hAnsi="Albertus MT Lt" w:cs="Arial"/>
                <w:b/>
              </w:rPr>
            </w:pPr>
          </w:p>
          <w:p w14:paraId="453348E4" w14:textId="77777777" w:rsidR="002D2F4C" w:rsidRPr="00BC5E1F" w:rsidRDefault="002D2F4C" w:rsidP="002D2F4C">
            <w:pPr>
              <w:spacing w:line="276" w:lineRule="auto"/>
              <w:jc w:val="center"/>
              <w:rPr>
                <w:rFonts w:ascii="Albertus MT Lt" w:hAnsi="Albertus MT Lt" w:cs="Arial"/>
              </w:rPr>
            </w:pPr>
            <w:r w:rsidRPr="00BC5E1F">
              <w:rPr>
                <w:rFonts w:ascii="Albertus MT Lt" w:hAnsi="Albertus MT Lt" w:cs="Arial"/>
                <w:b/>
              </w:rPr>
              <w:t>Basic User</w:t>
            </w:r>
          </w:p>
        </w:tc>
        <w:tc>
          <w:tcPr>
            <w:tcW w:w="254" w:type="pct"/>
            <w:vMerge w:val="restart"/>
            <w:shd w:val="clear" w:color="auto" w:fill="auto"/>
            <w:vAlign w:val="center"/>
          </w:tcPr>
          <w:p w14:paraId="5B803D4D" w14:textId="77777777" w:rsidR="002D2F4C" w:rsidRPr="00BC5E1F" w:rsidRDefault="002D2F4C" w:rsidP="002D2F4C">
            <w:pPr>
              <w:spacing w:line="276" w:lineRule="auto"/>
              <w:rPr>
                <w:rFonts w:ascii="Albertus MT Lt" w:hAnsi="Albertus MT Lt" w:cs="Arial"/>
              </w:rPr>
            </w:pPr>
            <w:r w:rsidRPr="00BC5E1F">
              <w:rPr>
                <w:rFonts w:ascii="Albertus MT Lt" w:hAnsi="Albertus MT Lt" w:cs="Arial"/>
              </w:rPr>
              <w:lastRenderedPageBreak/>
              <w:t>A1</w:t>
            </w:r>
          </w:p>
        </w:tc>
        <w:tc>
          <w:tcPr>
            <w:tcW w:w="4072" w:type="pct"/>
            <w:vMerge w:val="restart"/>
            <w:shd w:val="clear" w:color="auto" w:fill="auto"/>
          </w:tcPr>
          <w:p w14:paraId="61BC9115" w14:textId="77777777" w:rsidR="002D2F4C" w:rsidRPr="00BC5E1F" w:rsidRDefault="002D2F4C" w:rsidP="002D2F4C">
            <w:pPr>
              <w:numPr>
                <w:ilvl w:val="0"/>
                <w:numId w:val="3"/>
              </w:numPr>
              <w:spacing w:line="276" w:lineRule="auto"/>
              <w:contextualSpacing/>
              <w:jc w:val="both"/>
              <w:rPr>
                <w:rFonts w:ascii="Albertus MT Lt" w:hAnsi="Albertus MT Lt"/>
              </w:rPr>
            </w:pPr>
            <w:r w:rsidRPr="00BC5E1F">
              <w:rPr>
                <w:rFonts w:ascii="Albertus MT Lt" w:hAnsi="Albertus MT Lt"/>
              </w:rPr>
              <w:t xml:space="preserve">Can understand and use familiar everyday expressions and very basic phrases aimed at the satisfaction of needs of a concrete type. </w:t>
            </w:r>
          </w:p>
          <w:p w14:paraId="1A16B1DE" w14:textId="77777777" w:rsidR="002D2F4C" w:rsidRPr="00BC5E1F" w:rsidRDefault="002D2F4C" w:rsidP="002D2F4C">
            <w:pPr>
              <w:numPr>
                <w:ilvl w:val="0"/>
                <w:numId w:val="3"/>
              </w:numPr>
              <w:spacing w:line="276" w:lineRule="auto"/>
              <w:contextualSpacing/>
              <w:jc w:val="both"/>
              <w:rPr>
                <w:rFonts w:ascii="Albertus MT Lt" w:hAnsi="Albertus MT Lt"/>
              </w:rPr>
            </w:pPr>
            <w:r w:rsidRPr="00BC5E1F">
              <w:rPr>
                <w:rFonts w:ascii="Albertus MT Lt" w:hAnsi="Albertus MT Lt"/>
              </w:rPr>
              <w:t>Can introduce him/herself and others and can ask and answer questions about personal details such as where he/she lives, people he/she knows and things he/she has.</w:t>
            </w:r>
          </w:p>
          <w:p w14:paraId="73B23FF4" w14:textId="77777777" w:rsidR="002D2F4C" w:rsidRPr="00BC5E1F" w:rsidRDefault="002D2F4C" w:rsidP="002D2F4C">
            <w:pPr>
              <w:numPr>
                <w:ilvl w:val="0"/>
                <w:numId w:val="3"/>
              </w:numPr>
              <w:spacing w:line="276" w:lineRule="auto"/>
              <w:contextualSpacing/>
              <w:jc w:val="both"/>
              <w:rPr>
                <w:rFonts w:ascii="Albertus MT Lt" w:hAnsi="Albertus MT Lt"/>
              </w:rPr>
            </w:pPr>
            <w:r w:rsidRPr="00BC5E1F">
              <w:rPr>
                <w:rFonts w:ascii="Albertus MT Lt" w:hAnsi="Albertus MT Lt"/>
              </w:rPr>
              <w:t>Can interact in a simple way provided the other person talks slowly and clearly and is prepared to help.</w:t>
            </w:r>
          </w:p>
          <w:p w14:paraId="184C5739" w14:textId="77777777" w:rsidR="002D2F4C" w:rsidRPr="00BC5E1F" w:rsidRDefault="002D2F4C" w:rsidP="002D2F4C">
            <w:pPr>
              <w:numPr>
                <w:ilvl w:val="0"/>
                <w:numId w:val="3"/>
              </w:numPr>
              <w:spacing w:line="276" w:lineRule="auto"/>
              <w:contextualSpacing/>
              <w:jc w:val="both"/>
              <w:rPr>
                <w:rFonts w:ascii="Albertus MT Lt" w:hAnsi="Albertus MT Lt"/>
              </w:rPr>
            </w:pPr>
            <w:r w:rsidRPr="00BC5E1F">
              <w:rPr>
                <w:rFonts w:ascii="Albertus MT Lt" w:hAnsi="Albertus MT Lt"/>
              </w:rPr>
              <w:t>Can show limited ability to use simple grammatical structures and conventions</w:t>
            </w:r>
            <w:r>
              <w:rPr>
                <w:rFonts w:ascii="Albertus MT Lt" w:hAnsi="Albertus MT Lt"/>
              </w:rPr>
              <w:t>,</w:t>
            </w:r>
            <w:r w:rsidRPr="00BC5E1F">
              <w:rPr>
                <w:rFonts w:ascii="Albertus MT Lt" w:hAnsi="Albertus MT Lt"/>
              </w:rPr>
              <w:t xml:space="preserve"> such as punctuation</w:t>
            </w:r>
            <w:r>
              <w:rPr>
                <w:rFonts w:ascii="Albertus MT Lt" w:hAnsi="Albertus MT Lt"/>
              </w:rPr>
              <w:t xml:space="preserve"> </w:t>
            </w:r>
            <w:r w:rsidRPr="00BC5E1F">
              <w:rPr>
                <w:rFonts w:ascii="Albertus MT Lt" w:hAnsi="Albertus MT Lt"/>
              </w:rPr>
              <w:t>and capitalization.</w:t>
            </w:r>
          </w:p>
          <w:p w14:paraId="43BAE89E" w14:textId="77777777" w:rsidR="002D2F4C" w:rsidRPr="00BC5E1F" w:rsidRDefault="002D2F4C" w:rsidP="002D2F4C">
            <w:pPr>
              <w:spacing w:line="276" w:lineRule="auto"/>
              <w:rPr>
                <w:rFonts w:ascii="Albertus MT Lt" w:hAnsi="Albertus MT Lt" w:cs="Arial"/>
              </w:rPr>
            </w:pPr>
          </w:p>
          <w:p w14:paraId="747AD71A" w14:textId="77777777" w:rsidR="002D2F4C" w:rsidRPr="00BC5E1F" w:rsidRDefault="002D2F4C" w:rsidP="002D2F4C">
            <w:pPr>
              <w:spacing w:line="276" w:lineRule="auto"/>
              <w:rPr>
                <w:rFonts w:ascii="Albertus MT Lt" w:hAnsi="Albertus MT Lt" w:cs="Arial"/>
                <w:b/>
              </w:rPr>
            </w:pPr>
            <w:r w:rsidRPr="00BC5E1F">
              <w:rPr>
                <w:rFonts w:ascii="Albertus MT Lt" w:hAnsi="Albertus MT Lt" w:cs="Arial"/>
                <w:b/>
              </w:rPr>
              <w:t>EXTENSION OF THE CEFR STANDARDS - INTEGRATION OF LANGUAGE ABILITIES</w:t>
            </w:r>
          </w:p>
          <w:p w14:paraId="279AFB41" w14:textId="77777777" w:rsidR="002D2F4C" w:rsidRPr="00BC5E1F" w:rsidRDefault="002D2F4C" w:rsidP="002D2F4C">
            <w:pPr>
              <w:numPr>
                <w:ilvl w:val="0"/>
                <w:numId w:val="4"/>
              </w:numPr>
              <w:spacing w:line="276" w:lineRule="auto"/>
              <w:contextualSpacing/>
              <w:rPr>
                <w:rFonts w:ascii="Albertus MT Lt" w:hAnsi="Albertus MT Lt"/>
              </w:rPr>
            </w:pPr>
            <w:r w:rsidRPr="00BC5E1F">
              <w:rPr>
                <w:rFonts w:ascii="Albertus MT Lt" w:hAnsi="Albertus MT Lt"/>
              </w:rPr>
              <w:t>Can use A1 level, grade level and age appropriate linguistic (e.g. present verb forms), socio-cognitive (e.g., associating strategies) and socio-affective (e.g., cooperating or coping strategies) resources to integrate topical content from oral and written text to perform a goal-oriented product (mini-project) based on an integrated sequence of activities within a domain, scenario</w:t>
            </w:r>
            <w:r>
              <w:rPr>
                <w:rFonts w:ascii="Albertus MT Lt" w:hAnsi="Albertus MT Lt"/>
              </w:rPr>
              <w:t>,</w:t>
            </w:r>
            <w:r w:rsidRPr="00BC5E1F">
              <w:rPr>
                <w:rFonts w:ascii="Albertus MT Lt" w:hAnsi="Albertus MT Lt"/>
              </w:rPr>
              <w:t xml:space="preserve"> and theme. Linguistic resources include grammatical forms and meanings; socio-cognitive resources include a range of meta-cognitive strategies (planning) and cognitive strategies (revising); and socio-affective resources consist of strategies such as cooperating and coping.</w:t>
            </w:r>
          </w:p>
          <w:p w14:paraId="7FA5BB5C" w14:textId="77777777" w:rsidR="002D2F4C" w:rsidRPr="00BC5E1F" w:rsidRDefault="002D2F4C" w:rsidP="002D2F4C">
            <w:pPr>
              <w:numPr>
                <w:ilvl w:val="0"/>
                <w:numId w:val="4"/>
              </w:numPr>
              <w:spacing w:line="276" w:lineRule="auto"/>
              <w:contextualSpacing/>
              <w:rPr>
                <w:rFonts w:ascii="Albertus MT Lt" w:hAnsi="Albertus MT Lt"/>
              </w:rPr>
            </w:pPr>
            <w:r w:rsidRPr="00BC5E1F">
              <w:rPr>
                <w:rFonts w:ascii="Albertus MT Lt" w:hAnsi="Albertus MT Lt"/>
              </w:rPr>
              <w:t>Can use A1 level, grade level and age appropriate digital and telecommunication resources to research, plan, and implement the mini-project.</w:t>
            </w:r>
          </w:p>
          <w:p w14:paraId="1411B4F5" w14:textId="77777777" w:rsidR="002D2F4C" w:rsidRPr="00BC5E1F" w:rsidRDefault="002D2F4C" w:rsidP="002D2F4C">
            <w:pPr>
              <w:numPr>
                <w:ilvl w:val="0"/>
                <w:numId w:val="4"/>
              </w:numPr>
              <w:spacing w:line="276" w:lineRule="auto"/>
              <w:contextualSpacing/>
              <w:rPr>
                <w:rFonts w:ascii="Albertus MT Lt" w:hAnsi="Albertus MT Lt"/>
              </w:rPr>
            </w:pPr>
            <w:r w:rsidRPr="00BC5E1F">
              <w:rPr>
                <w:rFonts w:ascii="Albertus MT Lt" w:hAnsi="Albertus MT Lt"/>
              </w:rPr>
              <w:t>Can give, receive, and respond to feedback at critical stages of the creative process.</w:t>
            </w:r>
          </w:p>
          <w:p w14:paraId="0657CA4A" w14:textId="77777777" w:rsidR="002D2F4C" w:rsidRPr="00BC5E1F" w:rsidRDefault="002D2F4C" w:rsidP="002D2F4C">
            <w:pPr>
              <w:numPr>
                <w:ilvl w:val="0"/>
                <w:numId w:val="4"/>
              </w:numPr>
              <w:spacing w:line="276" w:lineRule="auto"/>
              <w:contextualSpacing/>
              <w:rPr>
                <w:rFonts w:ascii="Albertus MT Lt" w:hAnsi="Albertus MT Lt"/>
              </w:rPr>
            </w:pPr>
            <w:r w:rsidRPr="00BC5E1F">
              <w:rPr>
                <w:rFonts w:ascii="Albertus MT Lt" w:hAnsi="Albertus MT Lt"/>
              </w:rPr>
              <w:t>Can use level and age appropriate linguistic resources to integrate information from a reading</w:t>
            </w:r>
            <w:r>
              <w:rPr>
                <w:rFonts w:ascii="Albertus MT Lt" w:hAnsi="Albertus MT Lt"/>
              </w:rPr>
              <w:t>,</w:t>
            </w:r>
            <w:r w:rsidRPr="00BC5E1F">
              <w:rPr>
                <w:rFonts w:ascii="Albertus MT Lt" w:hAnsi="Albertus MT Lt"/>
              </w:rPr>
              <w:t xml:space="preserve"> listening or other inputs to perform from one skill modality to another (e.g., listening to speak, read</w:t>
            </w:r>
            <w:r>
              <w:rPr>
                <w:rFonts w:ascii="Albertus MT Lt" w:hAnsi="Albertus MT Lt"/>
              </w:rPr>
              <w:t>ing</w:t>
            </w:r>
            <w:r w:rsidRPr="00BC5E1F">
              <w:rPr>
                <w:rFonts w:ascii="Albertus MT Lt" w:hAnsi="Albertus MT Lt"/>
              </w:rPr>
              <w:t xml:space="preserve"> to write) to achieve the goal of the scenario.</w:t>
            </w:r>
          </w:p>
          <w:p w14:paraId="70F81D98" w14:textId="77777777" w:rsidR="002D2F4C" w:rsidRPr="00BC5E1F" w:rsidRDefault="002D2F4C" w:rsidP="002D2F4C">
            <w:pPr>
              <w:numPr>
                <w:ilvl w:val="0"/>
                <w:numId w:val="4"/>
              </w:numPr>
              <w:spacing w:line="276" w:lineRule="auto"/>
              <w:contextualSpacing/>
              <w:rPr>
                <w:rFonts w:ascii="Albertus MT Lt" w:hAnsi="Albertus MT Lt"/>
              </w:rPr>
            </w:pPr>
            <w:r w:rsidRPr="00BC5E1F">
              <w:rPr>
                <w:rFonts w:ascii="Albertus MT Lt" w:hAnsi="Albertus MT Lt"/>
              </w:rPr>
              <w:t>Can display awareness and development of non-cognitive dispositions (such as effort, perseverance, engagement, empathy, and focus).</w:t>
            </w:r>
          </w:p>
        </w:tc>
      </w:tr>
      <w:tr w:rsidR="002D2F4C" w:rsidRPr="00A06BC3" w14:paraId="7119D3B3" w14:textId="77777777" w:rsidTr="002D2F4C">
        <w:trPr>
          <w:trHeight w:val="329"/>
          <w:jc w:val="center"/>
        </w:trPr>
        <w:tc>
          <w:tcPr>
            <w:tcW w:w="675" w:type="pct"/>
            <w:vMerge/>
            <w:shd w:val="clear" w:color="auto" w:fill="auto"/>
          </w:tcPr>
          <w:p w14:paraId="49E3D0B9" w14:textId="77777777" w:rsidR="002D2F4C" w:rsidRPr="00BC5E1F" w:rsidRDefault="002D2F4C" w:rsidP="002D2F4C">
            <w:pPr>
              <w:spacing w:line="276" w:lineRule="auto"/>
              <w:jc w:val="center"/>
              <w:rPr>
                <w:rFonts w:ascii="Albertus MT Lt" w:hAnsi="Albertus MT Lt" w:cs="Arial"/>
              </w:rPr>
            </w:pPr>
          </w:p>
        </w:tc>
        <w:tc>
          <w:tcPr>
            <w:tcW w:w="254" w:type="pct"/>
            <w:vMerge/>
            <w:shd w:val="clear" w:color="auto" w:fill="auto"/>
          </w:tcPr>
          <w:p w14:paraId="43CB2166" w14:textId="77777777" w:rsidR="002D2F4C" w:rsidRPr="00BC5E1F" w:rsidRDefault="002D2F4C" w:rsidP="002D2F4C">
            <w:pPr>
              <w:spacing w:line="276" w:lineRule="auto"/>
              <w:jc w:val="center"/>
              <w:rPr>
                <w:rFonts w:ascii="Albertus MT Lt" w:hAnsi="Albertus MT Lt" w:cs="Arial"/>
              </w:rPr>
            </w:pPr>
          </w:p>
        </w:tc>
        <w:tc>
          <w:tcPr>
            <w:tcW w:w="4072" w:type="pct"/>
            <w:vMerge/>
            <w:shd w:val="clear" w:color="auto" w:fill="auto"/>
          </w:tcPr>
          <w:p w14:paraId="62CD17E0" w14:textId="77777777" w:rsidR="002D2F4C" w:rsidRPr="00BC5E1F" w:rsidRDefault="002D2F4C" w:rsidP="002D2F4C">
            <w:pPr>
              <w:spacing w:after="200" w:line="276" w:lineRule="auto"/>
              <w:rPr>
                <w:rFonts w:ascii="Albertus MT Lt" w:hAnsi="Albertus MT Lt" w:cs="Arial"/>
              </w:rPr>
            </w:pPr>
          </w:p>
        </w:tc>
      </w:tr>
      <w:tr w:rsidR="002D2F4C" w:rsidRPr="00A06BC3" w14:paraId="182D04A5" w14:textId="77777777" w:rsidTr="002D2F4C">
        <w:trPr>
          <w:trHeight w:val="1250"/>
          <w:jc w:val="center"/>
        </w:trPr>
        <w:tc>
          <w:tcPr>
            <w:tcW w:w="675" w:type="pct"/>
            <w:vMerge/>
            <w:shd w:val="clear" w:color="auto" w:fill="auto"/>
          </w:tcPr>
          <w:p w14:paraId="06DB6661" w14:textId="77777777" w:rsidR="002D2F4C" w:rsidRPr="00BC5E1F" w:rsidRDefault="002D2F4C" w:rsidP="002D2F4C">
            <w:pPr>
              <w:spacing w:after="200" w:line="276" w:lineRule="auto"/>
              <w:jc w:val="center"/>
              <w:rPr>
                <w:rFonts w:ascii="Albertus MT Lt" w:hAnsi="Albertus MT Lt" w:cs="Arial"/>
              </w:rPr>
            </w:pPr>
          </w:p>
        </w:tc>
        <w:tc>
          <w:tcPr>
            <w:tcW w:w="254" w:type="pct"/>
            <w:vMerge w:val="restart"/>
            <w:shd w:val="clear" w:color="auto" w:fill="F2F2F2"/>
            <w:vAlign w:val="center"/>
          </w:tcPr>
          <w:p w14:paraId="29F33D87" w14:textId="77777777" w:rsidR="002D2F4C" w:rsidRPr="00BC5E1F" w:rsidRDefault="002D2F4C" w:rsidP="002D2F4C">
            <w:pPr>
              <w:spacing w:after="200" w:line="276" w:lineRule="auto"/>
              <w:rPr>
                <w:rFonts w:ascii="Albertus MT Lt" w:hAnsi="Albertus MT Lt" w:cs="Arial"/>
              </w:rPr>
            </w:pPr>
          </w:p>
          <w:p w14:paraId="738C36E9" w14:textId="77777777" w:rsidR="002D2F4C" w:rsidRPr="00BC5E1F" w:rsidRDefault="002D2F4C" w:rsidP="002D2F4C">
            <w:pPr>
              <w:spacing w:line="276" w:lineRule="auto"/>
              <w:rPr>
                <w:rFonts w:ascii="Albertus MT Lt" w:hAnsi="Albertus MT Lt" w:cs="Arial"/>
              </w:rPr>
            </w:pPr>
            <w:r w:rsidRPr="00BC5E1F">
              <w:rPr>
                <w:rFonts w:ascii="Albertus MT Lt" w:hAnsi="Albertus MT Lt" w:cs="Arial"/>
              </w:rPr>
              <w:t>A2</w:t>
            </w:r>
          </w:p>
          <w:p w14:paraId="652384CC" w14:textId="77777777" w:rsidR="002D2F4C" w:rsidRPr="00BC5E1F" w:rsidRDefault="002D2F4C" w:rsidP="002D2F4C">
            <w:pPr>
              <w:spacing w:line="276" w:lineRule="auto"/>
              <w:rPr>
                <w:rFonts w:ascii="Albertus MT Lt" w:hAnsi="Albertus MT Lt" w:cs="Arial"/>
              </w:rPr>
            </w:pPr>
          </w:p>
          <w:p w14:paraId="1EAA8591" w14:textId="77777777" w:rsidR="002D2F4C" w:rsidRPr="00BC5E1F" w:rsidRDefault="002D2F4C" w:rsidP="002D2F4C">
            <w:pPr>
              <w:spacing w:line="276" w:lineRule="auto"/>
              <w:rPr>
                <w:rFonts w:ascii="Albertus MT Lt" w:hAnsi="Albertus MT Lt" w:cs="Arial"/>
              </w:rPr>
            </w:pPr>
          </w:p>
          <w:p w14:paraId="0ED2BE08" w14:textId="77777777" w:rsidR="002D2F4C" w:rsidRPr="00BC5E1F" w:rsidRDefault="002D2F4C" w:rsidP="002D2F4C">
            <w:pPr>
              <w:spacing w:line="276" w:lineRule="auto"/>
              <w:rPr>
                <w:rFonts w:ascii="Albertus MT Lt" w:hAnsi="Albertus MT Lt" w:cs="Arial"/>
              </w:rPr>
            </w:pPr>
          </w:p>
          <w:p w14:paraId="45D0EEC8" w14:textId="77777777" w:rsidR="002D2F4C" w:rsidRPr="00BC5E1F" w:rsidRDefault="002D2F4C" w:rsidP="002D2F4C">
            <w:pPr>
              <w:spacing w:line="276" w:lineRule="auto"/>
              <w:rPr>
                <w:rFonts w:ascii="Albertus MT Lt" w:hAnsi="Albertus MT Lt" w:cs="Arial"/>
              </w:rPr>
            </w:pPr>
          </w:p>
          <w:p w14:paraId="7B653922" w14:textId="77777777" w:rsidR="002D2F4C" w:rsidRPr="00BC5E1F" w:rsidRDefault="002D2F4C" w:rsidP="002D2F4C">
            <w:pPr>
              <w:spacing w:line="276" w:lineRule="auto"/>
              <w:rPr>
                <w:rFonts w:ascii="Albertus MT Lt" w:hAnsi="Albertus MT Lt" w:cs="Arial"/>
              </w:rPr>
            </w:pPr>
          </w:p>
          <w:p w14:paraId="754DBC51" w14:textId="77777777" w:rsidR="002D2F4C" w:rsidRPr="00BC5E1F" w:rsidRDefault="002D2F4C" w:rsidP="002D2F4C">
            <w:pPr>
              <w:spacing w:line="276" w:lineRule="auto"/>
              <w:rPr>
                <w:rFonts w:ascii="Albertus MT Lt" w:hAnsi="Albertus MT Lt" w:cs="Arial"/>
              </w:rPr>
            </w:pPr>
          </w:p>
          <w:p w14:paraId="423E7014" w14:textId="77777777" w:rsidR="002D2F4C" w:rsidRPr="00BC5E1F" w:rsidRDefault="002D2F4C" w:rsidP="002D2F4C">
            <w:pPr>
              <w:spacing w:line="276" w:lineRule="auto"/>
              <w:rPr>
                <w:rFonts w:ascii="Albertus MT Lt" w:hAnsi="Albertus MT Lt" w:cs="Arial"/>
              </w:rPr>
            </w:pPr>
          </w:p>
          <w:p w14:paraId="705E8475" w14:textId="77777777" w:rsidR="002D2F4C" w:rsidRPr="00BC5E1F" w:rsidRDefault="002D2F4C" w:rsidP="002D2F4C">
            <w:pPr>
              <w:spacing w:line="276" w:lineRule="auto"/>
              <w:rPr>
                <w:rFonts w:ascii="Albertus MT Lt" w:hAnsi="Albertus MT Lt" w:cs="Arial"/>
              </w:rPr>
            </w:pPr>
          </w:p>
          <w:p w14:paraId="750C6A7F" w14:textId="77777777" w:rsidR="002D2F4C" w:rsidRPr="00BC5E1F" w:rsidRDefault="002D2F4C" w:rsidP="002D2F4C">
            <w:pPr>
              <w:spacing w:line="276" w:lineRule="auto"/>
              <w:rPr>
                <w:rFonts w:ascii="Albertus MT Lt" w:hAnsi="Albertus MT Lt" w:cs="Arial"/>
              </w:rPr>
            </w:pPr>
          </w:p>
          <w:p w14:paraId="785E7CD9" w14:textId="77777777" w:rsidR="002D2F4C" w:rsidRPr="00BC5E1F" w:rsidRDefault="002D2F4C" w:rsidP="002D2F4C">
            <w:pPr>
              <w:spacing w:line="276" w:lineRule="auto"/>
              <w:rPr>
                <w:rFonts w:ascii="Albertus MT Lt" w:hAnsi="Albertus MT Lt" w:cs="Arial"/>
              </w:rPr>
            </w:pPr>
          </w:p>
          <w:p w14:paraId="5BE894A1" w14:textId="77777777" w:rsidR="002D2F4C" w:rsidRPr="00BC5E1F" w:rsidRDefault="002D2F4C" w:rsidP="002D2F4C">
            <w:pPr>
              <w:spacing w:line="276" w:lineRule="auto"/>
              <w:rPr>
                <w:rFonts w:ascii="Albertus MT Lt" w:hAnsi="Albertus MT Lt" w:cs="Arial"/>
              </w:rPr>
            </w:pPr>
          </w:p>
          <w:p w14:paraId="049AD1D0" w14:textId="77777777" w:rsidR="002D2F4C" w:rsidRPr="00BC5E1F" w:rsidRDefault="002D2F4C" w:rsidP="002D2F4C">
            <w:pPr>
              <w:spacing w:line="276" w:lineRule="auto"/>
              <w:rPr>
                <w:rFonts w:ascii="Albertus MT Lt" w:hAnsi="Albertus MT Lt" w:cs="Arial"/>
              </w:rPr>
            </w:pPr>
            <w:r w:rsidRPr="00BC5E1F">
              <w:rPr>
                <w:rFonts w:ascii="Albertus MT Lt" w:hAnsi="Albertus MT Lt" w:cs="Arial"/>
              </w:rPr>
              <w:t>A2</w:t>
            </w:r>
          </w:p>
        </w:tc>
        <w:tc>
          <w:tcPr>
            <w:tcW w:w="4072" w:type="pct"/>
            <w:vMerge w:val="restart"/>
            <w:shd w:val="clear" w:color="auto" w:fill="F2F2F2"/>
          </w:tcPr>
          <w:p w14:paraId="426FCC90" w14:textId="77777777" w:rsidR="002D2F4C" w:rsidRPr="00BC5E1F" w:rsidRDefault="002D2F4C" w:rsidP="002D2F4C">
            <w:pPr>
              <w:numPr>
                <w:ilvl w:val="0"/>
                <w:numId w:val="4"/>
              </w:numPr>
              <w:spacing w:line="276" w:lineRule="auto"/>
              <w:contextualSpacing/>
              <w:jc w:val="both"/>
              <w:rPr>
                <w:rFonts w:ascii="Albertus MT Lt" w:hAnsi="Albertus MT Lt"/>
              </w:rPr>
            </w:pPr>
            <w:r w:rsidRPr="00BC5E1F">
              <w:rPr>
                <w:rFonts w:ascii="Albertus MT Lt" w:hAnsi="Albertus MT Lt"/>
              </w:rPr>
              <w:lastRenderedPageBreak/>
              <w:t xml:space="preserve">Can understand sentences and frequently used expressions related to areas of most immediate relevance (e.g., very basic personal and family information, shopping, local geography, employment). </w:t>
            </w:r>
          </w:p>
          <w:p w14:paraId="56078C66" w14:textId="77777777" w:rsidR="002D2F4C" w:rsidRPr="00BC5E1F" w:rsidRDefault="002D2F4C" w:rsidP="002D2F4C">
            <w:pPr>
              <w:numPr>
                <w:ilvl w:val="0"/>
                <w:numId w:val="4"/>
              </w:numPr>
              <w:spacing w:line="276" w:lineRule="auto"/>
              <w:contextualSpacing/>
              <w:jc w:val="both"/>
              <w:rPr>
                <w:rFonts w:ascii="Albertus MT Lt" w:hAnsi="Albertus MT Lt"/>
              </w:rPr>
            </w:pPr>
            <w:r w:rsidRPr="00BC5E1F">
              <w:rPr>
                <w:rFonts w:ascii="Albertus MT Lt" w:hAnsi="Albertus MT Lt"/>
              </w:rPr>
              <w:t xml:space="preserve">Can communicate in simple and routine tasks requiring a simple and direct exchange of information on familiar and routine matters. </w:t>
            </w:r>
          </w:p>
          <w:p w14:paraId="7AA207F5" w14:textId="77777777" w:rsidR="002D2F4C" w:rsidRPr="00BC5E1F" w:rsidRDefault="002D2F4C" w:rsidP="002D2F4C">
            <w:pPr>
              <w:numPr>
                <w:ilvl w:val="0"/>
                <w:numId w:val="4"/>
              </w:numPr>
              <w:spacing w:line="276" w:lineRule="auto"/>
              <w:contextualSpacing/>
              <w:jc w:val="both"/>
              <w:rPr>
                <w:rFonts w:ascii="Albertus MT Lt" w:hAnsi="Albertus MT Lt"/>
              </w:rPr>
            </w:pPr>
            <w:r w:rsidRPr="00BC5E1F">
              <w:rPr>
                <w:rFonts w:ascii="Albertus MT Lt" w:hAnsi="Albertus MT Lt"/>
              </w:rPr>
              <w:t>Can describe in simple terms aspects of his/her background, immediate environment, and matters in areas of immediate need.</w:t>
            </w:r>
          </w:p>
          <w:p w14:paraId="35183937" w14:textId="77777777" w:rsidR="002D2F4C" w:rsidRPr="00BC5E1F" w:rsidRDefault="002D2F4C" w:rsidP="002D2F4C">
            <w:pPr>
              <w:numPr>
                <w:ilvl w:val="0"/>
                <w:numId w:val="4"/>
              </w:numPr>
              <w:spacing w:line="276" w:lineRule="auto"/>
              <w:contextualSpacing/>
              <w:jc w:val="both"/>
              <w:rPr>
                <w:rFonts w:ascii="Albertus MT Lt" w:hAnsi="Albertus MT Lt"/>
              </w:rPr>
            </w:pPr>
            <w:r w:rsidRPr="00BC5E1F">
              <w:rPr>
                <w:rFonts w:ascii="Albertus MT Lt" w:hAnsi="Albertus MT Lt"/>
              </w:rPr>
              <w:t>Can use some simple structures accurately but continues to systematically exhibit basic errors (such as verbs tenses, use of prepositions, articles).</w:t>
            </w:r>
          </w:p>
          <w:p w14:paraId="7D57CC84" w14:textId="77777777" w:rsidR="002D2F4C" w:rsidRPr="00BC5E1F" w:rsidRDefault="002D2F4C" w:rsidP="002D2F4C">
            <w:pPr>
              <w:jc w:val="both"/>
              <w:rPr>
                <w:rFonts w:ascii="Albertus MT Lt" w:hAnsi="Albertus MT Lt"/>
              </w:rPr>
            </w:pPr>
          </w:p>
          <w:p w14:paraId="2C4DE67B" w14:textId="77777777" w:rsidR="002D2F4C" w:rsidRPr="00BC5E1F" w:rsidRDefault="002D2F4C" w:rsidP="002D2F4C">
            <w:pPr>
              <w:spacing w:line="276" w:lineRule="auto"/>
              <w:rPr>
                <w:rFonts w:ascii="Albertus MT Lt" w:hAnsi="Albertus MT Lt" w:cs="Arial"/>
                <w:b/>
              </w:rPr>
            </w:pPr>
            <w:r w:rsidRPr="00BC5E1F">
              <w:rPr>
                <w:rFonts w:ascii="Albertus MT Lt" w:hAnsi="Albertus MT Lt" w:cs="Arial"/>
                <w:b/>
              </w:rPr>
              <w:lastRenderedPageBreak/>
              <w:t>EXTENSION OF THE CEFR STANDARDS- INTEGRATION OF LANGUAGE ABILITIES</w:t>
            </w:r>
          </w:p>
          <w:p w14:paraId="438FC058" w14:textId="77777777" w:rsidR="002D2F4C" w:rsidRPr="00BC5E1F" w:rsidRDefault="002D2F4C" w:rsidP="002D2F4C">
            <w:pPr>
              <w:numPr>
                <w:ilvl w:val="0"/>
                <w:numId w:val="4"/>
              </w:numPr>
              <w:spacing w:line="276" w:lineRule="auto"/>
              <w:contextualSpacing/>
              <w:rPr>
                <w:rFonts w:ascii="Albertus MT Lt" w:hAnsi="Albertus MT Lt"/>
              </w:rPr>
            </w:pPr>
            <w:r w:rsidRPr="00BC5E1F">
              <w:rPr>
                <w:rFonts w:ascii="Albertus MT Lt" w:hAnsi="Albertus MT Lt"/>
              </w:rPr>
              <w:t>Can use A2 level, grade level and age appropriate linguistic (e.g. past verb forms), socio-cognitive (e.g., grouping strategies) and socio-affective (e.g., cooperating or questioning for clarification strategies) resources to integrate topical content from oral and written text to perform a goal-oriented product (mini-project) based on an integrated sequence of activities within a domain, scenario and theme. Linguistic resources include grammatical forms and meanings; socio-cognitive resources includ</w:t>
            </w:r>
            <w:r>
              <w:rPr>
                <w:rFonts w:ascii="Albertus MT Lt" w:hAnsi="Albertus MT Lt"/>
              </w:rPr>
              <w:t xml:space="preserve">ing </w:t>
            </w:r>
            <w:r w:rsidRPr="00BC5E1F">
              <w:rPr>
                <w:rFonts w:ascii="Albertus MT Lt" w:hAnsi="Albertus MT Lt"/>
              </w:rPr>
              <w:t>a range of meta-cognitive strategies (monitoring) and cognitive strategies (resourcing); and socio-affective resources consist</w:t>
            </w:r>
            <w:r>
              <w:rPr>
                <w:rFonts w:ascii="Albertus MT Lt" w:hAnsi="Albertus MT Lt"/>
              </w:rPr>
              <w:t xml:space="preserve">ing </w:t>
            </w:r>
            <w:r w:rsidRPr="00BC5E1F">
              <w:rPr>
                <w:rFonts w:ascii="Albertus MT Lt" w:hAnsi="Albertus MT Lt"/>
              </w:rPr>
              <w:t>of strategies such as cooperating and coping.</w:t>
            </w:r>
          </w:p>
          <w:p w14:paraId="7CD2CAA1" w14:textId="77777777" w:rsidR="002D2F4C" w:rsidRPr="00BC5E1F" w:rsidRDefault="002D2F4C" w:rsidP="002D2F4C">
            <w:pPr>
              <w:numPr>
                <w:ilvl w:val="0"/>
                <w:numId w:val="4"/>
              </w:numPr>
              <w:spacing w:line="276" w:lineRule="auto"/>
              <w:contextualSpacing/>
              <w:rPr>
                <w:rFonts w:ascii="Albertus MT Lt" w:hAnsi="Albertus MT Lt"/>
              </w:rPr>
            </w:pPr>
            <w:r w:rsidRPr="00BC5E1F">
              <w:rPr>
                <w:rFonts w:ascii="Albertus MT Lt" w:hAnsi="Albertus MT Lt"/>
              </w:rPr>
              <w:t xml:space="preserve">Can use </w:t>
            </w:r>
            <w:r>
              <w:rPr>
                <w:rFonts w:ascii="Albertus MT Lt" w:hAnsi="Albertus MT Lt"/>
              </w:rPr>
              <w:t xml:space="preserve">the </w:t>
            </w:r>
            <w:r w:rsidRPr="00BC5E1F">
              <w:rPr>
                <w:rFonts w:ascii="Albertus MT Lt" w:hAnsi="Albertus MT Lt"/>
              </w:rPr>
              <w:t>A2 level, grade level and age appropriate digital and telecommunication resources to research, plan, and implement the mini-project.</w:t>
            </w:r>
          </w:p>
          <w:p w14:paraId="3DB47A73" w14:textId="77777777" w:rsidR="002D2F4C" w:rsidRPr="00BC5E1F" w:rsidRDefault="002D2F4C" w:rsidP="002D2F4C">
            <w:pPr>
              <w:numPr>
                <w:ilvl w:val="0"/>
                <w:numId w:val="4"/>
              </w:numPr>
              <w:spacing w:line="276" w:lineRule="auto"/>
              <w:contextualSpacing/>
              <w:rPr>
                <w:rFonts w:ascii="Albertus MT Lt" w:hAnsi="Albertus MT Lt"/>
              </w:rPr>
            </w:pPr>
            <w:r w:rsidRPr="00BC5E1F">
              <w:rPr>
                <w:rFonts w:ascii="Albertus MT Lt" w:hAnsi="Albertus MT Lt"/>
              </w:rPr>
              <w:t>Can give, receive, and respond to feedback at critical stages of the creative process.</w:t>
            </w:r>
          </w:p>
          <w:p w14:paraId="4FCA6046" w14:textId="77777777" w:rsidR="002D2F4C" w:rsidRPr="00BC5E1F" w:rsidRDefault="002D2F4C" w:rsidP="002D2F4C">
            <w:pPr>
              <w:numPr>
                <w:ilvl w:val="0"/>
                <w:numId w:val="4"/>
              </w:numPr>
              <w:spacing w:line="276" w:lineRule="auto"/>
              <w:contextualSpacing/>
              <w:rPr>
                <w:rFonts w:ascii="Albertus MT Lt" w:hAnsi="Albertus MT Lt"/>
              </w:rPr>
            </w:pPr>
            <w:r w:rsidRPr="00BC5E1F">
              <w:rPr>
                <w:rFonts w:ascii="Albertus MT Lt" w:hAnsi="Albertus MT Lt"/>
              </w:rPr>
              <w:t>Can use level and age appropriate linguistic resources to integrate information from a reading</w:t>
            </w:r>
            <w:r>
              <w:rPr>
                <w:rFonts w:ascii="Albertus MT Lt" w:hAnsi="Albertus MT Lt"/>
              </w:rPr>
              <w:t>,</w:t>
            </w:r>
            <w:r w:rsidRPr="00BC5E1F">
              <w:rPr>
                <w:rFonts w:ascii="Albertus MT Lt" w:hAnsi="Albertus MT Lt"/>
              </w:rPr>
              <w:t xml:space="preserve"> listening</w:t>
            </w:r>
            <w:r>
              <w:rPr>
                <w:rFonts w:ascii="Albertus MT Lt" w:hAnsi="Albertus MT Lt"/>
              </w:rPr>
              <w:t>,</w:t>
            </w:r>
            <w:r w:rsidRPr="00BC5E1F">
              <w:rPr>
                <w:rFonts w:ascii="Albertus MT Lt" w:hAnsi="Albertus MT Lt"/>
              </w:rPr>
              <w:t xml:space="preserve"> or other input to perform from one skill modality to another (e.g., listening to speak, read to write)</w:t>
            </w:r>
            <w:r>
              <w:rPr>
                <w:rFonts w:ascii="Albertus MT Lt" w:hAnsi="Albertus MT Lt"/>
              </w:rPr>
              <w:t>in order</w:t>
            </w:r>
            <w:r w:rsidRPr="00BC5E1F">
              <w:rPr>
                <w:rFonts w:ascii="Albertus MT Lt" w:hAnsi="Albertus MT Lt"/>
              </w:rPr>
              <w:t xml:space="preserve"> to achieve the goal of the scenario</w:t>
            </w:r>
            <w:r>
              <w:rPr>
                <w:rFonts w:ascii="Albertus MT Lt" w:hAnsi="Albertus MT Lt"/>
              </w:rPr>
              <w:t xml:space="preserve"> (e.g. -</w:t>
            </w:r>
          </w:p>
          <w:p w14:paraId="21DC36BF" w14:textId="77777777" w:rsidR="002D2F4C" w:rsidRPr="00BC5E1F" w:rsidRDefault="002D2F4C" w:rsidP="002D2F4C">
            <w:pPr>
              <w:numPr>
                <w:ilvl w:val="0"/>
                <w:numId w:val="4"/>
              </w:numPr>
              <w:spacing w:line="276" w:lineRule="auto"/>
              <w:contextualSpacing/>
              <w:rPr>
                <w:rFonts w:ascii="Albertus MT Lt" w:hAnsi="Albertus MT Lt"/>
              </w:rPr>
            </w:pPr>
            <w:r w:rsidRPr="00BC5E1F">
              <w:rPr>
                <w:rFonts w:ascii="Albertus MT Lt" w:hAnsi="Albertus MT Lt"/>
              </w:rPr>
              <w:t>Can display awareness and development of non-cognitive dispositions (such as effort, perseverance, engagement, empathy, and focus).</w:t>
            </w:r>
          </w:p>
        </w:tc>
      </w:tr>
      <w:tr w:rsidR="002D2F4C" w:rsidRPr="00A06BC3" w14:paraId="09EBF78B" w14:textId="77777777" w:rsidTr="002D2F4C">
        <w:trPr>
          <w:trHeight w:val="970"/>
          <w:jc w:val="center"/>
        </w:trPr>
        <w:tc>
          <w:tcPr>
            <w:tcW w:w="675" w:type="pct"/>
            <w:vMerge/>
            <w:shd w:val="clear" w:color="auto" w:fill="auto"/>
          </w:tcPr>
          <w:p w14:paraId="1217FDD1" w14:textId="77777777" w:rsidR="002D2F4C" w:rsidRPr="00BC5E1F" w:rsidRDefault="002D2F4C" w:rsidP="002D2F4C">
            <w:pPr>
              <w:spacing w:line="276" w:lineRule="auto"/>
              <w:jc w:val="center"/>
              <w:rPr>
                <w:rFonts w:ascii="Albertus MT Lt" w:hAnsi="Albertus MT Lt" w:cs="Arial"/>
              </w:rPr>
            </w:pPr>
          </w:p>
        </w:tc>
        <w:tc>
          <w:tcPr>
            <w:tcW w:w="254" w:type="pct"/>
            <w:vMerge/>
            <w:shd w:val="clear" w:color="auto" w:fill="F2F2F2"/>
          </w:tcPr>
          <w:p w14:paraId="3D710687" w14:textId="77777777" w:rsidR="002D2F4C" w:rsidRPr="00BC5E1F" w:rsidRDefault="002D2F4C" w:rsidP="002D2F4C">
            <w:pPr>
              <w:spacing w:line="276" w:lineRule="auto"/>
              <w:jc w:val="center"/>
              <w:rPr>
                <w:rFonts w:ascii="Albertus MT Lt" w:hAnsi="Albertus MT Lt" w:cs="Arial"/>
              </w:rPr>
            </w:pPr>
          </w:p>
        </w:tc>
        <w:tc>
          <w:tcPr>
            <w:tcW w:w="4072" w:type="pct"/>
            <w:vMerge/>
            <w:shd w:val="clear" w:color="auto" w:fill="F2F2F2"/>
          </w:tcPr>
          <w:p w14:paraId="34144D73" w14:textId="77777777" w:rsidR="002D2F4C" w:rsidRPr="00BC5E1F" w:rsidRDefault="002D2F4C" w:rsidP="002D2F4C">
            <w:pPr>
              <w:spacing w:after="200" w:line="276" w:lineRule="auto"/>
              <w:rPr>
                <w:rFonts w:ascii="Albertus MT Lt" w:hAnsi="Albertus MT Lt" w:cs="Arial"/>
              </w:rPr>
            </w:pPr>
          </w:p>
        </w:tc>
      </w:tr>
      <w:tr w:rsidR="002D2F4C" w:rsidRPr="00A06BC3" w14:paraId="61DC0E5C" w14:textId="77777777" w:rsidTr="002D2F4C">
        <w:trPr>
          <w:trHeight w:val="417"/>
          <w:jc w:val="center"/>
        </w:trPr>
        <w:tc>
          <w:tcPr>
            <w:tcW w:w="675" w:type="pct"/>
            <w:shd w:val="clear" w:color="auto" w:fill="auto"/>
            <w:vAlign w:val="center"/>
          </w:tcPr>
          <w:p w14:paraId="3C843CE7" w14:textId="77777777" w:rsidR="002D2F4C" w:rsidRPr="00BC5E1F" w:rsidRDefault="002D2F4C" w:rsidP="002D2F4C">
            <w:pPr>
              <w:spacing w:after="200" w:line="276" w:lineRule="auto"/>
              <w:jc w:val="center"/>
              <w:rPr>
                <w:rFonts w:ascii="Albertus MT Lt" w:hAnsi="Albertus MT Lt" w:cs="Arial"/>
                <w:b/>
              </w:rPr>
            </w:pPr>
          </w:p>
          <w:p w14:paraId="3821469B" w14:textId="77777777" w:rsidR="002D2F4C" w:rsidRPr="00BC5E1F" w:rsidRDefault="002D2F4C" w:rsidP="002D2F4C">
            <w:pPr>
              <w:spacing w:after="200" w:line="276" w:lineRule="auto"/>
              <w:jc w:val="center"/>
              <w:rPr>
                <w:rFonts w:ascii="Albertus MT Lt" w:hAnsi="Albertus MT Lt" w:cs="Arial"/>
                <w:b/>
              </w:rPr>
            </w:pPr>
          </w:p>
          <w:p w14:paraId="6F9E763B" w14:textId="77777777" w:rsidR="002D2F4C" w:rsidRPr="00BC5E1F" w:rsidRDefault="002D2F4C" w:rsidP="002D2F4C">
            <w:pPr>
              <w:spacing w:after="200" w:line="276" w:lineRule="auto"/>
              <w:jc w:val="center"/>
              <w:rPr>
                <w:rFonts w:ascii="Albertus MT Lt" w:hAnsi="Albertus MT Lt" w:cs="Arial"/>
                <w:b/>
              </w:rPr>
            </w:pPr>
          </w:p>
          <w:p w14:paraId="2D2AB20A" w14:textId="77777777" w:rsidR="002D2F4C" w:rsidRPr="00BC5E1F" w:rsidRDefault="002D2F4C" w:rsidP="002D2F4C">
            <w:pPr>
              <w:spacing w:line="276" w:lineRule="auto"/>
              <w:jc w:val="center"/>
              <w:rPr>
                <w:rFonts w:ascii="Albertus MT Lt" w:hAnsi="Albertus MT Lt" w:cs="Arial"/>
                <w:b/>
              </w:rPr>
            </w:pPr>
            <w:r w:rsidRPr="00BC5E1F">
              <w:rPr>
                <w:rFonts w:ascii="Albertus MT Lt" w:hAnsi="Albertus MT Lt" w:cs="Arial"/>
                <w:b/>
              </w:rPr>
              <w:t>Independent User</w:t>
            </w:r>
          </w:p>
          <w:p w14:paraId="59FD062B" w14:textId="77777777" w:rsidR="002D2F4C" w:rsidRPr="00BC5E1F" w:rsidRDefault="002D2F4C" w:rsidP="002D2F4C">
            <w:pPr>
              <w:spacing w:line="276" w:lineRule="auto"/>
              <w:jc w:val="center"/>
              <w:rPr>
                <w:rFonts w:ascii="Albertus MT Lt" w:hAnsi="Albertus MT Lt" w:cs="Arial"/>
                <w:b/>
              </w:rPr>
            </w:pPr>
          </w:p>
          <w:p w14:paraId="5AE285F9" w14:textId="77777777" w:rsidR="002D2F4C" w:rsidRPr="00BC5E1F" w:rsidRDefault="002D2F4C" w:rsidP="002D2F4C">
            <w:pPr>
              <w:spacing w:line="276" w:lineRule="auto"/>
              <w:jc w:val="center"/>
              <w:rPr>
                <w:rFonts w:ascii="Albertus MT Lt" w:hAnsi="Albertus MT Lt" w:cs="Arial"/>
                <w:b/>
              </w:rPr>
            </w:pPr>
          </w:p>
          <w:p w14:paraId="3F3A7FF1" w14:textId="77777777" w:rsidR="002D2F4C" w:rsidRPr="00BC5E1F" w:rsidRDefault="002D2F4C" w:rsidP="002D2F4C">
            <w:pPr>
              <w:spacing w:line="276" w:lineRule="auto"/>
              <w:jc w:val="center"/>
              <w:rPr>
                <w:rFonts w:ascii="Albertus MT Lt" w:hAnsi="Albertus MT Lt" w:cs="Arial"/>
                <w:b/>
              </w:rPr>
            </w:pPr>
          </w:p>
          <w:p w14:paraId="424B1C43" w14:textId="77777777" w:rsidR="002D2F4C" w:rsidRPr="00BC5E1F" w:rsidRDefault="002D2F4C" w:rsidP="002D2F4C">
            <w:pPr>
              <w:spacing w:line="276" w:lineRule="auto"/>
              <w:jc w:val="center"/>
              <w:rPr>
                <w:rFonts w:ascii="Albertus MT Lt" w:hAnsi="Albertus MT Lt" w:cs="Arial"/>
                <w:b/>
              </w:rPr>
            </w:pPr>
          </w:p>
          <w:p w14:paraId="56881CC4" w14:textId="77777777" w:rsidR="002D2F4C" w:rsidRPr="00BC5E1F" w:rsidRDefault="002D2F4C" w:rsidP="002D2F4C">
            <w:pPr>
              <w:spacing w:line="276" w:lineRule="auto"/>
              <w:jc w:val="center"/>
              <w:rPr>
                <w:rFonts w:ascii="Albertus MT Lt" w:hAnsi="Albertus MT Lt" w:cs="Arial"/>
                <w:b/>
              </w:rPr>
            </w:pPr>
          </w:p>
          <w:p w14:paraId="3EC470A8" w14:textId="77777777" w:rsidR="002D2F4C" w:rsidRPr="00BC5E1F" w:rsidRDefault="002D2F4C" w:rsidP="002D2F4C">
            <w:pPr>
              <w:spacing w:line="276" w:lineRule="auto"/>
              <w:jc w:val="center"/>
              <w:rPr>
                <w:rFonts w:ascii="Albertus MT Lt" w:hAnsi="Albertus MT Lt" w:cs="Arial"/>
                <w:b/>
              </w:rPr>
            </w:pPr>
          </w:p>
          <w:p w14:paraId="1122B4A0" w14:textId="77777777" w:rsidR="002D2F4C" w:rsidRPr="00BC5E1F" w:rsidRDefault="002D2F4C" w:rsidP="002D2F4C">
            <w:pPr>
              <w:spacing w:line="276" w:lineRule="auto"/>
              <w:jc w:val="center"/>
              <w:rPr>
                <w:rFonts w:ascii="Albertus MT Lt" w:hAnsi="Albertus MT Lt" w:cs="Arial"/>
                <w:b/>
              </w:rPr>
            </w:pPr>
          </w:p>
          <w:p w14:paraId="7B781E8F" w14:textId="77777777" w:rsidR="002D2F4C" w:rsidRPr="00BC5E1F" w:rsidRDefault="002D2F4C" w:rsidP="002D2F4C">
            <w:pPr>
              <w:spacing w:line="276" w:lineRule="auto"/>
              <w:jc w:val="center"/>
              <w:rPr>
                <w:rFonts w:ascii="Albertus MT Lt" w:hAnsi="Albertus MT Lt" w:cs="Arial"/>
                <w:b/>
              </w:rPr>
            </w:pPr>
          </w:p>
          <w:p w14:paraId="4A395C3E" w14:textId="77777777" w:rsidR="002D2F4C" w:rsidRPr="00BC5E1F" w:rsidRDefault="002D2F4C" w:rsidP="002D2F4C">
            <w:pPr>
              <w:spacing w:line="276" w:lineRule="auto"/>
              <w:jc w:val="center"/>
              <w:rPr>
                <w:rFonts w:ascii="Albertus MT Lt" w:hAnsi="Albertus MT Lt" w:cs="Arial"/>
                <w:b/>
              </w:rPr>
            </w:pPr>
          </w:p>
          <w:p w14:paraId="15949FF3" w14:textId="77777777" w:rsidR="002D2F4C" w:rsidRPr="00BC5E1F" w:rsidRDefault="002D2F4C" w:rsidP="002D2F4C">
            <w:pPr>
              <w:spacing w:line="276" w:lineRule="auto"/>
              <w:jc w:val="center"/>
              <w:rPr>
                <w:rFonts w:ascii="Albertus MT Lt" w:hAnsi="Albertus MT Lt" w:cs="Arial"/>
                <w:b/>
              </w:rPr>
            </w:pPr>
          </w:p>
          <w:p w14:paraId="01C8F690" w14:textId="77777777" w:rsidR="002D2F4C" w:rsidRPr="00BC5E1F" w:rsidRDefault="002D2F4C" w:rsidP="002D2F4C">
            <w:pPr>
              <w:spacing w:line="276" w:lineRule="auto"/>
              <w:jc w:val="center"/>
              <w:rPr>
                <w:rFonts w:ascii="Albertus MT Lt" w:hAnsi="Albertus MT Lt" w:cs="Arial"/>
                <w:b/>
              </w:rPr>
            </w:pPr>
          </w:p>
          <w:p w14:paraId="15A79827" w14:textId="77777777" w:rsidR="002D2F4C" w:rsidRPr="00BC5E1F" w:rsidRDefault="002D2F4C" w:rsidP="002D2F4C">
            <w:pPr>
              <w:spacing w:line="276" w:lineRule="auto"/>
              <w:jc w:val="center"/>
              <w:rPr>
                <w:rFonts w:ascii="Albertus MT Lt" w:hAnsi="Albertus MT Lt" w:cs="Arial"/>
                <w:b/>
              </w:rPr>
            </w:pPr>
          </w:p>
          <w:p w14:paraId="5984DF98" w14:textId="77777777" w:rsidR="002D2F4C" w:rsidRPr="00BC5E1F" w:rsidRDefault="002D2F4C" w:rsidP="002D2F4C">
            <w:pPr>
              <w:spacing w:line="276" w:lineRule="auto"/>
              <w:jc w:val="center"/>
              <w:rPr>
                <w:rFonts w:ascii="Albertus MT Lt" w:hAnsi="Albertus MT Lt" w:cs="Arial"/>
                <w:b/>
              </w:rPr>
            </w:pPr>
          </w:p>
          <w:p w14:paraId="5982A960" w14:textId="77777777" w:rsidR="002D2F4C" w:rsidRPr="00BC5E1F" w:rsidRDefault="002D2F4C" w:rsidP="002D2F4C">
            <w:pPr>
              <w:spacing w:line="276" w:lineRule="auto"/>
              <w:jc w:val="center"/>
              <w:rPr>
                <w:rFonts w:ascii="Albertus MT Lt" w:hAnsi="Albertus MT Lt" w:cs="Arial"/>
                <w:b/>
              </w:rPr>
            </w:pPr>
            <w:r w:rsidRPr="00BC5E1F">
              <w:rPr>
                <w:rFonts w:ascii="Albertus MT Lt" w:hAnsi="Albertus MT Lt" w:cs="Arial"/>
                <w:b/>
              </w:rPr>
              <w:t>Independent User</w:t>
            </w:r>
          </w:p>
        </w:tc>
        <w:tc>
          <w:tcPr>
            <w:tcW w:w="254" w:type="pct"/>
            <w:shd w:val="clear" w:color="auto" w:fill="auto"/>
            <w:vAlign w:val="center"/>
          </w:tcPr>
          <w:p w14:paraId="04A8BBF1" w14:textId="77777777" w:rsidR="002D2F4C" w:rsidRPr="00BC5E1F" w:rsidRDefault="002D2F4C" w:rsidP="002D2F4C">
            <w:pPr>
              <w:spacing w:line="276" w:lineRule="auto"/>
              <w:jc w:val="center"/>
              <w:rPr>
                <w:rFonts w:ascii="Albertus MT Lt" w:hAnsi="Albertus MT Lt" w:cs="Arial"/>
              </w:rPr>
            </w:pPr>
          </w:p>
          <w:p w14:paraId="583ECDE3" w14:textId="77777777" w:rsidR="002D2F4C" w:rsidRPr="00BC5E1F" w:rsidRDefault="002D2F4C" w:rsidP="002D2F4C">
            <w:pPr>
              <w:spacing w:line="276" w:lineRule="auto"/>
              <w:jc w:val="center"/>
              <w:rPr>
                <w:rFonts w:ascii="Albertus MT Lt" w:hAnsi="Albertus MT Lt" w:cs="Arial"/>
              </w:rPr>
            </w:pPr>
          </w:p>
          <w:p w14:paraId="7C6D6649" w14:textId="77777777" w:rsidR="002D2F4C" w:rsidRPr="00BC5E1F" w:rsidRDefault="002D2F4C" w:rsidP="002D2F4C">
            <w:pPr>
              <w:spacing w:line="276" w:lineRule="auto"/>
              <w:jc w:val="center"/>
              <w:rPr>
                <w:rFonts w:ascii="Albertus MT Lt" w:hAnsi="Albertus MT Lt" w:cs="Arial"/>
              </w:rPr>
            </w:pPr>
          </w:p>
          <w:p w14:paraId="0BFA0325" w14:textId="77777777" w:rsidR="002D2F4C" w:rsidRPr="00BC5E1F" w:rsidRDefault="002D2F4C" w:rsidP="002D2F4C">
            <w:pPr>
              <w:spacing w:line="276" w:lineRule="auto"/>
              <w:jc w:val="center"/>
              <w:rPr>
                <w:rFonts w:ascii="Albertus MT Lt" w:hAnsi="Albertus MT Lt" w:cs="Arial"/>
              </w:rPr>
            </w:pPr>
            <w:r w:rsidRPr="00BC5E1F">
              <w:rPr>
                <w:rFonts w:ascii="Albertus MT Lt" w:hAnsi="Albertus MT Lt" w:cs="Arial"/>
              </w:rPr>
              <w:t>B1</w:t>
            </w:r>
          </w:p>
          <w:p w14:paraId="11576967" w14:textId="77777777" w:rsidR="002D2F4C" w:rsidRPr="00BC5E1F" w:rsidRDefault="002D2F4C" w:rsidP="002D2F4C">
            <w:pPr>
              <w:spacing w:line="276" w:lineRule="auto"/>
              <w:jc w:val="center"/>
              <w:rPr>
                <w:rFonts w:ascii="Albertus MT Lt" w:hAnsi="Albertus MT Lt" w:cs="Arial"/>
              </w:rPr>
            </w:pPr>
          </w:p>
          <w:p w14:paraId="6173486B" w14:textId="77777777" w:rsidR="002D2F4C" w:rsidRPr="00BC5E1F" w:rsidRDefault="002D2F4C" w:rsidP="002D2F4C">
            <w:pPr>
              <w:spacing w:line="276" w:lineRule="auto"/>
              <w:jc w:val="center"/>
              <w:rPr>
                <w:rFonts w:ascii="Albertus MT Lt" w:hAnsi="Albertus MT Lt" w:cs="Arial"/>
              </w:rPr>
            </w:pPr>
          </w:p>
          <w:p w14:paraId="1EAE0CF6" w14:textId="77777777" w:rsidR="002D2F4C" w:rsidRPr="00BC5E1F" w:rsidRDefault="002D2F4C" w:rsidP="002D2F4C">
            <w:pPr>
              <w:spacing w:line="276" w:lineRule="auto"/>
              <w:jc w:val="center"/>
              <w:rPr>
                <w:rFonts w:ascii="Albertus MT Lt" w:hAnsi="Albertus MT Lt" w:cs="Arial"/>
              </w:rPr>
            </w:pPr>
          </w:p>
          <w:p w14:paraId="1633F5EA" w14:textId="77777777" w:rsidR="002D2F4C" w:rsidRPr="00BC5E1F" w:rsidRDefault="002D2F4C" w:rsidP="002D2F4C">
            <w:pPr>
              <w:spacing w:line="276" w:lineRule="auto"/>
              <w:jc w:val="center"/>
              <w:rPr>
                <w:rFonts w:ascii="Albertus MT Lt" w:hAnsi="Albertus MT Lt" w:cs="Arial"/>
              </w:rPr>
            </w:pPr>
          </w:p>
          <w:p w14:paraId="626DBC7E" w14:textId="77777777" w:rsidR="002D2F4C" w:rsidRPr="00BC5E1F" w:rsidRDefault="002D2F4C" w:rsidP="002D2F4C">
            <w:pPr>
              <w:spacing w:line="276" w:lineRule="auto"/>
              <w:jc w:val="center"/>
              <w:rPr>
                <w:rFonts w:ascii="Albertus MT Lt" w:hAnsi="Albertus MT Lt" w:cs="Arial"/>
              </w:rPr>
            </w:pPr>
          </w:p>
          <w:p w14:paraId="26E5073D" w14:textId="77777777" w:rsidR="002D2F4C" w:rsidRPr="00BC5E1F" w:rsidRDefault="002D2F4C" w:rsidP="002D2F4C">
            <w:pPr>
              <w:spacing w:line="276" w:lineRule="auto"/>
              <w:jc w:val="center"/>
              <w:rPr>
                <w:rFonts w:ascii="Albertus MT Lt" w:hAnsi="Albertus MT Lt" w:cs="Arial"/>
              </w:rPr>
            </w:pPr>
          </w:p>
          <w:p w14:paraId="3B53845B" w14:textId="77777777" w:rsidR="002D2F4C" w:rsidRPr="00BC5E1F" w:rsidRDefault="002D2F4C" w:rsidP="002D2F4C">
            <w:pPr>
              <w:spacing w:line="276" w:lineRule="auto"/>
              <w:jc w:val="center"/>
              <w:rPr>
                <w:rFonts w:ascii="Albertus MT Lt" w:hAnsi="Albertus MT Lt" w:cs="Arial"/>
              </w:rPr>
            </w:pPr>
          </w:p>
          <w:p w14:paraId="0E095EB2" w14:textId="77777777" w:rsidR="002D2F4C" w:rsidRPr="00BC5E1F" w:rsidRDefault="002D2F4C" w:rsidP="002D2F4C">
            <w:pPr>
              <w:spacing w:line="276" w:lineRule="auto"/>
              <w:jc w:val="center"/>
              <w:rPr>
                <w:rFonts w:ascii="Albertus MT Lt" w:hAnsi="Albertus MT Lt" w:cs="Arial"/>
              </w:rPr>
            </w:pPr>
          </w:p>
          <w:p w14:paraId="188278A8" w14:textId="77777777" w:rsidR="002D2F4C" w:rsidRPr="00BC5E1F" w:rsidRDefault="002D2F4C" w:rsidP="002D2F4C">
            <w:pPr>
              <w:spacing w:line="276" w:lineRule="auto"/>
              <w:jc w:val="center"/>
              <w:rPr>
                <w:rFonts w:ascii="Albertus MT Lt" w:hAnsi="Albertus MT Lt" w:cs="Arial"/>
              </w:rPr>
            </w:pPr>
          </w:p>
          <w:p w14:paraId="605B7C07" w14:textId="77777777" w:rsidR="002D2F4C" w:rsidRPr="00BC5E1F" w:rsidRDefault="002D2F4C" w:rsidP="002D2F4C">
            <w:pPr>
              <w:spacing w:line="276" w:lineRule="auto"/>
              <w:jc w:val="center"/>
              <w:rPr>
                <w:rFonts w:ascii="Albertus MT Lt" w:hAnsi="Albertus MT Lt" w:cs="Arial"/>
              </w:rPr>
            </w:pPr>
          </w:p>
          <w:p w14:paraId="30B1FED2" w14:textId="77777777" w:rsidR="002D2F4C" w:rsidRPr="00BC5E1F" w:rsidRDefault="002D2F4C" w:rsidP="002D2F4C">
            <w:pPr>
              <w:spacing w:line="276" w:lineRule="auto"/>
              <w:jc w:val="center"/>
              <w:rPr>
                <w:rFonts w:ascii="Albertus MT Lt" w:hAnsi="Albertus MT Lt" w:cs="Arial"/>
              </w:rPr>
            </w:pPr>
          </w:p>
          <w:p w14:paraId="378995CE" w14:textId="77777777" w:rsidR="002D2F4C" w:rsidRPr="00BC5E1F" w:rsidRDefault="002D2F4C" w:rsidP="002D2F4C">
            <w:pPr>
              <w:spacing w:line="276" w:lineRule="auto"/>
              <w:jc w:val="center"/>
              <w:rPr>
                <w:rFonts w:ascii="Albertus MT Lt" w:hAnsi="Albertus MT Lt" w:cs="Arial"/>
              </w:rPr>
            </w:pPr>
          </w:p>
          <w:p w14:paraId="3444DFAC" w14:textId="77777777" w:rsidR="002D2F4C" w:rsidRPr="00BC5E1F" w:rsidRDefault="002D2F4C" w:rsidP="002D2F4C">
            <w:pPr>
              <w:spacing w:line="276" w:lineRule="auto"/>
              <w:jc w:val="center"/>
              <w:rPr>
                <w:rFonts w:ascii="Albertus MT Lt" w:hAnsi="Albertus MT Lt" w:cs="Arial"/>
              </w:rPr>
            </w:pPr>
          </w:p>
          <w:p w14:paraId="5145892C" w14:textId="77777777" w:rsidR="002D2F4C" w:rsidRPr="00BC5E1F" w:rsidRDefault="002D2F4C" w:rsidP="002D2F4C">
            <w:pPr>
              <w:spacing w:line="276" w:lineRule="auto"/>
              <w:jc w:val="center"/>
              <w:rPr>
                <w:rFonts w:ascii="Albertus MT Lt" w:hAnsi="Albertus MT Lt" w:cs="Arial"/>
              </w:rPr>
            </w:pPr>
          </w:p>
          <w:p w14:paraId="73AC45F5" w14:textId="77777777" w:rsidR="002D2F4C" w:rsidRPr="00BC5E1F" w:rsidRDefault="002D2F4C" w:rsidP="002D2F4C">
            <w:pPr>
              <w:spacing w:line="276" w:lineRule="auto"/>
              <w:jc w:val="center"/>
              <w:rPr>
                <w:rFonts w:ascii="Albertus MT Lt" w:hAnsi="Albertus MT Lt" w:cs="Arial"/>
              </w:rPr>
            </w:pPr>
          </w:p>
          <w:p w14:paraId="3304B434" w14:textId="77777777" w:rsidR="002D2F4C" w:rsidRPr="00BC5E1F" w:rsidRDefault="002D2F4C" w:rsidP="002D2F4C">
            <w:pPr>
              <w:spacing w:line="276" w:lineRule="auto"/>
              <w:jc w:val="center"/>
              <w:rPr>
                <w:rFonts w:ascii="Albertus MT Lt" w:hAnsi="Albertus MT Lt" w:cs="Arial"/>
              </w:rPr>
            </w:pPr>
            <w:r w:rsidRPr="00BC5E1F">
              <w:rPr>
                <w:rFonts w:ascii="Albertus MT Lt" w:hAnsi="Albertus MT Lt" w:cs="Arial"/>
              </w:rPr>
              <w:t>B1</w:t>
            </w:r>
          </w:p>
        </w:tc>
        <w:tc>
          <w:tcPr>
            <w:tcW w:w="4072" w:type="pct"/>
            <w:shd w:val="clear" w:color="auto" w:fill="auto"/>
          </w:tcPr>
          <w:p w14:paraId="5681ED74" w14:textId="77777777" w:rsidR="002D2F4C" w:rsidRPr="00BC5E1F" w:rsidRDefault="002D2F4C" w:rsidP="002D2F4C">
            <w:pPr>
              <w:numPr>
                <w:ilvl w:val="0"/>
                <w:numId w:val="5"/>
              </w:numPr>
              <w:spacing w:line="276" w:lineRule="auto"/>
              <w:contextualSpacing/>
              <w:jc w:val="both"/>
              <w:rPr>
                <w:rFonts w:ascii="Albertus MT Lt" w:hAnsi="Albertus MT Lt"/>
              </w:rPr>
            </w:pPr>
            <w:r w:rsidRPr="00BC5E1F">
              <w:rPr>
                <w:rFonts w:ascii="Albertus MT Lt" w:hAnsi="Albertus MT Lt"/>
              </w:rPr>
              <w:lastRenderedPageBreak/>
              <w:t>Can understand the main points of clear standard input on familiar matters regularly encountered in work, school, an</w:t>
            </w:r>
            <w:r>
              <w:rPr>
                <w:rFonts w:ascii="Albertus MT Lt" w:hAnsi="Albertus MT Lt"/>
              </w:rPr>
              <w:t xml:space="preserve">d/or </w:t>
            </w:r>
            <w:r w:rsidRPr="00BC5E1F">
              <w:rPr>
                <w:rFonts w:ascii="Albertus MT Lt" w:hAnsi="Albertus MT Lt"/>
              </w:rPr>
              <w:t>leisure</w:t>
            </w:r>
            <w:r>
              <w:rPr>
                <w:rFonts w:ascii="Albertus MT Lt" w:hAnsi="Albertus MT Lt"/>
              </w:rPr>
              <w:t xml:space="preserve"> time</w:t>
            </w:r>
            <w:r w:rsidRPr="00BC5E1F">
              <w:rPr>
                <w:rFonts w:ascii="Albertus MT Lt" w:hAnsi="Albertus MT Lt"/>
              </w:rPr>
              <w:t xml:space="preserve"> like a radio or TV program when the delivery is relatively slow and clear.</w:t>
            </w:r>
          </w:p>
          <w:p w14:paraId="517F6EAE" w14:textId="77777777" w:rsidR="002D2F4C" w:rsidRPr="00BC5E1F" w:rsidRDefault="002D2F4C" w:rsidP="002D2F4C">
            <w:pPr>
              <w:numPr>
                <w:ilvl w:val="0"/>
                <w:numId w:val="5"/>
              </w:numPr>
              <w:spacing w:line="276" w:lineRule="auto"/>
              <w:contextualSpacing/>
              <w:jc w:val="both"/>
              <w:rPr>
                <w:rFonts w:ascii="Albertus MT Lt" w:hAnsi="Albertus MT Lt"/>
              </w:rPr>
            </w:pPr>
            <w:r w:rsidRPr="00BC5E1F">
              <w:rPr>
                <w:rFonts w:ascii="Albertus MT Lt" w:hAnsi="Albertus MT Lt"/>
              </w:rPr>
              <w:t>Can understand texts that consist mainly of high frequency every day or job-related language.</w:t>
            </w:r>
          </w:p>
          <w:p w14:paraId="20C5E680" w14:textId="77777777" w:rsidR="002D2F4C" w:rsidRPr="00BC5E1F" w:rsidRDefault="002D2F4C" w:rsidP="002D2F4C">
            <w:pPr>
              <w:numPr>
                <w:ilvl w:val="0"/>
                <w:numId w:val="5"/>
              </w:numPr>
              <w:spacing w:line="276" w:lineRule="auto"/>
              <w:contextualSpacing/>
              <w:jc w:val="both"/>
              <w:rPr>
                <w:rFonts w:ascii="Albertus MT Lt" w:hAnsi="Albertus MT Lt"/>
              </w:rPr>
            </w:pPr>
            <w:r w:rsidRPr="00BC5E1F">
              <w:rPr>
                <w:rFonts w:ascii="Albertus MT Lt" w:hAnsi="Albertus MT Lt"/>
              </w:rPr>
              <w:t>Can understand the description of events, feelings, and wishes in personal letters.</w:t>
            </w:r>
          </w:p>
          <w:p w14:paraId="63287572" w14:textId="77777777" w:rsidR="002D2F4C" w:rsidRPr="00BC5E1F" w:rsidRDefault="002D2F4C" w:rsidP="002D2F4C">
            <w:pPr>
              <w:numPr>
                <w:ilvl w:val="0"/>
                <w:numId w:val="5"/>
              </w:numPr>
              <w:spacing w:line="276" w:lineRule="auto"/>
              <w:contextualSpacing/>
              <w:jc w:val="both"/>
              <w:rPr>
                <w:rFonts w:ascii="Albertus MT Lt" w:hAnsi="Albertus MT Lt"/>
              </w:rPr>
            </w:pPr>
            <w:r w:rsidRPr="00BC5E1F">
              <w:rPr>
                <w:rFonts w:ascii="Albertus MT Lt" w:hAnsi="Albertus MT Lt"/>
              </w:rPr>
              <w:t>Can deal with most situations likely to arise while travelling in an area where the language is spoken.</w:t>
            </w:r>
          </w:p>
          <w:p w14:paraId="222E720E" w14:textId="77777777" w:rsidR="002D2F4C" w:rsidRPr="00BC5E1F" w:rsidRDefault="002D2F4C" w:rsidP="002D2F4C">
            <w:pPr>
              <w:numPr>
                <w:ilvl w:val="0"/>
                <w:numId w:val="5"/>
              </w:numPr>
              <w:spacing w:line="276" w:lineRule="auto"/>
              <w:contextualSpacing/>
              <w:jc w:val="both"/>
              <w:rPr>
                <w:rFonts w:ascii="Albertus MT Lt" w:hAnsi="Albertus MT Lt"/>
              </w:rPr>
            </w:pPr>
            <w:r w:rsidRPr="00BC5E1F">
              <w:rPr>
                <w:rFonts w:ascii="Albertus MT Lt" w:hAnsi="Albertus MT Lt"/>
              </w:rPr>
              <w:t xml:space="preserve">Can enter </w:t>
            </w:r>
            <w:r>
              <w:rPr>
                <w:rFonts w:ascii="Albertus MT Lt" w:hAnsi="Albertus MT Lt"/>
              </w:rPr>
              <w:t xml:space="preserve">into conversations </w:t>
            </w:r>
            <w:r w:rsidRPr="00BC5E1F">
              <w:rPr>
                <w:rFonts w:ascii="Albertus MT Lt" w:hAnsi="Albertus MT Lt"/>
              </w:rPr>
              <w:t>unprepared</w:t>
            </w:r>
            <w:r>
              <w:rPr>
                <w:rFonts w:ascii="Albertus MT Lt" w:hAnsi="Albertus MT Lt"/>
              </w:rPr>
              <w:t>,</w:t>
            </w:r>
            <w:r w:rsidRPr="00BC5E1F">
              <w:rPr>
                <w:rFonts w:ascii="Albertus MT Lt" w:hAnsi="Albertus MT Lt"/>
              </w:rPr>
              <w:t xml:space="preserve"> on topics that are familiar, of personal interest, or pertinent to everyday life (e.g., family, hobbies, work, travel and current events).</w:t>
            </w:r>
          </w:p>
          <w:p w14:paraId="6ADA3C2E" w14:textId="77777777" w:rsidR="002D2F4C" w:rsidRPr="00BC5E1F" w:rsidRDefault="002D2F4C" w:rsidP="002D2F4C">
            <w:pPr>
              <w:numPr>
                <w:ilvl w:val="0"/>
                <w:numId w:val="5"/>
              </w:numPr>
              <w:spacing w:line="276" w:lineRule="auto"/>
              <w:contextualSpacing/>
              <w:jc w:val="both"/>
              <w:rPr>
                <w:rFonts w:ascii="Albertus MT Lt" w:hAnsi="Albertus MT Lt"/>
              </w:rPr>
            </w:pPr>
            <w:r w:rsidRPr="00BC5E1F">
              <w:rPr>
                <w:rFonts w:ascii="Albertus MT Lt" w:hAnsi="Albertus MT Lt"/>
              </w:rPr>
              <w:t>Can produce simple connected text on topics, which are familiar, or of personal interest.</w:t>
            </w:r>
          </w:p>
          <w:p w14:paraId="51439A49" w14:textId="77777777" w:rsidR="002D2F4C" w:rsidRPr="00BC5E1F" w:rsidRDefault="002D2F4C" w:rsidP="002D2F4C">
            <w:pPr>
              <w:numPr>
                <w:ilvl w:val="0"/>
                <w:numId w:val="5"/>
              </w:numPr>
              <w:spacing w:line="276" w:lineRule="auto"/>
              <w:contextualSpacing/>
              <w:jc w:val="both"/>
              <w:rPr>
                <w:rFonts w:ascii="Albertus MT Lt" w:hAnsi="Albertus MT Lt"/>
              </w:rPr>
            </w:pPr>
            <w:r w:rsidRPr="00BC5E1F">
              <w:rPr>
                <w:rFonts w:ascii="Albertus MT Lt" w:hAnsi="Albertus MT Lt"/>
              </w:rPr>
              <w:t>Can narrate a story from a book or film and describe personal reaction.</w:t>
            </w:r>
          </w:p>
          <w:p w14:paraId="2982B9D0" w14:textId="77777777" w:rsidR="002D2F4C" w:rsidRPr="00BC5E1F" w:rsidRDefault="002D2F4C" w:rsidP="002D2F4C">
            <w:pPr>
              <w:numPr>
                <w:ilvl w:val="0"/>
                <w:numId w:val="5"/>
              </w:numPr>
              <w:spacing w:line="276" w:lineRule="auto"/>
              <w:contextualSpacing/>
              <w:jc w:val="both"/>
              <w:rPr>
                <w:rFonts w:ascii="Albertus MT Lt" w:hAnsi="Albertus MT Lt"/>
              </w:rPr>
            </w:pPr>
            <w:r w:rsidRPr="00BC5E1F">
              <w:rPr>
                <w:rFonts w:ascii="Albertus MT Lt" w:hAnsi="Albertus MT Lt"/>
              </w:rPr>
              <w:t>Can describe experiences and events, dreams, hopes and ambitions and briefly give reasons and explanations for opinions and plans.</w:t>
            </w:r>
          </w:p>
          <w:p w14:paraId="171F2B7E" w14:textId="77777777" w:rsidR="002D2F4C" w:rsidRPr="00BC5E1F" w:rsidRDefault="002D2F4C" w:rsidP="002D2F4C">
            <w:pPr>
              <w:numPr>
                <w:ilvl w:val="0"/>
                <w:numId w:val="5"/>
              </w:numPr>
              <w:spacing w:line="276" w:lineRule="auto"/>
              <w:contextualSpacing/>
              <w:jc w:val="both"/>
              <w:rPr>
                <w:rFonts w:ascii="Albertus MT Lt" w:hAnsi="Albertus MT Lt"/>
              </w:rPr>
            </w:pPr>
            <w:r w:rsidRPr="00BC5E1F">
              <w:rPr>
                <w:rFonts w:ascii="Albertus MT Lt" w:eastAsia="Calibri" w:hAnsi="Albertus MT Lt"/>
                <w:color w:val="000000"/>
                <w:lang w:eastAsia="en-US"/>
              </w:rPr>
              <w:t>Can express self reasonably accurately in familiar, predictable situations and know enough vocabulary to talk about family, hobbies and interests, work, travel, and news and current events.</w:t>
            </w:r>
          </w:p>
          <w:p w14:paraId="21D44CD4" w14:textId="77777777" w:rsidR="002D2F4C" w:rsidRDefault="002D2F4C" w:rsidP="002D2F4C">
            <w:pPr>
              <w:jc w:val="both"/>
              <w:rPr>
                <w:rFonts w:ascii="Albertus MT Lt" w:hAnsi="Albertus MT Lt"/>
              </w:rPr>
            </w:pPr>
          </w:p>
          <w:p w14:paraId="68942280" w14:textId="77777777" w:rsidR="002D2F4C" w:rsidRPr="00BC5E1F" w:rsidRDefault="002D2F4C" w:rsidP="002D2F4C">
            <w:pPr>
              <w:jc w:val="both"/>
              <w:rPr>
                <w:rFonts w:ascii="Albertus MT Lt" w:hAnsi="Albertus MT Lt"/>
              </w:rPr>
            </w:pPr>
          </w:p>
          <w:p w14:paraId="15FC7F44" w14:textId="77777777" w:rsidR="002D2F4C" w:rsidRPr="00BC5E1F" w:rsidRDefault="002D2F4C" w:rsidP="002D2F4C">
            <w:pPr>
              <w:spacing w:line="276" w:lineRule="auto"/>
              <w:rPr>
                <w:rFonts w:ascii="Albertus MT Lt" w:hAnsi="Albertus MT Lt" w:cs="Arial"/>
                <w:b/>
              </w:rPr>
            </w:pPr>
            <w:r w:rsidRPr="00BC5E1F">
              <w:rPr>
                <w:rFonts w:ascii="Albertus MT Lt" w:hAnsi="Albertus MT Lt" w:cs="Arial"/>
                <w:b/>
              </w:rPr>
              <w:t>EXTENSION OF THE CEFR STANDARDS - INTEGRATION OF LANGUAGE ABILITIES</w:t>
            </w:r>
          </w:p>
          <w:p w14:paraId="12AB035C" w14:textId="77777777" w:rsidR="002D2F4C" w:rsidRPr="00BC5E1F" w:rsidRDefault="002D2F4C" w:rsidP="002D2F4C">
            <w:pPr>
              <w:numPr>
                <w:ilvl w:val="0"/>
                <w:numId w:val="4"/>
              </w:numPr>
              <w:spacing w:line="276" w:lineRule="auto"/>
              <w:contextualSpacing/>
              <w:rPr>
                <w:rFonts w:ascii="Albertus MT Lt" w:hAnsi="Albertus MT Lt"/>
              </w:rPr>
            </w:pPr>
            <w:r w:rsidRPr="00BC5E1F">
              <w:rPr>
                <w:rFonts w:ascii="Albertus MT Lt" w:hAnsi="Albertus MT Lt"/>
              </w:rPr>
              <w:lastRenderedPageBreak/>
              <w:t xml:space="preserve">Can use </w:t>
            </w:r>
            <w:r>
              <w:rPr>
                <w:rFonts w:ascii="Albertus MT Lt" w:hAnsi="Albertus MT Lt"/>
              </w:rPr>
              <w:t xml:space="preserve">the </w:t>
            </w:r>
            <w:r w:rsidRPr="00BC5E1F">
              <w:rPr>
                <w:rFonts w:ascii="Albertus MT Lt" w:hAnsi="Albertus MT Lt"/>
              </w:rPr>
              <w:t>B1 level, grade level and age appropriate linguistic (e.g., complex verb forms), socio-cognitive (e.g., deduction/induction, inference strategies) and socio-affective (e.g., cooperating or questioning for clarification strategies) resources to integrate topical content from oral and written text to perform a goal-oriented product (mini-project) based on an integrated sequence of activities within a domain, scenario and theme. Linguistic resources include grammatical forms and meanings; socio-cognitive resources include a range of meta-cognitive strategies (evaluating) and cognitive strategies (resourcing); and socio-affective resources consist of strategies such as cooperating and coping.</w:t>
            </w:r>
          </w:p>
          <w:p w14:paraId="45ACA7FA" w14:textId="77777777" w:rsidR="002D2F4C" w:rsidRPr="00BC5E1F" w:rsidRDefault="002D2F4C" w:rsidP="002D2F4C">
            <w:pPr>
              <w:numPr>
                <w:ilvl w:val="0"/>
                <w:numId w:val="4"/>
              </w:numPr>
              <w:spacing w:line="276" w:lineRule="auto"/>
              <w:contextualSpacing/>
              <w:rPr>
                <w:rFonts w:ascii="Albertus MT Lt" w:hAnsi="Albertus MT Lt"/>
              </w:rPr>
            </w:pPr>
            <w:r w:rsidRPr="00BC5E1F">
              <w:rPr>
                <w:rFonts w:ascii="Albertus MT Lt" w:hAnsi="Albertus MT Lt"/>
              </w:rPr>
              <w:t xml:space="preserve">Can use </w:t>
            </w:r>
            <w:r>
              <w:rPr>
                <w:rFonts w:ascii="Albertus MT Lt" w:hAnsi="Albertus MT Lt"/>
              </w:rPr>
              <w:t xml:space="preserve">the </w:t>
            </w:r>
            <w:r w:rsidRPr="00BC5E1F">
              <w:rPr>
                <w:rFonts w:ascii="Albertus MT Lt" w:hAnsi="Albertus MT Lt"/>
              </w:rPr>
              <w:t>B1 level, grade level and age appropriate digital and telecommunication resources to research, plan, and implement the mini-project.</w:t>
            </w:r>
          </w:p>
          <w:p w14:paraId="0BB50D92" w14:textId="77777777" w:rsidR="002D2F4C" w:rsidRPr="00BC5E1F" w:rsidRDefault="002D2F4C" w:rsidP="002D2F4C">
            <w:pPr>
              <w:numPr>
                <w:ilvl w:val="0"/>
                <w:numId w:val="4"/>
              </w:numPr>
              <w:spacing w:line="276" w:lineRule="auto"/>
              <w:contextualSpacing/>
              <w:rPr>
                <w:rFonts w:ascii="Albertus MT Lt" w:hAnsi="Albertus MT Lt"/>
              </w:rPr>
            </w:pPr>
            <w:r w:rsidRPr="00BC5E1F">
              <w:rPr>
                <w:rFonts w:ascii="Albertus MT Lt" w:hAnsi="Albertus MT Lt"/>
              </w:rPr>
              <w:t>Can give, receive, and respond to feedback at critical stages of the creative process.</w:t>
            </w:r>
          </w:p>
          <w:p w14:paraId="3BD65528" w14:textId="77777777" w:rsidR="002D2F4C" w:rsidRPr="00BC5E1F" w:rsidRDefault="002D2F4C" w:rsidP="002D2F4C">
            <w:pPr>
              <w:numPr>
                <w:ilvl w:val="0"/>
                <w:numId w:val="4"/>
              </w:numPr>
              <w:spacing w:line="276" w:lineRule="auto"/>
              <w:contextualSpacing/>
              <w:rPr>
                <w:rFonts w:ascii="Albertus MT Lt" w:hAnsi="Albertus MT Lt"/>
              </w:rPr>
            </w:pPr>
            <w:r w:rsidRPr="00BC5E1F">
              <w:rPr>
                <w:rFonts w:ascii="Albertus MT Lt" w:hAnsi="Albertus MT Lt"/>
              </w:rPr>
              <w:t>Can use level and age appropriate linguistic resources to integrate information from a reading or a listening input or other inputs to perform from one skill modality to another (e.g., listening to speak, read to write) to achieve the goal of the scenario.</w:t>
            </w:r>
          </w:p>
          <w:p w14:paraId="288DC56F" w14:textId="77777777" w:rsidR="002D2F4C" w:rsidRPr="00BC5E1F" w:rsidRDefault="002D2F4C" w:rsidP="002D2F4C">
            <w:pPr>
              <w:numPr>
                <w:ilvl w:val="0"/>
                <w:numId w:val="4"/>
              </w:numPr>
              <w:spacing w:line="276" w:lineRule="auto"/>
              <w:contextualSpacing/>
              <w:rPr>
                <w:rFonts w:ascii="Albertus MT Lt" w:hAnsi="Albertus MT Lt"/>
              </w:rPr>
            </w:pPr>
            <w:r w:rsidRPr="00BC5E1F">
              <w:rPr>
                <w:rFonts w:ascii="Albertus MT Lt" w:hAnsi="Albertus MT Lt"/>
              </w:rPr>
              <w:t>Can display awareness and development of non-cognitive dispositions (such as effort, perseverance, engagement, empathy, and focus).</w:t>
            </w:r>
          </w:p>
        </w:tc>
      </w:tr>
    </w:tbl>
    <w:p w14:paraId="521FD3DC" w14:textId="77777777" w:rsidR="002D2F4C" w:rsidRPr="00037F90" w:rsidRDefault="002D2F4C" w:rsidP="002D2F4C">
      <w:pPr>
        <w:rPr>
          <w:rFonts w:ascii="Albertus MT Lt" w:hAnsi="Albertus MT Lt" w:cs="Arial"/>
          <w:bCs/>
          <w:color w:val="FF0000"/>
        </w:rPr>
        <w:sectPr w:rsidR="002D2F4C" w:rsidRPr="00037F90" w:rsidSect="002D2F4C">
          <w:footerReference w:type="default" r:id="rId23"/>
          <w:pgSz w:w="15840" w:h="12240" w:orient="landscape"/>
          <w:pgMar w:top="1440" w:right="1440" w:bottom="1440" w:left="1440" w:header="708" w:footer="708" w:gutter="0"/>
          <w:cols w:space="708"/>
          <w:docGrid w:linePitch="272"/>
        </w:sectPr>
      </w:pPr>
    </w:p>
    <w:p w14:paraId="2A0F831A" w14:textId="77777777" w:rsidR="002D2F4C" w:rsidRPr="00B3579F" w:rsidRDefault="002D2F4C" w:rsidP="002D2F4C">
      <w:pPr>
        <w:pStyle w:val="Ttulo3"/>
        <w:rPr>
          <w:color w:val="2F5496" w:themeColor="accent5" w:themeShade="BF"/>
        </w:rPr>
      </w:pPr>
      <w:bookmarkStart w:id="20" w:name="_Toc466615396"/>
      <w:bookmarkStart w:id="21" w:name="_Toc511055340"/>
      <w:bookmarkStart w:id="22" w:name="_Toc511076753"/>
      <w:r w:rsidRPr="00B3579F">
        <w:rPr>
          <w:color w:val="2F5496" w:themeColor="accent5" w:themeShade="BF"/>
        </w:rPr>
        <w:lastRenderedPageBreak/>
        <w:t>The Action-Oriented Approach</w:t>
      </w:r>
      <w:bookmarkEnd w:id="20"/>
      <w:bookmarkEnd w:id="21"/>
      <w:bookmarkEnd w:id="22"/>
    </w:p>
    <w:p w14:paraId="302550AA" w14:textId="77777777" w:rsidR="002D2F4C" w:rsidRPr="00C84892" w:rsidRDefault="002D2F4C" w:rsidP="002D2F4C">
      <w:pPr>
        <w:rPr>
          <w:lang w:eastAsia="es-ES"/>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6"/>
        <w:gridCol w:w="5377"/>
      </w:tblGrid>
      <w:tr w:rsidR="002D2F4C" w:rsidRPr="00A06BC3" w14:paraId="266C79CB" w14:textId="77777777" w:rsidTr="002D2F4C">
        <w:tc>
          <w:tcPr>
            <w:tcW w:w="4116" w:type="dxa"/>
            <w:shd w:val="clear" w:color="auto" w:fill="auto"/>
          </w:tcPr>
          <w:p w14:paraId="229469E5" w14:textId="77777777" w:rsidR="002D2F4C" w:rsidRPr="00BC5E1F" w:rsidRDefault="002D2F4C" w:rsidP="002D2F4C">
            <w:pPr>
              <w:rPr>
                <w:rFonts w:ascii="Albertus MT Lt" w:hAnsi="Albertus MT Lt" w:cs="Arial"/>
                <w:b/>
                <w:szCs w:val="20"/>
              </w:rPr>
            </w:pPr>
            <w:r w:rsidRPr="00BC5E1F">
              <w:rPr>
                <w:rFonts w:ascii="Albertus MT Lt" w:hAnsi="Albertus MT Lt" w:cs="Arial"/>
                <w:b/>
                <w:szCs w:val="20"/>
              </w:rPr>
              <w:t>Learner</w:t>
            </w:r>
          </w:p>
          <w:p w14:paraId="32AF2B64" w14:textId="77777777" w:rsidR="002D2F4C" w:rsidRPr="00BC5E1F" w:rsidRDefault="002D2F4C" w:rsidP="002D2F4C">
            <w:pPr>
              <w:rPr>
                <w:rFonts w:ascii="Albertus MT Lt" w:hAnsi="Albertus MT Lt" w:cs="Arial"/>
                <w:b/>
                <w:szCs w:val="20"/>
              </w:rPr>
            </w:pPr>
            <w:r w:rsidRPr="00BC5E1F">
              <w:rPr>
                <w:rFonts w:ascii="Arial" w:hAnsi="Arial" w:cs="Arial"/>
                <w:noProof/>
                <w:color w:val="0000FF"/>
                <w:sz w:val="27"/>
                <w:szCs w:val="27"/>
                <w:lang w:val="es-CR" w:eastAsia="es-CR"/>
              </w:rPr>
              <w:drawing>
                <wp:inline distT="0" distB="0" distL="0" distR="0" wp14:anchorId="5DF9D19B" wp14:editId="53EB1CA5">
                  <wp:extent cx="2061210" cy="929640"/>
                  <wp:effectExtent l="0" t="0" r="0" b="3810"/>
                  <wp:docPr id="2758" name="Imagen 2758" descr="Resultado de imagen de learner images">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9" descr="Resultado de imagen de learner image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61210" cy="929640"/>
                          </a:xfrm>
                          <a:prstGeom prst="rect">
                            <a:avLst/>
                          </a:prstGeom>
                          <a:noFill/>
                          <a:ln>
                            <a:noFill/>
                          </a:ln>
                        </pic:spPr>
                      </pic:pic>
                    </a:graphicData>
                  </a:graphic>
                </wp:inline>
              </w:drawing>
            </w:r>
          </w:p>
        </w:tc>
        <w:tc>
          <w:tcPr>
            <w:tcW w:w="5377" w:type="dxa"/>
            <w:shd w:val="clear" w:color="auto" w:fill="auto"/>
          </w:tcPr>
          <w:p w14:paraId="052073D3" w14:textId="77777777" w:rsidR="002D2F4C" w:rsidRPr="00BC5E1F" w:rsidRDefault="002D2F4C" w:rsidP="002D2F4C">
            <w:pPr>
              <w:pStyle w:val="Default"/>
              <w:numPr>
                <w:ilvl w:val="0"/>
                <w:numId w:val="6"/>
              </w:numPr>
              <w:jc w:val="both"/>
              <w:rPr>
                <w:rFonts w:ascii="Albertus MT Lt" w:hAnsi="Albertus MT Lt"/>
                <w:bCs/>
                <w:sz w:val="20"/>
                <w:szCs w:val="20"/>
                <w:lang w:val="en-US"/>
              </w:rPr>
            </w:pPr>
            <w:r w:rsidRPr="00BC5E1F">
              <w:rPr>
                <w:rFonts w:ascii="Albertus MT Lt" w:hAnsi="Albertus MT Lt"/>
                <w:bCs/>
                <w:sz w:val="20"/>
                <w:szCs w:val="20"/>
                <w:lang w:val="en-US"/>
              </w:rPr>
              <w:t>An agent/performer</w:t>
            </w:r>
            <w:r w:rsidRPr="00BC5E1F">
              <w:rPr>
                <w:rFonts w:ascii="Albertus MT Lt" w:hAnsi="Albertus MT Lt"/>
                <w:color w:val="auto"/>
                <w:sz w:val="20"/>
                <w:szCs w:val="20"/>
                <w:lang w:val="en-US"/>
              </w:rPr>
              <w:t xml:space="preserve"> with intercultural awareness skills.</w:t>
            </w:r>
          </w:p>
          <w:p w14:paraId="4908069F" w14:textId="77777777" w:rsidR="002D2F4C" w:rsidRPr="00BC5E1F" w:rsidRDefault="002D2F4C" w:rsidP="002D2F4C">
            <w:pPr>
              <w:pStyle w:val="Default"/>
              <w:numPr>
                <w:ilvl w:val="0"/>
                <w:numId w:val="6"/>
              </w:numPr>
              <w:jc w:val="both"/>
              <w:rPr>
                <w:rFonts w:ascii="Albertus MT Lt" w:hAnsi="Albertus MT Lt"/>
                <w:bCs/>
                <w:sz w:val="20"/>
                <w:szCs w:val="20"/>
                <w:lang w:val="en-US"/>
              </w:rPr>
            </w:pPr>
            <w:r w:rsidRPr="00BC5E1F">
              <w:rPr>
                <w:rFonts w:ascii="Albertus MT Lt" w:hAnsi="Albertus MT Lt"/>
                <w:sz w:val="20"/>
                <w:szCs w:val="20"/>
                <w:lang w:val="en-US"/>
              </w:rPr>
              <w:t xml:space="preserve">Autonomous, works cooperatively, interacts with others, investigates and </w:t>
            </w:r>
            <w:r w:rsidRPr="00BC5E1F">
              <w:rPr>
                <w:rFonts w:ascii="Albertus MT Lt" w:hAnsi="Albertus MT Lt"/>
                <w:color w:val="auto"/>
                <w:sz w:val="20"/>
                <w:szCs w:val="20"/>
                <w:lang w:val="en-US"/>
              </w:rPr>
              <w:t>solves problems using the tools at his/her disposal (general and specific competences).</w:t>
            </w:r>
          </w:p>
          <w:p w14:paraId="53F2D89A" w14:textId="77777777" w:rsidR="002D2F4C" w:rsidRPr="00BC5E1F" w:rsidRDefault="002D2F4C" w:rsidP="002D2F4C">
            <w:pPr>
              <w:pStyle w:val="Default"/>
              <w:numPr>
                <w:ilvl w:val="0"/>
                <w:numId w:val="6"/>
              </w:numPr>
              <w:jc w:val="both"/>
              <w:rPr>
                <w:rFonts w:ascii="Albertus MT Lt" w:hAnsi="Albertus MT Lt"/>
                <w:bCs/>
                <w:sz w:val="20"/>
                <w:szCs w:val="20"/>
                <w:lang w:val="en-US"/>
              </w:rPr>
            </w:pPr>
            <w:r w:rsidRPr="00BC5E1F">
              <w:rPr>
                <w:rFonts w:ascii="Albertus MT Lt" w:hAnsi="Albertus MT Lt"/>
                <w:bCs/>
                <w:sz w:val="20"/>
                <w:szCs w:val="20"/>
                <w:lang w:val="en-US"/>
              </w:rPr>
              <w:t>Develops metacognitive, reflective and critical thinking strategies for successful completion of the task.</w:t>
            </w:r>
          </w:p>
        </w:tc>
      </w:tr>
      <w:tr w:rsidR="002D2F4C" w:rsidRPr="00A06BC3" w14:paraId="5319C83C" w14:textId="77777777" w:rsidTr="002D2F4C">
        <w:tc>
          <w:tcPr>
            <w:tcW w:w="4116" w:type="dxa"/>
            <w:shd w:val="clear" w:color="auto" w:fill="auto"/>
          </w:tcPr>
          <w:p w14:paraId="2A891F2A" w14:textId="77777777" w:rsidR="002D2F4C" w:rsidRPr="00BC5E1F" w:rsidRDefault="002D2F4C" w:rsidP="002D2F4C">
            <w:pPr>
              <w:rPr>
                <w:rFonts w:ascii="Albertus MT Lt" w:hAnsi="Albertus MT Lt" w:cs="Arial"/>
                <w:b/>
                <w:szCs w:val="20"/>
              </w:rPr>
            </w:pPr>
            <w:r w:rsidRPr="00BC5E1F">
              <w:rPr>
                <w:rFonts w:ascii="Albertus MT Lt" w:hAnsi="Albertus MT Lt" w:cs="Arial"/>
                <w:b/>
                <w:szCs w:val="20"/>
              </w:rPr>
              <w:t>Teacher</w:t>
            </w:r>
          </w:p>
          <w:p w14:paraId="697D4D7F" w14:textId="77777777" w:rsidR="002D2F4C" w:rsidRPr="00BC5E1F" w:rsidRDefault="002D2F4C" w:rsidP="002D2F4C">
            <w:pPr>
              <w:rPr>
                <w:rFonts w:ascii="Albertus MT Lt" w:hAnsi="Albertus MT Lt" w:cs="Arial"/>
                <w:b/>
                <w:szCs w:val="20"/>
              </w:rPr>
            </w:pPr>
            <w:r w:rsidRPr="00BC5E1F">
              <w:rPr>
                <w:rFonts w:ascii="Arial" w:hAnsi="Arial" w:cs="Arial"/>
                <w:noProof/>
                <w:color w:val="0000FF"/>
                <w:sz w:val="27"/>
                <w:szCs w:val="27"/>
                <w:lang w:val="es-CR" w:eastAsia="es-CR"/>
              </w:rPr>
              <w:drawing>
                <wp:inline distT="0" distB="0" distL="0" distR="0" wp14:anchorId="7DB6D103" wp14:editId="697D4F95">
                  <wp:extent cx="1921510" cy="1146810"/>
                  <wp:effectExtent l="0" t="0" r="2540" b="0"/>
                  <wp:docPr id="2757" name="Imagen 2757" descr="Resultado de imagen de teacher images working with lear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0" descr="Resultado de imagen de teacher images working with learner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21510" cy="1146810"/>
                          </a:xfrm>
                          <a:prstGeom prst="rect">
                            <a:avLst/>
                          </a:prstGeom>
                          <a:noFill/>
                          <a:ln>
                            <a:noFill/>
                          </a:ln>
                        </pic:spPr>
                      </pic:pic>
                    </a:graphicData>
                  </a:graphic>
                </wp:inline>
              </w:drawing>
            </w:r>
          </w:p>
        </w:tc>
        <w:tc>
          <w:tcPr>
            <w:tcW w:w="5377" w:type="dxa"/>
            <w:shd w:val="clear" w:color="auto" w:fill="auto"/>
          </w:tcPr>
          <w:p w14:paraId="0712E6AB" w14:textId="77777777" w:rsidR="002D2F4C" w:rsidRPr="00BC5E1F" w:rsidRDefault="002D2F4C" w:rsidP="002D2F4C">
            <w:pPr>
              <w:pStyle w:val="Default"/>
              <w:numPr>
                <w:ilvl w:val="0"/>
                <w:numId w:val="7"/>
              </w:numPr>
              <w:rPr>
                <w:rFonts w:ascii="Albertus MT Lt" w:hAnsi="Albertus MT Lt"/>
                <w:sz w:val="20"/>
                <w:szCs w:val="20"/>
                <w:lang w:val="en-US"/>
              </w:rPr>
            </w:pPr>
            <w:r w:rsidRPr="00BC5E1F">
              <w:rPr>
                <w:rFonts w:ascii="Albertus MT Lt" w:hAnsi="Albertus MT Lt"/>
                <w:sz w:val="20"/>
                <w:szCs w:val="20"/>
                <w:lang w:val="en-US"/>
              </w:rPr>
              <w:t xml:space="preserve">Facilitator, coach, resource person, guide, advisor, and observer. </w:t>
            </w:r>
          </w:p>
          <w:p w14:paraId="7B27E650" w14:textId="77777777" w:rsidR="002D2F4C" w:rsidRPr="00BC5E1F" w:rsidRDefault="002D2F4C" w:rsidP="002D2F4C">
            <w:pPr>
              <w:pStyle w:val="Default"/>
              <w:numPr>
                <w:ilvl w:val="0"/>
                <w:numId w:val="7"/>
              </w:numPr>
              <w:rPr>
                <w:rFonts w:ascii="Albertus MT Lt" w:hAnsi="Albertus MT Lt"/>
                <w:sz w:val="20"/>
                <w:szCs w:val="20"/>
                <w:lang w:val="en-US"/>
              </w:rPr>
            </w:pPr>
            <w:r w:rsidRPr="00BC5E1F">
              <w:rPr>
                <w:rFonts w:ascii="Albertus MT Lt" w:hAnsi="Albertus MT Lt"/>
                <w:sz w:val="20"/>
                <w:szCs w:val="20"/>
                <w:lang w:val="en-US"/>
              </w:rPr>
              <w:t>Helps the learner become autonomous and be successful in the completion of the task.</w:t>
            </w:r>
          </w:p>
          <w:p w14:paraId="44BB941B" w14:textId="77777777" w:rsidR="002D2F4C" w:rsidRPr="00BC5E1F" w:rsidRDefault="002D2F4C" w:rsidP="002D2F4C">
            <w:pPr>
              <w:pStyle w:val="Default"/>
              <w:numPr>
                <w:ilvl w:val="0"/>
                <w:numId w:val="7"/>
              </w:numPr>
              <w:rPr>
                <w:rFonts w:ascii="Albertus MT Lt" w:hAnsi="Albertus MT Lt"/>
                <w:sz w:val="20"/>
                <w:szCs w:val="20"/>
                <w:lang w:val="en-US"/>
              </w:rPr>
            </w:pPr>
            <w:r w:rsidRPr="00BC5E1F">
              <w:rPr>
                <w:rFonts w:ascii="Albertus MT Lt" w:hAnsi="Albertus MT Lt"/>
                <w:sz w:val="20"/>
                <w:szCs w:val="20"/>
                <w:lang w:val="en-US"/>
              </w:rPr>
              <w:t>Provides effective feedback in the process of learning.</w:t>
            </w:r>
          </w:p>
          <w:p w14:paraId="6B2DB230" w14:textId="77777777" w:rsidR="002D2F4C" w:rsidRPr="00BC5E1F" w:rsidRDefault="002D2F4C" w:rsidP="002D2F4C">
            <w:pPr>
              <w:pStyle w:val="Default"/>
              <w:numPr>
                <w:ilvl w:val="0"/>
                <w:numId w:val="7"/>
              </w:numPr>
              <w:rPr>
                <w:rFonts w:ascii="Albertus MT Lt" w:hAnsi="Albertus MT Lt"/>
                <w:sz w:val="20"/>
                <w:szCs w:val="20"/>
                <w:lang w:val="en-US"/>
              </w:rPr>
            </w:pPr>
            <w:r w:rsidRPr="00BC5E1F">
              <w:rPr>
                <w:rFonts w:ascii="Albertus MT Lt" w:hAnsi="Albertus MT Lt"/>
                <w:sz w:val="20"/>
                <w:szCs w:val="20"/>
                <w:lang w:val="en-US"/>
              </w:rPr>
              <w:t>Shows expert role but shares this responsibility with the learner.</w:t>
            </w:r>
          </w:p>
        </w:tc>
      </w:tr>
      <w:tr w:rsidR="002D2F4C" w:rsidRPr="00B85775" w14:paraId="12045343" w14:textId="77777777" w:rsidTr="002D2F4C">
        <w:tc>
          <w:tcPr>
            <w:tcW w:w="4116" w:type="dxa"/>
            <w:shd w:val="clear" w:color="auto" w:fill="auto"/>
          </w:tcPr>
          <w:p w14:paraId="1F2375BF" w14:textId="77777777" w:rsidR="002D2F4C" w:rsidRPr="00BC5E1F" w:rsidRDefault="002D2F4C" w:rsidP="002D2F4C">
            <w:pPr>
              <w:rPr>
                <w:rFonts w:ascii="Albertus MT Lt" w:hAnsi="Albertus MT Lt" w:cs="Arial"/>
                <w:b/>
                <w:szCs w:val="20"/>
              </w:rPr>
            </w:pPr>
            <w:r w:rsidRPr="00BC5E1F">
              <w:rPr>
                <w:rFonts w:ascii="Albertus MT Lt" w:hAnsi="Albertus MT Lt" w:cs="Arial"/>
                <w:b/>
                <w:szCs w:val="20"/>
              </w:rPr>
              <w:t>Learning Resources</w:t>
            </w:r>
          </w:p>
          <w:p w14:paraId="2E68F2F6" w14:textId="77777777" w:rsidR="002D2F4C" w:rsidRPr="00BC5E1F" w:rsidRDefault="002D2F4C" w:rsidP="002D2F4C">
            <w:pPr>
              <w:rPr>
                <w:rFonts w:ascii="Albertus MT Lt" w:hAnsi="Albertus MT Lt" w:cs="Arial"/>
                <w:b/>
                <w:szCs w:val="20"/>
              </w:rPr>
            </w:pPr>
            <w:r w:rsidRPr="00BC5E1F">
              <w:rPr>
                <w:rFonts w:ascii="Arial" w:hAnsi="Arial" w:cs="Arial"/>
                <w:noProof/>
                <w:color w:val="0000FF"/>
                <w:sz w:val="27"/>
                <w:szCs w:val="27"/>
                <w:lang w:val="es-CR" w:eastAsia="es-CR"/>
              </w:rPr>
              <w:drawing>
                <wp:inline distT="0" distB="0" distL="0" distR="0" wp14:anchorId="0762EBC3" wp14:editId="78FB4924">
                  <wp:extent cx="1689100" cy="1038225"/>
                  <wp:effectExtent l="0" t="0" r="6350" b="9525"/>
                  <wp:docPr id="2756" name="Imagen 2756" descr="Resultado de imagen de images of innovative classrooms">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1" descr="Resultado de imagen de images of innovative classroom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89100" cy="1038225"/>
                          </a:xfrm>
                          <a:prstGeom prst="rect">
                            <a:avLst/>
                          </a:prstGeom>
                          <a:noFill/>
                          <a:ln>
                            <a:noFill/>
                          </a:ln>
                        </pic:spPr>
                      </pic:pic>
                    </a:graphicData>
                  </a:graphic>
                </wp:inline>
              </w:drawing>
            </w:r>
          </w:p>
        </w:tc>
        <w:tc>
          <w:tcPr>
            <w:tcW w:w="5377" w:type="dxa"/>
            <w:shd w:val="clear" w:color="auto" w:fill="auto"/>
          </w:tcPr>
          <w:p w14:paraId="0B3D814A" w14:textId="77777777" w:rsidR="002D2F4C" w:rsidRPr="00BC5E1F" w:rsidRDefault="002D2F4C" w:rsidP="002D2F4C">
            <w:pPr>
              <w:pStyle w:val="Default"/>
              <w:numPr>
                <w:ilvl w:val="0"/>
                <w:numId w:val="7"/>
              </w:numPr>
              <w:rPr>
                <w:rFonts w:ascii="Albertus MT Lt" w:hAnsi="Albertus MT Lt"/>
                <w:sz w:val="20"/>
                <w:szCs w:val="20"/>
                <w:lang w:val="en-US"/>
              </w:rPr>
            </w:pPr>
            <w:r w:rsidRPr="00BC5E1F">
              <w:rPr>
                <w:rFonts w:ascii="Albertus MT Lt" w:hAnsi="Albertus MT Lt"/>
                <w:sz w:val="20"/>
                <w:szCs w:val="20"/>
                <w:lang w:val="en-US"/>
              </w:rPr>
              <w:t>Oral or written authentic texts: business cards, bus tickets, newspaper articles, book excerpts, wikis, bus schedules, city maps, bulletin boards, voice messages, and announcements.</w:t>
            </w:r>
          </w:p>
          <w:p w14:paraId="5195B705" w14:textId="77777777" w:rsidR="002D2F4C" w:rsidRPr="00BC5E1F" w:rsidRDefault="002D2F4C" w:rsidP="002D2F4C">
            <w:pPr>
              <w:pStyle w:val="Default"/>
              <w:numPr>
                <w:ilvl w:val="0"/>
                <w:numId w:val="7"/>
              </w:numPr>
              <w:rPr>
                <w:rFonts w:ascii="Albertus MT Lt" w:hAnsi="Albertus MT Lt"/>
                <w:sz w:val="20"/>
                <w:szCs w:val="20"/>
                <w:lang w:val="en-US"/>
              </w:rPr>
            </w:pPr>
            <w:r w:rsidRPr="00BC5E1F">
              <w:rPr>
                <w:rFonts w:ascii="Albertus MT Lt" w:hAnsi="Albertus MT Lt"/>
                <w:sz w:val="20"/>
                <w:szCs w:val="20"/>
                <w:lang w:val="en-US"/>
              </w:rPr>
              <w:t>Appropriate to the learner´s needs and competence level.</w:t>
            </w:r>
          </w:p>
          <w:p w14:paraId="779B0B10" w14:textId="77777777" w:rsidR="002D2F4C" w:rsidRPr="00BC5E1F" w:rsidRDefault="002D2F4C" w:rsidP="002D2F4C">
            <w:pPr>
              <w:pStyle w:val="Default"/>
              <w:numPr>
                <w:ilvl w:val="0"/>
                <w:numId w:val="7"/>
              </w:numPr>
              <w:rPr>
                <w:rFonts w:ascii="Albertus MT Lt" w:hAnsi="Albertus MT Lt"/>
                <w:sz w:val="20"/>
                <w:szCs w:val="20"/>
                <w:lang w:val="en-US"/>
              </w:rPr>
            </w:pPr>
            <w:r w:rsidRPr="00BC5E1F">
              <w:rPr>
                <w:rFonts w:ascii="Albertus MT Lt" w:hAnsi="Albertus MT Lt"/>
                <w:sz w:val="20"/>
                <w:szCs w:val="20"/>
                <w:lang w:val="en-US"/>
              </w:rPr>
              <w:t>Intercultural perspective</w:t>
            </w:r>
          </w:p>
        </w:tc>
      </w:tr>
      <w:tr w:rsidR="002D2F4C" w:rsidRPr="00A06BC3" w14:paraId="78EA279E" w14:textId="77777777" w:rsidTr="002D2F4C">
        <w:tc>
          <w:tcPr>
            <w:tcW w:w="4116" w:type="dxa"/>
            <w:shd w:val="clear" w:color="auto" w:fill="auto"/>
          </w:tcPr>
          <w:p w14:paraId="4AFADAED" w14:textId="77777777" w:rsidR="002D2F4C" w:rsidRPr="00BC5E1F" w:rsidRDefault="002D2F4C" w:rsidP="002D2F4C">
            <w:pPr>
              <w:rPr>
                <w:rFonts w:ascii="Albertus MT Lt" w:hAnsi="Albertus MT Lt"/>
                <w:b/>
                <w:szCs w:val="20"/>
              </w:rPr>
            </w:pPr>
            <w:r w:rsidRPr="00BC5E1F">
              <w:rPr>
                <w:rFonts w:ascii="Albertus MT Lt" w:hAnsi="Albertus MT Lt"/>
                <w:b/>
                <w:szCs w:val="20"/>
              </w:rPr>
              <w:t>Aims of communicative activities/tasks</w:t>
            </w:r>
          </w:p>
          <w:p w14:paraId="14AD88AC" w14:textId="77777777" w:rsidR="002D2F4C" w:rsidRPr="00BC5E1F" w:rsidRDefault="002D2F4C" w:rsidP="002D2F4C">
            <w:pPr>
              <w:rPr>
                <w:rFonts w:ascii="Albertus MT Lt" w:hAnsi="Albertus MT Lt" w:cs="Arial"/>
                <w:szCs w:val="20"/>
              </w:rPr>
            </w:pPr>
            <w:r w:rsidRPr="00BC5E1F">
              <w:rPr>
                <w:rFonts w:ascii="Albertus MT Lt" w:hAnsi="Albertus MT Lt" w:cs="Arial"/>
                <w:noProof/>
                <w:lang w:val="es-CR" w:eastAsia="es-CR"/>
              </w:rPr>
              <w:drawing>
                <wp:inline distT="0" distB="0" distL="0" distR="0" wp14:anchorId="5B31D7D9" wp14:editId="22327DB8">
                  <wp:extent cx="1844040" cy="976630"/>
                  <wp:effectExtent l="0" t="0" r="3810" b="0"/>
                  <wp:docPr id="2755" name="Imagen 2755" descr="D:\Users\acamposce\Pictures\role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2" descr="D:\Users\acamposce\Pictures\roleplay.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44040" cy="976630"/>
                          </a:xfrm>
                          <a:prstGeom prst="rect">
                            <a:avLst/>
                          </a:prstGeom>
                          <a:noFill/>
                          <a:ln>
                            <a:noFill/>
                          </a:ln>
                        </pic:spPr>
                      </pic:pic>
                    </a:graphicData>
                  </a:graphic>
                </wp:inline>
              </w:drawing>
            </w:r>
          </w:p>
        </w:tc>
        <w:tc>
          <w:tcPr>
            <w:tcW w:w="5377" w:type="dxa"/>
            <w:shd w:val="clear" w:color="auto" w:fill="auto"/>
          </w:tcPr>
          <w:p w14:paraId="6060E867" w14:textId="77777777" w:rsidR="002D2F4C" w:rsidRPr="00BC5E1F" w:rsidRDefault="002D2F4C" w:rsidP="002D2F4C">
            <w:pPr>
              <w:pStyle w:val="Default"/>
              <w:numPr>
                <w:ilvl w:val="0"/>
                <w:numId w:val="7"/>
              </w:numPr>
              <w:rPr>
                <w:rFonts w:ascii="Albertus MT Lt" w:hAnsi="Albertus MT Lt"/>
                <w:sz w:val="20"/>
                <w:szCs w:val="20"/>
                <w:lang w:val="en-US"/>
              </w:rPr>
            </w:pPr>
            <w:r w:rsidRPr="00BC5E1F">
              <w:rPr>
                <w:rFonts w:ascii="Albertus MT Lt" w:hAnsi="Albertus MT Lt"/>
                <w:sz w:val="20"/>
                <w:szCs w:val="20"/>
                <w:lang w:val="en-US"/>
              </w:rPr>
              <w:t>Communicative activities become actions that the learner/social agent performs in order to build up general competences and communicative language competences.</w:t>
            </w:r>
          </w:p>
          <w:p w14:paraId="00C0A0EC" w14:textId="77777777" w:rsidR="002D2F4C" w:rsidRPr="00BC5E1F" w:rsidRDefault="002D2F4C" w:rsidP="002D2F4C">
            <w:pPr>
              <w:pStyle w:val="Default"/>
              <w:numPr>
                <w:ilvl w:val="0"/>
                <w:numId w:val="7"/>
              </w:numPr>
              <w:rPr>
                <w:rFonts w:ascii="Albertus MT Lt" w:hAnsi="Albertus MT Lt"/>
                <w:sz w:val="20"/>
                <w:szCs w:val="20"/>
                <w:lang w:val="en-US"/>
              </w:rPr>
            </w:pPr>
            <w:r w:rsidRPr="00BC5E1F">
              <w:rPr>
                <w:rFonts w:ascii="Albertus MT Lt" w:hAnsi="Albertus MT Lt"/>
                <w:sz w:val="20"/>
                <w:szCs w:val="20"/>
                <w:lang w:val="en-US"/>
              </w:rPr>
              <w:t>The goal is successful action and accomplishment of tasks in a particular scenario and domain aligned to the learner’s life experience and personality.</w:t>
            </w:r>
          </w:p>
        </w:tc>
      </w:tr>
      <w:tr w:rsidR="002D2F4C" w:rsidRPr="00A06BC3" w14:paraId="690339B6" w14:textId="77777777" w:rsidTr="002D2F4C">
        <w:tc>
          <w:tcPr>
            <w:tcW w:w="4116" w:type="dxa"/>
            <w:shd w:val="clear" w:color="auto" w:fill="auto"/>
          </w:tcPr>
          <w:p w14:paraId="49FEC6D8" w14:textId="77777777" w:rsidR="002D2F4C" w:rsidRPr="00BC5E1F" w:rsidRDefault="002D2F4C" w:rsidP="002D2F4C">
            <w:pPr>
              <w:rPr>
                <w:rFonts w:ascii="Albertus MT Lt" w:hAnsi="Albertus MT Lt" w:cs="Arial"/>
                <w:b/>
                <w:szCs w:val="20"/>
              </w:rPr>
            </w:pPr>
            <w:r w:rsidRPr="00BC5E1F">
              <w:rPr>
                <w:rFonts w:ascii="Albertus MT Lt" w:hAnsi="Albertus MT Lt" w:cs="Arial"/>
                <w:b/>
                <w:szCs w:val="20"/>
              </w:rPr>
              <w:t>Learning Environment</w:t>
            </w:r>
          </w:p>
          <w:p w14:paraId="4E1F27CE" w14:textId="77777777" w:rsidR="002D2F4C" w:rsidRPr="00BC5E1F" w:rsidRDefault="002D2F4C" w:rsidP="002D2F4C">
            <w:pPr>
              <w:rPr>
                <w:rFonts w:ascii="Albertus MT Lt" w:hAnsi="Albertus MT Lt" w:cs="Arial"/>
                <w:b/>
                <w:szCs w:val="20"/>
              </w:rPr>
            </w:pPr>
            <w:r w:rsidRPr="00BC5E1F">
              <w:rPr>
                <w:rFonts w:ascii="Arial" w:hAnsi="Arial" w:cs="Arial"/>
                <w:noProof/>
                <w:color w:val="0000FF"/>
                <w:sz w:val="27"/>
                <w:szCs w:val="27"/>
                <w:lang w:val="es-CR" w:eastAsia="es-CR"/>
              </w:rPr>
              <w:drawing>
                <wp:inline distT="0" distB="0" distL="0" distR="0" wp14:anchorId="060DC62D" wp14:editId="59786704">
                  <wp:extent cx="1580515" cy="821690"/>
                  <wp:effectExtent l="0" t="0" r="635" b="0"/>
                  <wp:docPr id="2754" name="Imagen 2754" descr="Resultado de imagen de images of students having fun">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3" descr="Resultado de imagen de images of students having fu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10800000" flipV="1">
                            <a:off x="0" y="0"/>
                            <a:ext cx="1580515" cy="821690"/>
                          </a:xfrm>
                          <a:prstGeom prst="rect">
                            <a:avLst/>
                          </a:prstGeom>
                          <a:noFill/>
                          <a:ln>
                            <a:noFill/>
                          </a:ln>
                        </pic:spPr>
                      </pic:pic>
                    </a:graphicData>
                  </a:graphic>
                </wp:inline>
              </w:drawing>
            </w:r>
          </w:p>
        </w:tc>
        <w:tc>
          <w:tcPr>
            <w:tcW w:w="5377" w:type="dxa"/>
            <w:shd w:val="clear" w:color="auto" w:fill="auto"/>
          </w:tcPr>
          <w:p w14:paraId="1C46F3C9" w14:textId="77777777" w:rsidR="002D2F4C" w:rsidRPr="00BC5E1F" w:rsidRDefault="002D2F4C" w:rsidP="002D2F4C">
            <w:pPr>
              <w:numPr>
                <w:ilvl w:val="0"/>
                <w:numId w:val="8"/>
              </w:numPr>
              <w:contextualSpacing/>
              <w:rPr>
                <w:rFonts w:ascii="Albertus MT Lt" w:hAnsi="Albertus MT Lt"/>
              </w:rPr>
            </w:pPr>
            <w:r w:rsidRPr="00BC5E1F">
              <w:rPr>
                <w:rFonts w:ascii="Albertus MT Lt" w:hAnsi="Albertus MT Lt"/>
              </w:rPr>
              <w:t>Real-world contexts (personal, public, educational and vocational domain) collaborative, stimulating, mediated by ICTs.</w:t>
            </w:r>
          </w:p>
        </w:tc>
      </w:tr>
      <w:tr w:rsidR="002D2F4C" w:rsidRPr="00A06BC3" w14:paraId="0B0A355A" w14:textId="77777777" w:rsidTr="002D2F4C">
        <w:tc>
          <w:tcPr>
            <w:tcW w:w="4116" w:type="dxa"/>
            <w:shd w:val="clear" w:color="auto" w:fill="auto"/>
          </w:tcPr>
          <w:p w14:paraId="3BC9F733" w14:textId="77777777" w:rsidR="002D2F4C" w:rsidRPr="00BC5E1F" w:rsidRDefault="002D2F4C" w:rsidP="002D2F4C">
            <w:pPr>
              <w:rPr>
                <w:rFonts w:ascii="Albertus MT Lt" w:hAnsi="Albertus MT Lt" w:cs="Arial"/>
                <w:b/>
                <w:szCs w:val="20"/>
              </w:rPr>
            </w:pPr>
            <w:r w:rsidRPr="00BC5E1F">
              <w:rPr>
                <w:rFonts w:ascii="Albertus MT Lt" w:hAnsi="Albertus MT Lt" w:cs="Arial"/>
                <w:b/>
                <w:szCs w:val="20"/>
              </w:rPr>
              <w:t>Assessment</w:t>
            </w:r>
          </w:p>
          <w:p w14:paraId="4E1D3193" w14:textId="77777777" w:rsidR="002D2F4C" w:rsidRPr="00BC5E1F" w:rsidRDefault="002D2F4C" w:rsidP="002D2F4C">
            <w:pPr>
              <w:rPr>
                <w:rFonts w:ascii="Albertus MT Lt" w:hAnsi="Albertus MT Lt" w:cs="Arial"/>
                <w:b/>
                <w:szCs w:val="20"/>
              </w:rPr>
            </w:pPr>
            <w:r w:rsidRPr="00BC5E1F">
              <w:rPr>
                <w:rFonts w:ascii="Arial" w:hAnsi="Arial" w:cs="Arial"/>
                <w:noProof/>
                <w:color w:val="0000FF"/>
                <w:sz w:val="27"/>
                <w:szCs w:val="27"/>
                <w:lang w:val="es-CR" w:eastAsia="es-CR"/>
              </w:rPr>
              <w:drawing>
                <wp:inline distT="0" distB="0" distL="0" distR="0" wp14:anchorId="7B14E6E8" wp14:editId="6BEB460B">
                  <wp:extent cx="1921510" cy="899160"/>
                  <wp:effectExtent l="0" t="0" r="2540" b="0"/>
                  <wp:docPr id="2753" name="Imagen 2753" descr="Resultado de imagen de images of innovative teaching materials">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4" descr="Resultado de imagen de images of innovative teaching material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1510" cy="899160"/>
                          </a:xfrm>
                          <a:prstGeom prst="rect">
                            <a:avLst/>
                          </a:prstGeom>
                          <a:noFill/>
                          <a:ln>
                            <a:noFill/>
                          </a:ln>
                        </pic:spPr>
                      </pic:pic>
                    </a:graphicData>
                  </a:graphic>
                </wp:inline>
              </w:drawing>
            </w:r>
          </w:p>
        </w:tc>
        <w:tc>
          <w:tcPr>
            <w:tcW w:w="5377" w:type="dxa"/>
            <w:shd w:val="clear" w:color="auto" w:fill="auto"/>
          </w:tcPr>
          <w:p w14:paraId="5103AA45" w14:textId="77777777" w:rsidR="002D2F4C" w:rsidRPr="00BC5E1F" w:rsidRDefault="002D2F4C" w:rsidP="002D2F4C">
            <w:pPr>
              <w:pStyle w:val="Default"/>
              <w:numPr>
                <w:ilvl w:val="0"/>
                <w:numId w:val="7"/>
              </w:numPr>
              <w:rPr>
                <w:rFonts w:ascii="Albertus MT Lt" w:hAnsi="Albertus MT Lt"/>
                <w:sz w:val="20"/>
                <w:szCs w:val="20"/>
                <w:lang w:val="en-US"/>
              </w:rPr>
            </w:pPr>
            <w:r w:rsidRPr="00BC5E1F">
              <w:rPr>
                <w:rFonts w:ascii="Albertus MT Lt" w:hAnsi="Albertus MT Lt"/>
                <w:sz w:val="20"/>
                <w:szCs w:val="20"/>
                <w:lang w:val="en-US"/>
              </w:rPr>
              <w:t>Assessment is based on what the social agent is able to do in real-life situations or scenarios and the process he/she requires to develop the competences. Authentic assessment is favored.</w:t>
            </w:r>
          </w:p>
          <w:p w14:paraId="14A7F90D" w14:textId="77777777" w:rsidR="002D2F4C" w:rsidRPr="00BC5E1F" w:rsidRDefault="002D2F4C" w:rsidP="002D2F4C">
            <w:pPr>
              <w:pStyle w:val="Default"/>
              <w:numPr>
                <w:ilvl w:val="0"/>
                <w:numId w:val="7"/>
              </w:numPr>
              <w:rPr>
                <w:rFonts w:ascii="Albertus MT Lt" w:hAnsi="Albertus MT Lt"/>
                <w:sz w:val="20"/>
                <w:szCs w:val="20"/>
                <w:lang w:val="en-US"/>
              </w:rPr>
            </w:pPr>
            <w:r w:rsidRPr="00BC5E1F">
              <w:rPr>
                <w:rFonts w:ascii="Albertus MT Lt" w:hAnsi="Albertus MT Lt"/>
                <w:sz w:val="20"/>
                <w:szCs w:val="20"/>
                <w:lang w:val="en-US"/>
              </w:rPr>
              <w:t>The acquisition and refinement of general and communicative competences is a continuous process, both at school and in the world beyond the school.</w:t>
            </w:r>
          </w:p>
        </w:tc>
      </w:tr>
    </w:tbl>
    <w:p w14:paraId="21AD7811" w14:textId="77777777" w:rsidR="002D2F4C" w:rsidRDefault="002D2F4C" w:rsidP="002D2F4C">
      <w:pPr>
        <w:adjustRightInd w:val="0"/>
        <w:spacing w:line="360" w:lineRule="auto"/>
        <w:rPr>
          <w:rFonts w:ascii="Arial" w:hAnsi="Arial" w:cs="Arial"/>
          <w:b/>
        </w:rPr>
      </w:pPr>
    </w:p>
    <w:p w14:paraId="16E3EAC3" w14:textId="77777777" w:rsidR="002D2F4C" w:rsidRDefault="002D2F4C" w:rsidP="002D2F4C">
      <w:pPr>
        <w:adjustRightInd w:val="0"/>
        <w:spacing w:line="360" w:lineRule="auto"/>
        <w:rPr>
          <w:rFonts w:ascii="Arial" w:hAnsi="Arial" w:cs="Arial"/>
          <w:b/>
        </w:rPr>
      </w:pPr>
    </w:p>
    <w:p w14:paraId="40B1F25D" w14:textId="77777777" w:rsidR="002D2F4C" w:rsidRDefault="002D2F4C" w:rsidP="002D2F4C">
      <w:pPr>
        <w:adjustRightInd w:val="0"/>
        <w:spacing w:line="360" w:lineRule="auto"/>
        <w:rPr>
          <w:rFonts w:ascii="Arial" w:hAnsi="Arial" w:cs="Arial"/>
          <w:b/>
        </w:rPr>
      </w:pPr>
      <w:r>
        <w:rPr>
          <w:noProof/>
          <w:lang w:val="es-CR" w:eastAsia="es-CR"/>
        </w:rPr>
        <w:lastRenderedPageBreak/>
        <mc:AlternateContent>
          <mc:Choice Requires="wps">
            <w:drawing>
              <wp:anchor distT="45720" distB="45720" distL="114300" distR="114300" simplePos="0" relativeHeight="251669504" behindDoc="0" locked="0" layoutInCell="1" allowOverlap="1" wp14:anchorId="3BEB0643" wp14:editId="425C1254">
                <wp:simplePos x="0" y="0"/>
                <wp:positionH relativeFrom="column">
                  <wp:posOffset>464820</wp:posOffset>
                </wp:positionH>
                <wp:positionV relativeFrom="paragraph">
                  <wp:posOffset>6312535</wp:posOffset>
                </wp:positionV>
                <wp:extent cx="4465320" cy="1041400"/>
                <wp:effectExtent l="95250" t="95250" r="87630" b="101600"/>
                <wp:wrapThrough wrapText="bothSides">
                  <wp:wrapPolygon edited="0">
                    <wp:start x="-461" y="-1976"/>
                    <wp:lineTo x="-461" y="23312"/>
                    <wp:lineTo x="21932" y="23312"/>
                    <wp:lineTo x="21932" y="-1976"/>
                    <wp:lineTo x="-461" y="-1976"/>
                  </wp:wrapPolygon>
                </wp:wrapThrough>
                <wp:docPr id="2797" name="Cuadro de texto 2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5320" cy="1041400"/>
                        </a:xfrm>
                        <a:prstGeom prst="rect">
                          <a:avLst/>
                        </a:prstGeom>
                        <a:solidFill>
                          <a:srgbClr val="FFFFFF"/>
                        </a:solidFill>
                        <a:ln w="190500">
                          <a:solidFill>
                            <a:srgbClr val="5B9BD5"/>
                          </a:solidFill>
                          <a:miter lim="800000"/>
                          <a:headEnd/>
                          <a:tailEnd/>
                        </a:ln>
                      </wps:spPr>
                      <wps:txbx>
                        <w:txbxContent>
                          <w:p w14:paraId="08D46060" w14:textId="77777777" w:rsidR="002D2F4C" w:rsidRDefault="002D2F4C" w:rsidP="002D2F4C">
                            <w:pPr>
                              <w:pStyle w:val="Ttulo3"/>
                              <w:jc w:val="center"/>
                              <w:rPr>
                                <w:rStyle w:val="Ttulo2Car"/>
                              </w:rPr>
                            </w:pPr>
                            <w:bookmarkStart w:id="23" w:name="_Toc466615398"/>
                            <w:bookmarkStart w:id="24" w:name="_Toc511055341"/>
                            <w:bookmarkStart w:id="25" w:name="_Toc511074755"/>
                            <w:bookmarkStart w:id="26" w:name="_Toc511075283"/>
                            <w:bookmarkStart w:id="27" w:name="_Toc511076754"/>
                            <w:r w:rsidRPr="00BE7649">
                              <w:rPr>
                                <w:rStyle w:val="Ttulo2Car"/>
                              </w:rPr>
                              <w:t>Competence</w:t>
                            </w:r>
                            <w:bookmarkEnd w:id="23"/>
                            <w:bookmarkEnd w:id="24"/>
                            <w:bookmarkEnd w:id="25"/>
                            <w:bookmarkEnd w:id="26"/>
                            <w:bookmarkEnd w:id="27"/>
                          </w:p>
                          <w:p w14:paraId="5681FA79" w14:textId="77777777" w:rsidR="002D2F4C" w:rsidRPr="00DF74FC" w:rsidRDefault="002D2F4C" w:rsidP="002D2F4C">
                            <w:pPr>
                              <w:rPr>
                                <w:lang w:eastAsia="es-ES"/>
                              </w:rPr>
                            </w:pPr>
                          </w:p>
                          <w:p w14:paraId="5372C541" w14:textId="77777777" w:rsidR="002D2F4C" w:rsidRPr="003C3E60" w:rsidRDefault="002D2F4C" w:rsidP="002D2F4C">
                            <w:pPr>
                              <w:adjustRightInd w:val="0"/>
                              <w:spacing w:line="360" w:lineRule="auto"/>
                              <w:rPr>
                                <w:rFonts w:ascii="Arial" w:eastAsia="Swift-RegularItalic" w:hAnsi="Arial" w:cs="Arial"/>
                              </w:rPr>
                            </w:pPr>
                            <w:r w:rsidRPr="003C3E60">
                              <w:rPr>
                                <w:rFonts w:ascii="Arial" w:hAnsi="Arial" w:cs="Arial"/>
                              </w:rPr>
                              <w:t>The CEFR defines competences as “</w:t>
                            </w:r>
                            <w:r w:rsidRPr="003C3E60">
                              <w:rPr>
                                <w:rFonts w:ascii="Arial" w:eastAsia="Swift-RegularItalic" w:hAnsi="Arial" w:cs="Arial"/>
                              </w:rPr>
                              <w:t>the sum of knowledge, skills and characteristics that allow a person to perform actions in society.”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BEB0643" id="_x0000_t202" coordsize="21600,21600" o:spt="202" path="m,l,21600r21600,l21600,xe">
                <v:stroke joinstyle="miter"/>
                <v:path gradientshapeok="t" o:connecttype="rect"/>
              </v:shapetype>
              <v:shape id="Cuadro de texto 2797" o:spid="_x0000_s1028" type="#_x0000_t202" style="position:absolute;margin-left:36.6pt;margin-top:497.05pt;width:351.6pt;height:82pt;z-index:251669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" strokecolor="#5b9bd5" strokeweight="15pt">
                <v:textbox style="mso-fit-shape-to-text:t">
                  <w:txbxContent>
                    <w:p w14:paraId="08D46060" w14:textId="77777777" w:rsidR="002D2F4C" w:rsidRDefault="002D2F4C" w:rsidP="002D2F4C">
                      <w:pPr>
                        <w:pStyle w:val="Ttulo3"/>
                        <w:jc w:val="center"/>
                        <w:rPr>
                          <w:rStyle w:val="Ttulo2Car"/>
                        </w:rPr>
                      </w:pPr>
                      <w:bookmarkStart w:id="28" w:name="_Toc466615398"/>
                      <w:bookmarkStart w:id="29" w:name="_Toc511055341"/>
                      <w:bookmarkStart w:id="30" w:name="_Toc511074755"/>
                      <w:bookmarkStart w:id="31" w:name="_Toc511075283"/>
                      <w:bookmarkStart w:id="32" w:name="_Toc511076754"/>
                      <w:r w:rsidRPr="00BE7649">
                        <w:rPr>
                          <w:rStyle w:val="Ttulo2Car"/>
                        </w:rPr>
                        <w:t>Competence</w:t>
                      </w:r>
                      <w:bookmarkEnd w:id="28"/>
                      <w:bookmarkEnd w:id="29"/>
                      <w:bookmarkEnd w:id="30"/>
                      <w:bookmarkEnd w:id="31"/>
                      <w:bookmarkEnd w:id="32"/>
                    </w:p>
                    <w:p w14:paraId="5681FA79" w14:textId="77777777" w:rsidR="002D2F4C" w:rsidRPr="00DF74FC" w:rsidRDefault="002D2F4C" w:rsidP="002D2F4C">
                      <w:pPr>
                        <w:rPr>
                          <w:lang w:eastAsia="es-ES"/>
                        </w:rPr>
                      </w:pPr>
                    </w:p>
                    <w:p w14:paraId="5372C541" w14:textId="77777777" w:rsidR="002D2F4C" w:rsidRPr="003C3E60" w:rsidRDefault="002D2F4C" w:rsidP="002D2F4C">
                      <w:pPr>
                        <w:adjustRightInd w:val="0"/>
                        <w:spacing w:line="360" w:lineRule="auto"/>
                        <w:rPr>
                          <w:rFonts w:ascii="Arial" w:eastAsia="Swift-RegularItalic" w:hAnsi="Arial" w:cs="Arial"/>
                        </w:rPr>
                      </w:pPr>
                      <w:r w:rsidRPr="003C3E60">
                        <w:rPr>
                          <w:rFonts w:ascii="Arial" w:hAnsi="Arial" w:cs="Arial"/>
                        </w:rPr>
                        <w:t>The CEFR defines competences as “</w:t>
                      </w:r>
                      <w:r w:rsidRPr="003C3E60">
                        <w:rPr>
                          <w:rFonts w:ascii="Arial" w:eastAsia="Swift-RegularItalic" w:hAnsi="Arial" w:cs="Arial"/>
                        </w:rPr>
                        <w:t>the sum of knowledge, skills and characteristics that allow a person to perform actions in society.”</w:t>
                      </w:r>
                    </w:p>
                  </w:txbxContent>
                </v:textbox>
                <w10:wrap type="through"/>
              </v:shape>
            </w:pict>
          </mc:Fallback>
        </mc:AlternateContent>
      </w:r>
      <w:r>
        <w:rPr>
          <w:noProof/>
          <w:lang w:val="es-CR" w:eastAsia="es-CR"/>
        </w:rPr>
        <mc:AlternateContent>
          <mc:Choice Requires="wps">
            <w:drawing>
              <wp:anchor distT="45720" distB="45720" distL="114300" distR="114300" simplePos="0" relativeHeight="251670528" behindDoc="0" locked="0" layoutInCell="1" allowOverlap="1" wp14:anchorId="6138001F" wp14:editId="3C699CC6">
                <wp:simplePos x="0" y="0"/>
                <wp:positionH relativeFrom="column">
                  <wp:posOffset>91440</wp:posOffset>
                </wp:positionH>
                <wp:positionV relativeFrom="paragraph">
                  <wp:posOffset>4300855</wp:posOffset>
                </wp:positionV>
                <wp:extent cx="5364480" cy="1260475"/>
                <wp:effectExtent l="95250" t="95250" r="102870" b="92075"/>
                <wp:wrapThrough wrapText="bothSides">
                  <wp:wrapPolygon edited="0">
                    <wp:start x="-384" y="-1632"/>
                    <wp:lineTo x="-384" y="22851"/>
                    <wp:lineTo x="21938" y="22851"/>
                    <wp:lineTo x="21938" y="-1632"/>
                    <wp:lineTo x="-384" y="-1632"/>
                  </wp:wrapPolygon>
                </wp:wrapThrough>
                <wp:docPr id="325" name="Cuadro de texto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4480" cy="1260475"/>
                        </a:xfrm>
                        <a:prstGeom prst="rect">
                          <a:avLst/>
                        </a:prstGeom>
                        <a:solidFill>
                          <a:srgbClr val="FFFFFF"/>
                        </a:solidFill>
                        <a:ln w="190500">
                          <a:solidFill>
                            <a:srgbClr val="5B9BD5"/>
                          </a:solidFill>
                          <a:miter lim="800000"/>
                          <a:headEnd/>
                          <a:tailEnd/>
                        </a:ln>
                      </wps:spPr>
                      <wps:txbx>
                        <w:txbxContent>
                          <w:p w14:paraId="08C09684" w14:textId="77777777" w:rsidR="002D2F4C" w:rsidRDefault="002D2F4C" w:rsidP="002D2F4C">
                            <w:pPr>
                              <w:pStyle w:val="Ttulo3"/>
                              <w:jc w:val="center"/>
                              <w:rPr>
                                <w:rStyle w:val="Ttulo2Car"/>
                              </w:rPr>
                            </w:pPr>
                            <w:bookmarkStart w:id="33" w:name="_Toc466615397"/>
                            <w:bookmarkStart w:id="34" w:name="_Toc511055342"/>
                            <w:bookmarkStart w:id="35" w:name="_Toc511074756"/>
                            <w:bookmarkStart w:id="36" w:name="_Toc511075284"/>
                            <w:bookmarkStart w:id="37" w:name="_Toc511076755"/>
                            <w:r w:rsidRPr="00630B6C">
                              <w:rPr>
                                <w:rStyle w:val="Ttulo2Car"/>
                              </w:rPr>
                              <w:t>General competences</w:t>
                            </w:r>
                            <w:bookmarkEnd w:id="33"/>
                            <w:bookmarkEnd w:id="34"/>
                            <w:bookmarkEnd w:id="35"/>
                            <w:bookmarkEnd w:id="36"/>
                            <w:bookmarkEnd w:id="37"/>
                          </w:p>
                          <w:p w14:paraId="5F5AE98B" w14:textId="77777777" w:rsidR="002D2F4C" w:rsidRPr="00DF74FC" w:rsidRDefault="002D2F4C" w:rsidP="002D2F4C">
                            <w:pPr>
                              <w:rPr>
                                <w:lang w:eastAsia="es-ES"/>
                              </w:rPr>
                            </w:pPr>
                          </w:p>
                          <w:p w14:paraId="3DBE5E0D" w14:textId="77777777" w:rsidR="002D2F4C" w:rsidRPr="00601F2F" w:rsidRDefault="002D2F4C" w:rsidP="002D2F4C">
                            <w:pPr>
                              <w:adjustRightInd w:val="0"/>
                              <w:spacing w:line="360" w:lineRule="auto"/>
                              <w:rPr>
                                <w:rFonts w:ascii="Arial" w:hAnsi="Arial" w:cs="Arial"/>
                              </w:rPr>
                            </w:pPr>
                            <w:r>
                              <w:rPr>
                                <w:rFonts w:ascii="Arial" w:hAnsi="Arial" w:cs="Arial"/>
                              </w:rPr>
                              <w:t>C</w:t>
                            </w:r>
                            <w:r w:rsidRPr="00037F90">
                              <w:rPr>
                                <w:rFonts w:ascii="Arial" w:hAnsi="Arial" w:cs="Arial"/>
                              </w:rPr>
                              <w:t>onsist of knowledge, skills, and abilities to learn existential co</w:t>
                            </w:r>
                            <w:r>
                              <w:rPr>
                                <w:rFonts w:ascii="Arial" w:hAnsi="Arial" w:cs="Arial"/>
                              </w:rPr>
                              <w:t>mpetences that are not language-</w:t>
                            </w:r>
                            <w:r w:rsidRPr="00037F90">
                              <w:rPr>
                                <w:rFonts w:ascii="Arial" w:hAnsi="Arial" w:cs="Arial"/>
                              </w:rPr>
                              <w:t xml:space="preserve">specific but learners </w:t>
                            </w:r>
                            <w:r>
                              <w:rPr>
                                <w:rFonts w:ascii="Arial" w:hAnsi="Arial" w:cs="Arial"/>
                              </w:rPr>
                              <w:t>need to know</w:t>
                            </w:r>
                            <w:r w:rsidRPr="00037F90">
                              <w:rPr>
                                <w:rFonts w:ascii="Arial" w:hAnsi="Arial" w:cs="Arial"/>
                              </w:rPr>
                              <w:t xml:space="preserve"> when performing </w:t>
                            </w:r>
                            <w:r>
                              <w:rPr>
                                <w:rFonts w:ascii="Arial" w:hAnsi="Arial" w:cs="Arial"/>
                              </w:rPr>
                              <w:t>different actions included in language activities.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38001F" id="Cuadro de texto 325" o:spid="_x0000_s1029" type="#_x0000_t202" style="position:absolute;margin-left:7.2pt;margin-top:338.65pt;width:422.4pt;height:99.25pt;z-index:251670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" strokecolor="#5b9bd5" strokeweight="15pt">
                <v:textbox style="mso-fit-shape-to-text:t">
                  <w:txbxContent>
                    <w:p w14:paraId="08C09684" w14:textId="77777777" w:rsidR="002D2F4C" w:rsidRDefault="002D2F4C" w:rsidP="002D2F4C">
                      <w:pPr>
                        <w:pStyle w:val="Ttulo3"/>
                        <w:jc w:val="center"/>
                        <w:rPr>
                          <w:rStyle w:val="Ttulo2Car"/>
                        </w:rPr>
                      </w:pPr>
                      <w:bookmarkStart w:id="38" w:name="_Toc466615397"/>
                      <w:bookmarkStart w:id="39" w:name="_Toc511055342"/>
                      <w:bookmarkStart w:id="40" w:name="_Toc511074756"/>
                      <w:bookmarkStart w:id="41" w:name="_Toc511075284"/>
                      <w:bookmarkStart w:id="42" w:name="_Toc511076755"/>
                      <w:r w:rsidRPr="00630B6C">
                        <w:rPr>
                          <w:rStyle w:val="Ttulo2Car"/>
                        </w:rPr>
                        <w:t>General competences</w:t>
                      </w:r>
                      <w:bookmarkEnd w:id="38"/>
                      <w:bookmarkEnd w:id="39"/>
                      <w:bookmarkEnd w:id="40"/>
                      <w:bookmarkEnd w:id="41"/>
                      <w:bookmarkEnd w:id="42"/>
                    </w:p>
                    <w:p w14:paraId="5F5AE98B" w14:textId="77777777" w:rsidR="002D2F4C" w:rsidRPr="00DF74FC" w:rsidRDefault="002D2F4C" w:rsidP="002D2F4C">
                      <w:pPr>
                        <w:rPr>
                          <w:lang w:eastAsia="es-ES"/>
                        </w:rPr>
                      </w:pPr>
                    </w:p>
                    <w:p w14:paraId="3DBE5E0D" w14:textId="77777777" w:rsidR="002D2F4C" w:rsidRPr="00601F2F" w:rsidRDefault="002D2F4C" w:rsidP="002D2F4C">
                      <w:pPr>
                        <w:adjustRightInd w:val="0"/>
                        <w:spacing w:line="360" w:lineRule="auto"/>
                        <w:rPr>
                          <w:rFonts w:ascii="Arial" w:hAnsi="Arial" w:cs="Arial"/>
                        </w:rPr>
                      </w:pPr>
                      <w:r>
                        <w:rPr>
                          <w:rFonts w:ascii="Arial" w:hAnsi="Arial" w:cs="Arial"/>
                        </w:rPr>
                        <w:t>C</w:t>
                      </w:r>
                      <w:r w:rsidRPr="00037F90">
                        <w:rPr>
                          <w:rFonts w:ascii="Arial" w:hAnsi="Arial" w:cs="Arial"/>
                        </w:rPr>
                        <w:t>onsist of knowledge, skills, and abilities to learn existential co</w:t>
                      </w:r>
                      <w:r>
                        <w:rPr>
                          <w:rFonts w:ascii="Arial" w:hAnsi="Arial" w:cs="Arial"/>
                        </w:rPr>
                        <w:t>mpetences that are not language-</w:t>
                      </w:r>
                      <w:r w:rsidRPr="00037F90">
                        <w:rPr>
                          <w:rFonts w:ascii="Arial" w:hAnsi="Arial" w:cs="Arial"/>
                        </w:rPr>
                        <w:t xml:space="preserve">specific but learners </w:t>
                      </w:r>
                      <w:r>
                        <w:rPr>
                          <w:rFonts w:ascii="Arial" w:hAnsi="Arial" w:cs="Arial"/>
                        </w:rPr>
                        <w:t>need to know</w:t>
                      </w:r>
                      <w:r w:rsidRPr="00037F90">
                        <w:rPr>
                          <w:rFonts w:ascii="Arial" w:hAnsi="Arial" w:cs="Arial"/>
                        </w:rPr>
                        <w:t xml:space="preserve"> when performing </w:t>
                      </w:r>
                      <w:r>
                        <w:rPr>
                          <w:rFonts w:ascii="Arial" w:hAnsi="Arial" w:cs="Arial"/>
                        </w:rPr>
                        <w:t>different actions included in language activities.</w:t>
                      </w:r>
                    </w:p>
                  </w:txbxContent>
                </v:textbox>
                <w10:wrap type="through"/>
              </v:shape>
            </w:pict>
          </mc:Fallback>
        </mc:AlternateContent>
      </w:r>
      <w:r>
        <w:rPr>
          <w:noProof/>
          <w:lang w:val="es-CR" w:eastAsia="es-CR"/>
        </w:rPr>
        <mc:AlternateContent>
          <mc:Choice Requires="wps">
            <w:drawing>
              <wp:anchor distT="45720" distB="45720" distL="114300" distR="114300" simplePos="0" relativeHeight="251668480" behindDoc="0" locked="0" layoutInCell="1" allowOverlap="1" wp14:anchorId="3AB026E8" wp14:editId="12D156FE">
                <wp:simplePos x="0" y="0"/>
                <wp:positionH relativeFrom="column">
                  <wp:posOffset>-118110</wp:posOffset>
                </wp:positionH>
                <wp:positionV relativeFrom="paragraph">
                  <wp:posOffset>146050</wp:posOffset>
                </wp:positionV>
                <wp:extent cx="6127750" cy="3436620"/>
                <wp:effectExtent l="95250" t="95250" r="101600" b="87630"/>
                <wp:wrapThrough wrapText="bothSides">
                  <wp:wrapPolygon edited="0">
                    <wp:start x="-336" y="-599"/>
                    <wp:lineTo x="-336" y="22031"/>
                    <wp:lineTo x="21891" y="22031"/>
                    <wp:lineTo x="21891" y="-599"/>
                    <wp:lineTo x="-336" y="-599"/>
                  </wp:wrapPolygon>
                </wp:wrapThrough>
                <wp:docPr id="2777" name="Cuadro de texto 2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0" cy="3436620"/>
                        </a:xfrm>
                        <a:prstGeom prst="rect">
                          <a:avLst/>
                        </a:prstGeom>
                        <a:solidFill>
                          <a:srgbClr val="FFFFFF"/>
                        </a:solidFill>
                        <a:ln w="190500">
                          <a:solidFill>
                            <a:srgbClr val="5B9BD5"/>
                          </a:solidFill>
                          <a:miter lim="800000"/>
                          <a:headEnd/>
                          <a:tailEnd/>
                        </a:ln>
                      </wps:spPr>
                      <wps:txbx>
                        <w:txbxContent>
                          <w:p w14:paraId="48499FC3" w14:textId="77777777" w:rsidR="002D2F4C" w:rsidRDefault="002D2F4C" w:rsidP="002D2F4C">
                            <w:pPr>
                              <w:pStyle w:val="Ttulo3"/>
                              <w:jc w:val="center"/>
                            </w:pPr>
                            <w:bookmarkStart w:id="43" w:name="_Toc466615399"/>
                            <w:bookmarkStart w:id="44" w:name="_Toc511055343"/>
                            <w:bookmarkStart w:id="45" w:name="_Toc511074757"/>
                            <w:bookmarkStart w:id="46" w:name="_Toc511075285"/>
                            <w:bookmarkStart w:id="47" w:name="_Toc511076756"/>
                            <w:r w:rsidRPr="00630B6C">
                              <w:t>Basic Principles of the Action-Oriented Approach</w:t>
                            </w:r>
                            <w:bookmarkEnd w:id="43"/>
                            <w:bookmarkEnd w:id="44"/>
                            <w:bookmarkEnd w:id="45"/>
                            <w:bookmarkEnd w:id="46"/>
                            <w:bookmarkEnd w:id="47"/>
                          </w:p>
                          <w:p w14:paraId="4B82D946" w14:textId="77777777" w:rsidR="002D2F4C" w:rsidRPr="00DF74FC" w:rsidRDefault="002D2F4C" w:rsidP="002D2F4C">
                            <w:pPr>
                              <w:rPr>
                                <w:lang w:eastAsia="es-ES"/>
                              </w:rPr>
                            </w:pPr>
                          </w:p>
                          <w:p w14:paraId="75D63FAC" w14:textId="77777777" w:rsidR="002D2F4C" w:rsidRPr="003A461E" w:rsidRDefault="002D2F4C" w:rsidP="002D2F4C">
                            <w:pPr>
                              <w:numPr>
                                <w:ilvl w:val="0"/>
                                <w:numId w:val="11"/>
                              </w:numPr>
                              <w:spacing w:line="360" w:lineRule="auto"/>
                              <w:ind w:left="284" w:firstLine="0"/>
                              <w:contextualSpacing/>
                              <w:jc w:val="both"/>
                              <w:rPr>
                                <w:spacing w:val="-2"/>
                              </w:rPr>
                            </w:pPr>
                            <w:r w:rsidRPr="003A461E">
                              <w:rPr>
                                <w:spacing w:val="-2"/>
                              </w:rPr>
                              <w:t>The students are social agents that use the target language to perform specific actions in real life contexts meaningfully.</w:t>
                            </w:r>
                          </w:p>
                          <w:p w14:paraId="3755A33E" w14:textId="77777777" w:rsidR="002D2F4C" w:rsidRPr="003A461E" w:rsidRDefault="002D2F4C" w:rsidP="002D2F4C">
                            <w:pPr>
                              <w:numPr>
                                <w:ilvl w:val="0"/>
                                <w:numId w:val="11"/>
                              </w:numPr>
                              <w:spacing w:line="360" w:lineRule="auto"/>
                              <w:ind w:left="284" w:firstLine="0"/>
                              <w:contextualSpacing/>
                              <w:jc w:val="both"/>
                              <w:rPr>
                                <w:spacing w:val="-2"/>
                              </w:rPr>
                            </w:pPr>
                            <w:r w:rsidRPr="003A461E">
                              <w:rPr>
                                <w:spacing w:val="-2"/>
                              </w:rPr>
                              <w:t>Language performances, in oral or written form, respond to language functions and are carried out in specific scenarios.</w:t>
                            </w:r>
                          </w:p>
                          <w:p w14:paraId="6B6461CE" w14:textId="77777777" w:rsidR="002D2F4C" w:rsidRPr="003A461E" w:rsidRDefault="002D2F4C" w:rsidP="002D2F4C">
                            <w:pPr>
                              <w:numPr>
                                <w:ilvl w:val="0"/>
                                <w:numId w:val="11"/>
                              </w:numPr>
                              <w:spacing w:line="360" w:lineRule="auto"/>
                              <w:ind w:left="284" w:firstLine="0"/>
                              <w:contextualSpacing/>
                              <w:jc w:val="both"/>
                              <w:rPr>
                                <w:spacing w:val="-2"/>
                              </w:rPr>
                            </w:pPr>
                            <w:r w:rsidRPr="003A461E">
                              <w:rPr>
                                <w:spacing w:val="-2"/>
                              </w:rPr>
                              <w:t>Enabling and communicative activities are task-based and real-life.</w:t>
                            </w:r>
                          </w:p>
                          <w:p w14:paraId="05090557" w14:textId="77777777" w:rsidR="002D2F4C" w:rsidRPr="003A461E" w:rsidRDefault="002D2F4C" w:rsidP="002D2F4C">
                            <w:pPr>
                              <w:numPr>
                                <w:ilvl w:val="0"/>
                                <w:numId w:val="11"/>
                              </w:numPr>
                              <w:spacing w:line="360" w:lineRule="auto"/>
                              <w:ind w:left="284" w:firstLine="0"/>
                              <w:contextualSpacing/>
                              <w:jc w:val="both"/>
                              <w:rPr>
                                <w:spacing w:val="-2"/>
                              </w:rPr>
                            </w:pPr>
                            <w:r w:rsidRPr="003A461E">
                              <w:rPr>
                                <w:spacing w:val="-2"/>
                              </w:rPr>
                              <w:t xml:space="preserve">Learners use authentic materials </w:t>
                            </w:r>
                            <w:r>
                              <w:rPr>
                                <w:spacing w:val="-2"/>
                              </w:rPr>
                              <w:t xml:space="preserve">ensuring </w:t>
                            </w:r>
                            <w:r w:rsidRPr="003A461E">
                              <w:rPr>
                                <w:spacing w:val="-2"/>
                              </w:rPr>
                              <w:t>comprehensible input, as much as possible.</w:t>
                            </w:r>
                          </w:p>
                          <w:p w14:paraId="461E847E" w14:textId="77777777" w:rsidR="002D2F4C" w:rsidRPr="003A461E" w:rsidRDefault="002D2F4C" w:rsidP="002D2F4C">
                            <w:pPr>
                              <w:numPr>
                                <w:ilvl w:val="0"/>
                                <w:numId w:val="11"/>
                              </w:numPr>
                              <w:spacing w:line="360" w:lineRule="auto"/>
                              <w:ind w:left="284" w:firstLine="0"/>
                              <w:contextualSpacing/>
                              <w:jc w:val="both"/>
                              <w:rPr>
                                <w:spacing w:val="-2"/>
                              </w:rPr>
                            </w:pPr>
                            <w:r w:rsidRPr="003A461E">
                              <w:rPr>
                                <w:spacing w:val="-2"/>
                              </w:rPr>
                              <w:t>The ICT become</w:t>
                            </w:r>
                            <w:r>
                              <w:rPr>
                                <w:spacing w:val="-2"/>
                              </w:rPr>
                              <w:t>s</w:t>
                            </w:r>
                            <w:r w:rsidRPr="003A461E">
                              <w:rPr>
                                <w:spacing w:val="-2"/>
                              </w:rPr>
                              <w:t xml:space="preserve"> an important tool to create meaningful learning experiences.</w:t>
                            </w:r>
                          </w:p>
                          <w:p w14:paraId="1BCD9DDB" w14:textId="77777777" w:rsidR="002D2F4C" w:rsidRPr="003A461E" w:rsidRDefault="002D2F4C" w:rsidP="002D2F4C">
                            <w:pPr>
                              <w:numPr>
                                <w:ilvl w:val="0"/>
                                <w:numId w:val="11"/>
                              </w:numPr>
                              <w:spacing w:line="360" w:lineRule="auto"/>
                              <w:ind w:left="284" w:firstLine="0"/>
                              <w:contextualSpacing/>
                              <w:jc w:val="both"/>
                              <w:rPr>
                                <w:spacing w:val="-2"/>
                              </w:rPr>
                            </w:pPr>
                            <w:r w:rsidRPr="003A461E">
                              <w:rPr>
                                <w:spacing w:val="-2"/>
                              </w:rPr>
                              <w:t>A great degree of autonomy is placed on the learner; therefore, the teacher works in the development of learners’ meta-cognitive, meta-affective, and meta-social strategies.</w:t>
                            </w:r>
                          </w:p>
                          <w:p w14:paraId="3A2DAA5C" w14:textId="77777777" w:rsidR="002D2F4C" w:rsidRPr="003A461E" w:rsidRDefault="002D2F4C" w:rsidP="002D2F4C">
                            <w:pPr>
                              <w:numPr>
                                <w:ilvl w:val="0"/>
                                <w:numId w:val="11"/>
                              </w:numPr>
                              <w:spacing w:line="360" w:lineRule="auto"/>
                              <w:ind w:left="284" w:firstLine="0"/>
                              <w:contextualSpacing/>
                              <w:jc w:val="both"/>
                              <w:rPr>
                                <w:spacing w:val="-2"/>
                              </w:rPr>
                            </w:pPr>
                            <w:r w:rsidRPr="003A461E">
                              <w:rPr>
                                <w:spacing w:val="-2"/>
                              </w:rPr>
                              <w:t xml:space="preserve">Intercultural awareness plays an important role for getting meaning across and facilitating communication among cultures. </w:t>
                            </w:r>
                          </w:p>
                          <w:p w14:paraId="04ED500F" w14:textId="77777777" w:rsidR="002D2F4C" w:rsidRPr="003A461E" w:rsidRDefault="002D2F4C" w:rsidP="002D2F4C">
                            <w:pPr>
                              <w:numPr>
                                <w:ilvl w:val="0"/>
                                <w:numId w:val="11"/>
                              </w:numPr>
                              <w:spacing w:line="360" w:lineRule="auto"/>
                              <w:ind w:left="284" w:firstLine="0"/>
                              <w:contextualSpacing/>
                              <w:jc w:val="both"/>
                              <w:rPr>
                                <w:spacing w:val="-2"/>
                              </w:rPr>
                            </w:pPr>
                            <w:r w:rsidRPr="003A461E">
                              <w:rPr>
                                <w:spacing w:val="-2"/>
                              </w:rPr>
                              <w:t>Vocabulary, syntax, cohesive forms, and phonology are taught with the purpose of facilitating communication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B026E8" id="Cuadro de texto 2777" o:spid="_x0000_s1030" type="#_x0000_t202" style="position:absolute;margin-left:-9.3pt;margin-top:11.5pt;width:482.5pt;height:270.6pt;z-index:251668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" strokecolor="#5b9bd5" strokeweight="15pt">
                <v:textbox style="mso-fit-shape-to-text:t">
                  <w:txbxContent>
                    <w:p w14:paraId="48499FC3" w14:textId="77777777" w:rsidR="002D2F4C" w:rsidRDefault="002D2F4C" w:rsidP="002D2F4C">
                      <w:pPr>
                        <w:pStyle w:val="Ttulo3"/>
                        <w:jc w:val="center"/>
                      </w:pPr>
                      <w:bookmarkStart w:id="48" w:name="_Toc466615399"/>
                      <w:bookmarkStart w:id="49" w:name="_Toc511055343"/>
                      <w:bookmarkStart w:id="50" w:name="_Toc511074757"/>
                      <w:bookmarkStart w:id="51" w:name="_Toc511075285"/>
                      <w:bookmarkStart w:id="52" w:name="_Toc511076756"/>
                      <w:r w:rsidRPr="00630B6C">
                        <w:t>Basic Principles of the Action-Oriented Approach</w:t>
                      </w:r>
                      <w:bookmarkEnd w:id="48"/>
                      <w:bookmarkEnd w:id="49"/>
                      <w:bookmarkEnd w:id="50"/>
                      <w:bookmarkEnd w:id="51"/>
                      <w:bookmarkEnd w:id="52"/>
                    </w:p>
                    <w:p w14:paraId="4B82D946" w14:textId="77777777" w:rsidR="002D2F4C" w:rsidRPr="00DF74FC" w:rsidRDefault="002D2F4C" w:rsidP="002D2F4C">
                      <w:pPr>
                        <w:rPr>
                          <w:lang w:eastAsia="es-ES"/>
                        </w:rPr>
                      </w:pPr>
                    </w:p>
                    <w:p w14:paraId="75D63FAC" w14:textId="77777777" w:rsidR="002D2F4C" w:rsidRPr="003A461E" w:rsidRDefault="002D2F4C" w:rsidP="002D2F4C">
                      <w:pPr>
                        <w:numPr>
                          <w:ilvl w:val="0"/>
                          <w:numId w:val="11"/>
                        </w:numPr>
                        <w:spacing w:line="360" w:lineRule="auto"/>
                        <w:ind w:left="284" w:firstLine="0"/>
                        <w:contextualSpacing/>
                        <w:jc w:val="both"/>
                        <w:rPr>
                          <w:spacing w:val="-2"/>
                        </w:rPr>
                      </w:pPr>
                      <w:r w:rsidRPr="003A461E">
                        <w:rPr>
                          <w:spacing w:val="-2"/>
                        </w:rPr>
                        <w:t>The students are social agents that use the target language to perform specific actions in real life contexts meaningfully.</w:t>
                      </w:r>
                    </w:p>
                    <w:p w14:paraId="3755A33E" w14:textId="77777777" w:rsidR="002D2F4C" w:rsidRPr="003A461E" w:rsidRDefault="002D2F4C" w:rsidP="002D2F4C">
                      <w:pPr>
                        <w:numPr>
                          <w:ilvl w:val="0"/>
                          <w:numId w:val="11"/>
                        </w:numPr>
                        <w:spacing w:line="360" w:lineRule="auto"/>
                        <w:ind w:left="284" w:firstLine="0"/>
                        <w:contextualSpacing/>
                        <w:jc w:val="both"/>
                        <w:rPr>
                          <w:spacing w:val="-2"/>
                        </w:rPr>
                      </w:pPr>
                      <w:r w:rsidRPr="003A461E">
                        <w:rPr>
                          <w:spacing w:val="-2"/>
                        </w:rPr>
                        <w:t>Language performances, in oral or written form, respond to language functions and are carried out in specific scenarios.</w:t>
                      </w:r>
                    </w:p>
                    <w:p w14:paraId="6B6461CE" w14:textId="77777777" w:rsidR="002D2F4C" w:rsidRPr="003A461E" w:rsidRDefault="002D2F4C" w:rsidP="002D2F4C">
                      <w:pPr>
                        <w:numPr>
                          <w:ilvl w:val="0"/>
                          <w:numId w:val="11"/>
                        </w:numPr>
                        <w:spacing w:line="360" w:lineRule="auto"/>
                        <w:ind w:left="284" w:firstLine="0"/>
                        <w:contextualSpacing/>
                        <w:jc w:val="both"/>
                        <w:rPr>
                          <w:spacing w:val="-2"/>
                        </w:rPr>
                      </w:pPr>
                      <w:r w:rsidRPr="003A461E">
                        <w:rPr>
                          <w:spacing w:val="-2"/>
                        </w:rPr>
                        <w:t>Enabling and communicative activities are task-based and real-life.</w:t>
                      </w:r>
                    </w:p>
                    <w:p w14:paraId="05090557" w14:textId="77777777" w:rsidR="002D2F4C" w:rsidRPr="003A461E" w:rsidRDefault="002D2F4C" w:rsidP="002D2F4C">
                      <w:pPr>
                        <w:numPr>
                          <w:ilvl w:val="0"/>
                          <w:numId w:val="11"/>
                        </w:numPr>
                        <w:spacing w:line="360" w:lineRule="auto"/>
                        <w:ind w:left="284" w:firstLine="0"/>
                        <w:contextualSpacing/>
                        <w:jc w:val="both"/>
                        <w:rPr>
                          <w:spacing w:val="-2"/>
                        </w:rPr>
                      </w:pPr>
                      <w:r w:rsidRPr="003A461E">
                        <w:rPr>
                          <w:spacing w:val="-2"/>
                        </w:rPr>
                        <w:t xml:space="preserve">Learners use authentic materials </w:t>
                      </w:r>
                      <w:r>
                        <w:rPr>
                          <w:spacing w:val="-2"/>
                        </w:rPr>
                        <w:t xml:space="preserve">ensuring </w:t>
                      </w:r>
                      <w:r w:rsidRPr="003A461E">
                        <w:rPr>
                          <w:spacing w:val="-2"/>
                        </w:rPr>
                        <w:t>comprehensible input, as much as possible.</w:t>
                      </w:r>
                    </w:p>
                    <w:p w14:paraId="461E847E" w14:textId="77777777" w:rsidR="002D2F4C" w:rsidRPr="003A461E" w:rsidRDefault="002D2F4C" w:rsidP="002D2F4C">
                      <w:pPr>
                        <w:numPr>
                          <w:ilvl w:val="0"/>
                          <w:numId w:val="11"/>
                        </w:numPr>
                        <w:spacing w:line="360" w:lineRule="auto"/>
                        <w:ind w:left="284" w:firstLine="0"/>
                        <w:contextualSpacing/>
                        <w:jc w:val="both"/>
                        <w:rPr>
                          <w:spacing w:val="-2"/>
                        </w:rPr>
                      </w:pPr>
                      <w:r w:rsidRPr="003A461E">
                        <w:rPr>
                          <w:spacing w:val="-2"/>
                        </w:rPr>
                        <w:t>The ICT become</w:t>
                      </w:r>
                      <w:r>
                        <w:rPr>
                          <w:spacing w:val="-2"/>
                        </w:rPr>
                        <w:t>s</w:t>
                      </w:r>
                      <w:r w:rsidRPr="003A461E">
                        <w:rPr>
                          <w:spacing w:val="-2"/>
                        </w:rPr>
                        <w:t xml:space="preserve"> an important tool to create meaningful learning experiences.</w:t>
                      </w:r>
                    </w:p>
                    <w:p w14:paraId="1BCD9DDB" w14:textId="77777777" w:rsidR="002D2F4C" w:rsidRPr="003A461E" w:rsidRDefault="002D2F4C" w:rsidP="002D2F4C">
                      <w:pPr>
                        <w:numPr>
                          <w:ilvl w:val="0"/>
                          <w:numId w:val="11"/>
                        </w:numPr>
                        <w:spacing w:line="360" w:lineRule="auto"/>
                        <w:ind w:left="284" w:firstLine="0"/>
                        <w:contextualSpacing/>
                        <w:jc w:val="both"/>
                        <w:rPr>
                          <w:spacing w:val="-2"/>
                        </w:rPr>
                      </w:pPr>
                      <w:r w:rsidRPr="003A461E">
                        <w:rPr>
                          <w:spacing w:val="-2"/>
                        </w:rPr>
                        <w:t>A great degree of autonomy is placed on the learner; therefore, the teacher works in the development of learners’ meta-cognitive, meta-affective, and meta-social strategies.</w:t>
                      </w:r>
                    </w:p>
                    <w:p w14:paraId="3A2DAA5C" w14:textId="77777777" w:rsidR="002D2F4C" w:rsidRPr="003A461E" w:rsidRDefault="002D2F4C" w:rsidP="002D2F4C">
                      <w:pPr>
                        <w:numPr>
                          <w:ilvl w:val="0"/>
                          <w:numId w:val="11"/>
                        </w:numPr>
                        <w:spacing w:line="360" w:lineRule="auto"/>
                        <w:ind w:left="284" w:firstLine="0"/>
                        <w:contextualSpacing/>
                        <w:jc w:val="both"/>
                        <w:rPr>
                          <w:spacing w:val="-2"/>
                        </w:rPr>
                      </w:pPr>
                      <w:r w:rsidRPr="003A461E">
                        <w:rPr>
                          <w:spacing w:val="-2"/>
                        </w:rPr>
                        <w:t xml:space="preserve">Intercultural awareness plays an important role for getting meaning across and facilitating communication among cultures. </w:t>
                      </w:r>
                    </w:p>
                    <w:p w14:paraId="04ED500F" w14:textId="77777777" w:rsidR="002D2F4C" w:rsidRPr="003A461E" w:rsidRDefault="002D2F4C" w:rsidP="002D2F4C">
                      <w:pPr>
                        <w:numPr>
                          <w:ilvl w:val="0"/>
                          <w:numId w:val="11"/>
                        </w:numPr>
                        <w:spacing w:line="360" w:lineRule="auto"/>
                        <w:ind w:left="284" w:firstLine="0"/>
                        <w:contextualSpacing/>
                        <w:jc w:val="both"/>
                        <w:rPr>
                          <w:spacing w:val="-2"/>
                        </w:rPr>
                      </w:pPr>
                      <w:r w:rsidRPr="003A461E">
                        <w:rPr>
                          <w:spacing w:val="-2"/>
                        </w:rPr>
                        <w:t>Vocabulary, syntax, cohesive forms, and phonology are taught with the purpose of facilitating communication</w:t>
                      </w:r>
                    </w:p>
                  </w:txbxContent>
                </v:textbox>
                <w10:wrap type="through"/>
              </v:shape>
            </w:pict>
          </mc:Fallback>
        </mc:AlternateContent>
      </w:r>
    </w:p>
    <w:p w14:paraId="05ABA41E" w14:textId="77777777" w:rsidR="002D2F4C" w:rsidRDefault="002D2F4C" w:rsidP="002D2F4C">
      <w:pPr>
        <w:adjustRightInd w:val="0"/>
        <w:spacing w:line="360" w:lineRule="auto"/>
        <w:rPr>
          <w:rFonts w:ascii="Albertus MT Lt" w:hAnsi="Albertus MT Lt" w:cs="Arial"/>
        </w:rPr>
      </w:pPr>
      <w:r w:rsidRPr="00BC5E1F">
        <w:rPr>
          <w:rFonts w:ascii="Albertus MT Lt" w:hAnsi="Albertus MT Lt" w:cs="Arial"/>
          <w:noProof/>
          <w:lang w:val="es-CR" w:eastAsia="es-CR"/>
        </w:rPr>
        <w:lastRenderedPageBreak/>
        <w:drawing>
          <wp:inline distT="0" distB="0" distL="0" distR="0" wp14:anchorId="04031768" wp14:editId="05A5AF0D">
            <wp:extent cx="5548630" cy="2680970"/>
            <wp:effectExtent l="0" t="0" r="0" b="5080"/>
            <wp:docPr id="2752" name="Imagen 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5"/>
                    <pic:cNvPicPr>
                      <a:picLocks noChangeAspect="1" noChangeArrowheads="1"/>
                    </pic:cNvPicPr>
                  </pic:nvPicPr>
                  <pic:blipFill>
                    <a:blip r:embed="rId34">
                      <a:extLst>
                        <a:ext uri="{28A0092B-C50C-407E-A947-70E740481C1C}">
                          <a14:useLocalDpi xmlns:a14="http://schemas.microsoft.com/office/drawing/2010/main" val="0"/>
                        </a:ext>
                      </a:extLst>
                    </a:blip>
                    <a:srcRect t="21667"/>
                    <a:stretch>
                      <a:fillRect/>
                    </a:stretch>
                  </pic:blipFill>
                  <pic:spPr bwMode="auto">
                    <a:xfrm>
                      <a:off x="0" y="0"/>
                      <a:ext cx="5548630" cy="2680970"/>
                    </a:xfrm>
                    <a:prstGeom prst="rect">
                      <a:avLst/>
                    </a:prstGeom>
                    <a:noFill/>
                    <a:ln>
                      <a:noFill/>
                    </a:ln>
                  </pic:spPr>
                </pic:pic>
              </a:graphicData>
            </a:graphic>
          </wp:inline>
        </w:drawing>
      </w:r>
    </w:p>
    <w:p w14:paraId="24C3CD92" w14:textId="77777777" w:rsidR="002D2F4C" w:rsidRPr="00584A58" w:rsidRDefault="002D2F4C" w:rsidP="002D2F4C">
      <w:pPr>
        <w:rPr>
          <w:rFonts w:ascii="Albertus MT Lt" w:hAnsi="Albertus MT Lt" w:cs="Arial"/>
        </w:rPr>
      </w:pPr>
      <w:r>
        <w:rPr>
          <w:noProof/>
          <w:lang w:val="es-CR" w:eastAsia="es-CR"/>
        </w:rPr>
        <mc:AlternateContent>
          <mc:Choice Requires="wps">
            <w:drawing>
              <wp:anchor distT="45720" distB="45720" distL="114300" distR="114300" simplePos="0" relativeHeight="251671552" behindDoc="0" locked="0" layoutInCell="1" allowOverlap="1" wp14:anchorId="40393707" wp14:editId="6E00CEF2">
                <wp:simplePos x="0" y="0"/>
                <wp:positionH relativeFrom="column">
                  <wp:posOffset>-108585</wp:posOffset>
                </wp:positionH>
                <wp:positionV relativeFrom="paragraph">
                  <wp:posOffset>530225</wp:posOffset>
                </wp:positionV>
                <wp:extent cx="6191250" cy="2620645"/>
                <wp:effectExtent l="95250" t="95250" r="95250" b="103505"/>
                <wp:wrapThrough wrapText="bothSides">
                  <wp:wrapPolygon edited="0">
                    <wp:start x="-332" y="-785"/>
                    <wp:lineTo x="-332" y="22296"/>
                    <wp:lineTo x="21866" y="22296"/>
                    <wp:lineTo x="21866" y="-785"/>
                    <wp:lineTo x="-332" y="-785"/>
                  </wp:wrapPolygon>
                </wp:wrapThrough>
                <wp:docPr id="328" name="Cuadro de texto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2620645"/>
                        </a:xfrm>
                        <a:prstGeom prst="rect">
                          <a:avLst/>
                        </a:prstGeom>
                        <a:solidFill>
                          <a:srgbClr val="FFFFFF"/>
                        </a:solidFill>
                        <a:ln w="190500">
                          <a:solidFill>
                            <a:srgbClr val="5B9BD5"/>
                          </a:solidFill>
                          <a:miter lim="800000"/>
                          <a:headEnd/>
                          <a:tailEnd/>
                        </a:ln>
                      </wps:spPr>
                      <wps:txbx>
                        <w:txbxContent>
                          <w:p w14:paraId="6C21766B" w14:textId="77777777" w:rsidR="002D2F4C" w:rsidRDefault="002D2F4C" w:rsidP="002D2F4C">
                            <w:pPr>
                              <w:pStyle w:val="Ttulo2"/>
                            </w:pPr>
                            <w:bookmarkStart w:id="53" w:name="_Toc466615400"/>
                            <w:bookmarkStart w:id="54" w:name="_Toc511055344"/>
                            <w:bookmarkStart w:id="55" w:name="_Toc511074758"/>
                            <w:bookmarkStart w:id="56" w:name="_Toc511075286"/>
                            <w:bookmarkStart w:id="57" w:name="_Toc511076757"/>
                            <w:r w:rsidRPr="00470DBE">
                              <w:t>Communicative competence</w:t>
                            </w:r>
                            <w:bookmarkEnd w:id="53"/>
                            <w:bookmarkEnd w:id="54"/>
                            <w:bookmarkEnd w:id="55"/>
                            <w:bookmarkEnd w:id="56"/>
                            <w:bookmarkEnd w:id="57"/>
                          </w:p>
                          <w:p w14:paraId="5AC8E486" w14:textId="77777777" w:rsidR="002D2F4C" w:rsidRPr="009D7BE7" w:rsidRDefault="002D2F4C" w:rsidP="002D2F4C"/>
                          <w:p w14:paraId="67F3DA0B" w14:textId="77777777" w:rsidR="002D2F4C" w:rsidRPr="00037F90" w:rsidRDefault="002D2F4C" w:rsidP="002D2F4C">
                            <w:pPr>
                              <w:shd w:val="clear" w:color="auto" w:fill="FFFFFF"/>
                              <w:spacing w:line="360" w:lineRule="auto"/>
                              <w:rPr>
                                <w:rFonts w:ascii="Arial" w:hAnsi="Arial" w:cs="Arial"/>
                              </w:rPr>
                            </w:pPr>
                            <w:r w:rsidRPr="00037F90">
                              <w:rPr>
                                <w:rFonts w:ascii="Arial" w:hAnsi="Arial" w:cs="Arial"/>
                              </w:rPr>
                              <w:t xml:space="preserve">The communicative language competences involve knowledge, skills, and </w:t>
                            </w:r>
                            <w:r>
                              <w:rPr>
                                <w:rFonts w:ascii="Arial" w:hAnsi="Arial" w:cs="Arial"/>
                              </w:rPr>
                              <w:t xml:space="preserve">understanding of </w:t>
                            </w:r>
                            <w:r w:rsidRPr="00037F90">
                              <w:rPr>
                                <w:rFonts w:ascii="Arial" w:hAnsi="Arial" w:cs="Arial"/>
                              </w:rPr>
                              <w:t>each of the following three components:</w:t>
                            </w:r>
                          </w:p>
                          <w:p w14:paraId="1100D162" w14:textId="77777777" w:rsidR="002D2F4C" w:rsidRPr="00A5499B" w:rsidRDefault="002D2F4C" w:rsidP="002D2F4C">
                            <w:pPr>
                              <w:numPr>
                                <w:ilvl w:val="0"/>
                                <w:numId w:val="12"/>
                              </w:numPr>
                              <w:spacing w:after="200"/>
                              <w:contextualSpacing/>
                              <w:rPr>
                                <w:rFonts w:ascii="Albertus MT Lt" w:hAnsi="Albertus MT Lt"/>
                                <w:sz w:val="22"/>
                                <w:szCs w:val="22"/>
                              </w:rPr>
                            </w:pPr>
                            <w:bookmarkStart w:id="58" w:name="_Toc456676521"/>
                            <w:r w:rsidRPr="00A5499B">
                              <w:rPr>
                                <w:rFonts w:ascii="Albertus MT Lt" w:hAnsi="Albertus MT Lt"/>
                                <w:b/>
                                <w:sz w:val="22"/>
                                <w:szCs w:val="22"/>
                              </w:rPr>
                              <w:t>Linguistic Component</w:t>
                            </w:r>
                            <w:bookmarkEnd w:id="58"/>
                            <w:r w:rsidRPr="00A5499B">
                              <w:rPr>
                                <w:rFonts w:ascii="Albertus MT Lt" w:hAnsi="Albertus MT Lt"/>
                                <w:b/>
                                <w:sz w:val="22"/>
                                <w:szCs w:val="22"/>
                              </w:rPr>
                              <w:t xml:space="preserve">: </w:t>
                            </w:r>
                            <w:r w:rsidRPr="00A5499B">
                              <w:rPr>
                                <w:rFonts w:ascii="Albertus MT Lt" w:hAnsi="Albertus MT Lt"/>
                                <w:sz w:val="22"/>
                                <w:szCs w:val="22"/>
                              </w:rPr>
                              <w:t>Deals with the knowledge of phonology, morphology, lexicon and syntax.</w:t>
                            </w:r>
                          </w:p>
                          <w:p w14:paraId="676D59F7" w14:textId="77777777" w:rsidR="002D2F4C" w:rsidRPr="00A5499B" w:rsidRDefault="002D2F4C" w:rsidP="002D2F4C">
                            <w:pPr>
                              <w:numPr>
                                <w:ilvl w:val="0"/>
                                <w:numId w:val="12"/>
                              </w:numPr>
                              <w:spacing w:after="200"/>
                              <w:contextualSpacing/>
                              <w:rPr>
                                <w:rFonts w:ascii="Albertus MT Lt" w:hAnsi="Albertus MT Lt"/>
                                <w:b/>
                                <w:sz w:val="22"/>
                                <w:szCs w:val="22"/>
                              </w:rPr>
                            </w:pPr>
                            <w:bookmarkStart w:id="59" w:name="_Toc456676522"/>
                            <w:r w:rsidRPr="00A5499B">
                              <w:rPr>
                                <w:rFonts w:ascii="Albertus MT Lt" w:hAnsi="Albertus MT Lt"/>
                                <w:b/>
                                <w:sz w:val="22"/>
                                <w:szCs w:val="22"/>
                              </w:rPr>
                              <w:t>Sociolinguistic Component</w:t>
                            </w:r>
                            <w:bookmarkEnd w:id="59"/>
                            <w:r w:rsidRPr="00A5499B">
                              <w:rPr>
                                <w:rFonts w:ascii="Albertus MT Lt" w:hAnsi="Albertus MT Lt"/>
                                <w:b/>
                                <w:sz w:val="22"/>
                                <w:szCs w:val="22"/>
                              </w:rPr>
                              <w:t xml:space="preserve">: </w:t>
                            </w:r>
                            <w:r w:rsidRPr="00A5499B">
                              <w:rPr>
                                <w:rFonts w:ascii="Albertus MT Lt" w:hAnsi="Albertus MT Lt"/>
                                <w:sz w:val="22"/>
                                <w:szCs w:val="22"/>
                              </w:rPr>
                              <w:t>Refers to the socio-cultural conditions of language use such as social group repertoires or politeness rules.</w:t>
                            </w:r>
                          </w:p>
                          <w:p w14:paraId="69214FDD" w14:textId="77777777" w:rsidR="002D2F4C" w:rsidRPr="00A5499B" w:rsidRDefault="002D2F4C" w:rsidP="002D2F4C">
                            <w:pPr>
                              <w:numPr>
                                <w:ilvl w:val="0"/>
                                <w:numId w:val="12"/>
                              </w:numPr>
                              <w:autoSpaceDE w:val="0"/>
                              <w:autoSpaceDN w:val="0"/>
                              <w:adjustRightInd w:val="0"/>
                              <w:contextualSpacing/>
                              <w:jc w:val="both"/>
                              <w:rPr>
                                <w:sz w:val="22"/>
                                <w:szCs w:val="22"/>
                              </w:rPr>
                            </w:pPr>
                            <w:r w:rsidRPr="00A5499B">
                              <w:rPr>
                                <w:rFonts w:ascii="Albertus MT Lt" w:hAnsi="Albertus MT Lt"/>
                                <w:b/>
                                <w:sz w:val="22"/>
                                <w:szCs w:val="22"/>
                              </w:rPr>
                              <w:t xml:space="preserve">Pragmatic Component: </w:t>
                            </w:r>
                            <w:r w:rsidRPr="00A5499B">
                              <w:rPr>
                                <w:rFonts w:ascii="Albertus MT Lt" w:hAnsi="Albertus MT Lt"/>
                                <w:sz w:val="22"/>
                                <w:szCs w:val="22"/>
                              </w:rPr>
                              <w:t>Covers, among others, speaker´s and receptor´s attitudes and beliefs, their understanding of the context of an utterance and the functional use of language; for example, the use in specific scenarios of how to act in a given social event or how to participate in a job interview.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393707" id="Cuadro de texto 328" o:spid="_x0000_s1031" type="#_x0000_t202" style="position:absolute;margin-left:-8.55pt;margin-top:41.75pt;width:487.5pt;height:206.3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" strokecolor="#5b9bd5" strokeweight="15pt">
                <v:textbox>
                  <w:txbxContent>
                    <w:p w14:paraId="6C21766B" w14:textId="77777777" w:rsidR="002D2F4C" w:rsidRDefault="002D2F4C" w:rsidP="002D2F4C">
                      <w:pPr>
                        <w:pStyle w:val="Ttulo2"/>
                      </w:pPr>
                      <w:bookmarkStart w:id="60" w:name="_Toc466615400"/>
                      <w:bookmarkStart w:id="61" w:name="_Toc511055344"/>
                      <w:bookmarkStart w:id="62" w:name="_Toc511074758"/>
                      <w:bookmarkStart w:id="63" w:name="_Toc511075286"/>
                      <w:bookmarkStart w:id="64" w:name="_Toc511076757"/>
                      <w:r w:rsidRPr="00470DBE">
                        <w:t>Communicative competence</w:t>
                      </w:r>
                      <w:bookmarkEnd w:id="60"/>
                      <w:bookmarkEnd w:id="61"/>
                      <w:bookmarkEnd w:id="62"/>
                      <w:bookmarkEnd w:id="63"/>
                      <w:bookmarkEnd w:id="64"/>
                    </w:p>
                    <w:p w14:paraId="5AC8E486" w14:textId="77777777" w:rsidR="002D2F4C" w:rsidRPr="009D7BE7" w:rsidRDefault="002D2F4C" w:rsidP="002D2F4C"/>
                    <w:p w14:paraId="67F3DA0B" w14:textId="77777777" w:rsidR="002D2F4C" w:rsidRPr="00037F90" w:rsidRDefault="002D2F4C" w:rsidP="002D2F4C">
                      <w:pPr>
                        <w:shd w:val="clear" w:color="auto" w:fill="FFFFFF"/>
                        <w:spacing w:line="360" w:lineRule="auto"/>
                        <w:rPr>
                          <w:rFonts w:ascii="Arial" w:hAnsi="Arial" w:cs="Arial"/>
                        </w:rPr>
                      </w:pPr>
                      <w:r w:rsidRPr="00037F90">
                        <w:rPr>
                          <w:rFonts w:ascii="Arial" w:hAnsi="Arial" w:cs="Arial"/>
                        </w:rPr>
                        <w:t xml:space="preserve">The communicative language competences involve knowledge, skills, and </w:t>
                      </w:r>
                      <w:r>
                        <w:rPr>
                          <w:rFonts w:ascii="Arial" w:hAnsi="Arial" w:cs="Arial"/>
                        </w:rPr>
                        <w:t xml:space="preserve">understanding of </w:t>
                      </w:r>
                      <w:r w:rsidRPr="00037F90">
                        <w:rPr>
                          <w:rFonts w:ascii="Arial" w:hAnsi="Arial" w:cs="Arial"/>
                        </w:rPr>
                        <w:t>each of the following three components:</w:t>
                      </w:r>
                    </w:p>
                    <w:p w14:paraId="1100D162" w14:textId="77777777" w:rsidR="002D2F4C" w:rsidRPr="00A5499B" w:rsidRDefault="002D2F4C" w:rsidP="002D2F4C">
                      <w:pPr>
                        <w:numPr>
                          <w:ilvl w:val="0"/>
                          <w:numId w:val="12"/>
                        </w:numPr>
                        <w:spacing w:after="200"/>
                        <w:contextualSpacing/>
                        <w:rPr>
                          <w:rFonts w:ascii="Albertus MT Lt" w:hAnsi="Albertus MT Lt"/>
                          <w:sz w:val="22"/>
                          <w:szCs w:val="22"/>
                        </w:rPr>
                      </w:pPr>
                      <w:bookmarkStart w:id="65" w:name="_Toc456676521"/>
                      <w:r w:rsidRPr="00A5499B">
                        <w:rPr>
                          <w:rFonts w:ascii="Albertus MT Lt" w:hAnsi="Albertus MT Lt"/>
                          <w:b/>
                          <w:sz w:val="22"/>
                          <w:szCs w:val="22"/>
                        </w:rPr>
                        <w:t>Linguistic Component</w:t>
                      </w:r>
                      <w:bookmarkEnd w:id="65"/>
                      <w:r w:rsidRPr="00A5499B">
                        <w:rPr>
                          <w:rFonts w:ascii="Albertus MT Lt" w:hAnsi="Albertus MT Lt"/>
                          <w:b/>
                          <w:sz w:val="22"/>
                          <w:szCs w:val="22"/>
                        </w:rPr>
                        <w:t xml:space="preserve">: </w:t>
                      </w:r>
                      <w:r w:rsidRPr="00A5499B">
                        <w:rPr>
                          <w:rFonts w:ascii="Albertus MT Lt" w:hAnsi="Albertus MT Lt"/>
                          <w:sz w:val="22"/>
                          <w:szCs w:val="22"/>
                        </w:rPr>
                        <w:t>Deals with the knowledge of phonology, morphology, lexicon and syntax.</w:t>
                      </w:r>
                    </w:p>
                    <w:p w14:paraId="676D59F7" w14:textId="77777777" w:rsidR="002D2F4C" w:rsidRPr="00A5499B" w:rsidRDefault="002D2F4C" w:rsidP="002D2F4C">
                      <w:pPr>
                        <w:numPr>
                          <w:ilvl w:val="0"/>
                          <w:numId w:val="12"/>
                        </w:numPr>
                        <w:spacing w:after="200"/>
                        <w:contextualSpacing/>
                        <w:rPr>
                          <w:rFonts w:ascii="Albertus MT Lt" w:hAnsi="Albertus MT Lt"/>
                          <w:b/>
                          <w:sz w:val="22"/>
                          <w:szCs w:val="22"/>
                        </w:rPr>
                      </w:pPr>
                      <w:bookmarkStart w:id="66" w:name="_Toc456676522"/>
                      <w:r w:rsidRPr="00A5499B">
                        <w:rPr>
                          <w:rFonts w:ascii="Albertus MT Lt" w:hAnsi="Albertus MT Lt"/>
                          <w:b/>
                          <w:sz w:val="22"/>
                          <w:szCs w:val="22"/>
                        </w:rPr>
                        <w:t>Sociolinguistic Component</w:t>
                      </w:r>
                      <w:bookmarkEnd w:id="66"/>
                      <w:r w:rsidRPr="00A5499B">
                        <w:rPr>
                          <w:rFonts w:ascii="Albertus MT Lt" w:hAnsi="Albertus MT Lt"/>
                          <w:b/>
                          <w:sz w:val="22"/>
                          <w:szCs w:val="22"/>
                        </w:rPr>
                        <w:t xml:space="preserve">: </w:t>
                      </w:r>
                      <w:r w:rsidRPr="00A5499B">
                        <w:rPr>
                          <w:rFonts w:ascii="Albertus MT Lt" w:hAnsi="Albertus MT Lt"/>
                          <w:sz w:val="22"/>
                          <w:szCs w:val="22"/>
                        </w:rPr>
                        <w:t>Refers to the socio-cultural conditions of language use such as social group repertoires or politeness rules.</w:t>
                      </w:r>
                    </w:p>
                    <w:p w14:paraId="69214FDD" w14:textId="77777777" w:rsidR="002D2F4C" w:rsidRPr="00A5499B" w:rsidRDefault="002D2F4C" w:rsidP="002D2F4C">
                      <w:pPr>
                        <w:numPr>
                          <w:ilvl w:val="0"/>
                          <w:numId w:val="12"/>
                        </w:numPr>
                        <w:autoSpaceDE w:val="0"/>
                        <w:autoSpaceDN w:val="0"/>
                        <w:adjustRightInd w:val="0"/>
                        <w:contextualSpacing/>
                        <w:jc w:val="both"/>
                        <w:rPr>
                          <w:sz w:val="22"/>
                          <w:szCs w:val="22"/>
                        </w:rPr>
                      </w:pPr>
                      <w:r w:rsidRPr="00A5499B">
                        <w:rPr>
                          <w:rFonts w:ascii="Albertus MT Lt" w:hAnsi="Albertus MT Lt"/>
                          <w:b/>
                          <w:sz w:val="22"/>
                          <w:szCs w:val="22"/>
                        </w:rPr>
                        <w:t xml:space="preserve">Pragmatic Component: </w:t>
                      </w:r>
                      <w:r w:rsidRPr="00A5499B">
                        <w:rPr>
                          <w:rFonts w:ascii="Albertus MT Lt" w:hAnsi="Albertus MT Lt"/>
                          <w:sz w:val="22"/>
                          <w:szCs w:val="22"/>
                        </w:rPr>
                        <w:t>Covers, among others, speaker´s and receptor´s attitudes and beliefs, their understanding of the context of an utterance and the functional use of language; for example, the use in specific scenarios of how to act in a given social event or how to participate in a job interview.</w:t>
                      </w:r>
                    </w:p>
                  </w:txbxContent>
                </v:textbox>
                <w10:wrap type="through"/>
              </v:shape>
            </w:pict>
          </mc:Fallback>
        </mc:AlternateContent>
      </w:r>
    </w:p>
    <w:p w14:paraId="06B21623" w14:textId="77777777" w:rsidR="002D2F4C" w:rsidRDefault="002D2F4C" w:rsidP="002D2F4C">
      <w:pPr>
        <w:rPr>
          <w:rFonts w:ascii="Albertus MT Lt" w:hAnsi="Albertus MT Lt" w:cs="Arial"/>
        </w:rPr>
      </w:pPr>
      <w:r w:rsidRPr="00BC5E1F">
        <w:rPr>
          <w:rFonts w:ascii="Albertus MT Lt" w:hAnsi="Albertus MT Lt" w:cs="Arial"/>
          <w:noProof/>
          <w:lang w:val="es-CR" w:eastAsia="es-CR"/>
        </w:rPr>
        <w:lastRenderedPageBreak/>
        <w:drawing>
          <wp:inline distT="0" distB="0" distL="0" distR="0" wp14:anchorId="30101E17" wp14:editId="755F1BB7">
            <wp:extent cx="5563870" cy="2634615"/>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6"/>
                    <pic:cNvPicPr>
                      <a:picLocks noChangeAspect="1" noChangeArrowheads="1"/>
                    </pic:cNvPicPr>
                  </pic:nvPicPr>
                  <pic:blipFill>
                    <a:blip r:embed="rId35">
                      <a:extLst>
                        <a:ext uri="{28A0092B-C50C-407E-A947-70E740481C1C}">
                          <a14:useLocalDpi xmlns:a14="http://schemas.microsoft.com/office/drawing/2010/main" val="0"/>
                        </a:ext>
                      </a:extLst>
                    </a:blip>
                    <a:srcRect t="20285" b="16801"/>
                    <a:stretch>
                      <a:fillRect/>
                    </a:stretch>
                  </pic:blipFill>
                  <pic:spPr bwMode="auto">
                    <a:xfrm>
                      <a:off x="0" y="0"/>
                      <a:ext cx="5563870" cy="2634615"/>
                    </a:xfrm>
                    <a:prstGeom prst="rect">
                      <a:avLst/>
                    </a:prstGeom>
                    <a:noFill/>
                    <a:ln>
                      <a:noFill/>
                    </a:ln>
                  </pic:spPr>
                </pic:pic>
              </a:graphicData>
            </a:graphic>
          </wp:inline>
        </w:drawing>
      </w:r>
    </w:p>
    <w:p w14:paraId="7907E3C0" w14:textId="77777777" w:rsidR="002D2F4C" w:rsidRDefault="002D2F4C" w:rsidP="002D2F4C">
      <w:pPr>
        <w:rPr>
          <w:rFonts w:ascii="Albertus MT Lt" w:hAnsi="Albertus MT Lt" w:cs="Arial"/>
          <w:b/>
        </w:rPr>
      </w:pPr>
      <w:r>
        <w:rPr>
          <w:noProof/>
          <w:lang w:val="es-CR" w:eastAsia="es-CR"/>
        </w:rPr>
        <mc:AlternateContent>
          <mc:Choice Requires="wps">
            <w:drawing>
              <wp:anchor distT="45720" distB="45720" distL="114300" distR="114300" simplePos="0" relativeHeight="251672576" behindDoc="0" locked="0" layoutInCell="1" allowOverlap="1" wp14:anchorId="5CB720A2" wp14:editId="786BC914">
                <wp:simplePos x="0" y="0"/>
                <wp:positionH relativeFrom="column">
                  <wp:posOffset>-88900</wp:posOffset>
                </wp:positionH>
                <wp:positionV relativeFrom="paragraph">
                  <wp:posOffset>289560</wp:posOffset>
                </wp:positionV>
                <wp:extent cx="6127750" cy="1012190"/>
                <wp:effectExtent l="95250" t="95250" r="101600" b="92710"/>
                <wp:wrapThrough wrapText="bothSides">
                  <wp:wrapPolygon edited="0">
                    <wp:start x="-336" y="-2033"/>
                    <wp:lineTo x="-336" y="23172"/>
                    <wp:lineTo x="21891" y="23172"/>
                    <wp:lineTo x="21891" y="-2033"/>
                    <wp:lineTo x="-336" y="-2033"/>
                  </wp:wrapPolygon>
                </wp:wrapThrough>
                <wp:docPr id="2776" name="Cuadro de texto 2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0" cy="1012190"/>
                        </a:xfrm>
                        <a:prstGeom prst="rect">
                          <a:avLst/>
                        </a:prstGeom>
                        <a:solidFill>
                          <a:srgbClr val="FFFFFF"/>
                        </a:solidFill>
                        <a:ln w="190500">
                          <a:solidFill>
                            <a:srgbClr val="5B9BD5"/>
                          </a:solidFill>
                          <a:miter lim="800000"/>
                          <a:headEnd/>
                          <a:tailEnd/>
                        </a:ln>
                      </wps:spPr>
                      <wps:txbx>
                        <w:txbxContent>
                          <w:p w14:paraId="65B4C6C1" w14:textId="77777777" w:rsidR="002D2F4C" w:rsidRPr="00521020" w:rsidRDefault="002D2F4C" w:rsidP="002D2F4C">
                            <w:pPr>
                              <w:jc w:val="center"/>
                              <w:rPr>
                                <w:rFonts w:ascii="Arial" w:hAnsi="Arial" w:cs="Arial"/>
                                <w:b/>
                              </w:rPr>
                            </w:pPr>
                            <w:bookmarkStart w:id="67" w:name="_Toc466615402"/>
                            <w:r w:rsidRPr="00521020">
                              <w:rPr>
                                <w:rFonts w:ascii="Arial" w:hAnsi="Arial" w:cs="Arial"/>
                                <w:b/>
                              </w:rPr>
                              <w:t>Communication</w:t>
                            </w:r>
                            <w:bookmarkEnd w:id="67"/>
                          </w:p>
                          <w:p w14:paraId="6339C7BB" w14:textId="77777777" w:rsidR="002D2F4C" w:rsidRPr="00920D6A" w:rsidRDefault="002D2F4C" w:rsidP="002D2F4C">
                            <w:pPr>
                              <w:rPr>
                                <w:rFonts w:ascii="Albertus MT Lt" w:hAnsi="Albertus MT Lt" w:cs="Arial"/>
                                <w:lang w:val="en-GB"/>
                              </w:rPr>
                            </w:pPr>
                            <w:r w:rsidRPr="00037F90">
                              <w:rPr>
                                <w:rFonts w:ascii="Arial" w:hAnsi="Arial" w:cs="Arial"/>
                              </w:rPr>
                              <w:t>The CEFR defines communication as a social act, where learners are social agents, developing a range of general and specific communicative language competences, m</w:t>
                            </w:r>
                            <w:r w:rsidRPr="00037F90">
                              <w:rPr>
                                <w:rFonts w:ascii="Arial" w:eastAsia="Calibri" w:hAnsi="Arial" w:cs="Arial"/>
                              </w:rPr>
                              <w:t>oving from learning about the language to learning to communicate in the language in active, spontaneous, and authentic language interaction.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B720A2" id="Cuadro de texto 2776" o:spid="_x0000_s1032" type="#_x0000_t202" style="position:absolute;margin-left:-7pt;margin-top:22.8pt;width:482.5pt;height:79.7pt;z-index:251672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" strokecolor="#5b9bd5" strokeweight="15pt">
                <v:textbox style="mso-fit-shape-to-text:t">
                  <w:txbxContent>
                    <w:p w14:paraId="65B4C6C1" w14:textId="77777777" w:rsidR="002D2F4C" w:rsidRPr="00521020" w:rsidRDefault="002D2F4C" w:rsidP="002D2F4C">
                      <w:pPr>
                        <w:jc w:val="center"/>
                        <w:rPr>
                          <w:rFonts w:ascii="Arial" w:hAnsi="Arial" w:cs="Arial"/>
                          <w:b/>
                        </w:rPr>
                      </w:pPr>
                      <w:bookmarkStart w:id="68" w:name="_Toc466615402"/>
                      <w:r w:rsidRPr="00521020">
                        <w:rPr>
                          <w:rFonts w:ascii="Arial" w:hAnsi="Arial" w:cs="Arial"/>
                          <w:b/>
                        </w:rPr>
                        <w:t>Communication</w:t>
                      </w:r>
                      <w:bookmarkEnd w:id="68"/>
                    </w:p>
                    <w:p w14:paraId="6339C7BB" w14:textId="77777777" w:rsidR="002D2F4C" w:rsidRPr="00920D6A" w:rsidRDefault="002D2F4C" w:rsidP="002D2F4C">
                      <w:pPr>
                        <w:rPr>
                          <w:rFonts w:ascii="Albertus MT Lt" w:hAnsi="Albertus MT Lt" w:cs="Arial"/>
                          <w:lang w:val="en-GB"/>
                        </w:rPr>
                      </w:pPr>
                      <w:r w:rsidRPr="00037F90">
                        <w:rPr>
                          <w:rFonts w:ascii="Arial" w:hAnsi="Arial" w:cs="Arial"/>
                        </w:rPr>
                        <w:t>The CEFR defines communication as a social act, where learners are social agents, developing a range of general and specific communicative language competences, m</w:t>
                      </w:r>
                      <w:r w:rsidRPr="00037F90">
                        <w:rPr>
                          <w:rFonts w:ascii="Arial" w:eastAsia="Calibri" w:hAnsi="Arial" w:cs="Arial"/>
                        </w:rPr>
                        <w:t>oving from learning about the language to learning to communicate in the language in active, spontaneous, and authentic language interaction.</w:t>
                      </w:r>
                    </w:p>
                  </w:txbxContent>
                </v:textbox>
                <w10:wrap type="through"/>
              </v:shape>
            </w:pict>
          </mc:Fallback>
        </mc:AlternateContent>
      </w:r>
    </w:p>
    <w:p w14:paraId="3EB92EF1" w14:textId="77777777" w:rsidR="002D2F4C" w:rsidRDefault="002D2F4C" w:rsidP="002D2F4C">
      <w:pPr>
        <w:rPr>
          <w:rFonts w:ascii="Albertus MT Lt" w:hAnsi="Albertus MT Lt" w:cs="Arial"/>
          <w:b/>
        </w:rPr>
      </w:pPr>
    </w:p>
    <w:p w14:paraId="614AA67F" w14:textId="77777777" w:rsidR="002D2F4C" w:rsidRDefault="002D2F4C" w:rsidP="002D2F4C"/>
    <w:p w14:paraId="07E232E7" w14:textId="77777777" w:rsidR="002D2F4C" w:rsidRDefault="002D2F4C" w:rsidP="002D2F4C">
      <w:r>
        <w:rPr>
          <w:noProof/>
          <w:lang w:val="es-CR" w:eastAsia="es-CR"/>
        </w:rPr>
        <mc:AlternateContent>
          <mc:Choice Requires="wps">
            <w:drawing>
              <wp:anchor distT="45720" distB="45720" distL="114300" distR="114300" simplePos="0" relativeHeight="251673600" behindDoc="0" locked="0" layoutInCell="1" allowOverlap="1" wp14:anchorId="5A0E097D" wp14:editId="678ED8C0">
                <wp:simplePos x="0" y="0"/>
                <wp:positionH relativeFrom="column">
                  <wp:posOffset>-88265</wp:posOffset>
                </wp:positionH>
                <wp:positionV relativeFrom="paragraph">
                  <wp:posOffset>-24765</wp:posOffset>
                </wp:positionV>
                <wp:extent cx="6127750" cy="1888490"/>
                <wp:effectExtent l="95250" t="95250" r="101600" b="92710"/>
                <wp:wrapThrough wrapText="bothSides">
                  <wp:wrapPolygon edited="0">
                    <wp:start x="-336" y="-1089"/>
                    <wp:lineTo x="-336" y="22443"/>
                    <wp:lineTo x="21891" y="22443"/>
                    <wp:lineTo x="21891" y="-1089"/>
                    <wp:lineTo x="-336" y="-1089"/>
                  </wp:wrapPolygon>
                </wp:wrapThrough>
                <wp:docPr id="2775" name="Cuadro de texto 2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0" cy="1888490"/>
                        </a:xfrm>
                        <a:prstGeom prst="rect">
                          <a:avLst/>
                        </a:prstGeom>
                        <a:solidFill>
                          <a:srgbClr val="FFFFFF"/>
                        </a:solidFill>
                        <a:ln w="190500">
                          <a:solidFill>
                            <a:srgbClr val="5B9BD5"/>
                          </a:solidFill>
                          <a:miter lim="800000"/>
                          <a:headEnd/>
                          <a:tailEnd/>
                        </a:ln>
                      </wps:spPr>
                      <wps:txbx>
                        <w:txbxContent>
                          <w:p w14:paraId="17A72E97" w14:textId="77777777" w:rsidR="002D2F4C" w:rsidRPr="00C20D62" w:rsidRDefault="002D2F4C" w:rsidP="002D2F4C">
                            <w:pPr>
                              <w:jc w:val="center"/>
                              <w:rPr>
                                <w:rFonts w:ascii="Arial" w:hAnsi="Arial" w:cs="Arial"/>
                                <w:b/>
                              </w:rPr>
                            </w:pPr>
                            <w:bookmarkStart w:id="69" w:name="_Toc466615401"/>
                            <w:r w:rsidRPr="00C20D62">
                              <w:rPr>
                                <w:rFonts w:ascii="Arial" w:hAnsi="Arial" w:cs="Arial"/>
                                <w:b/>
                              </w:rPr>
                              <w:t>Tasks</w:t>
                            </w:r>
                            <w:bookmarkEnd w:id="69"/>
                          </w:p>
                          <w:p w14:paraId="03B314E6" w14:textId="77777777" w:rsidR="002D2F4C" w:rsidRDefault="002D2F4C" w:rsidP="002D2F4C">
                            <w:pPr>
                              <w:rPr>
                                <w:rFonts w:ascii="Arial" w:hAnsi="Arial" w:cs="Arial"/>
                                <w:bCs/>
                              </w:rPr>
                            </w:pPr>
                            <w:r>
                              <w:rPr>
                                <w:rFonts w:ascii="Arial" w:hAnsi="Arial" w:cs="Arial"/>
                              </w:rPr>
                              <w:t>Tasks are d</w:t>
                            </w:r>
                            <w:r w:rsidRPr="00037F90">
                              <w:rPr>
                                <w:rFonts w:ascii="Arial" w:hAnsi="Arial" w:cs="Arial"/>
                              </w:rPr>
                              <w:t>efined as any purposeful action considered by an individual</w:t>
                            </w:r>
                            <w:r>
                              <w:rPr>
                                <w:rFonts w:ascii="Arial" w:hAnsi="Arial" w:cs="Arial"/>
                              </w:rPr>
                              <w:t xml:space="preserve">, </w:t>
                            </w:r>
                            <w:r w:rsidRPr="00037F90">
                              <w:rPr>
                                <w:rFonts w:ascii="Arial" w:hAnsi="Arial" w:cs="Arial"/>
                              </w:rPr>
                              <w:t>necessary</w:t>
                            </w:r>
                            <w:r>
                              <w:rPr>
                                <w:rFonts w:ascii="Arial" w:hAnsi="Arial" w:cs="Arial"/>
                              </w:rPr>
                              <w:t xml:space="preserve"> </w:t>
                            </w:r>
                            <w:r w:rsidRPr="00037F90">
                              <w:rPr>
                                <w:rFonts w:ascii="Arial" w:hAnsi="Arial" w:cs="Arial"/>
                              </w:rPr>
                              <w:t xml:space="preserve">to achieve a given result in the context of a problem to be solved, an obligation to fulfill, or an objective to be achieved. </w:t>
                            </w:r>
                            <w:r w:rsidRPr="00037F90">
                              <w:rPr>
                                <w:rFonts w:ascii="Arial" w:hAnsi="Arial" w:cs="Arial"/>
                                <w:bCs/>
                              </w:rPr>
                              <w:t>This product may be a brochure for tourists, a blog entry, or a fundraising pr</w:t>
                            </w:r>
                            <w:r>
                              <w:rPr>
                                <w:rFonts w:ascii="Arial" w:hAnsi="Arial" w:cs="Arial"/>
                                <w:bCs/>
                              </w:rPr>
                              <w:t>oject for a humanitarian cause.</w:t>
                            </w:r>
                          </w:p>
                          <w:p w14:paraId="08357E52" w14:textId="77777777" w:rsidR="002D2F4C" w:rsidRDefault="002D2F4C" w:rsidP="002D2F4C">
                            <w:pPr>
                              <w:rPr>
                                <w:rFonts w:ascii="Arial" w:hAnsi="Arial" w:cs="Arial"/>
                                <w:bCs/>
                              </w:rPr>
                            </w:pPr>
                          </w:p>
                          <w:p w14:paraId="073BBD33" w14:textId="77777777" w:rsidR="002D2F4C" w:rsidRPr="00920D6A" w:rsidRDefault="002D2F4C" w:rsidP="002D2F4C">
                            <w:pPr>
                              <w:rPr>
                                <w:rFonts w:ascii="Albertus MT Lt" w:hAnsi="Albertus MT Lt" w:cs="Arial"/>
                              </w:rPr>
                            </w:pPr>
                            <w:r w:rsidRPr="00630B6C">
                              <w:rPr>
                                <w:rFonts w:ascii="Arial" w:hAnsi="Arial" w:cs="Arial"/>
                              </w:rPr>
                              <w:t>Task accomplishment</w:t>
                            </w:r>
                            <w:r w:rsidRPr="00F95536">
                              <w:rPr>
                                <w:rFonts w:ascii="Arial" w:hAnsi="Arial" w:cs="Arial"/>
                                <w:bCs/>
                              </w:rPr>
                              <w:t xml:space="preserve"> </w:t>
                            </w:r>
                            <w:r w:rsidRPr="00037F90">
                              <w:rPr>
                                <w:rFonts w:ascii="Arial" w:hAnsi="Arial" w:cs="Arial"/>
                                <w:bCs/>
                              </w:rPr>
                              <w:t>by an individual involves the strategic activation of specific linguistic competences (linguistic, pragmatic and socio-linguistic) along with a range of socio-cognitive competences in order to carry out a set of purposeful actions in a particular domain (interpersonal, transactional, academic and professional) with a clearly defined goal and a specific outcome.</w:t>
                            </w:r>
                          </w:p>
                          <w:p w14:paraId="19D603DA" w14:textId="77777777" w:rsidR="002D2F4C" w:rsidRPr="00920D6A" w:rsidRDefault="002D2F4C" w:rsidP="002D2F4C">
                            <w:pPr>
                              <w:rPr>
                                <w:rFonts w:ascii="Arial" w:hAnsi="Arial" w:cs="Arial"/>
                                <w:bCs/>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0E097D" id="Cuadro de texto 2775" o:spid="_x0000_s1033" type="#_x0000_t202" style="position:absolute;margin-left:-6.95pt;margin-top:-1.95pt;width:482.5pt;height:148.7pt;z-index:251673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" strokecolor="#5b9bd5" strokeweight="15pt">
                <v:textbox style="mso-fit-shape-to-text:t">
                  <w:txbxContent>
                    <w:p w14:paraId="17A72E97" w14:textId="77777777" w:rsidR="002D2F4C" w:rsidRPr="00C20D62" w:rsidRDefault="002D2F4C" w:rsidP="002D2F4C">
                      <w:pPr>
                        <w:jc w:val="center"/>
                        <w:rPr>
                          <w:rFonts w:ascii="Arial" w:hAnsi="Arial" w:cs="Arial"/>
                          <w:b/>
                        </w:rPr>
                      </w:pPr>
                      <w:bookmarkStart w:id="70" w:name="_Toc466615401"/>
                      <w:r w:rsidRPr="00C20D62">
                        <w:rPr>
                          <w:rFonts w:ascii="Arial" w:hAnsi="Arial" w:cs="Arial"/>
                          <w:b/>
                        </w:rPr>
                        <w:t>Tasks</w:t>
                      </w:r>
                      <w:bookmarkEnd w:id="70"/>
                    </w:p>
                    <w:p w14:paraId="03B314E6" w14:textId="77777777" w:rsidR="002D2F4C" w:rsidRDefault="002D2F4C" w:rsidP="002D2F4C">
                      <w:pPr>
                        <w:rPr>
                          <w:rFonts w:ascii="Arial" w:hAnsi="Arial" w:cs="Arial"/>
                          <w:bCs/>
                        </w:rPr>
                      </w:pPr>
                      <w:r>
                        <w:rPr>
                          <w:rFonts w:ascii="Arial" w:hAnsi="Arial" w:cs="Arial"/>
                        </w:rPr>
                        <w:t>Tasks are d</w:t>
                      </w:r>
                      <w:r w:rsidRPr="00037F90">
                        <w:rPr>
                          <w:rFonts w:ascii="Arial" w:hAnsi="Arial" w:cs="Arial"/>
                        </w:rPr>
                        <w:t>efined as any purposeful action considered by an individual</w:t>
                      </w:r>
                      <w:r>
                        <w:rPr>
                          <w:rFonts w:ascii="Arial" w:hAnsi="Arial" w:cs="Arial"/>
                        </w:rPr>
                        <w:t xml:space="preserve">, </w:t>
                      </w:r>
                      <w:r w:rsidRPr="00037F90">
                        <w:rPr>
                          <w:rFonts w:ascii="Arial" w:hAnsi="Arial" w:cs="Arial"/>
                        </w:rPr>
                        <w:t>necessary</w:t>
                      </w:r>
                      <w:r>
                        <w:rPr>
                          <w:rFonts w:ascii="Arial" w:hAnsi="Arial" w:cs="Arial"/>
                        </w:rPr>
                        <w:t xml:space="preserve"> </w:t>
                      </w:r>
                      <w:r w:rsidRPr="00037F90">
                        <w:rPr>
                          <w:rFonts w:ascii="Arial" w:hAnsi="Arial" w:cs="Arial"/>
                        </w:rPr>
                        <w:t xml:space="preserve">to achieve a given result in the context of a problem to be solved, an obligation to fulfill, or an objective to be achieved. </w:t>
                      </w:r>
                      <w:r w:rsidRPr="00037F90">
                        <w:rPr>
                          <w:rFonts w:ascii="Arial" w:hAnsi="Arial" w:cs="Arial"/>
                          <w:bCs/>
                        </w:rPr>
                        <w:t>This product may be a brochure for tourists, a blog entry, or a fundraising pr</w:t>
                      </w:r>
                      <w:r>
                        <w:rPr>
                          <w:rFonts w:ascii="Arial" w:hAnsi="Arial" w:cs="Arial"/>
                          <w:bCs/>
                        </w:rPr>
                        <w:t>oject for a humanitarian cause.</w:t>
                      </w:r>
                    </w:p>
                    <w:p w14:paraId="08357E52" w14:textId="77777777" w:rsidR="002D2F4C" w:rsidRDefault="002D2F4C" w:rsidP="002D2F4C">
                      <w:pPr>
                        <w:rPr>
                          <w:rFonts w:ascii="Arial" w:hAnsi="Arial" w:cs="Arial"/>
                          <w:bCs/>
                        </w:rPr>
                      </w:pPr>
                    </w:p>
                    <w:p w14:paraId="073BBD33" w14:textId="77777777" w:rsidR="002D2F4C" w:rsidRPr="00920D6A" w:rsidRDefault="002D2F4C" w:rsidP="002D2F4C">
                      <w:pPr>
                        <w:rPr>
                          <w:rFonts w:ascii="Albertus MT Lt" w:hAnsi="Albertus MT Lt" w:cs="Arial"/>
                        </w:rPr>
                      </w:pPr>
                      <w:r w:rsidRPr="00630B6C">
                        <w:rPr>
                          <w:rFonts w:ascii="Arial" w:hAnsi="Arial" w:cs="Arial"/>
                        </w:rPr>
                        <w:t>Task accomplishment</w:t>
                      </w:r>
                      <w:r w:rsidRPr="00F95536">
                        <w:rPr>
                          <w:rFonts w:ascii="Arial" w:hAnsi="Arial" w:cs="Arial"/>
                          <w:bCs/>
                        </w:rPr>
                        <w:t xml:space="preserve"> </w:t>
                      </w:r>
                      <w:r w:rsidRPr="00037F90">
                        <w:rPr>
                          <w:rFonts w:ascii="Arial" w:hAnsi="Arial" w:cs="Arial"/>
                          <w:bCs/>
                        </w:rPr>
                        <w:t>by an individual involves the strategic activation of specific linguistic competences (linguistic, pragmatic and socio-linguistic) along with a range of socio-cognitive competences in order to carry out a set of purposeful actions in a particular domain (interpersonal, transactional, academic and professional) with a clearly defined goal and a specific outcome.</w:t>
                      </w:r>
                    </w:p>
                    <w:p w14:paraId="19D603DA" w14:textId="77777777" w:rsidR="002D2F4C" w:rsidRPr="00920D6A" w:rsidRDefault="002D2F4C" w:rsidP="002D2F4C">
                      <w:pPr>
                        <w:rPr>
                          <w:rFonts w:ascii="Arial" w:hAnsi="Arial" w:cs="Arial"/>
                          <w:bCs/>
                        </w:rPr>
                      </w:pPr>
                    </w:p>
                  </w:txbxContent>
                </v:textbox>
                <w10:wrap type="through"/>
              </v:shape>
            </w:pict>
          </mc:Fallback>
        </mc:AlternateContent>
      </w:r>
    </w:p>
    <w:p w14:paraId="0BC77674" w14:textId="77777777" w:rsidR="002D2F4C" w:rsidRDefault="002D2F4C" w:rsidP="002D2F4C"/>
    <w:p w14:paraId="7E17EBE5" w14:textId="77777777" w:rsidR="002D2F4C" w:rsidRDefault="002D2F4C" w:rsidP="002D2F4C"/>
    <w:p w14:paraId="76C1B363" w14:textId="77777777" w:rsidR="002D2F4C" w:rsidRDefault="002D2F4C" w:rsidP="002D2F4C"/>
    <w:p w14:paraId="000BDF45" w14:textId="77777777" w:rsidR="002D2F4C" w:rsidRPr="00BE6D12" w:rsidRDefault="002D2F4C" w:rsidP="002D2F4C">
      <w:pPr>
        <w:pStyle w:val="Ttulo3"/>
        <w:rPr>
          <w:b w:val="0"/>
          <w:color w:val="FFC000" w:themeColor="accent4"/>
        </w:rPr>
      </w:pPr>
      <w:bookmarkStart w:id="71" w:name="_Toc466615403"/>
      <w:r>
        <w:br w:type="page"/>
      </w:r>
      <w:bookmarkStart w:id="72" w:name="_Toc511076758"/>
      <w:r w:rsidRPr="00B3579F">
        <w:rPr>
          <w:b w:val="0"/>
          <w:color w:val="2F5496" w:themeColor="accent5" w:themeShade="BF"/>
        </w:rPr>
        <w:lastRenderedPageBreak/>
        <w:t>How are lessons planned?</w:t>
      </w:r>
      <w:bookmarkEnd w:id="71"/>
      <w:bookmarkEnd w:id="72"/>
    </w:p>
    <w:p w14:paraId="628108BF" w14:textId="77777777" w:rsidR="002D2F4C" w:rsidRDefault="002D2F4C" w:rsidP="002D2F4C">
      <w:pPr>
        <w:rPr>
          <w:rFonts w:ascii="Albertus MT Lt" w:hAnsi="Albertus MT Lt" w:cs="Arial"/>
        </w:rPr>
      </w:pPr>
      <w:r w:rsidRPr="00037F90">
        <w:rPr>
          <w:rFonts w:ascii="Albertus MT Lt" w:hAnsi="Albertus MT Lt" w:cs="Arial"/>
        </w:rPr>
        <w:t xml:space="preserve">Lesson planning will be developed </w:t>
      </w:r>
      <w:r>
        <w:rPr>
          <w:rFonts w:ascii="Albertus MT Lt" w:hAnsi="Albertus MT Lt" w:cs="Arial"/>
        </w:rPr>
        <w:t xml:space="preserve">based on scenarios that focus on one or more of four different domains. </w:t>
      </w:r>
    </w:p>
    <w:p w14:paraId="0B396773" w14:textId="77777777" w:rsidR="002D2F4C" w:rsidRDefault="002D2F4C" w:rsidP="002D2F4C">
      <w:pPr>
        <w:rPr>
          <w:rFonts w:ascii="Calibri" w:eastAsia="Calibri" w:hAnsi="Calibri"/>
          <w:noProof/>
          <w:kern w:val="0"/>
          <w:sz w:val="22"/>
          <w:szCs w:val="22"/>
          <w:lang w:eastAsia="en-US"/>
        </w:rPr>
      </w:pPr>
      <w:r w:rsidRPr="007461E4">
        <w:rPr>
          <w:rFonts w:ascii="Calibri" w:eastAsia="Calibri" w:hAnsi="Calibri"/>
          <w:noProof/>
          <w:kern w:val="0"/>
          <w:sz w:val="22"/>
          <w:szCs w:val="22"/>
          <w:lang w:val="es-CR" w:eastAsia="es-CR"/>
        </w:rPr>
        <w:drawing>
          <wp:inline distT="0" distB="0" distL="0" distR="0" wp14:anchorId="6E1E1D82" wp14:editId="145EE350">
            <wp:extent cx="5718810" cy="3208020"/>
            <wp:effectExtent l="0" t="0" r="0" b="0"/>
            <wp:docPr id="62" name="Diagrama 6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344262A5" w14:textId="77777777" w:rsidR="002D2F4C" w:rsidRDefault="002D2F4C" w:rsidP="002D2F4C">
      <w:pPr>
        <w:rPr>
          <w:rFonts w:ascii="Calibri" w:eastAsia="Calibri" w:hAnsi="Calibri"/>
          <w:noProof/>
          <w:kern w:val="0"/>
          <w:sz w:val="22"/>
          <w:szCs w:val="22"/>
          <w:lang w:eastAsia="en-US"/>
        </w:rPr>
      </w:pPr>
    </w:p>
    <w:p w14:paraId="71CF32CC" w14:textId="77777777" w:rsidR="002D2F4C" w:rsidRDefault="002D2F4C" w:rsidP="002D2F4C">
      <w:pPr>
        <w:rPr>
          <w:rFonts w:ascii="Albertus MT Lt" w:hAnsi="Albertus MT Lt" w:cs="Arial"/>
        </w:rPr>
      </w:pPr>
    </w:p>
    <w:p w14:paraId="34DCBAAA" w14:textId="77777777" w:rsidR="002D2F4C" w:rsidRPr="00037F90" w:rsidRDefault="002D2F4C" w:rsidP="002D2F4C">
      <w:pPr>
        <w:rPr>
          <w:rFonts w:ascii="Albertus MT Lt" w:hAnsi="Albertus MT Lt" w:cs="Arial"/>
        </w:rPr>
      </w:pPr>
    </w:p>
    <w:p w14:paraId="12F1DDA8" w14:textId="77777777" w:rsidR="002D2F4C" w:rsidRPr="00037F90" w:rsidRDefault="002D2F4C" w:rsidP="002D2F4C">
      <w:pPr>
        <w:rPr>
          <w:rFonts w:ascii="Albertus MT Lt" w:hAnsi="Albertus MT Lt" w:cs="Arial"/>
          <w:b/>
        </w:rPr>
      </w:pPr>
      <w:r>
        <w:rPr>
          <w:rFonts w:ascii="Albertus MT Lt" w:hAnsi="Albertus MT Lt" w:cs="Arial"/>
        </w:rPr>
        <w:t xml:space="preserve">A </w:t>
      </w:r>
      <w:r w:rsidRPr="00037F90">
        <w:rPr>
          <w:rFonts w:ascii="Albertus MT Lt" w:hAnsi="Albertus MT Lt" w:cs="Arial"/>
        </w:rPr>
        <w:t xml:space="preserve">unit </w:t>
      </w:r>
      <w:r>
        <w:rPr>
          <w:rFonts w:ascii="Albertus MT Lt" w:hAnsi="Albertus MT Lt" w:cs="Arial"/>
        </w:rPr>
        <w:t>is</w:t>
      </w:r>
      <w:r w:rsidRPr="00037F90">
        <w:rPr>
          <w:rFonts w:ascii="Albertus MT Lt" w:hAnsi="Albertus MT Lt" w:cs="Arial"/>
        </w:rPr>
        <w:t xml:space="preserve"> six weeks. </w:t>
      </w:r>
      <w:r>
        <w:rPr>
          <w:rFonts w:ascii="Albertus MT Lt" w:hAnsi="Albertus MT Lt" w:cs="Arial"/>
        </w:rPr>
        <w:t>Lesson plans are created weekly based on themes</w:t>
      </w:r>
      <w:r w:rsidRPr="00037F90">
        <w:rPr>
          <w:rFonts w:ascii="Albertus MT Lt" w:hAnsi="Albertus MT Lt" w:cs="Arial"/>
        </w:rPr>
        <w:t>. Here is an example of how it can be done.</w:t>
      </w:r>
    </w:p>
    <w:p w14:paraId="63D13DF6" w14:textId="77777777" w:rsidR="002D2F4C" w:rsidRPr="00037F90" w:rsidRDefault="002D2F4C" w:rsidP="002D2F4C">
      <w:pPr>
        <w:rPr>
          <w:rFonts w:ascii="Albertus MT Lt" w:hAnsi="Albertus MT Lt" w:cs="Arial"/>
          <w:b/>
        </w:rPr>
      </w:pPr>
      <w:r>
        <w:rPr>
          <w:noProof/>
          <w:lang w:val="es-CR" w:eastAsia="es-CR"/>
        </w:rPr>
        <mc:AlternateContent>
          <mc:Choice Requires="wps">
            <w:drawing>
              <wp:anchor distT="0" distB="0" distL="114300" distR="114300" simplePos="0" relativeHeight="251659264" behindDoc="0" locked="0" layoutInCell="1" allowOverlap="1" wp14:anchorId="17433ADF" wp14:editId="09364971">
                <wp:simplePos x="0" y="0"/>
                <wp:positionH relativeFrom="column">
                  <wp:posOffset>207645</wp:posOffset>
                </wp:positionH>
                <wp:positionV relativeFrom="paragraph">
                  <wp:posOffset>107950</wp:posOffset>
                </wp:positionV>
                <wp:extent cx="1368425" cy="1767205"/>
                <wp:effectExtent l="0" t="0" r="22225" b="23495"/>
                <wp:wrapNone/>
                <wp:docPr id="2774" name="Rectángulo redondeado 27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8425" cy="1767205"/>
                        </a:xfrm>
                        <a:prstGeom prst="roundRect">
                          <a:avLst/>
                        </a:prstGeom>
                        <a:solidFill>
                          <a:sysClr val="window" lastClr="FFFFFF"/>
                        </a:solidFill>
                        <a:ln w="12700" cap="flat" cmpd="sng" algn="ctr">
                          <a:solidFill>
                            <a:srgbClr val="70AD47"/>
                          </a:solidFill>
                          <a:prstDash val="solid"/>
                          <a:miter lim="800000"/>
                        </a:ln>
                        <a:effectLst/>
                      </wps:spPr>
                      <wps:txbx>
                        <w:txbxContent>
                          <w:p w14:paraId="40CBCB81" w14:textId="77777777" w:rsidR="002D2F4C" w:rsidRPr="00067ABE" w:rsidRDefault="002D2F4C" w:rsidP="002D2F4C">
                            <w:pPr>
                              <w:jc w:val="center"/>
                              <w:rPr>
                                <w:rFonts w:ascii="Albertus MT Lt" w:hAnsi="Albertus MT Lt" w:cs="Arial"/>
                                <w:b/>
                                <w:sz w:val="18"/>
                              </w:rPr>
                            </w:pPr>
                            <w:r w:rsidRPr="00067ABE">
                              <w:rPr>
                                <w:rFonts w:ascii="Albertus MT Lt" w:hAnsi="Albertus MT Lt" w:cs="Arial"/>
                                <w:b/>
                                <w:sz w:val="18"/>
                              </w:rPr>
                              <w:t>Week 1</w:t>
                            </w:r>
                          </w:p>
                          <w:p w14:paraId="654AF053"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Domain</w:t>
                            </w:r>
                          </w:p>
                          <w:p w14:paraId="06F27F8A"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Scenario</w:t>
                            </w:r>
                          </w:p>
                          <w:p w14:paraId="20138D61"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Enduring understanding Essential question</w:t>
                            </w:r>
                          </w:p>
                          <w:p w14:paraId="29237737" w14:textId="77777777" w:rsidR="002D2F4C" w:rsidRPr="00067ABE" w:rsidRDefault="002D2F4C" w:rsidP="002D2F4C">
                            <w:pPr>
                              <w:jc w:val="center"/>
                              <w:rPr>
                                <w:rFonts w:ascii="Albertus MT Lt" w:hAnsi="Albertus MT Lt" w:cs="Arial"/>
                                <w:b/>
                                <w:sz w:val="18"/>
                              </w:rPr>
                            </w:pPr>
                            <w:r w:rsidRPr="00067ABE">
                              <w:rPr>
                                <w:rFonts w:ascii="Albertus MT Lt" w:hAnsi="Albertus MT Lt" w:cs="Arial"/>
                                <w:b/>
                                <w:sz w:val="18"/>
                              </w:rPr>
                              <w:t>Theme 1</w:t>
                            </w:r>
                          </w:p>
                          <w:p w14:paraId="50A13C91"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Language function 1</w:t>
                            </w:r>
                          </w:p>
                          <w:p w14:paraId="549D5A5F"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Goals</w:t>
                            </w:r>
                          </w:p>
                          <w:p w14:paraId="33A0C43B"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Three learning pillars</w:t>
                            </w:r>
                          </w:p>
                          <w:p w14:paraId="3994DD7B"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Assessment indicators</w:t>
                            </w:r>
                          </w:p>
                          <w:p w14:paraId="1F018D8E" w14:textId="77777777" w:rsidR="002D2F4C" w:rsidRPr="00067ABE" w:rsidRDefault="002D2F4C" w:rsidP="002D2F4C">
                            <w:pPr>
                              <w:jc w:val="center"/>
                              <w:rPr>
                                <w:rFonts w:ascii="Albertus MT Lt" w:hAnsi="Albertus MT Lt" w:cs="Arial"/>
                                <w:sz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433ADF" id="Rectángulo redondeado 2774" o:spid="_x0000_s1034" style="position:absolute;margin-left:16.35pt;margin-top:8.5pt;width:107.75pt;height:139.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" fillcolor="window" strokecolor="#70ad47" strokeweight="1pt">
                <v:stroke joinstyle="miter"/>
                <v:path arrowok="t"/>
                <v:textbox>
                  <w:txbxContent>
                    <w:p w14:paraId="40CBCB81" w14:textId="77777777" w:rsidR="002D2F4C" w:rsidRPr="00067ABE" w:rsidRDefault="002D2F4C" w:rsidP="002D2F4C">
                      <w:pPr>
                        <w:jc w:val="center"/>
                        <w:rPr>
                          <w:rFonts w:ascii="Albertus MT Lt" w:hAnsi="Albertus MT Lt" w:cs="Arial"/>
                          <w:b/>
                          <w:sz w:val="18"/>
                        </w:rPr>
                      </w:pPr>
                      <w:r w:rsidRPr="00067ABE">
                        <w:rPr>
                          <w:rFonts w:ascii="Albertus MT Lt" w:hAnsi="Albertus MT Lt" w:cs="Arial"/>
                          <w:b/>
                          <w:sz w:val="18"/>
                        </w:rPr>
                        <w:t>Week 1</w:t>
                      </w:r>
                    </w:p>
                    <w:p w14:paraId="654AF053"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Domain</w:t>
                      </w:r>
                    </w:p>
                    <w:p w14:paraId="06F27F8A"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Scenario</w:t>
                      </w:r>
                    </w:p>
                    <w:p w14:paraId="20138D61"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Enduring understanding Essential question</w:t>
                      </w:r>
                    </w:p>
                    <w:p w14:paraId="29237737" w14:textId="77777777" w:rsidR="002D2F4C" w:rsidRPr="00067ABE" w:rsidRDefault="002D2F4C" w:rsidP="002D2F4C">
                      <w:pPr>
                        <w:jc w:val="center"/>
                        <w:rPr>
                          <w:rFonts w:ascii="Albertus MT Lt" w:hAnsi="Albertus MT Lt" w:cs="Arial"/>
                          <w:b/>
                          <w:sz w:val="18"/>
                        </w:rPr>
                      </w:pPr>
                      <w:r w:rsidRPr="00067ABE">
                        <w:rPr>
                          <w:rFonts w:ascii="Albertus MT Lt" w:hAnsi="Albertus MT Lt" w:cs="Arial"/>
                          <w:b/>
                          <w:sz w:val="18"/>
                        </w:rPr>
                        <w:t>Theme 1</w:t>
                      </w:r>
                    </w:p>
                    <w:p w14:paraId="50A13C91"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Language function 1</w:t>
                      </w:r>
                    </w:p>
                    <w:p w14:paraId="549D5A5F"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Goals</w:t>
                      </w:r>
                    </w:p>
                    <w:p w14:paraId="33A0C43B"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Three learning pillars</w:t>
                      </w:r>
                    </w:p>
                    <w:p w14:paraId="3994DD7B"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Assessment indicators</w:t>
                      </w:r>
                    </w:p>
                    <w:p w14:paraId="1F018D8E" w14:textId="77777777" w:rsidR="002D2F4C" w:rsidRPr="00067ABE" w:rsidRDefault="002D2F4C" w:rsidP="002D2F4C">
                      <w:pPr>
                        <w:jc w:val="center"/>
                        <w:rPr>
                          <w:rFonts w:ascii="Albertus MT Lt" w:hAnsi="Albertus MT Lt" w:cs="Arial"/>
                          <w:sz w:val="16"/>
                        </w:rPr>
                      </w:pPr>
                    </w:p>
                  </w:txbxContent>
                </v:textbox>
              </v:roundrect>
            </w:pict>
          </mc:Fallback>
        </mc:AlternateContent>
      </w:r>
      <w:r>
        <w:rPr>
          <w:noProof/>
          <w:lang w:val="es-CR" w:eastAsia="es-CR"/>
        </w:rPr>
        <mc:AlternateContent>
          <mc:Choice Requires="wps">
            <w:drawing>
              <wp:anchor distT="0" distB="0" distL="114300" distR="114300" simplePos="0" relativeHeight="251660288" behindDoc="0" locked="0" layoutInCell="1" allowOverlap="1" wp14:anchorId="02AC3205" wp14:editId="2307A59C">
                <wp:simplePos x="0" y="0"/>
                <wp:positionH relativeFrom="column">
                  <wp:posOffset>1834515</wp:posOffset>
                </wp:positionH>
                <wp:positionV relativeFrom="paragraph">
                  <wp:posOffset>122555</wp:posOffset>
                </wp:positionV>
                <wp:extent cx="1242060" cy="1666240"/>
                <wp:effectExtent l="0" t="0" r="15240" b="10160"/>
                <wp:wrapNone/>
                <wp:docPr id="2773" name="Rectángulo redondeado 27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2060" cy="1666240"/>
                        </a:xfrm>
                        <a:prstGeom prst="roundRect">
                          <a:avLst/>
                        </a:prstGeom>
                        <a:solidFill>
                          <a:sysClr val="window" lastClr="FFFFFF"/>
                        </a:solidFill>
                        <a:ln w="12700" cap="flat" cmpd="sng" algn="ctr">
                          <a:solidFill>
                            <a:srgbClr val="70AD47"/>
                          </a:solidFill>
                          <a:prstDash val="solid"/>
                          <a:miter lim="800000"/>
                        </a:ln>
                        <a:effectLst/>
                      </wps:spPr>
                      <wps:txbx>
                        <w:txbxContent>
                          <w:p w14:paraId="32E5D0E1" w14:textId="77777777" w:rsidR="002D2F4C" w:rsidRPr="00067ABE" w:rsidRDefault="002D2F4C" w:rsidP="002D2F4C">
                            <w:pPr>
                              <w:jc w:val="center"/>
                              <w:rPr>
                                <w:rFonts w:ascii="Albertus MT Lt" w:hAnsi="Albertus MT Lt" w:cs="Arial"/>
                                <w:b/>
                                <w:sz w:val="18"/>
                              </w:rPr>
                            </w:pPr>
                            <w:r w:rsidRPr="00067ABE">
                              <w:rPr>
                                <w:rFonts w:ascii="Albertus MT Lt" w:hAnsi="Albertus MT Lt" w:cs="Arial"/>
                                <w:b/>
                                <w:sz w:val="18"/>
                              </w:rPr>
                              <w:t>Week 2</w:t>
                            </w:r>
                          </w:p>
                          <w:p w14:paraId="358B2879"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Domain</w:t>
                            </w:r>
                          </w:p>
                          <w:p w14:paraId="369C708A"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Scenario</w:t>
                            </w:r>
                          </w:p>
                          <w:p w14:paraId="2A963C05" w14:textId="77777777" w:rsidR="002D2F4C" w:rsidRPr="00067ABE" w:rsidRDefault="002D2F4C" w:rsidP="002D2F4C">
                            <w:pPr>
                              <w:jc w:val="center"/>
                              <w:rPr>
                                <w:rFonts w:ascii="Albertus MT Lt" w:hAnsi="Albertus MT Lt" w:cs="Arial"/>
                                <w:b/>
                                <w:sz w:val="18"/>
                              </w:rPr>
                            </w:pPr>
                            <w:r w:rsidRPr="00067ABE">
                              <w:rPr>
                                <w:rFonts w:ascii="Albertus MT Lt" w:hAnsi="Albertus MT Lt" w:cs="Arial"/>
                                <w:b/>
                                <w:sz w:val="18"/>
                              </w:rPr>
                              <w:t>Theme 2</w:t>
                            </w:r>
                          </w:p>
                          <w:p w14:paraId="60895625"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Language function 2</w:t>
                            </w:r>
                          </w:p>
                          <w:p w14:paraId="0FBAAA7A"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 xml:space="preserve"> Goals</w:t>
                            </w:r>
                          </w:p>
                          <w:p w14:paraId="072AC66B"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Three learning pillars</w:t>
                            </w:r>
                          </w:p>
                          <w:p w14:paraId="0F0A9DE9"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 xml:space="preserve"> Assessment indicators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AC3205" id="Rectángulo redondeado 2773" o:spid="_x0000_s1035" style="position:absolute;margin-left:144.45pt;margin-top:9.65pt;width:97.8pt;height:131.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" fillcolor="window" strokecolor="#70ad47" strokeweight="1pt">
                <v:stroke joinstyle="miter"/>
                <v:path arrowok="t"/>
                <v:textbox>
                  <w:txbxContent>
                    <w:p w14:paraId="32E5D0E1" w14:textId="77777777" w:rsidR="002D2F4C" w:rsidRPr="00067ABE" w:rsidRDefault="002D2F4C" w:rsidP="002D2F4C">
                      <w:pPr>
                        <w:jc w:val="center"/>
                        <w:rPr>
                          <w:rFonts w:ascii="Albertus MT Lt" w:hAnsi="Albertus MT Lt" w:cs="Arial"/>
                          <w:b/>
                          <w:sz w:val="18"/>
                        </w:rPr>
                      </w:pPr>
                      <w:r w:rsidRPr="00067ABE">
                        <w:rPr>
                          <w:rFonts w:ascii="Albertus MT Lt" w:hAnsi="Albertus MT Lt" w:cs="Arial"/>
                          <w:b/>
                          <w:sz w:val="18"/>
                        </w:rPr>
                        <w:t>Week 2</w:t>
                      </w:r>
                    </w:p>
                    <w:p w14:paraId="358B2879"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Domain</w:t>
                      </w:r>
                    </w:p>
                    <w:p w14:paraId="369C708A"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Scenario</w:t>
                      </w:r>
                    </w:p>
                    <w:p w14:paraId="2A963C05" w14:textId="77777777" w:rsidR="002D2F4C" w:rsidRPr="00067ABE" w:rsidRDefault="002D2F4C" w:rsidP="002D2F4C">
                      <w:pPr>
                        <w:jc w:val="center"/>
                        <w:rPr>
                          <w:rFonts w:ascii="Albertus MT Lt" w:hAnsi="Albertus MT Lt" w:cs="Arial"/>
                          <w:b/>
                          <w:sz w:val="18"/>
                        </w:rPr>
                      </w:pPr>
                      <w:r w:rsidRPr="00067ABE">
                        <w:rPr>
                          <w:rFonts w:ascii="Albertus MT Lt" w:hAnsi="Albertus MT Lt" w:cs="Arial"/>
                          <w:b/>
                          <w:sz w:val="18"/>
                        </w:rPr>
                        <w:t>Theme 2</w:t>
                      </w:r>
                    </w:p>
                    <w:p w14:paraId="60895625"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Language function 2</w:t>
                      </w:r>
                    </w:p>
                    <w:p w14:paraId="0FBAAA7A"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 xml:space="preserve"> Goals</w:t>
                      </w:r>
                    </w:p>
                    <w:p w14:paraId="072AC66B"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Three learning pillars</w:t>
                      </w:r>
                    </w:p>
                    <w:p w14:paraId="0F0A9DE9"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 xml:space="preserve"> Assessment indicators</w:t>
                      </w:r>
                    </w:p>
                  </w:txbxContent>
                </v:textbox>
              </v:roundrect>
            </w:pict>
          </mc:Fallback>
        </mc:AlternateContent>
      </w:r>
      <w:r>
        <w:rPr>
          <w:noProof/>
          <w:lang w:val="es-CR" w:eastAsia="es-CR"/>
        </w:rPr>
        <mc:AlternateContent>
          <mc:Choice Requires="wps">
            <w:drawing>
              <wp:anchor distT="0" distB="0" distL="114300" distR="114300" simplePos="0" relativeHeight="251665408" behindDoc="0" locked="0" layoutInCell="1" allowOverlap="1" wp14:anchorId="77692990" wp14:editId="186C6CA1">
                <wp:simplePos x="0" y="0"/>
                <wp:positionH relativeFrom="column">
                  <wp:posOffset>4485005</wp:posOffset>
                </wp:positionH>
                <wp:positionV relativeFrom="paragraph">
                  <wp:posOffset>898525</wp:posOffset>
                </wp:positionV>
                <wp:extent cx="222250" cy="107950"/>
                <wp:effectExtent l="0" t="19050" r="44450" b="44450"/>
                <wp:wrapNone/>
                <wp:docPr id="2772" name="Flecha derecha 27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0" cy="107950"/>
                        </a:xfrm>
                        <a:prstGeom prst="rightArrow">
                          <a:avLst/>
                        </a:prstGeom>
                        <a:solidFill>
                          <a:srgbClr val="ED7D31">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75EFA17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2772" o:spid="_x0000_s1026" type="#_x0000_t13" style="position:absolute;margin-left:353.15pt;margin-top:70.75pt;width:17.5pt;height: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" adj="16354" fillcolor="#fbe5d6" strokecolor="#41719c" strokeweight="1pt">
                <v:path arrowok="t"/>
              </v:shape>
            </w:pict>
          </mc:Fallback>
        </mc:AlternateContent>
      </w:r>
      <w:r>
        <w:rPr>
          <w:noProof/>
          <w:lang w:val="es-CR" w:eastAsia="es-CR"/>
        </w:rPr>
        <mc:AlternateContent>
          <mc:Choice Requires="wps">
            <w:drawing>
              <wp:anchor distT="0" distB="0" distL="114300" distR="114300" simplePos="0" relativeHeight="251664384" behindDoc="0" locked="0" layoutInCell="1" allowOverlap="1" wp14:anchorId="129024F2" wp14:editId="3EE62431">
                <wp:simplePos x="0" y="0"/>
                <wp:positionH relativeFrom="column">
                  <wp:posOffset>3068955</wp:posOffset>
                </wp:positionH>
                <wp:positionV relativeFrom="paragraph">
                  <wp:posOffset>719455</wp:posOffset>
                </wp:positionV>
                <wp:extent cx="191135" cy="99060"/>
                <wp:effectExtent l="0" t="19050" r="37465" b="34290"/>
                <wp:wrapNone/>
                <wp:docPr id="2771" name="Flecha derecha 27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135" cy="99060"/>
                        </a:xfrm>
                        <a:prstGeom prst="rightArrow">
                          <a:avLst/>
                        </a:prstGeom>
                        <a:solidFill>
                          <a:srgbClr val="ED7D31">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D4A023" id="Flecha derecha 2771" o:spid="_x0000_s1026" type="#_x0000_t13" style="position:absolute;margin-left:241.65pt;margin-top:56.65pt;width:15.05pt;height:7.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" adj="16003" fillcolor="#fbe5d6" strokecolor="#41719c" strokeweight="1pt">
                <v:path arrowok="t"/>
              </v:shape>
            </w:pict>
          </mc:Fallback>
        </mc:AlternateContent>
      </w:r>
      <w:r>
        <w:rPr>
          <w:noProof/>
          <w:lang w:val="es-CR" w:eastAsia="es-CR"/>
        </w:rPr>
        <mc:AlternateContent>
          <mc:Choice Requires="wps">
            <w:drawing>
              <wp:anchor distT="0" distB="0" distL="114300" distR="114300" simplePos="0" relativeHeight="251663360" behindDoc="0" locked="0" layoutInCell="1" allowOverlap="1" wp14:anchorId="1E074232" wp14:editId="17833C34">
                <wp:simplePos x="0" y="0"/>
                <wp:positionH relativeFrom="column">
                  <wp:posOffset>1565275</wp:posOffset>
                </wp:positionH>
                <wp:positionV relativeFrom="paragraph">
                  <wp:posOffset>711200</wp:posOffset>
                </wp:positionV>
                <wp:extent cx="280035" cy="105410"/>
                <wp:effectExtent l="0" t="19050" r="43815" b="46990"/>
                <wp:wrapNone/>
                <wp:docPr id="2770" name="Flecha derecha 27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035" cy="105410"/>
                        </a:xfrm>
                        <a:prstGeom prst="rightArrow">
                          <a:avLst/>
                        </a:prstGeom>
                        <a:solidFill>
                          <a:srgbClr val="FFC000">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29331A6" id="Flecha derecha 2770" o:spid="_x0000_s1026" type="#_x0000_t13" style="position:absolute;margin-left:123.25pt;margin-top:56pt;width:22.05pt;height:8.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" adj="17535" fillcolor="#fff2cc" strokecolor="#41719c" strokeweight="1pt">
                <v:path arrowok="t"/>
              </v:shape>
            </w:pict>
          </mc:Fallback>
        </mc:AlternateContent>
      </w:r>
    </w:p>
    <w:p w14:paraId="6D42EE97" w14:textId="77777777" w:rsidR="002D2F4C" w:rsidRPr="00037F90" w:rsidRDefault="002D2F4C" w:rsidP="002D2F4C">
      <w:pPr>
        <w:rPr>
          <w:rFonts w:ascii="Albertus MT Lt" w:hAnsi="Albertus MT Lt" w:cs="Arial"/>
          <w:b/>
        </w:rPr>
      </w:pPr>
      <w:r>
        <w:rPr>
          <w:noProof/>
          <w:lang w:val="es-CR" w:eastAsia="es-CR"/>
        </w:rPr>
        <mc:AlternateContent>
          <mc:Choice Requires="wps">
            <w:drawing>
              <wp:anchor distT="0" distB="0" distL="114300" distR="114300" simplePos="0" relativeHeight="251662336" behindDoc="0" locked="0" layoutInCell="1" allowOverlap="1" wp14:anchorId="20A947AC" wp14:editId="192F4E7B">
                <wp:simplePos x="0" y="0"/>
                <wp:positionH relativeFrom="column">
                  <wp:posOffset>4704715</wp:posOffset>
                </wp:positionH>
                <wp:positionV relativeFrom="paragraph">
                  <wp:posOffset>14605</wp:posOffset>
                </wp:positionV>
                <wp:extent cx="1294765" cy="1628140"/>
                <wp:effectExtent l="0" t="0" r="19685" b="10160"/>
                <wp:wrapNone/>
                <wp:docPr id="333" name="Rectángulo redondeado 3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4765" cy="1628140"/>
                        </a:xfrm>
                        <a:prstGeom prst="roundRect">
                          <a:avLst/>
                        </a:prstGeom>
                        <a:solidFill>
                          <a:sysClr val="window" lastClr="FFFFFF"/>
                        </a:solidFill>
                        <a:ln w="12700" cap="flat" cmpd="sng" algn="ctr">
                          <a:solidFill>
                            <a:srgbClr val="70AD47"/>
                          </a:solidFill>
                          <a:prstDash val="solid"/>
                          <a:miter lim="800000"/>
                        </a:ln>
                        <a:effectLst/>
                      </wps:spPr>
                      <wps:txbx>
                        <w:txbxContent>
                          <w:p w14:paraId="58B657E7" w14:textId="77777777" w:rsidR="002D2F4C" w:rsidRPr="00067ABE" w:rsidRDefault="002D2F4C" w:rsidP="002D2F4C">
                            <w:pPr>
                              <w:jc w:val="center"/>
                              <w:rPr>
                                <w:rFonts w:ascii="Albertus MT Lt" w:hAnsi="Albertus MT Lt" w:cs="Arial"/>
                                <w:b/>
                                <w:sz w:val="18"/>
                              </w:rPr>
                            </w:pPr>
                            <w:r w:rsidRPr="00067ABE">
                              <w:rPr>
                                <w:rFonts w:ascii="Albertus MT Lt" w:hAnsi="Albertus MT Lt" w:cs="Arial"/>
                                <w:b/>
                                <w:sz w:val="18"/>
                              </w:rPr>
                              <w:t>Week 4</w:t>
                            </w:r>
                          </w:p>
                          <w:p w14:paraId="665715AD"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Domain</w:t>
                            </w:r>
                          </w:p>
                          <w:p w14:paraId="35E7891B"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Scenario</w:t>
                            </w:r>
                          </w:p>
                          <w:p w14:paraId="0E83A2EF" w14:textId="77777777" w:rsidR="002D2F4C" w:rsidRPr="00067ABE" w:rsidRDefault="002D2F4C" w:rsidP="002D2F4C">
                            <w:pPr>
                              <w:jc w:val="center"/>
                              <w:rPr>
                                <w:rFonts w:ascii="Albertus MT Lt" w:hAnsi="Albertus MT Lt" w:cs="Arial"/>
                                <w:b/>
                                <w:sz w:val="18"/>
                              </w:rPr>
                            </w:pPr>
                            <w:r w:rsidRPr="00067ABE">
                              <w:rPr>
                                <w:rFonts w:ascii="Albertus MT Lt" w:hAnsi="Albertus MT Lt" w:cs="Arial"/>
                                <w:b/>
                                <w:sz w:val="18"/>
                              </w:rPr>
                              <w:t>Theme 4</w:t>
                            </w:r>
                          </w:p>
                          <w:p w14:paraId="6B0E614B"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Language function 4</w:t>
                            </w:r>
                          </w:p>
                          <w:p w14:paraId="21B77C79"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 xml:space="preserve"> Goals</w:t>
                            </w:r>
                          </w:p>
                          <w:p w14:paraId="172EFC1C"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Three learning pillars</w:t>
                            </w:r>
                          </w:p>
                          <w:p w14:paraId="008A82F6"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Assessment indicators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20A947AC" id="Rectángulo redondeado 333" o:spid="_x0000_s1036" style="position:absolute;margin-left:370.45pt;margin-top:1.15pt;width:101.95pt;height:128.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" fillcolor="window" strokecolor="#70ad47" strokeweight="1pt">
                <v:stroke joinstyle="miter"/>
                <v:path arrowok="t"/>
                <v:textbox>
                  <w:txbxContent>
                    <w:p w14:paraId="58B657E7" w14:textId="77777777" w:rsidR="002D2F4C" w:rsidRPr="00067ABE" w:rsidRDefault="002D2F4C" w:rsidP="002D2F4C">
                      <w:pPr>
                        <w:jc w:val="center"/>
                        <w:rPr>
                          <w:rFonts w:ascii="Albertus MT Lt" w:hAnsi="Albertus MT Lt" w:cs="Arial"/>
                          <w:b/>
                          <w:sz w:val="18"/>
                        </w:rPr>
                      </w:pPr>
                      <w:r w:rsidRPr="00067ABE">
                        <w:rPr>
                          <w:rFonts w:ascii="Albertus MT Lt" w:hAnsi="Albertus MT Lt" w:cs="Arial"/>
                          <w:b/>
                          <w:sz w:val="18"/>
                        </w:rPr>
                        <w:t>Week 4</w:t>
                      </w:r>
                    </w:p>
                    <w:p w14:paraId="665715AD"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Domain</w:t>
                      </w:r>
                    </w:p>
                    <w:p w14:paraId="35E7891B"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Scenario</w:t>
                      </w:r>
                    </w:p>
                    <w:p w14:paraId="0E83A2EF" w14:textId="77777777" w:rsidR="002D2F4C" w:rsidRPr="00067ABE" w:rsidRDefault="002D2F4C" w:rsidP="002D2F4C">
                      <w:pPr>
                        <w:jc w:val="center"/>
                        <w:rPr>
                          <w:rFonts w:ascii="Albertus MT Lt" w:hAnsi="Albertus MT Lt" w:cs="Arial"/>
                          <w:b/>
                          <w:sz w:val="18"/>
                        </w:rPr>
                      </w:pPr>
                      <w:r w:rsidRPr="00067ABE">
                        <w:rPr>
                          <w:rFonts w:ascii="Albertus MT Lt" w:hAnsi="Albertus MT Lt" w:cs="Arial"/>
                          <w:b/>
                          <w:sz w:val="18"/>
                        </w:rPr>
                        <w:t>Theme 4</w:t>
                      </w:r>
                    </w:p>
                    <w:p w14:paraId="6B0E614B"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Language function 4</w:t>
                      </w:r>
                    </w:p>
                    <w:p w14:paraId="21B77C79"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 xml:space="preserve"> Goals</w:t>
                      </w:r>
                    </w:p>
                    <w:p w14:paraId="172EFC1C"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Three learning pillars</w:t>
                      </w:r>
                    </w:p>
                    <w:p w14:paraId="008A82F6"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Assessment indicators</w:t>
                      </w:r>
                    </w:p>
                  </w:txbxContent>
                </v:textbox>
              </v:roundrect>
            </w:pict>
          </mc:Fallback>
        </mc:AlternateContent>
      </w:r>
      <w:r>
        <w:rPr>
          <w:noProof/>
          <w:lang w:val="es-CR" w:eastAsia="es-CR"/>
        </w:rPr>
        <mc:AlternateContent>
          <mc:Choice Requires="wps">
            <w:drawing>
              <wp:anchor distT="0" distB="0" distL="114300" distR="114300" simplePos="0" relativeHeight="251661312" behindDoc="0" locked="0" layoutInCell="1" allowOverlap="1" wp14:anchorId="46E2729D" wp14:editId="7853D822">
                <wp:simplePos x="0" y="0"/>
                <wp:positionH relativeFrom="column">
                  <wp:posOffset>3261995</wp:posOffset>
                </wp:positionH>
                <wp:positionV relativeFrom="paragraph">
                  <wp:posOffset>14605</wp:posOffset>
                </wp:positionV>
                <wp:extent cx="1215390" cy="1628140"/>
                <wp:effectExtent l="0" t="0" r="22860" b="10160"/>
                <wp:wrapNone/>
                <wp:docPr id="2769" name="Rectángulo redondeado 27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5390" cy="1628140"/>
                        </a:xfrm>
                        <a:prstGeom prst="roundRect">
                          <a:avLst/>
                        </a:prstGeom>
                        <a:solidFill>
                          <a:sysClr val="window" lastClr="FFFFFF"/>
                        </a:solidFill>
                        <a:ln w="12700" cap="flat" cmpd="sng" algn="ctr">
                          <a:solidFill>
                            <a:srgbClr val="70AD47"/>
                          </a:solidFill>
                          <a:prstDash val="solid"/>
                          <a:miter lim="800000"/>
                        </a:ln>
                        <a:effectLst/>
                      </wps:spPr>
                      <wps:txbx>
                        <w:txbxContent>
                          <w:p w14:paraId="02D2E2F5" w14:textId="77777777" w:rsidR="002D2F4C" w:rsidRPr="00067ABE" w:rsidRDefault="002D2F4C" w:rsidP="002D2F4C">
                            <w:pPr>
                              <w:jc w:val="center"/>
                              <w:rPr>
                                <w:rFonts w:ascii="Albertus MT Lt" w:hAnsi="Albertus MT Lt" w:cs="Arial"/>
                                <w:b/>
                                <w:sz w:val="18"/>
                              </w:rPr>
                            </w:pPr>
                            <w:r w:rsidRPr="00067ABE">
                              <w:rPr>
                                <w:rFonts w:ascii="Albertus MT Lt" w:hAnsi="Albertus MT Lt" w:cs="Arial"/>
                                <w:b/>
                                <w:sz w:val="18"/>
                              </w:rPr>
                              <w:t>Week 3</w:t>
                            </w:r>
                          </w:p>
                          <w:p w14:paraId="6F598E25"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Domain</w:t>
                            </w:r>
                          </w:p>
                          <w:p w14:paraId="59AF03AC"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Scenario</w:t>
                            </w:r>
                          </w:p>
                          <w:p w14:paraId="2A2CD359" w14:textId="77777777" w:rsidR="002D2F4C" w:rsidRPr="00067ABE" w:rsidRDefault="002D2F4C" w:rsidP="002D2F4C">
                            <w:pPr>
                              <w:jc w:val="center"/>
                              <w:rPr>
                                <w:rFonts w:ascii="Albertus MT Lt" w:hAnsi="Albertus MT Lt" w:cs="Arial"/>
                                <w:b/>
                                <w:sz w:val="18"/>
                              </w:rPr>
                            </w:pPr>
                            <w:r w:rsidRPr="00067ABE">
                              <w:rPr>
                                <w:rFonts w:ascii="Albertus MT Lt" w:hAnsi="Albertus MT Lt" w:cs="Arial"/>
                                <w:b/>
                                <w:sz w:val="18"/>
                              </w:rPr>
                              <w:t>Theme 3</w:t>
                            </w:r>
                          </w:p>
                          <w:p w14:paraId="14B4CC76"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Language function 3</w:t>
                            </w:r>
                          </w:p>
                          <w:p w14:paraId="77147726"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 xml:space="preserve"> Goals</w:t>
                            </w:r>
                          </w:p>
                          <w:p w14:paraId="672BD40E"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Three learning pillars</w:t>
                            </w:r>
                          </w:p>
                          <w:p w14:paraId="1773029E"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 xml:space="preserve"> Assessment indicators</w:t>
                            </w:r>
                          </w:p>
                          <w:p w14:paraId="32381F99" w14:textId="77777777" w:rsidR="002D2F4C" w:rsidRDefault="002D2F4C" w:rsidP="002D2F4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46E2729D" id="Rectángulo redondeado 2769" o:spid="_x0000_s1037" style="position:absolute;margin-left:256.85pt;margin-top:1.15pt;width:95.7pt;height:128.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" fillcolor="window" strokecolor="#70ad47" strokeweight="1pt">
                <v:stroke joinstyle="miter"/>
                <v:path arrowok="t"/>
                <v:textbox>
                  <w:txbxContent>
                    <w:p w14:paraId="02D2E2F5" w14:textId="77777777" w:rsidR="002D2F4C" w:rsidRPr="00067ABE" w:rsidRDefault="002D2F4C" w:rsidP="002D2F4C">
                      <w:pPr>
                        <w:jc w:val="center"/>
                        <w:rPr>
                          <w:rFonts w:ascii="Albertus MT Lt" w:hAnsi="Albertus MT Lt" w:cs="Arial"/>
                          <w:b/>
                          <w:sz w:val="18"/>
                        </w:rPr>
                      </w:pPr>
                      <w:r w:rsidRPr="00067ABE">
                        <w:rPr>
                          <w:rFonts w:ascii="Albertus MT Lt" w:hAnsi="Albertus MT Lt" w:cs="Arial"/>
                          <w:b/>
                          <w:sz w:val="18"/>
                        </w:rPr>
                        <w:t>Week 3</w:t>
                      </w:r>
                    </w:p>
                    <w:p w14:paraId="6F598E25"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Domain</w:t>
                      </w:r>
                    </w:p>
                    <w:p w14:paraId="59AF03AC"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Scenario</w:t>
                      </w:r>
                    </w:p>
                    <w:p w14:paraId="2A2CD359" w14:textId="77777777" w:rsidR="002D2F4C" w:rsidRPr="00067ABE" w:rsidRDefault="002D2F4C" w:rsidP="002D2F4C">
                      <w:pPr>
                        <w:jc w:val="center"/>
                        <w:rPr>
                          <w:rFonts w:ascii="Albertus MT Lt" w:hAnsi="Albertus MT Lt" w:cs="Arial"/>
                          <w:b/>
                          <w:sz w:val="18"/>
                        </w:rPr>
                      </w:pPr>
                      <w:r w:rsidRPr="00067ABE">
                        <w:rPr>
                          <w:rFonts w:ascii="Albertus MT Lt" w:hAnsi="Albertus MT Lt" w:cs="Arial"/>
                          <w:b/>
                          <w:sz w:val="18"/>
                        </w:rPr>
                        <w:t>Theme 3</w:t>
                      </w:r>
                    </w:p>
                    <w:p w14:paraId="14B4CC76"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Language function 3</w:t>
                      </w:r>
                    </w:p>
                    <w:p w14:paraId="77147726"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 xml:space="preserve"> Goals</w:t>
                      </w:r>
                    </w:p>
                    <w:p w14:paraId="672BD40E"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Three learning pillars</w:t>
                      </w:r>
                    </w:p>
                    <w:p w14:paraId="1773029E"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 xml:space="preserve"> Assessment indicators</w:t>
                      </w:r>
                    </w:p>
                    <w:p w14:paraId="32381F99" w14:textId="77777777" w:rsidR="002D2F4C" w:rsidRDefault="002D2F4C" w:rsidP="002D2F4C"/>
                  </w:txbxContent>
                </v:textbox>
              </v:roundrect>
            </w:pict>
          </mc:Fallback>
        </mc:AlternateContent>
      </w:r>
    </w:p>
    <w:p w14:paraId="3BC80A19" w14:textId="77777777" w:rsidR="002D2F4C" w:rsidRPr="00037F90" w:rsidRDefault="002D2F4C" w:rsidP="002D2F4C">
      <w:pPr>
        <w:rPr>
          <w:rFonts w:ascii="Albertus MT Lt" w:hAnsi="Albertus MT Lt" w:cs="Arial"/>
          <w:b/>
        </w:rPr>
      </w:pPr>
    </w:p>
    <w:p w14:paraId="043822A6" w14:textId="77777777" w:rsidR="002D2F4C" w:rsidRPr="00037F90" w:rsidRDefault="002D2F4C" w:rsidP="002D2F4C">
      <w:pPr>
        <w:rPr>
          <w:rFonts w:ascii="Albertus MT Lt" w:hAnsi="Albertus MT Lt" w:cs="Arial"/>
          <w:b/>
        </w:rPr>
      </w:pPr>
    </w:p>
    <w:p w14:paraId="7895EB4E" w14:textId="77777777" w:rsidR="002D2F4C" w:rsidRPr="00037F90" w:rsidRDefault="002D2F4C" w:rsidP="002D2F4C">
      <w:pPr>
        <w:rPr>
          <w:rFonts w:ascii="Albertus MT Lt" w:hAnsi="Albertus MT Lt" w:cs="Arial"/>
          <w:b/>
        </w:rPr>
      </w:pPr>
    </w:p>
    <w:p w14:paraId="2A710799" w14:textId="77777777" w:rsidR="002D2F4C" w:rsidRDefault="002D2F4C" w:rsidP="002D2F4C">
      <w:pPr>
        <w:rPr>
          <w:rFonts w:ascii="Albertus MT Lt" w:hAnsi="Albertus MT Lt" w:cs="Arial"/>
          <w:b/>
        </w:rPr>
      </w:pPr>
    </w:p>
    <w:p w14:paraId="4D3D4096" w14:textId="77777777" w:rsidR="002D2F4C" w:rsidRDefault="002D2F4C" w:rsidP="002D2F4C">
      <w:pPr>
        <w:rPr>
          <w:rFonts w:ascii="Albertus MT Lt" w:hAnsi="Albertus MT Lt" w:cs="Arial"/>
          <w:b/>
        </w:rPr>
      </w:pPr>
    </w:p>
    <w:p w14:paraId="41E3A9B0" w14:textId="77777777" w:rsidR="002D2F4C" w:rsidRDefault="002D2F4C" w:rsidP="002D2F4C">
      <w:pPr>
        <w:rPr>
          <w:rFonts w:ascii="Albertus MT Lt" w:hAnsi="Albertus MT Lt" w:cs="Arial"/>
          <w:b/>
        </w:rPr>
      </w:pPr>
    </w:p>
    <w:p w14:paraId="55F18DB1" w14:textId="77777777" w:rsidR="002D2F4C" w:rsidRDefault="002D2F4C" w:rsidP="002D2F4C">
      <w:pPr>
        <w:rPr>
          <w:rFonts w:ascii="Albertus MT Lt" w:hAnsi="Albertus MT Lt" w:cs="Arial"/>
          <w:b/>
        </w:rPr>
      </w:pPr>
    </w:p>
    <w:p w14:paraId="2ED5A774" w14:textId="77777777" w:rsidR="002D2F4C" w:rsidRDefault="002D2F4C" w:rsidP="002D2F4C">
      <w:pPr>
        <w:rPr>
          <w:rFonts w:ascii="Albertus MT Lt" w:hAnsi="Albertus MT Lt" w:cs="Arial"/>
          <w:b/>
        </w:rPr>
      </w:pPr>
    </w:p>
    <w:p w14:paraId="5585D30C" w14:textId="77777777" w:rsidR="002D2F4C" w:rsidRDefault="002D2F4C" w:rsidP="002D2F4C">
      <w:pPr>
        <w:rPr>
          <w:rFonts w:ascii="Albertus MT Lt" w:hAnsi="Albertus MT Lt" w:cs="Arial"/>
          <w:b/>
        </w:rPr>
      </w:pPr>
    </w:p>
    <w:p w14:paraId="09FE5F42" w14:textId="77777777" w:rsidR="002D2F4C" w:rsidRDefault="002D2F4C" w:rsidP="002D2F4C">
      <w:pPr>
        <w:rPr>
          <w:rFonts w:ascii="Albertus MT Lt" w:hAnsi="Albertus MT Lt" w:cs="Arial"/>
          <w:b/>
        </w:rPr>
      </w:pPr>
    </w:p>
    <w:p w14:paraId="7E993007" w14:textId="77777777" w:rsidR="002D2F4C" w:rsidRDefault="002D2F4C" w:rsidP="002D2F4C">
      <w:pPr>
        <w:rPr>
          <w:rFonts w:ascii="Albertus MT Lt" w:hAnsi="Albertus MT Lt" w:cs="Arial"/>
          <w:b/>
        </w:rPr>
      </w:pPr>
    </w:p>
    <w:p w14:paraId="55D48091" w14:textId="77777777" w:rsidR="002D2F4C" w:rsidRDefault="002D2F4C" w:rsidP="002D2F4C">
      <w:pPr>
        <w:rPr>
          <w:rFonts w:ascii="Albertus MT Lt" w:hAnsi="Albertus MT Lt" w:cs="Arial"/>
          <w:b/>
        </w:rPr>
      </w:pPr>
    </w:p>
    <w:p w14:paraId="5455169D" w14:textId="77777777" w:rsidR="002D2F4C" w:rsidRDefault="002D2F4C" w:rsidP="002D2F4C">
      <w:pPr>
        <w:rPr>
          <w:rFonts w:ascii="Albertus MT Lt" w:hAnsi="Albertus MT Lt" w:cs="Arial"/>
          <w:b/>
        </w:rPr>
      </w:pPr>
      <w:r>
        <w:rPr>
          <w:noProof/>
          <w:lang w:val="es-CR" w:eastAsia="es-CR"/>
        </w:rPr>
        <mc:AlternateContent>
          <mc:Choice Requires="wpg">
            <w:drawing>
              <wp:anchor distT="0" distB="0" distL="114300" distR="114300" simplePos="0" relativeHeight="251667456" behindDoc="0" locked="0" layoutInCell="1" allowOverlap="1" wp14:anchorId="43978E28" wp14:editId="28356D79">
                <wp:simplePos x="0" y="0"/>
                <wp:positionH relativeFrom="column">
                  <wp:posOffset>1199515</wp:posOffset>
                </wp:positionH>
                <wp:positionV relativeFrom="paragraph">
                  <wp:posOffset>85090</wp:posOffset>
                </wp:positionV>
                <wp:extent cx="3689350" cy="813435"/>
                <wp:effectExtent l="12700" t="13335" r="12700" b="11430"/>
                <wp:wrapNone/>
                <wp:docPr id="2764" name="Grupo 27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9350" cy="813435"/>
                          <a:chOff x="0" y="0"/>
                          <a:chExt cx="3689350" cy="813435"/>
                        </a:xfrm>
                      </wpg:grpSpPr>
                      <wps:wsp>
                        <wps:cNvPr id="2765" name="26 Rectángulo redondeado"/>
                        <wps:cNvSpPr>
                          <a:spLocks noChangeArrowheads="1"/>
                        </wps:cNvSpPr>
                        <wps:spPr bwMode="auto">
                          <a:xfrm>
                            <a:off x="2019300" y="0"/>
                            <a:ext cx="1670050" cy="812800"/>
                          </a:xfrm>
                          <a:prstGeom prst="roundRect">
                            <a:avLst>
                              <a:gd name="adj" fmla="val 16667"/>
                            </a:avLst>
                          </a:prstGeom>
                          <a:solidFill>
                            <a:srgbClr val="FFFFFF"/>
                          </a:solidFill>
                          <a:ln w="12700" algn="ctr">
                            <a:solidFill>
                              <a:srgbClr val="70AD47"/>
                            </a:solidFill>
                            <a:miter lim="800000"/>
                            <a:headEnd/>
                            <a:tailEnd/>
                          </a:ln>
                        </wps:spPr>
                        <wps:txbx>
                          <w:txbxContent>
                            <w:p w14:paraId="402D15DC" w14:textId="77777777" w:rsidR="002D2F4C" w:rsidRPr="00067ABE" w:rsidRDefault="002D2F4C" w:rsidP="002D2F4C">
                              <w:pPr>
                                <w:jc w:val="center"/>
                                <w:rPr>
                                  <w:rFonts w:ascii="Albertus MT Lt" w:hAnsi="Albertus MT Lt" w:cs="Arial"/>
                                  <w:b/>
                                  <w:sz w:val="18"/>
                                </w:rPr>
                              </w:pPr>
                              <w:r w:rsidRPr="00067ABE">
                                <w:rPr>
                                  <w:rFonts w:ascii="Albertus MT Lt" w:hAnsi="Albertus MT Lt" w:cs="Arial"/>
                                  <w:b/>
                                  <w:sz w:val="18"/>
                                </w:rPr>
                                <w:t>Week 5&amp;6</w:t>
                              </w:r>
                            </w:p>
                            <w:p w14:paraId="1CAC7EC0"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Sharing and responding</w:t>
                              </w:r>
                            </w:p>
                            <w:p w14:paraId="20875FD2"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 xml:space="preserve">Integrated mini-project </w:t>
                              </w:r>
                            </w:p>
                          </w:txbxContent>
                        </wps:txbx>
                        <wps:bodyPr rot="0" vert="horz" wrap="square" lIns="91440" tIns="45720" rIns="91440" bIns="45720" anchor="ctr" anchorCtr="0" upright="1">
                          <a:noAutofit/>
                        </wps:bodyPr>
                      </wps:wsp>
                      <wpg:grpSp>
                        <wpg:cNvPr id="2766" name="Grupo 341"/>
                        <wpg:cNvGrpSpPr>
                          <a:grpSpLocks/>
                        </wpg:cNvGrpSpPr>
                        <wpg:grpSpPr bwMode="auto">
                          <a:xfrm>
                            <a:off x="0" y="0"/>
                            <a:ext cx="2012950" cy="813435"/>
                            <a:chOff x="0" y="0"/>
                            <a:chExt cx="2012950" cy="813435"/>
                          </a:xfrm>
                        </wpg:grpSpPr>
                        <wps:wsp>
                          <wps:cNvPr id="2767" name="25 Rectángulo redondeado"/>
                          <wps:cNvSpPr>
                            <a:spLocks noChangeArrowheads="1"/>
                          </wps:cNvSpPr>
                          <wps:spPr bwMode="auto">
                            <a:xfrm>
                              <a:off x="0" y="0"/>
                              <a:ext cx="1717675" cy="813435"/>
                            </a:xfrm>
                            <a:prstGeom prst="roundRect">
                              <a:avLst>
                                <a:gd name="adj" fmla="val 16667"/>
                              </a:avLst>
                            </a:prstGeom>
                            <a:solidFill>
                              <a:srgbClr val="FFFFFF"/>
                            </a:solidFill>
                            <a:ln w="12700" algn="ctr">
                              <a:solidFill>
                                <a:srgbClr val="70AD47"/>
                              </a:solidFill>
                              <a:miter lim="800000"/>
                              <a:headEnd/>
                              <a:tailEnd/>
                            </a:ln>
                          </wps:spPr>
                          <wps:txbx>
                            <w:txbxContent>
                              <w:p w14:paraId="699EF1D9" w14:textId="77777777" w:rsidR="002D2F4C" w:rsidRPr="00067ABE" w:rsidRDefault="002D2F4C" w:rsidP="002D2F4C">
                                <w:pPr>
                                  <w:jc w:val="center"/>
                                  <w:rPr>
                                    <w:rFonts w:ascii="Albertus MT Lt" w:hAnsi="Albertus MT Lt" w:cs="Arial"/>
                                    <w:b/>
                                    <w:sz w:val="18"/>
                                  </w:rPr>
                                </w:pPr>
                                <w:r w:rsidRPr="00067ABE">
                                  <w:rPr>
                                    <w:rFonts w:ascii="Albertus MT Lt" w:hAnsi="Albertus MT Lt" w:cs="Arial"/>
                                    <w:b/>
                                    <w:sz w:val="18"/>
                                  </w:rPr>
                                  <w:t>Week 5</w:t>
                                </w:r>
                              </w:p>
                              <w:p w14:paraId="11B10FF1"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Feedback, reinforcement and assessment</w:t>
                                </w:r>
                              </w:p>
                            </w:txbxContent>
                          </wps:txbx>
                          <wps:bodyPr rot="0" vert="horz" wrap="square" lIns="91440" tIns="45720" rIns="91440" bIns="45720" anchor="ctr" anchorCtr="0" upright="1">
                            <a:noAutofit/>
                          </wps:bodyPr>
                        </wps:wsp>
                        <wps:wsp>
                          <wps:cNvPr id="2768" name="27 Flecha derecha"/>
                          <wps:cNvSpPr>
                            <a:spLocks noChangeArrowheads="1"/>
                          </wps:cNvSpPr>
                          <wps:spPr bwMode="auto">
                            <a:xfrm>
                              <a:off x="1714500" y="342900"/>
                              <a:ext cx="298450" cy="139700"/>
                            </a:xfrm>
                            <a:prstGeom prst="rightArrow">
                              <a:avLst>
                                <a:gd name="adj1" fmla="val 50000"/>
                                <a:gd name="adj2" fmla="val 49997"/>
                              </a:avLst>
                            </a:prstGeom>
                            <a:solidFill>
                              <a:srgbClr val="FBE5D6"/>
                            </a:solidFill>
                            <a:ln w="12700" algn="ctr">
                              <a:solidFill>
                                <a:srgbClr val="41719C"/>
                              </a:solidFill>
                              <a:miter lim="800000"/>
                              <a:headEnd/>
                              <a:tailEnd/>
                            </a:ln>
                          </wps:spPr>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3978E28" id="Grupo 2764" o:spid="_x0000_s1038" style="position:absolute;margin-left:94.45pt;margin-top:6.7pt;width:290.5pt;height:64.05pt;z-index:251667456" coordsize="36893,8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">
                <v:roundrect id="26 Rectángulo redondeado" o:spid="_x0000_s1039" style="position:absolute;left:20193;width:16700;height:812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ngEMYA&#10;AADdAAAADwAAAGRycy9kb3ducmV2LnhtbESPQWvCQBSE70L/w/IK3nRjxGjTrFIEwYNQ1PbQ2yP7&#10;mg1m36bZNcZ/3y0UPA4z8w1TbAbbiJ46XztWMJsmIIhLp2uuFHycd5MVCB+QNTaOScGdPGzWT6MC&#10;c+1ufKT+FCoRIexzVGBCaHMpfWnIop+6ljh6366zGKLsKqk7vEW4bWSaJJm0WHNcMNjS1lB5OV2t&#10;gszs0nb+s+KFPC7vL4fPwO9fWqnx8/D2CiLQEB7h//ZeK0iX2QL+3sQn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ngEMYAAADdAAAADwAAAAAAAAAAAAAAAACYAgAAZHJz&#10;L2Rvd25yZXYueG1sUEsFBgAAAAAEAAQA9QAAAIsDAAAAAA==&#10;" strokecolor="#70ad47" strokeweight="1pt">
                  <v:stroke joinstyle="miter"/>
                  <v:textbox>
                    <w:txbxContent>
                      <w:p w14:paraId="402D15DC" w14:textId="77777777" w:rsidR="002D2F4C" w:rsidRPr="00067ABE" w:rsidRDefault="002D2F4C" w:rsidP="002D2F4C">
                        <w:pPr>
                          <w:jc w:val="center"/>
                          <w:rPr>
                            <w:rFonts w:ascii="Albertus MT Lt" w:hAnsi="Albertus MT Lt" w:cs="Arial"/>
                            <w:b/>
                            <w:sz w:val="18"/>
                          </w:rPr>
                        </w:pPr>
                        <w:r w:rsidRPr="00067ABE">
                          <w:rPr>
                            <w:rFonts w:ascii="Albertus MT Lt" w:hAnsi="Albertus MT Lt" w:cs="Arial"/>
                            <w:b/>
                            <w:sz w:val="18"/>
                          </w:rPr>
                          <w:t>Week 5&amp;6</w:t>
                        </w:r>
                      </w:p>
                      <w:p w14:paraId="1CAC7EC0"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Sharing and responding</w:t>
                        </w:r>
                      </w:p>
                      <w:p w14:paraId="20875FD2"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 xml:space="preserve">Integrated mini-project </w:t>
                        </w:r>
                      </w:p>
                    </w:txbxContent>
                  </v:textbox>
                </v:roundrect>
                <v:group id="Grupo 341" o:spid="_x0000_s1040" style="position:absolute;width:20129;height:8134" coordsize="20129,81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IAFYxgAAAN0A&#10;AAAPAAAAAAAAAAAAAAAAAKoCAABkcnMvZG93bnJldi54bWxQSwUGAAAAAAQABAD6AAAAnQMAAAAA&#10;">
                  <v:roundrect id="25 Rectángulo redondeado" o:spid="_x0000_s1041" style="position:absolute;width:17176;height:81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fb/MYA&#10;AADdAAAADwAAAGRycy9kb3ducmV2LnhtbESPT2vCQBTE7wW/w/KE3urGSBONrlIKQg+F4r+Dt0f2&#10;mQ1m38bsqvHbdwsFj8PM/IZZrHrbiBt1vnasYDxKQBCXTtdcKdjv1m9TED4ga2wck4IHeVgtBy8L&#10;LLS784Zu21CJCGFfoAITQltI6UtDFv3ItcTRO7nOYoiyq6Tu8B7htpFpkmTSYs1xwWBLn4bK8/Zq&#10;FWRmnbaTy5Tf5SZ/zL4PgX+OWqnXYf8xBxGoD8/wf/tLK0jzLIe/N/EJ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fb/MYAAADdAAAADwAAAAAAAAAAAAAAAACYAgAAZHJz&#10;L2Rvd25yZXYueG1sUEsFBgAAAAAEAAQA9QAAAIsDAAAAAA==&#10;" strokecolor="#70ad47" strokeweight="1pt">
                    <v:stroke joinstyle="miter"/>
                    <v:textbox>
                      <w:txbxContent>
                        <w:p w14:paraId="699EF1D9" w14:textId="77777777" w:rsidR="002D2F4C" w:rsidRPr="00067ABE" w:rsidRDefault="002D2F4C" w:rsidP="002D2F4C">
                          <w:pPr>
                            <w:jc w:val="center"/>
                            <w:rPr>
                              <w:rFonts w:ascii="Albertus MT Lt" w:hAnsi="Albertus MT Lt" w:cs="Arial"/>
                              <w:b/>
                              <w:sz w:val="18"/>
                            </w:rPr>
                          </w:pPr>
                          <w:r w:rsidRPr="00067ABE">
                            <w:rPr>
                              <w:rFonts w:ascii="Albertus MT Lt" w:hAnsi="Albertus MT Lt" w:cs="Arial"/>
                              <w:b/>
                              <w:sz w:val="18"/>
                            </w:rPr>
                            <w:t>Week 5</w:t>
                          </w:r>
                        </w:p>
                        <w:p w14:paraId="11B10FF1" w14:textId="77777777" w:rsidR="002D2F4C" w:rsidRPr="00067ABE" w:rsidRDefault="002D2F4C" w:rsidP="002D2F4C">
                          <w:pPr>
                            <w:jc w:val="center"/>
                            <w:rPr>
                              <w:rFonts w:ascii="Albertus MT Lt" w:hAnsi="Albertus MT Lt" w:cs="Arial"/>
                              <w:sz w:val="18"/>
                            </w:rPr>
                          </w:pPr>
                          <w:r w:rsidRPr="00067ABE">
                            <w:rPr>
                              <w:rFonts w:ascii="Albertus MT Lt" w:hAnsi="Albertus MT Lt" w:cs="Arial"/>
                              <w:sz w:val="18"/>
                            </w:rPr>
                            <w:t>Feedback, reinforcement and assessment</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27 Flecha derecha" o:spid="_x0000_s1042" type="#_x0000_t13" style="position:absolute;left:17145;top:3429;width:2984;height:13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GR7sQA&#10;AADdAAAADwAAAGRycy9kb3ducmV2LnhtbERPy2rCQBTdF/yH4Ra6Kc2kEWKJjhILFhFc+FiY3SVz&#10;mwQzd0JmjPHvO4uCy8N5L1ajacVAvWssK/iMYhDEpdUNVwrOp83HFwjnkTW2lknBgxyslpOXBWba&#10;3vlAw9FXIoSwy1BB7X2XSenKmgy6yHbEgfu1vUEfYF9J3eM9hJtWJnGcSoMNh4YaO/quqbweb0bB&#10;9PCe7x9pUVriy8/6uhuGYieVensd8zkIT6N/iv/dW60gmaVhbngTno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hke7EAAAA3QAAAA8AAAAAAAAAAAAAAAAAmAIAAGRycy9k&#10;b3ducmV2LnhtbFBLBQYAAAAABAAEAPUAAACJAwAAAAA=&#10;" adj="16545" fillcolor="#fbe5d6" strokecolor="#41719c" strokeweight="1pt"/>
                </v:group>
              </v:group>
            </w:pict>
          </mc:Fallback>
        </mc:AlternateContent>
      </w:r>
    </w:p>
    <w:p w14:paraId="5F515A01" w14:textId="77777777" w:rsidR="002D2F4C" w:rsidRDefault="002D2F4C" w:rsidP="002D2F4C">
      <w:pPr>
        <w:rPr>
          <w:rFonts w:ascii="Albertus MT Lt" w:hAnsi="Albertus MT Lt" w:cs="Arial"/>
          <w:b/>
        </w:rPr>
      </w:pPr>
    </w:p>
    <w:p w14:paraId="4EF6B174" w14:textId="77777777" w:rsidR="002D2F4C" w:rsidRDefault="002D2F4C" w:rsidP="002D2F4C">
      <w:pPr>
        <w:rPr>
          <w:rFonts w:ascii="Albertus MT Lt" w:hAnsi="Albertus MT Lt" w:cs="Arial"/>
          <w:b/>
        </w:rPr>
      </w:pPr>
    </w:p>
    <w:p w14:paraId="690287DB" w14:textId="77777777" w:rsidR="002D2F4C" w:rsidRDefault="002D2F4C" w:rsidP="002D2F4C">
      <w:pPr>
        <w:rPr>
          <w:rFonts w:ascii="Albertus MT Lt" w:hAnsi="Albertus MT Lt" w:cs="Arial"/>
          <w:b/>
        </w:rPr>
      </w:pPr>
    </w:p>
    <w:p w14:paraId="2122B8CC" w14:textId="77777777" w:rsidR="002D2F4C" w:rsidRDefault="002D2F4C" w:rsidP="002D2F4C">
      <w:pPr>
        <w:rPr>
          <w:rFonts w:ascii="Albertus MT Lt" w:hAnsi="Albertus MT Lt" w:cs="Arial"/>
          <w:b/>
        </w:rPr>
      </w:pPr>
    </w:p>
    <w:p w14:paraId="4C183496" w14:textId="77777777" w:rsidR="002D2F4C" w:rsidRDefault="002D2F4C" w:rsidP="002D2F4C">
      <w:pPr>
        <w:rPr>
          <w:rFonts w:ascii="Albertus MT Lt" w:hAnsi="Albertus MT Lt" w:cs="Arial"/>
          <w:b/>
        </w:rPr>
      </w:pPr>
    </w:p>
    <w:p w14:paraId="57A64D76" w14:textId="77777777" w:rsidR="002D2F4C" w:rsidRDefault="002D2F4C" w:rsidP="002D2F4C">
      <w:pPr>
        <w:rPr>
          <w:rFonts w:ascii="Albertus MT Lt" w:hAnsi="Albertus MT Lt" w:cs="Arial"/>
          <w:b/>
        </w:rPr>
      </w:pPr>
    </w:p>
    <w:p w14:paraId="21F68215" w14:textId="77777777" w:rsidR="002D2F4C" w:rsidRDefault="002D2F4C" w:rsidP="002D2F4C">
      <w:pPr>
        <w:rPr>
          <w:rFonts w:ascii="Albertus MT Lt" w:hAnsi="Albertus MT Lt" w:cs="Arial"/>
          <w:b/>
        </w:rPr>
      </w:pPr>
    </w:p>
    <w:p w14:paraId="08E92DC8" w14:textId="77777777" w:rsidR="002D2F4C" w:rsidRPr="00264D13" w:rsidRDefault="002D2F4C" w:rsidP="002D2F4C">
      <w:pPr>
        <w:rPr>
          <w:rFonts w:ascii="Albertus MT Lt" w:hAnsi="Albertus MT Lt" w:cs="Arial"/>
          <w:b/>
        </w:rPr>
        <w:sectPr w:rsidR="002D2F4C" w:rsidRPr="00264D13" w:rsidSect="002D2F4C">
          <w:pgSz w:w="12240" w:h="15840"/>
          <w:pgMar w:top="1417" w:right="1701" w:bottom="1417" w:left="1701" w:header="708" w:footer="708" w:gutter="0"/>
          <w:cols w:space="708"/>
          <w:docGrid w:linePitch="360"/>
        </w:sectPr>
      </w:pPr>
    </w:p>
    <w:p w14:paraId="748E1670" w14:textId="77777777" w:rsidR="002D2F4C" w:rsidRPr="00B3579F" w:rsidRDefault="002D2F4C" w:rsidP="002D2F4C">
      <w:pPr>
        <w:pStyle w:val="Ttulo2"/>
        <w:rPr>
          <w:color w:val="2F5496" w:themeColor="accent5" w:themeShade="BF"/>
        </w:rPr>
      </w:pPr>
      <w:r w:rsidRPr="00B3579F">
        <w:rPr>
          <w:color w:val="2F5496" w:themeColor="accent5" w:themeShade="BF"/>
        </w:rPr>
        <w:lastRenderedPageBreak/>
        <w:t>Didactic Planning for Secondary</w:t>
      </w:r>
    </w:p>
    <w:tbl>
      <w:tblPr>
        <w:tblW w:w="14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689"/>
        <w:gridCol w:w="937"/>
        <w:gridCol w:w="1092"/>
        <w:gridCol w:w="97"/>
        <w:gridCol w:w="2437"/>
        <w:gridCol w:w="2415"/>
        <w:gridCol w:w="12"/>
        <w:gridCol w:w="1196"/>
        <w:gridCol w:w="2454"/>
        <w:gridCol w:w="1130"/>
      </w:tblGrid>
      <w:tr w:rsidR="002D2F4C" w:rsidRPr="008E6CDD" w14:paraId="074A5D13" w14:textId="77777777" w:rsidTr="002D2F4C">
        <w:trPr>
          <w:trHeight w:val="537"/>
          <w:jc w:val="center"/>
        </w:trPr>
        <w:tc>
          <w:tcPr>
            <w:tcW w:w="3626" w:type="dxa"/>
            <w:gridSpan w:val="2"/>
            <w:shd w:val="clear" w:color="auto" w:fill="F2F2F2" w:themeFill="background1" w:themeFillShade="F2"/>
            <w:vAlign w:val="center"/>
          </w:tcPr>
          <w:p w14:paraId="09FFBD27" w14:textId="77777777" w:rsidR="002D2F4C" w:rsidRPr="008B752F" w:rsidRDefault="002D2F4C" w:rsidP="002D2F4C">
            <w:pPr>
              <w:autoSpaceDE w:val="0"/>
              <w:autoSpaceDN w:val="0"/>
              <w:adjustRightInd w:val="0"/>
              <w:rPr>
                <w:rFonts w:ascii="Arial" w:hAnsi="Arial" w:cs="Arial"/>
                <w:b/>
                <w:bCs/>
              </w:rPr>
            </w:pPr>
            <w:r w:rsidRPr="008B752F">
              <w:rPr>
                <w:rFonts w:ascii="Arial" w:hAnsi="Arial" w:cs="Arial"/>
                <w:b/>
                <w:bCs/>
              </w:rPr>
              <w:t xml:space="preserve">Term: </w:t>
            </w:r>
          </w:p>
        </w:tc>
        <w:tc>
          <w:tcPr>
            <w:tcW w:w="3626" w:type="dxa"/>
            <w:gridSpan w:val="3"/>
            <w:shd w:val="clear" w:color="auto" w:fill="F2F2F2" w:themeFill="background1" w:themeFillShade="F2"/>
            <w:vAlign w:val="center"/>
          </w:tcPr>
          <w:p w14:paraId="33083B63" w14:textId="77777777" w:rsidR="002D2F4C" w:rsidRPr="008B752F" w:rsidRDefault="002D2F4C" w:rsidP="002D2F4C">
            <w:pPr>
              <w:autoSpaceDE w:val="0"/>
              <w:autoSpaceDN w:val="0"/>
              <w:adjustRightInd w:val="0"/>
              <w:rPr>
                <w:rFonts w:ascii="Arial" w:hAnsi="Arial" w:cs="Arial"/>
                <w:b/>
                <w:bCs/>
              </w:rPr>
            </w:pPr>
            <w:r w:rsidRPr="008B752F">
              <w:rPr>
                <w:rFonts w:ascii="Arial" w:hAnsi="Arial" w:cs="Arial"/>
                <w:b/>
                <w:bCs/>
              </w:rPr>
              <w:t>Level:</w:t>
            </w:r>
          </w:p>
        </w:tc>
        <w:tc>
          <w:tcPr>
            <w:tcW w:w="3623" w:type="dxa"/>
            <w:gridSpan w:val="3"/>
            <w:shd w:val="clear" w:color="auto" w:fill="F2F2F2" w:themeFill="background1" w:themeFillShade="F2"/>
            <w:vAlign w:val="center"/>
          </w:tcPr>
          <w:p w14:paraId="5DDB23F9" w14:textId="77777777" w:rsidR="002D2F4C" w:rsidRPr="008B752F" w:rsidRDefault="002D2F4C" w:rsidP="002D2F4C">
            <w:pPr>
              <w:autoSpaceDE w:val="0"/>
              <w:autoSpaceDN w:val="0"/>
              <w:adjustRightInd w:val="0"/>
              <w:rPr>
                <w:rFonts w:ascii="Arial" w:hAnsi="Arial" w:cs="Arial"/>
                <w:b/>
                <w:bCs/>
              </w:rPr>
            </w:pPr>
            <w:r w:rsidRPr="008B752F">
              <w:rPr>
                <w:rFonts w:ascii="Arial" w:hAnsi="Arial" w:cs="Arial"/>
                <w:b/>
                <w:bCs/>
              </w:rPr>
              <w:t>Unit:</w:t>
            </w:r>
          </w:p>
        </w:tc>
        <w:tc>
          <w:tcPr>
            <w:tcW w:w="3584" w:type="dxa"/>
            <w:gridSpan w:val="2"/>
            <w:shd w:val="clear" w:color="auto" w:fill="F2F2F2" w:themeFill="background1" w:themeFillShade="F2"/>
            <w:vAlign w:val="center"/>
          </w:tcPr>
          <w:p w14:paraId="3AFFED96" w14:textId="77777777" w:rsidR="002D2F4C" w:rsidRPr="008B752F" w:rsidRDefault="002D2F4C" w:rsidP="002D2F4C">
            <w:pPr>
              <w:autoSpaceDE w:val="0"/>
              <w:autoSpaceDN w:val="0"/>
              <w:adjustRightInd w:val="0"/>
              <w:rPr>
                <w:rFonts w:ascii="Arial" w:hAnsi="Arial" w:cs="Arial"/>
                <w:b/>
                <w:bCs/>
              </w:rPr>
            </w:pPr>
            <w:r w:rsidRPr="008B752F">
              <w:rPr>
                <w:rFonts w:ascii="Arial" w:hAnsi="Arial" w:cs="Arial"/>
                <w:b/>
                <w:bCs/>
              </w:rPr>
              <w:t>Week:</w:t>
            </w:r>
          </w:p>
        </w:tc>
      </w:tr>
      <w:tr w:rsidR="002D2F4C" w:rsidRPr="008E6CDD" w14:paraId="34DE3505" w14:textId="77777777" w:rsidTr="002D2F4C">
        <w:trPr>
          <w:trHeight w:val="537"/>
          <w:jc w:val="center"/>
        </w:trPr>
        <w:tc>
          <w:tcPr>
            <w:tcW w:w="4815" w:type="dxa"/>
            <w:gridSpan w:val="4"/>
            <w:shd w:val="clear" w:color="auto" w:fill="FFFFFF"/>
            <w:vAlign w:val="center"/>
          </w:tcPr>
          <w:p w14:paraId="4AE1639D" w14:textId="77777777" w:rsidR="002D2F4C" w:rsidRPr="008E6CDD" w:rsidRDefault="002D2F4C" w:rsidP="002D2F4C">
            <w:pPr>
              <w:rPr>
                <w:rFonts w:ascii="Arial" w:hAnsi="Arial" w:cs="Arial"/>
                <w:b/>
                <w:color w:val="000000" w:themeColor="text1"/>
              </w:rPr>
            </w:pPr>
            <w:r w:rsidRPr="008E6CDD">
              <w:rPr>
                <w:rFonts w:ascii="Arial" w:hAnsi="Arial" w:cs="Arial"/>
                <w:b/>
                <w:color w:val="000000" w:themeColor="text1"/>
              </w:rPr>
              <w:t xml:space="preserve">Domain: </w:t>
            </w:r>
          </w:p>
        </w:tc>
        <w:tc>
          <w:tcPr>
            <w:tcW w:w="4852" w:type="dxa"/>
            <w:gridSpan w:val="2"/>
            <w:shd w:val="clear" w:color="auto" w:fill="FFFFFF"/>
            <w:vAlign w:val="center"/>
          </w:tcPr>
          <w:p w14:paraId="43B76357" w14:textId="77777777" w:rsidR="002D2F4C" w:rsidRPr="008E6CDD" w:rsidRDefault="002D2F4C" w:rsidP="002D2F4C">
            <w:pPr>
              <w:rPr>
                <w:rFonts w:ascii="Arial" w:hAnsi="Arial" w:cs="Arial"/>
                <w:b/>
                <w:bCs/>
              </w:rPr>
            </w:pPr>
            <w:r w:rsidRPr="008E6CDD">
              <w:rPr>
                <w:rFonts w:ascii="Arial" w:hAnsi="Arial" w:cs="Arial"/>
                <w:b/>
                <w:color w:val="000000" w:themeColor="text1"/>
              </w:rPr>
              <w:t xml:space="preserve">Scenario: </w:t>
            </w:r>
          </w:p>
        </w:tc>
        <w:tc>
          <w:tcPr>
            <w:tcW w:w="4792" w:type="dxa"/>
            <w:gridSpan w:val="4"/>
            <w:shd w:val="clear" w:color="auto" w:fill="FFFFFF"/>
            <w:vAlign w:val="center"/>
          </w:tcPr>
          <w:p w14:paraId="6D6ACA42" w14:textId="77777777" w:rsidR="002D2F4C" w:rsidRPr="008E6CDD" w:rsidRDefault="002D2F4C" w:rsidP="002D2F4C">
            <w:pPr>
              <w:rPr>
                <w:rFonts w:ascii="Arial" w:hAnsi="Arial" w:cs="Arial"/>
                <w:color w:val="0D0D0D" w:themeColor="text1" w:themeTint="F2"/>
              </w:rPr>
            </w:pPr>
            <w:r w:rsidRPr="008E6CDD">
              <w:rPr>
                <w:rFonts w:ascii="Arial" w:hAnsi="Arial" w:cs="Arial"/>
                <w:b/>
                <w:color w:val="000000" w:themeColor="text1"/>
              </w:rPr>
              <w:t xml:space="preserve">Theme: </w:t>
            </w:r>
          </w:p>
        </w:tc>
      </w:tr>
      <w:tr w:rsidR="002D2F4C" w:rsidRPr="008E6CDD" w14:paraId="0F84A3C6" w14:textId="77777777" w:rsidTr="002D2F4C">
        <w:trPr>
          <w:trHeight w:val="349"/>
          <w:jc w:val="center"/>
        </w:trPr>
        <w:tc>
          <w:tcPr>
            <w:tcW w:w="14459" w:type="dxa"/>
            <w:gridSpan w:val="10"/>
            <w:tcBorders>
              <w:bottom w:val="single" w:sz="4" w:space="0" w:color="auto"/>
            </w:tcBorders>
            <w:shd w:val="clear" w:color="auto" w:fill="FFFFFF"/>
          </w:tcPr>
          <w:p w14:paraId="4BA4E226" w14:textId="77777777" w:rsidR="002D2F4C" w:rsidRPr="008533F8" w:rsidRDefault="002D2F4C" w:rsidP="002D2F4C">
            <w:pPr>
              <w:rPr>
                <w:rFonts w:ascii="Arial" w:hAnsi="Arial" w:cs="Arial"/>
                <w:color w:val="000000" w:themeColor="text1"/>
              </w:rPr>
            </w:pPr>
            <w:r w:rsidRPr="008E6CDD">
              <w:rPr>
                <w:rFonts w:ascii="Arial" w:hAnsi="Arial" w:cs="Arial"/>
                <w:b/>
                <w:color w:val="000000" w:themeColor="text1"/>
              </w:rPr>
              <w:t>Enduring Understanding</w:t>
            </w:r>
            <w:r w:rsidRPr="008E6CDD">
              <w:rPr>
                <w:rFonts w:ascii="Arial" w:hAnsi="Arial" w:cs="Arial"/>
                <w:color w:val="000000" w:themeColor="text1"/>
              </w:rPr>
              <w:t xml:space="preserve">: </w:t>
            </w:r>
          </w:p>
        </w:tc>
      </w:tr>
      <w:tr w:rsidR="002D2F4C" w:rsidRPr="008E6CDD" w14:paraId="7D801528" w14:textId="77777777" w:rsidTr="002D2F4C">
        <w:trPr>
          <w:trHeight w:val="292"/>
          <w:jc w:val="center"/>
        </w:trPr>
        <w:tc>
          <w:tcPr>
            <w:tcW w:w="14459" w:type="dxa"/>
            <w:gridSpan w:val="10"/>
            <w:tcBorders>
              <w:bottom w:val="single" w:sz="4" w:space="0" w:color="auto"/>
            </w:tcBorders>
            <w:shd w:val="clear" w:color="auto" w:fill="FFFFFF"/>
          </w:tcPr>
          <w:p w14:paraId="6E8B9FD8" w14:textId="77777777" w:rsidR="002D2F4C" w:rsidRPr="008533F8" w:rsidRDefault="002D2F4C" w:rsidP="002D2F4C">
            <w:pPr>
              <w:rPr>
                <w:rFonts w:ascii="Arial" w:hAnsi="Arial" w:cs="Arial"/>
                <w:b/>
                <w:color w:val="000000" w:themeColor="text1"/>
              </w:rPr>
            </w:pPr>
            <w:r w:rsidRPr="008E6CDD">
              <w:rPr>
                <w:rFonts w:ascii="Arial" w:hAnsi="Arial" w:cs="Arial"/>
                <w:b/>
                <w:color w:val="000000" w:themeColor="text1"/>
              </w:rPr>
              <w:t xml:space="preserve">Essential Question: </w:t>
            </w:r>
          </w:p>
        </w:tc>
      </w:tr>
      <w:tr w:rsidR="002D2F4C" w:rsidRPr="00C428C8" w14:paraId="58FC5639" w14:textId="77777777" w:rsidTr="002D2F4C">
        <w:trPr>
          <w:trHeight w:val="292"/>
          <w:jc w:val="center"/>
        </w:trPr>
        <w:tc>
          <w:tcPr>
            <w:tcW w:w="14459" w:type="dxa"/>
            <w:gridSpan w:val="10"/>
            <w:tcBorders>
              <w:bottom w:val="single" w:sz="4" w:space="0" w:color="auto"/>
            </w:tcBorders>
            <w:shd w:val="clear" w:color="auto" w:fill="FFFFFF"/>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4"/>
            </w:tblGrid>
            <w:tr w:rsidR="00C670F4" w:rsidRPr="006D4121" w14:paraId="0C092705" w14:textId="77777777" w:rsidTr="008135E8">
              <w:trPr>
                <w:trHeight w:val="280"/>
              </w:trPr>
              <w:tc>
                <w:tcPr>
                  <w:tcW w:w="12964" w:type="dxa"/>
                </w:tcPr>
                <w:p w14:paraId="1F477F75" w14:textId="77777777" w:rsidR="00C670F4" w:rsidRPr="003D435D" w:rsidRDefault="00C670F4" w:rsidP="00C670F4">
                  <w:pPr>
                    <w:pStyle w:val="TableParagraph"/>
                    <w:spacing w:line="276" w:lineRule="auto"/>
                    <w:ind w:left="35"/>
                    <w:jc w:val="center"/>
                    <w:rPr>
                      <w:b/>
                    </w:rPr>
                  </w:pPr>
                  <w:r w:rsidRPr="003D435D">
                    <w:rPr>
                      <w:b/>
                    </w:rPr>
                    <w:t>General Competences</w:t>
                  </w:r>
                </w:p>
                <w:p w14:paraId="14F16700" w14:textId="77777777" w:rsidR="00C670F4" w:rsidRPr="006D4121" w:rsidRDefault="00C670F4" w:rsidP="00C670F4">
                  <w:pPr>
                    <w:jc w:val="center"/>
                    <w:rPr>
                      <w:rFonts w:ascii="Arial" w:hAnsi="Arial" w:cs="Arial"/>
                      <w:b/>
                      <w:color w:val="000000"/>
                    </w:rPr>
                  </w:pPr>
                </w:p>
              </w:tc>
            </w:tr>
            <w:tr w:rsidR="00C670F4" w:rsidRPr="00B135CE" w14:paraId="3EDEB433" w14:textId="77777777" w:rsidTr="008135E8">
              <w:trPr>
                <w:trHeight w:val="256"/>
              </w:trPr>
              <w:tc>
                <w:tcPr>
                  <w:tcW w:w="12964" w:type="dxa"/>
                  <w:shd w:val="clear" w:color="auto" w:fill="FFE499"/>
                </w:tcPr>
                <w:p w14:paraId="562AB13F" w14:textId="77777777" w:rsidR="00C670F4" w:rsidRPr="00B135CE" w:rsidRDefault="00C670F4" w:rsidP="00C670F4">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C670F4" w:rsidRPr="006D4121" w14:paraId="0EE92E5E" w14:textId="77777777" w:rsidTr="008135E8">
              <w:trPr>
                <w:trHeight w:val="246"/>
              </w:trPr>
              <w:tc>
                <w:tcPr>
                  <w:tcW w:w="12964" w:type="dxa"/>
                  <w:shd w:val="clear" w:color="auto" w:fill="BCD5ED"/>
                </w:tcPr>
                <w:p w14:paraId="00B3DB1A" w14:textId="77777777" w:rsidR="00C670F4" w:rsidRPr="006D4121" w:rsidRDefault="00C670F4" w:rsidP="00C670F4">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C670F4" w:rsidRPr="006D4121" w14:paraId="1E19BF46" w14:textId="77777777" w:rsidTr="008135E8">
              <w:trPr>
                <w:trHeight w:val="241"/>
              </w:trPr>
              <w:tc>
                <w:tcPr>
                  <w:tcW w:w="12964" w:type="dxa"/>
                  <w:shd w:val="clear" w:color="auto" w:fill="F7C9AC"/>
                </w:tcPr>
                <w:p w14:paraId="22A48F4A" w14:textId="77777777" w:rsidR="00C670F4" w:rsidRPr="006D4121" w:rsidRDefault="00C670F4" w:rsidP="00C670F4">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C670F4" w:rsidRPr="006D4121" w14:paraId="087EB253" w14:textId="77777777" w:rsidTr="008135E8">
              <w:trPr>
                <w:trHeight w:val="242"/>
              </w:trPr>
              <w:tc>
                <w:tcPr>
                  <w:tcW w:w="12964" w:type="dxa"/>
                  <w:shd w:val="clear" w:color="auto" w:fill="C5DFB3"/>
                </w:tcPr>
                <w:p w14:paraId="5CCB90CB" w14:textId="77777777" w:rsidR="00C670F4" w:rsidRPr="006D4121" w:rsidRDefault="00C670F4" w:rsidP="00C670F4">
                  <w:pPr>
                    <w:pStyle w:val="TableParagraph"/>
                    <w:spacing w:line="276" w:lineRule="auto"/>
                    <w:ind w:left="35"/>
                    <w:jc w:val="center"/>
                    <w:rPr>
                      <w:b/>
                      <w:color w:val="000000"/>
                    </w:rPr>
                  </w:pPr>
                </w:p>
              </w:tc>
            </w:tr>
          </w:tbl>
          <w:p w14:paraId="03366639" w14:textId="77777777" w:rsidR="002D2F4C" w:rsidRPr="008E6CDD" w:rsidRDefault="002D2F4C" w:rsidP="002D2F4C">
            <w:pPr>
              <w:rPr>
                <w:rFonts w:ascii="Arial" w:hAnsi="Arial" w:cs="Arial"/>
                <w:b/>
                <w:color w:val="000000" w:themeColor="text1"/>
              </w:rPr>
            </w:pPr>
          </w:p>
        </w:tc>
      </w:tr>
      <w:tr w:rsidR="002D2F4C" w:rsidRPr="00617B99" w14:paraId="04F72207" w14:textId="77777777" w:rsidTr="002D2F4C">
        <w:trPr>
          <w:trHeight w:val="537"/>
          <w:jc w:val="center"/>
        </w:trPr>
        <w:tc>
          <w:tcPr>
            <w:tcW w:w="4815" w:type="dxa"/>
            <w:gridSpan w:val="4"/>
            <w:shd w:val="clear" w:color="auto" w:fill="F2F2F2" w:themeFill="background1" w:themeFillShade="F2"/>
            <w:vAlign w:val="center"/>
          </w:tcPr>
          <w:p w14:paraId="6384A76B" w14:textId="77777777" w:rsidR="002D2F4C" w:rsidRPr="008E6CDD" w:rsidRDefault="002D2F4C" w:rsidP="002D2F4C">
            <w:pPr>
              <w:autoSpaceDE w:val="0"/>
              <w:autoSpaceDN w:val="0"/>
              <w:adjustRightInd w:val="0"/>
              <w:jc w:val="center"/>
              <w:rPr>
                <w:rFonts w:ascii="Arial" w:hAnsi="Arial" w:cs="Arial"/>
                <w:b/>
                <w:bCs/>
              </w:rPr>
            </w:pPr>
            <w:r w:rsidRPr="008E6CDD">
              <w:rPr>
                <w:rFonts w:ascii="Arial" w:hAnsi="Arial" w:cs="Arial"/>
                <w:b/>
                <w:bCs/>
              </w:rPr>
              <w:t>Learn to Know</w:t>
            </w:r>
          </w:p>
        </w:tc>
        <w:tc>
          <w:tcPr>
            <w:tcW w:w="4852" w:type="dxa"/>
            <w:gridSpan w:val="2"/>
            <w:shd w:val="clear" w:color="auto" w:fill="F2F2F2" w:themeFill="background1" w:themeFillShade="F2"/>
            <w:vAlign w:val="center"/>
          </w:tcPr>
          <w:p w14:paraId="73179520" w14:textId="77777777" w:rsidR="002D2F4C" w:rsidRPr="008E6CDD" w:rsidRDefault="002D2F4C" w:rsidP="002D2F4C">
            <w:pPr>
              <w:autoSpaceDE w:val="0"/>
              <w:autoSpaceDN w:val="0"/>
              <w:adjustRightInd w:val="0"/>
              <w:jc w:val="center"/>
              <w:rPr>
                <w:rFonts w:ascii="Arial" w:hAnsi="Arial" w:cs="Arial"/>
                <w:b/>
                <w:bCs/>
              </w:rPr>
            </w:pPr>
            <w:r w:rsidRPr="008E6CDD">
              <w:rPr>
                <w:rFonts w:ascii="Arial" w:hAnsi="Arial" w:cs="Arial"/>
                <w:b/>
                <w:bCs/>
              </w:rPr>
              <w:t>Learn to Do</w:t>
            </w:r>
          </w:p>
        </w:tc>
        <w:tc>
          <w:tcPr>
            <w:tcW w:w="4792" w:type="dxa"/>
            <w:gridSpan w:val="4"/>
            <w:shd w:val="clear" w:color="auto" w:fill="F2F2F2" w:themeFill="background1" w:themeFillShade="F2"/>
            <w:vAlign w:val="center"/>
          </w:tcPr>
          <w:p w14:paraId="6AC0E3FC" w14:textId="77777777" w:rsidR="002D2F4C" w:rsidRPr="008E6CDD" w:rsidRDefault="002D2F4C" w:rsidP="002D2F4C">
            <w:pPr>
              <w:autoSpaceDE w:val="0"/>
              <w:autoSpaceDN w:val="0"/>
              <w:adjustRightInd w:val="0"/>
              <w:jc w:val="center"/>
              <w:rPr>
                <w:rFonts w:ascii="Arial" w:hAnsi="Arial" w:cs="Arial"/>
                <w:b/>
                <w:bCs/>
              </w:rPr>
            </w:pPr>
            <w:r w:rsidRPr="008E6CDD">
              <w:rPr>
                <w:rFonts w:ascii="Arial" w:hAnsi="Arial" w:cs="Arial"/>
                <w:b/>
                <w:bCs/>
              </w:rPr>
              <w:t>Learn to Be and Live in Community</w:t>
            </w:r>
          </w:p>
        </w:tc>
      </w:tr>
      <w:tr w:rsidR="002D2F4C" w:rsidRPr="008E6CDD" w14:paraId="6C187DE3" w14:textId="77777777" w:rsidTr="002D2F4C">
        <w:trPr>
          <w:trHeight w:val="537"/>
          <w:jc w:val="center"/>
        </w:trPr>
        <w:tc>
          <w:tcPr>
            <w:tcW w:w="4815" w:type="dxa"/>
            <w:gridSpan w:val="4"/>
            <w:shd w:val="clear" w:color="auto" w:fill="FFFFFF"/>
          </w:tcPr>
          <w:p w14:paraId="17E1141A" w14:textId="77777777" w:rsidR="002D2F4C" w:rsidRPr="008E6CDD" w:rsidRDefault="002D2F4C" w:rsidP="002D2F4C">
            <w:pPr>
              <w:jc w:val="center"/>
              <w:rPr>
                <w:rFonts w:ascii="Arial" w:hAnsi="Arial" w:cs="Arial"/>
                <w:b/>
              </w:rPr>
            </w:pPr>
            <w:r w:rsidRPr="008E6CDD">
              <w:rPr>
                <w:rFonts w:ascii="Arial" w:hAnsi="Arial" w:cs="Arial"/>
                <w:b/>
              </w:rPr>
              <w:t>Grammar &amp; Sentence Frames</w:t>
            </w:r>
          </w:p>
          <w:p w14:paraId="30CCEDB5" w14:textId="77777777" w:rsidR="002D2F4C" w:rsidRPr="008E6CDD" w:rsidRDefault="002D2F4C" w:rsidP="002D2F4C">
            <w:pPr>
              <w:autoSpaceDE w:val="0"/>
              <w:autoSpaceDN w:val="0"/>
              <w:adjustRightInd w:val="0"/>
              <w:jc w:val="center"/>
              <w:rPr>
                <w:rFonts w:ascii="Arial" w:hAnsi="Arial" w:cs="Arial"/>
                <w:b/>
              </w:rPr>
            </w:pPr>
            <w:r w:rsidRPr="008E6CDD">
              <w:rPr>
                <w:rFonts w:ascii="Arial" w:hAnsi="Arial" w:cs="Arial"/>
                <w:b/>
              </w:rPr>
              <w:t>Vocabulary</w:t>
            </w:r>
          </w:p>
          <w:p w14:paraId="40C7FE70" w14:textId="77777777" w:rsidR="002D2F4C" w:rsidRPr="008E6CDD" w:rsidRDefault="002D2F4C" w:rsidP="002D2F4C">
            <w:pPr>
              <w:autoSpaceDE w:val="0"/>
              <w:autoSpaceDN w:val="0"/>
              <w:adjustRightInd w:val="0"/>
              <w:jc w:val="center"/>
              <w:rPr>
                <w:rFonts w:ascii="Arial" w:hAnsi="Arial" w:cs="Arial"/>
                <w:b/>
                <w:bCs/>
              </w:rPr>
            </w:pPr>
            <w:r w:rsidRPr="008E6CDD">
              <w:rPr>
                <w:rFonts w:ascii="Arial" w:hAnsi="Arial" w:cs="Arial"/>
                <w:b/>
                <w:bCs/>
              </w:rPr>
              <w:t>Phonology</w:t>
            </w:r>
          </w:p>
        </w:tc>
        <w:tc>
          <w:tcPr>
            <w:tcW w:w="4852" w:type="dxa"/>
            <w:gridSpan w:val="2"/>
            <w:shd w:val="clear" w:color="auto" w:fill="FFFFFF"/>
          </w:tcPr>
          <w:p w14:paraId="5378E5AE" w14:textId="77777777" w:rsidR="002D2F4C" w:rsidRPr="008E6CDD" w:rsidRDefault="002D2F4C" w:rsidP="002D2F4C">
            <w:pPr>
              <w:autoSpaceDE w:val="0"/>
              <w:autoSpaceDN w:val="0"/>
              <w:adjustRightInd w:val="0"/>
              <w:jc w:val="center"/>
              <w:rPr>
                <w:rFonts w:ascii="Arial" w:hAnsi="Arial" w:cs="Arial"/>
                <w:b/>
                <w:color w:val="000000" w:themeColor="text1"/>
              </w:rPr>
            </w:pPr>
            <w:r w:rsidRPr="008E6CDD">
              <w:rPr>
                <w:rFonts w:ascii="Arial" w:hAnsi="Arial" w:cs="Arial"/>
                <w:b/>
                <w:color w:val="000000" w:themeColor="text1"/>
              </w:rPr>
              <w:t>Function</w:t>
            </w:r>
          </w:p>
          <w:p w14:paraId="601019A1" w14:textId="77777777" w:rsidR="002D2F4C" w:rsidRPr="008533F8" w:rsidRDefault="002D2F4C" w:rsidP="002D2F4C">
            <w:pPr>
              <w:autoSpaceDE w:val="0"/>
              <w:autoSpaceDN w:val="0"/>
              <w:adjustRightInd w:val="0"/>
              <w:jc w:val="center"/>
              <w:rPr>
                <w:rFonts w:ascii="Arial" w:hAnsi="Arial" w:cs="Arial"/>
                <w:b/>
              </w:rPr>
            </w:pPr>
            <w:r w:rsidRPr="008E6CDD">
              <w:rPr>
                <w:rFonts w:ascii="Arial" w:hAnsi="Arial" w:cs="Arial"/>
                <w:b/>
              </w:rPr>
              <w:t>Discourse Markers</w:t>
            </w:r>
          </w:p>
        </w:tc>
        <w:tc>
          <w:tcPr>
            <w:tcW w:w="4792" w:type="dxa"/>
            <w:gridSpan w:val="4"/>
            <w:shd w:val="clear" w:color="auto" w:fill="FFFFFF"/>
          </w:tcPr>
          <w:p w14:paraId="64B41206" w14:textId="77777777" w:rsidR="002D2F4C" w:rsidRPr="008E6CDD" w:rsidRDefault="002D2F4C" w:rsidP="002D2F4C">
            <w:pPr>
              <w:autoSpaceDE w:val="0"/>
              <w:autoSpaceDN w:val="0"/>
              <w:adjustRightInd w:val="0"/>
              <w:jc w:val="center"/>
              <w:rPr>
                <w:rFonts w:ascii="Arial" w:hAnsi="Arial" w:cs="Arial"/>
                <w:b/>
                <w:bCs/>
              </w:rPr>
            </w:pPr>
            <w:r w:rsidRPr="008E6CDD">
              <w:rPr>
                <w:rFonts w:ascii="Arial" w:hAnsi="Arial" w:cs="Arial"/>
                <w:b/>
                <w:bCs/>
              </w:rPr>
              <w:t>Psycho-social</w:t>
            </w:r>
          </w:p>
          <w:p w14:paraId="6B245688" w14:textId="77777777" w:rsidR="002D2F4C" w:rsidRPr="008533F8" w:rsidRDefault="002D2F4C" w:rsidP="002D2F4C">
            <w:pPr>
              <w:autoSpaceDE w:val="0"/>
              <w:autoSpaceDN w:val="0"/>
              <w:adjustRightInd w:val="0"/>
              <w:jc w:val="center"/>
              <w:rPr>
                <w:rFonts w:ascii="Arial" w:hAnsi="Arial" w:cs="Arial"/>
                <w:b/>
                <w:bCs/>
              </w:rPr>
            </w:pPr>
            <w:r w:rsidRPr="008E6CDD">
              <w:rPr>
                <w:rFonts w:ascii="Arial" w:hAnsi="Arial" w:cs="Arial"/>
                <w:b/>
                <w:bCs/>
              </w:rPr>
              <w:t>Socio-cultural</w:t>
            </w:r>
            <w:r>
              <w:rPr>
                <w:rFonts w:ascii="Arial" w:hAnsi="Arial" w:cs="Arial"/>
                <w:b/>
                <w:bCs/>
              </w:rPr>
              <w:t xml:space="preserve"> </w:t>
            </w:r>
          </w:p>
        </w:tc>
      </w:tr>
      <w:tr w:rsidR="002D2F4C" w:rsidRPr="008E6CDD" w14:paraId="129A951E" w14:textId="77777777" w:rsidTr="002D2F4C">
        <w:trPr>
          <w:trHeight w:val="303"/>
          <w:jc w:val="center"/>
        </w:trPr>
        <w:tc>
          <w:tcPr>
            <w:tcW w:w="2689" w:type="dxa"/>
            <w:shd w:val="clear" w:color="auto" w:fill="F2F2F2" w:themeFill="background1" w:themeFillShade="F2"/>
            <w:vAlign w:val="center"/>
          </w:tcPr>
          <w:p w14:paraId="02A26F9F" w14:textId="77777777" w:rsidR="002D2F4C" w:rsidRDefault="002D2F4C" w:rsidP="002D2F4C">
            <w:pPr>
              <w:autoSpaceDE w:val="0"/>
              <w:autoSpaceDN w:val="0"/>
              <w:adjustRightInd w:val="0"/>
              <w:jc w:val="center"/>
              <w:rPr>
                <w:rFonts w:ascii="Arial" w:hAnsi="Arial" w:cs="Arial"/>
                <w:b/>
                <w:color w:val="000000"/>
              </w:rPr>
            </w:pPr>
            <w:r w:rsidRPr="008E6CDD">
              <w:rPr>
                <w:rFonts w:ascii="Arial" w:hAnsi="Arial" w:cs="Arial"/>
                <w:b/>
                <w:color w:val="000000"/>
              </w:rPr>
              <w:t xml:space="preserve">Assessment Strategies &amp; </w:t>
            </w:r>
            <w:r>
              <w:rPr>
                <w:rFonts w:ascii="Arial" w:hAnsi="Arial" w:cs="Arial"/>
                <w:b/>
                <w:color w:val="000000"/>
              </w:rPr>
              <w:t xml:space="preserve">indicators </w:t>
            </w:r>
            <w:r w:rsidRPr="008E6CDD">
              <w:rPr>
                <w:rFonts w:ascii="Arial" w:hAnsi="Arial" w:cs="Arial"/>
                <w:b/>
                <w:color w:val="000000"/>
              </w:rPr>
              <w:t>of learning</w:t>
            </w:r>
          </w:p>
          <w:p w14:paraId="2CA0C782" w14:textId="77777777" w:rsidR="002D2F4C" w:rsidRPr="000B5977" w:rsidRDefault="002D2F4C" w:rsidP="002D2F4C">
            <w:pPr>
              <w:pStyle w:val="NormalWeb"/>
              <w:jc w:val="center"/>
              <w:rPr>
                <w:rFonts w:ascii="Arial" w:hAnsi="Arial" w:cs="Arial"/>
                <w:sz w:val="18"/>
                <w:szCs w:val="20"/>
              </w:rPr>
            </w:pPr>
            <w:r w:rsidRPr="008E6CDD">
              <w:rPr>
                <w:rFonts w:ascii="Arial" w:hAnsi="Arial" w:cs="Arial"/>
                <w:sz w:val="18"/>
                <w:szCs w:val="20"/>
              </w:rPr>
              <w:t>(Diagnostic, formative, summative)</w:t>
            </w:r>
          </w:p>
        </w:tc>
        <w:tc>
          <w:tcPr>
            <w:tcW w:w="2126" w:type="dxa"/>
            <w:gridSpan w:val="3"/>
            <w:shd w:val="clear" w:color="auto" w:fill="F2F2F2" w:themeFill="background1" w:themeFillShade="F2"/>
            <w:vAlign w:val="center"/>
          </w:tcPr>
          <w:p w14:paraId="2F12882B" w14:textId="77777777" w:rsidR="002D2F4C" w:rsidRPr="008E6CDD" w:rsidRDefault="002D2F4C" w:rsidP="002D2F4C">
            <w:pPr>
              <w:autoSpaceDE w:val="0"/>
              <w:autoSpaceDN w:val="0"/>
              <w:adjustRightInd w:val="0"/>
              <w:jc w:val="center"/>
              <w:rPr>
                <w:rFonts w:ascii="Arial" w:hAnsi="Arial" w:cs="Arial"/>
                <w:b/>
                <w:color w:val="000000"/>
              </w:rPr>
            </w:pPr>
            <w:r w:rsidRPr="008E6CDD">
              <w:rPr>
                <w:rFonts w:ascii="Arial" w:hAnsi="Arial" w:cs="Arial"/>
                <w:b/>
                <w:color w:val="000000"/>
              </w:rPr>
              <w:t>Goals</w:t>
            </w:r>
          </w:p>
          <w:p w14:paraId="74FE9E1A" w14:textId="77777777" w:rsidR="002D2F4C" w:rsidRPr="008E6CDD" w:rsidRDefault="002D2F4C" w:rsidP="002D2F4C">
            <w:pPr>
              <w:autoSpaceDE w:val="0"/>
              <w:autoSpaceDN w:val="0"/>
              <w:adjustRightInd w:val="0"/>
              <w:jc w:val="center"/>
              <w:rPr>
                <w:rFonts w:ascii="Arial" w:hAnsi="Arial" w:cs="Arial"/>
                <w:color w:val="000000"/>
              </w:rPr>
            </w:pPr>
          </w:p>
        </w:tc>
        <w:tc>
          <w:tcPr>
            <w:tcW w:w="8514" w:type="dxa"/>
            <w:gridSpan w:val="5"/>
            <w:shd w:val="clear" w:color="auto" w:fill="F2F2F2" w:themeFill="background1" w:themeFillShade="F2"/>
            <w:vAlign w:val="center"/>
          </w:tcPr>
          <w:p w14:paraId="67044C65" w14:textId="77777777" w:rsidR="002D2F4C" w:rsidRPr="008E6CDD" w:rsidRDefault="002D2F4C" w:rsidP="002D2F4C">
            <w:pPr>
              <w:autoSpaceDE w:val="0"/>
              <w:autoSpaceDN w:val="0"/>
              <w:adjustRightInd w:val="0"/>
              <w:jc w:val="center"/>
              <w:rPr>
                <w:rFonts w:ascii="Arial" w:hAnsi="Arial" w:cs="Arial"/>
                <w:b/>
                <w:color w:val="000000"/>
                <w:sz w:val="14"/>
                <w:szCs w:val="16"/>
              </w:rPr>
            </w:pPr>
            <w:r w:rsidRPr="008E6CDD">
              <w:rPr>
                <w:rFonts w:ascii="Arial" w:hAnsi="Arial" w:cs="Arial"/>
                <w:b/>
                <w:color w:val="000000"/>
                <w:szCs w:val="28"/>
              </w:rPr>
              <w:t xml:space="preserve">Pedagogical Mediation/ Didactic Sequence </w:t>
            </w:r>
          </w:p>
          <w:p w14:paraId="2AF3AFC3" w14:textId="77777777" w:rsidR="002D2F4C" w:rsidRPr="008E6CDD" w:rsidRDefault="002D2F4C" w:rsidP="002D2F4C">
            <w:pPr>
              <w:autoSpaceDE w:val="0"/>
              <w:autoSpaceDN w:val="0"/>
              <w:adjustRightInd w:val="0"/>
              <w:rPr>
                <w:rFonts w:ascii="Arial" w:hAnsi="Arial" w:cs="Arial"/>
                <w:b/>
                <w:color w:val="000000"/>
                <w:sz w:val="16"/>
                <w:szCs w:val="18"/>
              </w:rPr>
            </w:pPr>
          </w:p>
        </w:tc>
        <w:tc>
          <w:tcPr>
            <w:tcW w:w="1130" w:type="dxa"/>
            <w:shd w:val="clear" w:color="auto" w:fill="F2F2F2" w:themeFill="background1" w:themeFillShade="F2"/>
            <w:vAlign w:val="center"/>
          </w:tcPr>
          <w:p w14:paraId="61AA82FC" w14:textId="77777777" w:rsidR="002D2F4C" w:rsidRPr="008E6CDD" w:rsidRDefault="002D2F4C" w:rsidP="002D2F4C">
            <w:pPr>
              <w:autoSpaceDE w:val="0"/>
              <w:autoSpaceDN w:val="0"/>
              <w:adjustRightInd w:val="0"/>
              <w:jc w:val="center"/>
              <w:rPr>
                <w:rFonts w:ascii="Arial" w:hAnsi="Arial" w:cs="Arial"/>
                <w:b/>
                <w:color w:val="000000"/>
              </w:rPr>
            </w:pPr>
            <w:r w:rsidRPr="008E6CDD">
              <w:rPr>
                <w:rFonts w:ascii="Arial" w:hAnsi="Arial" w:cs="Arial"/>
                <w:b/>
                <w:color w:val="000000"/>
              </w:rPr>
              <w:t>Time</w:t>
            </w:r>
          </w:p>
          <w:p w14:paraId="656FF1C2" w14:textId="77777777" w:rsidR="002D2F4C" w:rsidRPr="008E6CDD" w:rsidRDefault="002D2F4C" w:rsidP="002D2F4C">
            <w:pPr>
              <w:autoSpaceDE w:val="0"/>
              <w:autoSpaceDN w:val="0"/>
              <w:adjustRightInd w:val="0"/>
              <w:jc w:val="center"/>
              <w:rPr>
                <w:rFonts w:ascii="Arial" w:hAnsi="Arial" w:cs="Arial"/>
                <w:color w:val="000000"/>
                <w:sz w:val="18"/>
                <w:szCs w:val="20"/>
              </w:rPr>
            </w:pPr>
          </w:p>
        </w:tc>
      </w:tr>
      <w:tr w:rsidR="002D2F4C" w:rsidRPr="008E6CDD" w14:paraId="79B6B76E" w14:textId="77777777" w:rsidTr="002D2F4C">
        <w:trPr>
          <w:trHeight w:val="334"/>
          <w:jc w:val="center"/>
        </w:trPr>
        <w:tc>
          <w:tcPr>
            <w:tcW w:w="2689" w:type="dxa"/>
            <w:tcBorders>
              <w:bottom w:val="single" w:sz="4" w:space="0" w:color="auto"/>
            </w:tcBorders>
          </w:tcPr>
          <w:p w14:paraId="4F575A1E" w14:textId="77777777" w:rsidR="002D2F4C" w:rsidRPr="008E6CDD" w:rsidRDefault="002D2F4C" w:rsidP="002D2F4C">
            <w:pPr>
              <w:pStyle w:val="NormalWeb"/>
              <w:rPr>
                <w:rFonts w:ascii="Arial" w:hAnsi="Arial" w:cs="Arial"/>
                <w:sz w:val="18"/>
                <w:szCs w:val="20"/>
              </w:rPr>
            </w:pPr>
            <w:r w:rsidRPr="008E6CDD">
              <w:rPr>
                <w:rFonts w:ascii="Arial" w:hAnsi="Arial" w:cs="Arial"/>
                <w:sz w:val="18"/>
                <w:szCs w:val="20"/>
              </w:rPr>
              <w:t>Learner…</w:t>
            </w:r>
          </w:p>
        </w:tc>
        <w:tc>
          <w:tcPr>
            <w:tcW w:w="2126" w:type="dxa"/>
            <w:gridSpan w:val="3"/>
            <w:tcBorders>
              <w:bottom w:val="single" w:sz="4" w:space="0" w:color="auto"/>
            </w:tcBorders>
          </w:tcPr>
          <w:p w14:paraId="65290FE8" w14:textId="77777777" w:rsidR="002D2F4C" w:rsidRPr="008533F8" w:rsidRDefault="002D2F4C" w:rsidP="002D2F4C">
            <w:pPr>
              <w:autoSpaceDE w:val="0"/>
              <w:autoSpaceDN w:val="0"/>
              <w:adjustRightInd w:val="0"/>
              <w:rPr>
                <w:rFonts w:ascii="Arial" w:hAnsi="Arial" w:cs="Arial"/>
                <w:color w:val="000000"/>
              </w:rPr>
            </w:pPr>
            <w:r w:rsidRPr="008E6CDD">
              <w:rPr>
                <w:rFonts w:ascii="Arial" w:hAnsi="Arial" w:cs="Arial"/>
                <w:color w:val="000000"/>
              </w:rPr>
              <w:t xml:space="preserve">Learner can </w:t>
            </w:r>
          </w:p>
        </w:tc>
        <w:tc>
          <w:tcPr>
            <w:tcW w:w="8514" w:type="dxa"/>
            <w:gridSpan w:val="5"/>
            <w:tcBorders>
              <w:bottom w:val="single" w:sz="4" w:space="0" w:color="auto"/>
            </w:tcBorders>
          </w:tcPr>
          <w:p w14:paraId="73541D68" w14:textId="77777777" w:rsidR="002D2F4C" w:rsidRPr="008E6CDD" w:rsidRDefault="002D2F4C" w:rsidP="002D2F4C">
            <w:pPr>
              <w:contextualSpacing/>
              <w:rPr>
                <w:rFonts w:ascii="Arial" w:hAnsi="Arial" w:cs="Arial"/>
                <w:sz w:val="18"/>
                <w:szCs w:val="20"/>
              </w:rPr>
            </w:pPr>
          </w:p>
        </w:tc>
        <w:tc>
          <w:tcPr>
            <w:tcW w:w="1130" w:type="dxa"/>
            <w:tcBorders>
              <w:bottom w:val="single" w:sz="4" w:space="0" w:color="auto"/>
            </w:tcBorders>
          </w:tcPr>
          <w:p w14:paraId="7CF90EB9" w14:textId="77777777" w:rsidR="002D2F4C" w:rsidRPr="008E6CDD" w:rsidRDefault="002D2F4C" w:rsidP="002D2F4C">
            <w:pPr>
              <w:pStyle w:val="NormalWeb"/>
              <w:spacing w:line="360" w:lineRule="auto"/>
              <w:rPr>
                <w:rFonts w:ascii="Arial" w:hAnsi="Arial" w:cs="Arial"/>
                <w:sz w:val="22"/>
              </w:rPr>
            </w:pPr>
          </w:p>
        </w:tc>
      </w:tr>
      <w:tr w:rsidR="002D2F4C" w:rsidRPr="008E6CDD" w14:paraId="3739599A" w14:textId="77777777" w:rsidTr="002D2F4C">
        <w:trPr>
          <w:trHeight w:val="334"/>
          <w:jc w:val="center"/>
        </w:trPr>
        <w:tc>
          <w:tcPr>
            <w:tcW w:w="13329" w:type="dxa"/>
            <w:gridSpan w:val="9"/>
            <w:tcBorders>
              <w:bottom w:val="single" w:sz="4" w:space="0" w:color="auto"/>
            </w:tcBorders>
            <w:shd w:val="clear" w:color="auto" w:fill="F2F2F2" w:themeFill="background1" w:themeFillShade="F2"/>
          </w:tcPr>
          <w:p w14:paraId="71A7EA46" w14:textId="77777777" w:rsidR="002D2F4C" w:rsidRPr="008E6CDD" w:rsidRDefault="002D2F4C" w:rsidP="002D2F4C">
            <w:pPr>
              <w:pStyle w:val="Prrafodelista"/>
              <w:ind w:left="360"/>
              <w:jc w:val="center"/>
              <w:rPr>
                <w:b/>
                <w:sz w:val="18"/>
              </w:rPr>
            </w:pPr>
            <w:proofErr w:type="spellStart"/>
            <w:r w:rsidRPr="008E6CDD">
              <w:rPr>
                <w:b/>
                <w:sz w:val="18"/>
              </w:rPr>
              <w:t>Integrated</w:t>
            </w:r>
            <w:proofErr w:type="spellEnd"/>
            <w:r w:rsidRPr="008E6CDD">
              <w:rPr>
                <w:b/>
                <w:sz w:val="18"/>
              </w:rPr>
              <w:t xml:space="preserve"> Mini-Project</w:t>
            </w:r>
          </w:p>
        </w:tc>
        <w:tc>
          <w:tcPr>
            <w:tcW w:w="1130" w:type="dxa"/>
            <w:tcBorders>
              <w:bottom w:val="single" w:sz="4" w:space="0" w:color="auto"/>
            </w:tcBorders>
            <w:shd w:val="clear" w:color="auto" w:fill="F2F2F2" w:themeFill="background1" w:themeFillShade="F2"/>
          </w:tcPr>
          <w:p w14:paraId="51D36E3F" w14:textId="77777777" w:rsidR="002D2F4C" w:rsidRPr="008E6CDD" w:rsidRDefault="002D2F4C" w:rsidP="002D2F4C">
            <w:pPr>
              <w:pStyle w:val="NormalWeb"/>
              <w:spacing w:line="360" w:lineRule="auto"/>
              <w:jc w:val="center"/>
              <w:rPr>
                <w:rFonts w:ascii="Arial" w:hAnsi="Arial" w:cs="Arial"/>
                <w:b/>
                <w:sz w:val="22"/>
              </w:rPr>
            </w:pPr>
            <w:r w:rsidRPr="008E6CDD">
              <w:rPr>
                <w:rFonts w:ascii="Arial" w:hAnsi="Arial" w:cs="Arial"/>
                <w:b/>
                <w:sz w:val="20"/>
                <w:szCs w:val="22"/>
              </w:rPr>
              <w:t>Time</w:t>
            </w:r>
          </w:p>
        </w:tc>
      </w:tr>
      <w:tr w:rsidR="002D2F4C" w:rsidRPr="008E6CDD" w14:paraId="7D22D28C" w14:textId="77777777" w:rsidTr="002D2F4C">
        <w:trPr>
          <w:trHeight w:val="295"/>
          <w:jc w:val="center"/>
        </w:trPr>
        <w:tc>
          <w:tcPr>
            <w:tcW w:w="13329" w:type="dxa"/>
            <w:gridSpan w:val="9"/>
            <w:tcBorders>
              <w:bottom w:val="single" w:sz="4" w:space="0" w:color="auto"/>
            </w:tcBorders>
          </w:tcPr>
          <w:p w14:paraId="2E2F464F" w14:textId="77777777" w:rsidR="002D2F4C" w:rsidRPr="008E6CDD" w:rsidRDefault="002D2F4C" w:rsidP="002D2F4C">
            <w:pPr>
              <w:contextualSpacing/>
              <w:jc w:val="both"/>
              <w:rPr>
                <w:rFonts w:ascii="Arial" w:hAnsi="Arial" w:cs="Arial"/>
                <w:sz w:val="18"/>
                <w:szCs w:val="20"/>
              </w:rPr>
            </w:pPr>
            <w:r w:rsidRPr="008E6CDD">
              <w:rPr>
                <w:rFonts w:ascii="Arial" w:hAnsi="Arial" w:cs="Arial"/>
                <w:sz w:val="18"/>
                <w:szCs w:val="20"/>
              </w:rPr>
              <w:t>Phase: _______</w:t>
            </w:r>
          </w:p>
        </w:tc>
        <w:tc>
          <w:tcPr>
            <w:tcW w:w="1130" w:type="dxa"/>
            <w:tcBorders>
              <w:bottom w:val="single" w:sz="4" w:space="0" w:color="auto"/>
            </w:tcBorders>
          </w:tcPr>
          <w:p w14:paraId="66A9049C" w14:textId="77777777" w:rsidR="002D2F4C" w:rsidRPr="008E6CDD" w:rsidRDefault="002D2F4C" w:rsidP="002D2F4C">
            <w:pPr>
              <w:pStyle w:val="NormalWeb"/>
              <w:rPr>
                <w:rFonts w:ascii="Arial" w:hAnsi="Arial" w:cs="Arial"/>
                <w:sz w:val="22"/>
              </w:rPr>
            </w:pPr>
          </w:p>
        </w:tc>
      </w:tr>
      <w:tr w:rsidR="002D2F4C" w:rsidRPr="008E6CDD" w14:paraId="25F03E37" w14:textId="77777777" w:rsidTr="002D2F4C">
        <w:trPr>
          <w:trHeight w:val="334"/>
          <w:jc w:val="center"/>
        </w:trPr>
        <w:tc>
          <w:tcPr>
            <w:tcW w:w="14459" w:type="dxa"/>
            <w:gridSpan w:val="10"/>
            <w:shd w:val="clear" w:color="auto" w:fill="F2F2F2" w:themeFill="background1" w:themeFillShade="F2"/>
          </w:tcPr>
          <w:p w14:paraId="3BF44B0E" w14:textId="77777777" w:rsidR="002D2F4C" w:rsidRPr="008E6CDD" w:rsidRDefault="002D2F4C" w:rsidP="002D2F4C">
            <w:pPr>
              <w:autoSpaceDE w:val="0"/>
              <w:autoSpaceDN w:val="0"/>
              <w:adjustRightInd w:val="0"/>
              <w:jc w:val="center"/>
              <w:rPr>
                <w:rFonts w:ascii="Arial" w:hAnsi="Arial" w:cs="Arial"/>
                <w:b/>
                <w:bCs/>
                <w:color w:val="000000"/>
                <w:sz w:val="18"/>
                <w:szCs w:val="20"/>
              </w:rPr>
            </w:pPr>
            <w:r w:rsidRPr="008E6CDD">
              <w:rPr>
                <w:sz w:val="18"/>
                <w:szCs w:val="20"/>
              </w:rPr>
              <w:br w:type="page"/>
            </w:r>
            <w:r w:rsidRPr="008E6CDD">
              <w:rPr>
                <w:rFonts w:ascii="Arial" w:hAnsi="Arial" w:cs="Arial"/>
                <w:b/>
                <w:sz w:val="18"/>
                <w:szCs w:val="20"/>
              </w:rPr>
              <w:t>Reflective Teaching</w:t>
            </w:r>
          </w:p>
        </w:tc>
      </w:tr>
      <w:tr w:rsidR="002D2F4C" w:rsidRPr="008E6CDD" w14:paraId="68AD64B3" w14:textId="77777777" w:rsidTr="002D2F4C">
        <w:trPr>
          <w:trHeight w:val="334"/>
          <w:jc w:val="center"/>
        </w:trPr>
        <w:tc>
          <w:tcPr>
            <w:tcW w:w="4718" w:type="dxa"/>
            <w:gridSpan w:val="3"/>
          </w:tcPr>
          <w:p w14:paraId="0C8F8D90" w14:textId="77777777" w:rsidR="002D2F4C" w:rsidRPr="008E6CDD" w:rsidRDefault="002D2F4C" w:rsidP="002D2F4C">
            <w:pPr>
              <w:pStyle w:val="Prrafodelista"/>
              <w:ind w:left="360"/>
              <w:jc w:val="center"/>
              <w:rPr>
                <w:sz w:val="18"/>
              </w:rPr>
            </w:pPr>
            <w:proofErr w:type="spellStart"/>
            <w:r w:rsidRPr="008E6CDD">
              <w:rPr>
                <w:sz w:val="18"/>
              </w:rPr>
              <w:t>What</w:t>
            </w:r>
            <w:proofErr w:type="spellEnd"/>
            <w:r w:rsidRPr="008E6CDD">
              <w:rPr>
                <w:sz w:val="18"/>
              </w:rPr>
              <w:t xml:space="preserve"> </w:t>
            </w:r>
            <w:proofErr w:type="spellStart"/>
            <w:r w:rsidRPr="008E6CDD">
              <w:rPr>
                <w:sz w:val="18"/>
              </w:rPr>
              <w:t>worked</w:t>
            </w:r>
            <w:proofErr w:type="spellEnd"/>
            <w:r w:rsidRPr="008E6CDD">
              <w:rPr>
                <w:sz w:val="18"/>
              </w:rPr>
              <w:t xml:space="preserve"> </w:t>
            </w:r>
            <w:proofErr w:type="spellStart"/>
            <w:r w:rsidRPr="008E6CDD">
              <w:rPr>
                <w:sz w:val="18"/>
              </w:rPr>
              <w:t>well</w:t>
            </w:r>
            <w:proofErr w:type="spellEnd"/>
          </w:p>
        </w:tc>
        <w:tc>
          <w:tcPr>
            <w:tcW w:w="4961" w:type="dxa"/>
            <w:gridSpan w:val="4"/>
          </w:tcPr>
          <w:p w14:paraId="7A368F05" w14:textId="77777777" w:rsidR="002D2F4C" w:rsidRPr="008E6CDD" w:rsidRDefault="002D2F4C" w:rsidP="002D2F4C">
            <w:pPr>
              <w:pStyle w:val="Prrafodelista"/>
              <w:ind w:left="360"/>
              <w:jc w:val="center"/>
              <w:rPr>
                <w:sz w:val="18"/>
              </w:rPr>
            </w:pPr>
            <w:proofErr w:type="spellStart"/>
            <w:r w:rsidRPr="008E6CDD">
              <w:rPr>
                <w:sz w:val="18"/>
              </w:rPr>
              <w:t>What</w:t>
            </w:r>
            <w:proofErr w:type="spellEnd"/>
            <w:r w:rsidRPr="008E6CDD">
              <w:rPr>
                <w:sz w:val="18"/>
              </w:rPr>
              <w:t xml:space="preserve"> </w:t>
            </w:r>
            <w:proofErr w:type="spellStart"/>
            <w:r w:rsidRPr="008E6CDD">
              <w:rPr>
                <w:sz w:val="18"/>
              </w:rPr>
              <w:t>didn’t</w:t>
            </w:r>
            <w:proofErr w:type="spellEnd"/>
            <w:r w:rsidRPr="008E6CDD">
              <w:rPr>
                <w:sz w:val="18"/>
              </w:rPr>
              <w:t xml:space="preserve"> </w:t>
            </w:r>
            <w:proofErr w:type="spellStart"/>
            <w:r w:rsidRPr="008E6CDD">
              <w:rPr>
                <w:sz w:val="18"/>
              </w:rPr>
              <w:t>work</w:t>
            </w:r>
            <w:proofErr w:type="spellEnd"/>
            <w:r w:rsidRPr="008E6CDD">
              <w:rPr>
                <w:sz w:val="18"/>
              </w:rPr>
              <w:t xml:space="preserve"> </w:t>
            </w:r>
            <w:proofErr w:type="spellStart"/>
            <w:r w:rsidRPr="008E6CDD">
              <w:rPr>
                <w:sz w:val="18"/>
              </w:rPr>
              <w:t>well</w:t>
            </w:r>
            <w:proofErr w:type="spellEnd"/>
          </w:p>
        </w:tc>
        <w:tc>
          <w:tcPr>
            <w:tcW w:w="4780" w:type="dxa"/>
            <w:gridSpan w:val="3"/>
          </w:tcPr>
          <w:p w14:paraId="1A19BE7C" w14:textId="77777777" w:rsidR="002D2F4C" w:rsidRPr="008E6CDD" w:rsidRDefault="002D2F4C" w:rsidP="002D2F4C">
            <w:pPr>
              <w:spacing w:line="276" w:lineRule="auto"/>
              <w:jc w:val="center"/>
              <w:rPr>
                <w:rFonts w:ascii="Arial" w:hAnsi="Arial" w:cs="Arial"/>
                <w:sz w:val="18"/>
                <w:szCs w:val="20"/>
              </w:rPr>
            </w:pPr>
            <w:r>
              <w:rPr>
                <w:rFonts w:ascii="Arial" w:hAnsi="Arial" w:cs="Arial"/>
                <w:sz w:val="18"/>
                <w:szCs w:val="20"/>
              </w:rPr>
              <w:t>How to improve</w:t>
            </w:r>
          </w:p>
        </w:tc>
      </w:tr>
      <w:tr w:rsidR="002D2F4C" w:rsidRPr="008E6CDD" w14:paraId="2E4491B9" w14:textId="77777777" w:rsidTr="002D2F4C">
        <w:trPr>
          <w:trHeight w:val="334"/>
          <w:jc w:val="center"/>
        </w:trPr>
        <w:tc>
          <w:tcPr>
            <w:tcW w:w="14459" w:type="dxa"/>
            <w:gridSpan w:val="10"/>
            <w:shd w:val="clear" w:color="auto" w:fill="F2F2F2" w:themeFill="background1" w:themeFillShade="F2"/>
          </w:tcPr>
          <w:p w14:paraId="5EFD1612" w14:textId="77777777" w:rsidR="002D2F4C" w:rsidRPr="000B5977" w:rsidRDefault="002D2F4C" w:rsidP="002D2F4C">
            <w:pPr>
              <w:spacing w:line="276" w:lineRule="auto"/>
              <w:jc w:val="center"/>
              <w:rPr>
                <w:rFonts w:ascii="Arial" w:hAnsi="Arial" w:cs="Arial"/>
                <w:b/>
                <w:sz w:val="18"/>
                <w:szCs w:val="20"/>
              </w:rPr>
            </w:pPr>
            <w:r w:rsidRPr="008E6CDD">
              <w:rPr>
                <w:rFonts w:ascii="Arial" w:hAnsi="Arial" w:cs="Arial"/>
                <w:b/>
                <w:sz w:val="18"/>
                <w:szCs w:val="20"/>
              </w:rPr>
              <w:t>Enduring Understanding Reflection</w:t>
            </w:r>
          </w:p>
        </w:tc>
      </w:tr>
      <w:tr w:rsidR="002D2F4C" w:rsidRPr="008E6CDD" w14:paraId="1E225952" w14:textId="77777777" w:rsidTr="002D2F4C">
        <w:trPr>
          <w:trHeight w:val="334"/>
          <w:jc w:val="center"/>
        </w:trPr>
        <w:tc>
          <w:tcPr>
            <w:tcW w:w="14459" w:type="dxa"/>
            <w:gridSpan w:val="10"/>
          </w:tcPr>
          <w:p w14:paraId="1797303D" w14:textId="77777777" w:rsidR="002D2F4C" w:rsidRPr="008E6CDD" w:rsidRDefault="002D2F4C" w:rsidP="002D2F4C">
            <w:pPr>
              <w:spacing w:line="276" w:lineRule="auto"/>
              <w:jc w:val="center"/>
              <w:rPr>
                <w:rFonts w:ascii="Arial" w:hAnsi="Arial" w:cs="Arial"/>
                <w:sz w:val="18"/>
                <w:szCs w:val="20"/>
              </w:rPr>
            </w:pPr>
          </w:p>
        </w:tc>
      </w:tr>
    </w:tbl>
    <w:p w14:paraId="26C96B5E" w14:textId="77777777" w:rsidR="002D2F4C" w:rsidRPr="00766814" w:rsidRDefault="002D2F4C" w:rsidP="002D2F4C">
      <w:pPr>
        <w:rPr>
          <w:lang w:eastAsia="es-ES"/>
        </w:rPr>
      </w:pPr>
    </w:p>
    <w:tbl>
      <w:tblPr>
        <w:tblpPr w:leftFromText="141" w:rightFromText="141" w:bottomFromText="200" w:vertAnchor="text" w:horzAnchor="page" w:tblpX="671" w:tblpY="-152"/>
        <w:tblW w:w="13973"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3674"/>
        <w:gridCol w:w="10299"/>
      </w:tblGrid>
      <w:tr w:rsidR="002D2F4C" w:rsidRPr="003A461E" w14:paraId="6E82E9A2" w14:textId="77777777" w:rsidTr="002D2F4C">
        <w:trPr>
          <w:trHeight w:val="242"/>
        </w:trPr>
        <w:tc>
          <w:tcPr>
            <w:tcW w:w="13973" w:type="dxa"/>
            <w:gridSpan w:val="2"/>
            <w:tcBorders>
              <w:top w:val="single" w:sz="4" w:space="0" w:color="auto"/>
              <w:left w:val="single" w:sz="4" w:space="0" w:color="auto"/>
              <w:bottom w:val="single" w:sz="4" w:space="0" w:color="auto"/>
              <w:right w:val="single" w:sz="4" w:space="0" w:color="auto"/>
            </w:tcBorders>
            <w:shd w:val="clear" w:color="auto" w:fill="BDD6EE"/>
            <w:vAlign w:val="center"/>
            <w:hideMark/>
          </w:tcPr>
          <w:p w14:paraId="1828C10E" w14:textId="77777777" w:rsidR="002D2F4C" w:rsidRPr="003A461E" w:rsidRDefault="002D2F4C" w:rsidP="002D2F4C">
            <w:pPr>
              <w:jc w:val="center"/>
              <w:rPr>
                <w:rFonts w:ascii="Arial" w:hAnsi="Arial" w:cs="Arial"/>
                <w:b/>
                <w:sz w:val="22"/>
              </w:rPr>
            </w:pPr>
            <w:r w:rsidRPr="003A461E">
              <w:rPr>
                <w:rFonts w:ascii="Arial" w:hAnsi="Arial" w:cs="Arial"/>
                <w:b/>
                <w:sz w:val="22"/>
              </w:rPr>
              <w:lastRenderedPageBreak/>
              <w:t>Template Elements</w:t>
            </w:r>
          </w:p>
        </w:tc>
      </w:tr>
      <w:tr w:rsidR="002D2F4C" w:rsidRPr="003A461E" w14:paraId="0A337B7D" w14:textId="77777777" w:rsidTr="002D2F4C">
        <w:trPr>
          <w:trHeight w:val="242"/>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F49EADB" w14:textId="77777777" w:rsidR="002D2F4C" w:rsidRPr="003A461E" w:rsidRDefault="002D2F4C" w:rsidP="002D2F4C">
            <w:pPr>
              <w:jc w:val="center"/>
              <w:rPr>
                <w:rFonts w:ascii="Arial" w:hAnsi="Arial" w:cs="Arial"/>
                <w:b/>
                <w:sz w:val="22"/>
              </w:rPr>
            </w:pPr>
            <w:r w:rsidRPr="003A461E">
              <w:rPr>
                <w:rFonts w:ascii="Arial" w:hAnsi="Arial" w:cs="Arial"/>
                <w:b/>
                <w:sz w:val="22"/>
              </w:rPr>
              <w:t>Level</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41C3A8E7" w14:textId="77777777" w:rsidR="002D2F4C" w:rsidRPr="003A461E" w:rsidRDefault="002D2F4C" w:rsidP="002D2F4C">
            <w:pPr>
              <w:rPr>
                <w:rFonts w:ascii="Arial" w:hAnsi="Arial" w:cs="Arial"/>
                <w:sz w:val="22"/>
              </w:rPr>
            </w:pPr>
            <w:r w:rsidRPr="003A461E">
              <w:rPr>
                <w:rFonts w:ascii="Arial" w:hAnsi="Arial" w:cs="Arial"/>
                <w:sz w:val="22"/>
              </w:rPr>
              <w:t>Grade level of the unit</w:t>
            </w:r>
          </w:p>
        </w:tc>
      </w:tr>
      <w:tr w:rsidR="002D2F4C" w:rsidRPr="003A461E" w14:paraId="6DE66ED4" w14:textId="77777777" w:rsidTr="002D2F4C">
        <w:trPr>
          <w:trHeight w:val="242"/>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4152E84" w14:textId="77777777" w:rsidR="002D2F4C" w:rsidRPr="003A461E" w:rsidRDefault="002D2F4C" w:rsidP="002D2F4C">
            <w:pPr>
              <w:jc w:val="center"/>
              <w:rPr>
                <w:rFonts w:ascii="Arial" w:hAnsi="Arial" w:cs="Arial"/>
                <w:b/>
                <w:sz w:val="22"/>
              </w:rPr>
            </w:pPr>
            <w:r w:rsidRPr="003A461E">
              <w:rPr>
                <w:rFonts w:ascii="Arial" w:hAnsi="Arial" w:cs="Arial"/>
                <w:b/>
                <w:sz w:val="22"/>
              </w:rPr>
              <w:t>Unit</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6BA6826D" w14:textId="77777777" w:rsidR="002D2F4C" w:rsidRPr="003A461E" w:rsidRDefault="002D2F4C" w:rsidP="002D2F4C">
            <w:pPr>
              <w:rPr>
                <w:rFonts w:ascii="Arial" w:hAnsi="Arial" w:cs="Arial"/>
                <w:spacing w:val="-2"/>
                <w:sz w:val="22"/>
              </w:rPr>
            </w:pPr>
            <w:r w:rsidRPr="003A461E">
              <w:rPr>
                <w:rFonts w:ascii="Arial" w:hAnsi="Arial" w:cs="Arial"/>
                <w:spacing w:val="-2"/>
                <w:sz w:val="22"/>
              </w:rPr>
              <w:t xml:space="preserve">1 of 6 in a year, includes Scenario, 4 themes, Enduring Understanding, Essential Question, Goals, pillars of learning, mediation strategies, assessment, and </w:t>
            </w:r>
            <w:r>
              <w:rPr>
                <w:rFonts w:ascii="Arial" w:hAnsi="Arial" w:cs="Arial"/>
                <w:spacing w:val="-2"/>
                <w:sz w:val="22"/>
              </w:rPr>
              <w:t xml:space="preserve">an </w:t>
            </w:r>
            <w:r w:rsidRPr="003A461E">
              <w:rPr>
                <w:rFonts w:ascii="Arial" w:hAnsi="Arial" w:cs="Arial"/>
                <w:spacing w:val="-2"/>
                <w:sz w:val="22"/>
              </w:rPr>
              <w:t>Integrated Mini Project</w:t>
            </w:r>
          </w:p>
        </w:tc>
      </w:tr>
      <w:tr w:rsidR="002D2F4C" w:rsidRPr="003A461E" w14:paraId="011CA327" w14:textId="77777777" w:rsidTr="002D2F4C">
        <w:trPr>
          <w:trHeight w:val="242"/>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3C36B620" w14:textId="77777777" w:rsidR="002D2F4C" w:rsidRPr="003A461E" w:rsidRDefault="002D2F4C" w:rsidP="002D2F4C">
            <w:pPr>
              <w:jc w:val="center"/>
              <w:rPr>
                <w:rFonts w:ascii="Arial" w:hAnsi="Arial" w:cs="Arial"/>
                <w:b/>
                <w:sz w:val="22"/>
              </w:rPr>
            </w:pPr>
            <w:r w:rsidRPr="003A461E">
              <w:rPr>
                <w:rFonts w:ascii="Arial" w:hAnsi="Arial" w:cs="Arial"/>
                <w:b/>
                <w:sz w:val="22"/>
              </w:rPr>
              <w:t>Domain</w:t>
            </w:r>
          </w:p>
        </w:tc>
        <w:tc>
          <w:tcPr>
            <w:tcW w:w="10299" w:type="dxa"/>
            <w:tcBorders>
              <w:top w:val="single" w:sz="4" w:space="0" w:color="auto"/>
              <w:left w:val="single" w:sz="4" w:space="0" w:color="auto"/>
              <w:bottom w:val="single" w:sz="4" w:space="0" w:color="auto"/>
              <w:right w:val="single" w:sz="4" w:space="0" w:color="auto"/>
            </w:tcBorders>
            <w:vAlign w:val="center"/>
          </w:tcPr>
          <w:p w14:paraId="19F5ADE3" w14:textId="77777777" w:rsidR="002D2F4C" w:rsidRPr="003A461E" w:rsidRDefault="002D2F4C" w:rsidP="002D2F4C">
            <w:pPr>
              <w:rPr>
                <w:rFonts w:ascii="Arial" w:hAnsi="Arial" w:cs="Arial"/>
                <w:spacing w:val="-2"/>
                <w:sz w:val="22"/>
              </w:rPr>
            </w:pPr>
            <w:r w:rsidRPr="003A461E">
              <w:rPr>
                <w:rFonts w:ascii="Arial" w:hAnsi="Arial" w:cs="Arial"/>
                <w:spacing w:val="-2"/>
                <w:sz w:val="22"/>
              </w:rPr>
              <w:t>Refers to the broad sectors of social life in which social agents (learners) operate</w:t>
            </w:r>
          </w:p>
        </w:tc>
      </w:tr>
      <w:tr w:rsidR="002D2F4C" w:rsidRPr="003A461E" w14:paraId="110B850C" w14:textId="77777777" w:rsidTr="002D2F4C">
        <w:trPr>
          <w:trHeight w:val="387"/>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42ABBFCC" w14:textId="77777777" w:rsidR="002D2F4C" w:rsidRPr="003A461E" w:rsidRDefault="002D2F4C" w:rsidP="002D2F4C">
            <w:pPr>
              <w:jc w:val="center"/>
              <w:rPr>
                <w:rFonts w:ascii="Arial" w:hAnsi="Arial" w:cs="Arial"/>
                <w:b/>
                <w:sz w:val="22"/>
              </w:rPr>
            </w:pPr>
            <w:r w:rsidRPr="003A461E">
              <w:rPr>
                <w:rFonts w:ascii="Arial" w:hAnsi="Arial" w:cs="Arial"/>
                <w:b/>
                <w:sz w:val="22"/>
              </w:rPr>
              <w:t>Scenario</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51E9CA87" w14:textId="77777777" w:rsidR="002D2F4C" w:rsidRPr="003A461E" w:rsidRDefault="002D2F4C" w:rsidP="002D2F4C">
            <w:pPr>
              <w:rPr>
                <w:rFonts w:ascii="Arial" w:hAnsi="Arial" w:cs="Arial"/>
                <w:spacing w:val="-2"/>
                <w:sz w:val="22"/>
              </w:rPr>
            </w:pPr>
            <w:r w:rsidRPr="003A461E">
              <w:rPr>
                <w:rFonts w:ascii="Arial" w:hAnsi="Arial" w:cs="Arial"/>
                <w:sz w:val="22"/>
              </w:rPr>
              <w:t>A real-life context referenced for an entire unit</w:t>
            </w:r>
          </w:p>
        </w:tc>
      </w:tr>
      <w:tr w:rsidR="002D2F4C" w:rsidRPr="003A461E" w14:paraId="23E45457"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01FBD556" w14:textId="77777777" w:rsidR="002D2F4C" w:rsidRPr="003A461E" w:rsidRDefault="002D2F4C" w:rsidP="002D2F4C">
            <w:pPr>
              <w:jc w:val="center"/>
              <w:rPr>
                <w:rFonts w:ascii="Arial" w:hAnsi="Arial" w:cs="Arial"/>
                <w:b/>
                <w:sz w:val="22"/>
              </w:rPr>
            </w:pPr>
            <w:r w:rsidRPr="003A461E">
              <w:rPr>
                <w:rFonts w:ascii="Arial" w:hAnsi="Arial" w:cs="Arial"/>
                <w:b/>
                <w:sz w:val="22"/>
              </w:rPr>
              <w:t>Themes</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3533EBA8" w14:textId="77777777" w:rsidR="002D2F4C" w:rsidRPr="003A461E" w:rsidRDefault="002D2F4C" w:rsidP="002D2F4C">
            <w:pPr>
              <w:rPr>
                <w:rFonts w:ascii="Arial" w:hAnsi="Arial" w:cs="Arial"/>
                <w:sz w:val="22"/>
              </w:rPr>
            </w:pPr>
            <w:r w:rsidRPr="003A461E">
              <w:rPr>
                <w:rFonts w:ascii="Arial" w:hAnsi="Arial" w:cs="Arial"/>
                <w:sz w:val="22"/>
              </w:rPr>
              <w:t>The focus of attention for each week that refers back to the real</w:t>
            </w:r>
            <w:r>
              <w:rPr>
                <w:rFonts w:ascii="Arial" w:hAnsi="Arial" w:cs="Arial"/>
                <w:sz w:val="22"/>
              </w:rPr>
              <w:t xml:space="preserve"> </w:t>
            </w:r>
            <w:r w:rsidRPr="003A461E">
              <w:rPr>
                <w:rFonts w:ascii="Arial" w:hAnsi="Arial" w:cs="Arial"/>
                <w:sz w:val="22"/>
              </w:rPr>
              <w:t>life scenario</w:t>
            </w:r>
            <w:r>
              <w:rPr>
                <w:rFonts w:ascii="Arial" w:hAnsi="Arial" w:cs="Arial"/>
                <w:sz w:val="22"/>
              </w:rPr>
              <w:t>.</w:t>
            </w:r>
            <w:r w:rsidRPr="003A461E">
              <w:rPr>
                <w:rFonts w:ascii="Arial" w:hAnsi="Arial" w:cs="Arial"/>
                <w:sz w:val="22"/>
              </w:rPr>
              <w:t xml:space="preserve"> (</w:t>
            </w:r>
            <w:r>
              <w:rPr>
                <w:rFonts w:ascii="Arial" w:hAnsi="Arial" w:cs="Arial"/>
                <w:sz w:val="22"/>
              </w:rPr>
              <w:t>c</w:t>
            </w:r>
            <w:r w:rsidRPr="003A461E">
              <w:rPr>
                <w:rFonts w:ascii="Arial" w:hAnsi="Arial" w:cs="Arial"/>
                <w:sz w:val="22"/>
              </w:rPr>
              <w:t>ontext rather than content)</w:t>
            </w:r>
          </w:p>
        </w:tc>
      </w:tr>
      <w:tr w:rsidR="002D2F4C" w:rsidRPr="003A461E" w14:paraId="1EB61DF2" w14:textId="77777777" w:rsidTr="002D2F4C">
        <w:trPr>
          <w:trHeight w:val="632"/>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098462F4" w14:textId="77777777" w:rsidR="002D2F4C" w:rsidRPr="003A461E" w:rsidRDefault="002D2F4C" w:rsidP="002D2F4C">
            <w:pPr>
              <w:jc w:val="center"/>
              <w:rPr>
                <w:rFonts w:ascii="Arial" w:hAnsi="Arial" w:cs="Arial"/>
                <w:b/>
                <w:sz w:val="22"/>
              </w:rPr>
            </w:pPr>
            <w:r w:rsidRPr="003A461E">
              <w:rPr>
                <w:rFonts w:ascii="Arial" w:hAnsi="Arial" w:cs="Arial"/>
                <w:b/>
                <w:sz w:val="22"/>
              </w:rPr>
              <w:t>Enduring Understanding</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36D4D9D9" w14:textId="77777777" w:rsidR="002D2F4C" w:rsidRPr="003A461E" w:rsidRDefault="002D2F4C" w:rsidP="002D2F4C">
            <w:pPr>
              <w:adjustRightInd w:val="0"/>
              <w:rPr>
                <w:rFonts w:ascii="Arial" w:hAnsi="Arial" w:cs="Arial"/>
                <w:sz w:val="22"/>
              </w:rPr>
            </w:pPr>
            <w:r w:rsidRPr="003A461E">
              <w:rPr>
                <w:rFonts w:ascii="Arial" w:hAnsi="Arial" w:cs="Arial"/>
                <w:sz w:val="22"/>
              </w:rPr>
              <w:t>Big ideas to guide the teacher that give importance and meaning to a set of curriculum expectations and have a lasting value for learners, beyond the classroom. (1 per unit)</w:t>
            </w:r>
          </w:p>
        </w:tc>
      </w:tr>
      <w:tr w:rsidR="002D2F4C" w:rsidRPr="003A461E" w14:paraId="326BC329"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4BA784A9" w14:textId="77777777" w:rsidR="002D2F4C" w:rsidRPr="003A461E" w:rsidRDefault="002D2F4C" w:rsidP="002D2F4C">
            <w:pPr>
              <w:jc w:val="center"/>
              <w:rPr>
                <w:rFonts w:ascii="Arial" w:hAnsi="Arial" w:cs="Arial"/>
                <w:b/>
                <w:sz w:val="22"/>
              </w:rPr>
            </w:pPr>
            <w:r w:rsidRPr="003A461E">
              <w:rPr>
                <w:rFonts w:ascii="Arial" w:hAnsi="Arial" w:cs="Arial"/>
                <w:b/>
                <w:sz w:val="22"/>
              </w:rPr>
              <w:t>Essential Question</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749926A0" w14:textId="77777777" w:rsidR="002D2F4C" w:rsidRPr="003A461E" w:rsidRDefault="002D2F4C" w:rsidP="002D2F4C">
            <w:pPr>
              <w:adjustRightInd w:val="0"/>
              <w:rPr>
                <w:rFonts w:ascii="Arial" w:hAnsi="Arial" w:cs="Arial"/>
                <w:sz w:val="22"/>
              </w:rPr>
            </w:pPr>
            <w:r w:rsidRPr="003A461E">
              <w:rPr>
                <w:rFonts w:ascii="Arial" w:hAnsi="Arial" w:cs="Arial"/>
                <w:sz w:val="22"/>
              </w:rPr>
              <w:t>A question which fosters understanding and critical thinking in learners</w:t>
            </w:r>
            <w:r>
              <w:rPr>
                <w:rFonts w:ascii="Arial" w:hAnsi="Arial" w:cs="Arial"/>
                <w:sz w:val="22"/>
              </w:rPr>
              <w:t>.</w:t>
            </w:r>
            <w:r w:rsidRPr="003A461E">
              <w:rPr>
                <w:rFonts w:ascii="Arial" w:hAnsi="Arial" w:cs="Arial"/>
                <w:sz w:val="22"/>
              </w:rPr>
              <w:t xml:space="preserve"> (Can be adapted to theme.)</w:t>
            </w:r>
          </w:p>
        </w:tc>
      </w:tr>
      <w:tr w:rsidR="002D2F4C" w:rsidRPr="003A461E" w14:paraId="79B0FAF5"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6B2AB942" w14:textId="77777777" w:rsidR="002D2F4C" w:rsidRPr="003A461E" w:rsidRDefault="002D2F4C" w:rsidP="002D2F4C">
            <w:pPr>
              <w:jc w:val="center"/>
              <w:rPr>
                <w:rFonts w:ascii="Arial" w:hAnsi="Arial" w:cs="Arial"/>
                <w:b/>
                <w:sz w:val="22"/>
              </w:rPr>
            </w:pPr>
            <w:r w:rsidRPr="003A461E">
              <w:rPr>
                <w:rFonts w:ascii="Arial" w:hAnsi="Arial" w:cs="Arial"/>
                <w:b/>
                <w:sz w:val="22"/>
              </w:rPr>
              <w:t>Linguistic</w:t>
            </w:r>
          </w:p>
          <w:p w14:paraId="6112101C" w14:textId="77777777" w:rsidR="002D2F4C" w:rsidRPr="003A461E" w:rsidRDefault="002D2F4C" w:rsidP="002D2F4C">
            <w:pPr>
              <w:jc w:val="center"/>
              <w:rPr>
                <w:rFonts w:ascii="Arial" w:hAnsi="Arial" w:cs="Arial"/>
                <w:b/>
                <w:sz w:val="22"/>
              </w:rPr>
            </w:pPr>
            <w:r w:rsidRPr="003A461E">
              <w:rPr>
                <w:rFonts w:ascii="Arial" w:hAnsi="Arial" w:cs="Arial"/>
                <w:b/>
                <w:sz w:val="22"/>
              </w:rPr>
              <w:t>Competencies</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0D00FB2F" w14:textId="77777777" w:rsidR="002D2F4C" w:rsidRPr="003A461E" w:rsidRDefault="002D2F4C" w:rsidP="002D2F4C">
            <w:pPr>
              <w:rPr>
                <w:rFonts w:ascii="Arial" w:hAnsi="Arial" w:cs="Arial"/>
                <w:sz w:val="22"/>
              </w:rPr>
            </w:pPr>
            <w:r w:rsidRPr="003A461E">
              <w:rPr>
                <w:rFonts w:ascii="Arial" w:hAnsi="Arial" w:cs="Arial"/>
                <w:sz w:val="22"/>
              </w:rPr>
              <w:t>Oral and Written Comprehension (listening and reading); Oral and Written Production (spoken interaction, spoken production, writing)</w:t>
            </w:r>
            <w:r>
              <w:rPr>
                <w:rFonts w:ascii="Arial" w:hAnsi="Arial" w:cs="Arial"/>
                <w:sz w:val="22"/>
              </w:rPr>
              <w:t>.</w:t>
            </w:r>
          </w:p>
        </w:tc>
      </w:tr>
      <w:tr w:rsidR="002D2F4C" w:rsidRPr="003A461E" w14:paraId="25CDFB86" w14:textId="77777777" w:rsidTr="002D2F4C">
        <w:trPr>
          <w:trHeight w:val="375"/>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159894C0" w14:textId="77777777" w:rsidR="002D2F4C" w:rsidRPr="003A461E" w:rsidRDefault="002D2F4C" w:rsidP="002D2F4C">
            <w:pPr>
              <w:jc w:val="center"/>
              <w:rPr>
                <w:rFonts w:ascii="Arial" w:hAnsi="Arial" w:cs="Arial"/>
                <w:b/>
                <w:sz w:val="22"/>
              </w:rPr>
            </w:pPr>
            <w:r w:rsidRPr="003A461E">
              <w:rPr>
                <w:rFonts w:ascii="Arial" w:hAnsi="Arial" w:cs="Arial"/>
                <w:b/>
                <w:sz w:val="22"/>
              </w:rPr>
              <w:t>Goals</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198F3416" w14:textId="77777777" w:rsidR="002D2F4C" w:rsidRPr="003A461E" w:rsidRDefault="002D2F4C" w:rsidP="002D2F4C">
            <w:pPr>
              <w:rPr>
                <w:rFonts w:ascii="Arial" w:hAnsi="Arial" w:cs="Arial"/>
                <w:sz w:val="22"/>
              </w:rPr>
            </w:pPr>
            <w:r w:rsidRPr="003A461E">
              <w:rPr>
                <w:rFonts w:ascii="Arial" w:hAnsi="Arial" w:cs="Arial"/>
                <w:sz w:val="22"/>
              </w:rPr>
              <w:t>Can-do performance descriptors</w:t>
            </w:r>
          </w:p>
        </w:tc>
      </w:tr>
      <w:tr w:rsidR="002D2F4C" w:rsidRPr="003A461E" w14:paraId="2B80FE09"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6A36FAC0" w14:textId="77777777" w:rsidR="002D2F4C" w:rsidRPr="003A461E" w:rsidRDefault="002D2F4C" w:rsidP="002D2F4C">
            <w:pPr>
              <w:jc w:val="center"/>
              <w:rPr>
                <w:rFonts w:ascii="Arial" w:hAnsi="Arial" w:cs="Arial"/>
                <w:b/>
                <w:sz w:val="22"/>
              </w:rPr>
            </w:pPr>
            <w:r w:rsidRPr="003A461E">
              <w:rPr>
                <w:rFonts w:ascii="Arial" w:hAnsi="Arial" w:cs="Arial"/>
                <w:b/>
                <w:sz w:val="22"/>
              </w:rPr>
              <w:t>Oral and Written Comprehension</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5A3E84FF" w14:textId="77777777" w:rsidR="002D2F4C" w:rsidRPr="003A461E" w:rsidRDefault="002D2F4C" w:rsidP="002D2F4C">
            <w:pPr>
              <w:rPr>
                <w:rFonts w:ascii="Arial" w:hAnsi="Arial" w:cs="Arial"/>
                <w:sz w:val="22"/>
              </w:rPr>
            </w:pPr>
            <w:r w:rsidRPr="003A461E">
              <w:rPr>
                <w:rFonts w:ascii="Arial" w:hAnsi="Arial" w:cs="Arial"/>
                <w:sz w:val="22"/>
              </w:rPr>
              <w:t>What a learner can understand or can do when listening and/or reading</w:t>
            </w:r>
            <w:r>
              <w:rPr>
                <w:rFonts w:ascii="Arial" w:hAnsi="Arial" w:cs="Arial"/>
                <w:sz w:val="22"/>
              </w:rPr>
              <w:t>.</w:t>
            </w:r>
          </w:p>
        </w:tc>
      </w:tr>
      <w:tr w:rsidR="002D2F4C" w:rsidRPr="003A461E" w14:paraId="0FADB2B8"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0E9E591E" w14:textId="77777777" w:rsidR="002D2F4C" w:rsidRPr="003A461E" w:rsidRDefault="002D2F4C" w:rsidP="002D2F4C">
            <w:pPr>
              <w:ind w:right="113"/>
              <w:jc w:val="center"/>
              <w:rPr>
                <w:rFonts w:ascii="Arial" w:hAnsi="Arial" w:cs="Arial"/>
                <w:b/>
                <w:sz w:val="22"/>
              </w:rPr>
            </w:pPr>
            <w:r w:rsidRPr="003A461E">
              <w:rPr>
                <w:rFonts w:ascii="Arial" w:hAnsi="Arial" w:cs="Arial"/>
                <w:b/>
                <w:sz w:val="22"/>
              </w:rPr>
              <w:t>Oral</w:t>
            </w:r>
          </w:p>
          <w:p w14:paraId="6BCD9010" w14:textId="77777777" w:rsidR="002D2F4C" w:rsidRPr="003A461E" w:rsidRDefault="002D2F4C" w:rsidP="002D2F4C">
            <w:pPr>
              <w:jc w:val="center"/>
              <w:rPr>
                <w:rFonts w:ascii="Arial" w:hAnsi="Arial" w:cs="Arial"/>
                <w:b/>
                <w:sz w:val="22"/>
              </w:rPr>
            </w:pPr>
            <w:r w:rsidRPr="003A461E">
              <w:rPr>
                <w:rFonts w:ascii="Arial" w:hAnsi="Arial" w:cs="Arial"/>
                <w:b/>
                <w:sz w:val="22"/>
              </w:rPr>
              <w:t>and Written Production</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481CB08B" w14:textId="77777777" w:rsidR="002D2F4C" w:rsidRPr="003A461E" w:rsidRDefault="002D2F4C" w:rsidP="002D2F4C">
            <w:pPr>
              <w:ind w:right="113"/>
              <w:rPr>
                <w:rFonts w:ascii="Arial" w:hAnsi="Arial" w:cs="Arial"/>
                <w:sz w:val="22"/>
              </w:rPr>
            </w:pPr>
            <w:r w:rsidRPr="003A461E">
              <w:rPr>
                <w:rFonts w:ascii="Arial" w:hAnsi="Arial" w:cs="Arial"/>
                <w:sz w:val="22"/>
              </w:rPr>
              <w:t>What a learner can speak and write</w:t>
            </w:r>
            <w:r>
              <w:rPr>
                <w:rFonts w:ascii="Arial" w:hAnsi="Arial" w:cs="Arial"/>
                <w:sz w:val="22"/>
              </w:rPr>
              <w:t>.</w:t>
            </w:r>
          </w:p>
        </w:tc>
      </w:tr>
      <w:tr w:rsidR="002D2F4C" w:rsidRPr="003A461E" w14:paraId="523BBA6E"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15ADF7BE" w14:textId="77777777" w:rsidR="002D2F4C" w:rsidRPr="003A461E" w:rsidRDefault="002D2F4C" w:rsidP="002D2F4C">
            <w:pPr>
              <w:ind w:right="113"/>
              <w:jc w:val="center"/>
              <w:rPr>
                <w:rFonts w:ascii="Arial" w:hAnsi="Arial" w:cs="Arial"/>
                <w:b/>
                <w:sz w:val="22"/>
              </w:rPr>
            </w:pPr>
            <w:r w:rsidRPr="003A461E">
              <w:rPr>
                <w:rFonts w:ascii="Arial" w:hAnsi="Arial" w:cs="Arial"/>
                <w:b/>
                <w:sz w:val="22"/>
              </w:rPr>
              <w:t>Learn to Know</w:t>
            </w:r>
          </w:p>
        </w:tc>
        <w:tc>
          <w:tcPr>
            <w:tcW w:w="10299" w:type="dxa"/>
            <w:tcBorders>
              <w:top w:val="single" w:sz="4" w:space="0" w:color="auto"/>
              <w:left w:val="single" w:sz="4" w:space="0" w:color="auto"/>
              <w:bottom w:val="single" w:sz="4" w:space="0" w:color="auto"/>
              <w:right w:val="single" w:sz="4" w:space="0" w:color="auto"/>
            </w:tcBorders>
          </w:tcPr>
          <w:p w14:paraId="4E05DEA8" w14:textId="77777777" w:rsidR="002D2F4C" w:rsidRPr="003A461E" w:rsidRDefault="002D2F4C" w:rsidP="002D2F4C">
            <w:pPr>
              <w:ind w:right="113"/>
              <w:rPr>
                <w:rFonts w:ascii="Arial" w:hAnsi="Arial" w:cs="Arial"/>
                <w:sz w:val="22"/>
              </w:rPr>
            </w:pPr>
            <w:r w:rsidRPr="003A461E">
              <w:rPr>
                <w:rFonts w:ascii="Arial" w:hAnsi="Arial" w:cs="Arial"/>
                <w:sz w:val="22"/>
              </w:rPr>
              <w:t>Learning pillar that includes Grammar and sentence frames, Vocabulary, and Phonetic Awareness/Phonology</w:t>
            </w:r>
            <w:r>
              <w:rPr>
                <w:rFonts w:ascii="Arial" w:hAnsi="Arial" w:cs="Arial"/>
                <w:sz w:val="22"/>
              </w:rPr>
              <w:t>.</w:t>
            </w:r>
          </w:p>
        </w:tc>
      </w:tr>
      <w:tr w:rsidR="002D2F4C" w:rsidRPr="003A461E" w14:paraId="552788A8"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586C0146" w14:textId="77777777" w:rsidR="002D2F4C" w:rsidRPr="003A461E" w:rsidRDefault="002D2F4C" w:rsidP="002D2F4C">
            <w:pPr>
              <w:ind w:right="113"/>
              <w:jc w:val="center"/>
              <w:rPr>
                <w:rFonts w:ascii="Arial" w:hAnsi="Arial" w:cs="Arial"/>
                <w:b/>
                <w:sz w:val="22"/>
              </w:rPr>
            </w:pPr>
            <w:r w:rsidRPr="003A461E">
              <w:rPr>
                <w:rFonts w:ascii="Arial" w:hAnsi="Arial" w:cs="Arial"/>
                <w:b/>
                <w:sz w:val="22"/>
              </w:rPr>
              <w:t>Grammar &amp; Sentence Frame</w:t>
            </w:r>
          </w:p>
        </w:tc>
        <w:tc>
          <w:tcPr>
            <w:tcW w:w="10299" w:type="dxa"/>
            <w:tcBorders>
              <w:top w:val="single" w:sz="4" w:space="0" w:color="auto"/>
              <w:left w:val="single" w:sz="4" w:space="0" w:color="auto"/>
              <w:bottom w:val="single" w:sz="4" w:space="0" w:color="auto"/>
              <w:right w:val="single" w:sz="4" w:space="0" w:color="auto"/>
            </w:tcBorders>
          </w:tcPr>
          <w:p w14:paraId="4279C92D" w14:textId="77777777" w:rsidR="002D2F4C" w:rsidRPr="003A461E" w:rsidRDefault="002D2F4C" w:rsidP="002D2F4C">
            <w:pPr>
              <w:ind w:right="113"/>
              <w:rPr>
                <w:rFonts w:ascii="Arial" w:hAnsi="Arial" w:cs="Arial"/>
                <w:sz w:val="22"/>
              </w:rPr>
            </w:pPr>
            <w:r w:rsidRPr="003A461E">
              <w:rPr>
                <w:rFonts w:ascii="Arial" w:hAnsi="Arial" w:cs="Arial"/>
                <w:sz w:val="22"/>
              </w:rPr>
              <w:t>The grammatical components that will be covered in the unit</w:t>
            </w:r>
            <w:r>
              <w:rPr>
                <w:rFonts w:ascii="Arial" w:hAnsi="Arial" w:cs="Arial"/>
                <w:sz w:val="22"/>
              </w:rPr>
              <w:t>.</w:t>
            </w:r>
          </w:p>
        </w:tc>
      </w:tr>
      <w:tr w:rsidR="002D2F4C" w:rsidRPr="003A461E" w14:paraId="3BC36FC8"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68B26F8B" w14:textId="77777777" w:rsidR="002D2F4C" w:rsidRPr="003A461E" w:rsidRDefault="002D2F4C" w:rsidP="002D2F4C">
            <w:pPr>
              <w:jc w:val="center"/>
              <w:rPr>
                <w:rFonts w:ascii="Arial" w:hAnsi="Arial" w:cs="Arial"/>
                <w:b/>
                <w:sz w:val="22"/>
              </w:rPr>
            </w:pPr>
            <w:r w:rsidRPr="003A461E">
              <w:rPr>
                <w:rFonts w:ascii="Arial" w:hAnsi="Arial" w:cs="Arial"/>
                <w:b/>
                <w:sz w:val="22"/>
              </w:rPr>
              <w:t>Phonemic Awareness/</w:t>
            </w:r>
          </w:p>
          <w:p w14:paraId="206E1186" w14:textId="77777777" w:rsidR="002D2F4C" w:rsidRPr="003A461E" w:rsidRDefault="002D2F4C" w:rsidP="002D2F4C">
            <w:pPr>
              <w:ind w:right="113"/>
              <w:jc w:val="center"/>
              <w:rPr>
                <w:rFonts w:ascii="Arial" w:hAnsi="Arial" w:cs="Arial"/>
                <w:b/>
                <w:sz w:val="22"/>
              </w:rPr>
            </w:pPr>
            <w:r w:rsidRPr="003A461E">
              <w:rPr>
                <w:rFonts w:ascii="Arial" w:hAnsi="Arial" w:cs="Arial"/>
                <w:b/>
                <w:sz w:val="22"/>
              </w:rPr>
              <w:t>Phonology</w:t>
            </w:r>
          </w:p>
        </w:tc>
        <w:tc>
          <w:tcPr>
            <w:tcW w:w="10299" w:type="dxa"/>
            <w:tcBorders>
              <w:top w:val="single" w:sz="4" w:space="0" w:color="auto"/>
              <w:left w:val="single" w:sz="4" w:space="0" w:color="auto"/>
              <w:bottom w:val="single" w:sz="4" w:space="0" w:color="auto"/>
              <w:right w:val="single" w:sz="4" w:space="0" w:color="auto"/>
            </w:tcBorders>
          </w:tcPr>
          <w:p w14:paraId="39A2F5FB" w14:textId="77777777" w:rsidR="002D2F4C" w:rsidRPr="003A461E" w:rsidRDefault="002D2F4C" w:rsidP="002D2F4C">
            <w:pPr>
              <w:ind w:right="113"/>
              <w:rPr>
                <w:rFonts w:ascii="Arial" w:hAnsi="Arial" w:cs="Arial"/>
                <w:sz w:val="22"/>
              </w:rPr>
            </w:pPr>
            <w:r w:rsidRPr="003A461E">
              <w:rPr>
                <w:rFonts w:ascii="Arial" w:hAnsi="Arial" w:cs="Arial"/>
                <w:sz w:val="22"/>
              </w:rPr>
              <w:t>The part of the lesson that addresses the Learner’s ability to hear, identify, and manipulate sounds</w:t>
            </w:r>
            <w:r>
              <w:rPr>
                <w:rFonts w:ascii="Arial" w:hAnsi="Arial" w:cs="Arial"/>
                <w:sz w:val="22"/>
              </w:rPr>
              <w:t>.</w:t>
            </w:r>
          </w:p>
        </w:tc>
      </w:tr>
      <w:tr w:rsidR="002D2F4C" w:rsidRPr="003A461E" w14:paraId="00EACD6B"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53A41E14" w14:textId="77777777" w:rsidR="002D2F4C" w:rsidRPr="003A461E" w:rsidRDefault="002D2F4C" w:rsidP="002D2F4C">
            <w:pPr>
              <w:ind w:right="113"/>
              <w:jc w:val="center"/>
              <w:rPr>
                <w:rFonts w:ascii="Arial" w:hAnsi="Arial" w:cs="Arial"/>
                <w:b/>
                <w:sz w:val="22"/>
              </w:rPr>
            </w:pPr>
            <w:r w:rsidRPr="003A461E">
              <w:rPr>
                <w:rFonts w:ascii="Arial" w:hAnsi="Arial" w:cs="Arial"/>
                <w:b/>
                <w:sz w:val="22"/>
              </w:rPr>
              <w:t>Vocabulary</w:t>
            </w:r>
          </w:p>
        </w:tc>
        <w:tc>
          <w:tcPr>
            <w:tcW w:w="10299" w:type="dxa"/>
            <w:tcBorders>
              <w:top w:val="single" w:sz="4" w:space="0" w:color="auto"/>
              <w:left w:val="single" w:sz="4" w:space="0" w:color="auto"/>
              <w:bottom w:val="single" w:sz="4" w:space="0" w:color="auto"/>
              <w:right w:val="single" w:sz="4" w:space="0" w:color="auto"/>
            </w:tcBorders>
          </w:tcPr>
          <w:p w14:paraId="5A22B79C" w14:textId="77777777" w:rsidR="002D2F4C" w:rsidRPr="003A461E" w:rsidRDefault="002D2F4C" w:rsidP="002D2F4C">
            <w:pPr>
              <w:ind w:right="113"/>
              <w:rPr>
                <w:rFonts w:ascii="Arial" w:hAnsi="Arial" w:cs="Arial"/>
                <w:sz w:val="22"/>
              </w:rPr>
            </w:pPr>
            <w:r w:rsidRPr="003A461E">
              <w:rPr>
                <w:rFonts w:ascii="Arial" w:hAnsi="Arial" w:cs="Arial"/>
                <w:spacing w:val="-2"/>
                <w:sz w:val="22"/>
              </w:rPr>
              <w:t>Words learners need to know to communicate effectively within a domain, scenario, and theme</w:t>
            </w:r>
            <w:r>
              <w:rPr>
                <w:rFonts w:ascii="Arial" w:hAnsi="Arial" w:cs="Arial"/>
                <w:spacing w:val="-2"/>
                <w:sz w:val="22"/>
              </w:rPr>
              <w:t>.</w:t>
            </w:r>
          </w:p>
        </w:tc>
      </w:tr>
      <w:tr w:rsidR="002D2F4C" w:rsidRPr="003A461E" w14:paraId="13A21B4F"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4AD72B02" w14:textId="77777777" w:rsidR="002D2F4C" w:rsidRPr="003A461E" w:rsidRDefault="002D2F4C" w:rsidP="002D2F4C">
            <w:pPr>
              <w:jc w:val="center"/>
              <w:rPr>
                <w:rFonts w:ascii="Arial" w:hAnsi="Arial" w:cs="Arial"/>
                <w:b/>
                <w:sz w:val="22"/>
              </w:rPr>
            </w:pPr>
            <w:r w:rsidRPr="003A461E">
              <w:rPr>
                <w:rFonts w:ascii="Arial" w:hAnsi="Arial" w:cs="Arial"/>
                <w:b/>
                <w:sz w:val="22"/>
              </w:rPr>
              <w:t>Learn to Do</w:t>
            </w:r>
          </w:p>
        </w:tc>
        <w:tc>
          <w:tcPr>
            <w:tcW w:w="10299" w:type="dxa"/>
            <w:tcBorders>
              <w:top w:val="single" w:sz="4" w:space="0" w:color="auto"/>
              <w:left w:val="single" w:sz="4" w:space="0" w:color="auto"/>
              <w:bottom w:val="single" w:sz="4" w:space="0" w:color="auto"/>
              <w:right w:val="single" w:sz="4" w:space="0" w:color="auto"/>
            </w:tcBorders>
          </w:tcPr>
          <w:p w14:paraId="3B99BADA" w14:textId="77777777" w:rsidR="002D2F4C" w:rsidRPr="003A461E" w:rsidRDefault="002D2F4C" w:rsidP="002D2F4C">
            <w:pPr>
              <w:ind w:right="113"/>
              <w:rPr>
                <w:rFonts w:ascii="Arial" w:hAnsi="Arial" w:cs="Arial"/>
                <w:sz w:val="22"/>
              </w:rPr>
            </w:pPr>
            <w:r w:rsidRPr="003A461E">
              <w:rPr>
                <w:rFonts w:ascii="Arial" w:hAnsi="Arial" w:cs="Arial"/>
                <w:sz w:val="22"/>
              </w:rPr>
              <w:t>Learning pillar that includes Functions and Discourse Markers</w:t>
            </w:r>
          </w:p>
        </w:tc>
      </w:tr>
      <w:tr w:rsidR="002D2F4C" w:rsidRPr="003A461E" w14:paraId="7EBF9255"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4CFE5E92" w14:textId="77777777" w:rsidR="002D2F4C" w:rsidRPr="003A461E" w:rsidRDefault="002D2F4C" w:rsidP="002D2F4C">
            <w:pPr>
              <w:ind w:right="113"/>
              <w:jc w:val="center"/>
              <w:rPr>
                <w:rFonts w:ascii="Arial" w:hAnsi="Arial" w:cs="Arial"/>
                <w:b/>
                <w:sz w:val="22"/>
              </w:rPr>
            </w:pPr>
            <w:r w:rsidRPr="003A461E">
              <w:rPr>
                <w:rFonts w:ascii="Arial" w:hAnsi="Arial" w:cs="Arial"/>
                <w:b/>
                <w:sz w:val="22"/>
              </w:rPr>
              <w:t>Function</w:t>
            </w:r>
          </w:p>
        </w:tc>
        <w:tc>
          <w:tcPr>
            <w:tcW w:w="10299" w:type="dxa"/>
            <w:tcBorders>
              <w:top w:val="single" w:sz="4" w:space="0" w:color="auto"/>
              <w:left w:val="single" w:sz="4" w:space="0" w:color="auto"/>
              <w:bottom w:val="single" w:sz="4" w:space="0" w:color="auto"/>
              <w:right w:val="single" w:sz="4" w:space="0" w:color="auto"/>
            </w:tcBorders>
          </w:tcPr>
          <w:p w14:paraId="557EDBB5" w14:textId="77777777" w:rsidR="002D2F4C" w:rsidRPr="003A461E" w:rsidRDefault="002D2F4C" w:rsidP="002D2F4C">
            <w:pPr>
              <w:ind w:right="113"/>
              <w:rPr>
                <w:rFonts w:ascii="Arial" w:hAnsi="Arial" w:cs="Arial"/>
                <w:sz w:val="22"/>
              </w:rPr>
            </w:pPr>
            <w:r w:rsidRPr="003A461E">
              <w:rPr>
                <w:rFonts w:ascii="Arial" w:hAnsi="Arial" w:cs="Arial"/>
                <w:sz w:val="22"/>
              </w:rPr>
              <w:t>The use of spoken discourse and/or written texts in communication for a particular purpose (e.g. asking and giving information, describing)</w:t>
            </w:r>
            <w:r>
              <w:rPr>
                <w:rFonts w:ascii="Arial" w:hAnsi="Arial" w:cs="Arial"/>
                <w:sz w:val="22"/>
              </w:rPr>
              <w:t>.</w:t>
            </w:r>
            <w:r w:rsidRPr="003A461E">
              <w:rPr>
                <w:rFonts w:ascii="Arial" w:hAnsi="Arial" w:cs="Arial"/>
                <w:sz w:val="22"/>
              </w:rPr>
              <w:t xml:space="preserve"> </w:t>
            </w:r>
          </w:p>
        </w:tc>
      </w:tr>
      <w:tr w:rsidR="002D2F4C" w:rsidRPr="003A461E" w14:paraId="54AA60ED"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165DB015" w14:textId="77777777" w:rsidR="002D2F4C" w:rsidRPr="003A461E" w:rsidRDefault="002D2F4C" w:rsidP="002D2F4C">
            <w:pPr>
              <w:ind w:right="113"/>
              <w:jc w:val="center"/>
              <w:rPr>
                <w:rFonts w:ascii="Arial" w:hAnsi="Arial" w:cs="Arial"/>
                <w:b/>
                <w:sz w:val="22"/>
              </w:rPr>
            </w:pPr>
            <w:r w:rsidRPr="003A461E">
              <w:rPr>
                <w:rFonts w:ascii="Arial" w:hAnsi="Arial" w:cs="Arial"/>
                <w:b/>
                <w:sz w:val="22"/>
              </w:rPr>
              <w:t>Discourse Markers</w:t>
            </w:r>
          </w:p>
        </w:tc>
        <w:tc>
          <w:tcPr>
            <w:tcW w:w="10299" w:type="dxa"/>
            <w:tcBorders>
              <w:top w:val="single" w:sz="4" w:space="0" w:color="auto"/>
              <w:left w:val="single" w:sz="4" w:space="0" w:color="auto"/>
              <w:bottom w:val="single" w:sz="4" w:space="0" w:color="auto"/>
              <w:right w:val="single" w:sz="4" w:space="0" w:color="auto"/>
            </w:tcBorders>
          </w:tcPr>
          <w:p w14:paraId="2338CA02" w14:textId="77777777" w:rsidR="002D2F4C" w:rsidRPr="003A461E" w:rsidRDefault="002D2F4C" w:rsidP="002D2F4C">
            <w:pPr>
              <w:ind w:right="113"/>
              <w:rPr>
                <w:rFonts w:ascii="Arial" w:hAnsi="Arial" w:cs="Arial"/>
                <w:sz w:val="22"/>
              </w:rPr>
            </w:pPr>
            <w:r w:rsidRPr="003A461E">
              <w:rPr>
                <w:rFonts w:ascii="Arial" w:hAnsi="Arial" w:cs="Arial"/>
                <w:sz w:val="22"/>
              </w:rPr>
              <w:t xml:space="preserve">Linking words or phrases that connect one piece of discourse with another one (e.g., </w:t>
            </w:r>
            <w:r w:rsidRPr="003A461E">
              <w:rPr>
                <w:rFonts w:ascii="Arial" w:hAnsi="Arial" w:cs="Arial"/>
                <w:i/>
                <w:sz w:val="22"/>
              </w:rPr>
              <w:t>and</w:t>
            </w:r>
            <w:r w:rsidRPr="003A461E">
              <w:rPr>
                <w:rFonts w:ascii="Arial" w:hAnsi="Arial" w:cs="Arial"/>
                <w:sz w:val="22"/>
              </w:rPr>
              <w:t xml:space="preserve">, </w:t>
            </w:r>
            <w:r w:rsidRPr="003A461E">
              <w:rPr>
                <w:rFonts w:ascii="Arial" w:hAnsi="Arial" w:cs="Arial"/>
                <w:i/>
                <w:sz w:val="22"/>
              </w:rPr>
              <w:t>because</w:t>
            </w:r>
            <w:r w:rsidRPr="003A461E">
              <w:rPr>
                <w:rFonts w:ascii="Arial" w:hAnsi="Arial" w:cs="Arial"/>
                <w:sz w:val="22"/>
              </w:rPr>
              <w:t>)</w:t>
            </w:r>
            <w:r>
              <w:rPr>
                <w:rFonts w:ascii="Arial" w:hAnsi="Arial" w:cs="Arial"/>
                <w:sz w:val="22"/>
              </w:rPr>
              <w:t>.</w:t>
            </w:r>
          </w:p>
        </w:tc>
      </w:tr>
      <w:tr w:rsidR="002D2F4C" w:rsidRPr="003A461E" w14:paraId="4304732B"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275558C3" w14:textId="77777777" w:rsidR="002D2F4C" w:rsidRPr="003A461E" w:rsidRDefault="002D2F4C" w:rsidP="002D2F4C">
            <w:pPr>
              <w:jc w:val="center"/>
              <w:rPr>
                <w:rFonts w:ascii="Arial" w:hAnsi="Arial" w:cs="Arial"/>
                <w:b/>
                <w:sz w:val="22"/>
              </w:rPr>
            </w:pPr>
            <w:r w:rsidRPr="003A461E">
              <w:rPr>
                <w:rFonts w:ascii="Arial" w:hAnsi="Arial" w:cs="Arial"/>
                <w:b/>
                <w:sz w:val="22"/>
              </w:rPr>
              <w:t>Learn to Be and Live in Community</w:t>
            </w:r>
          </w:p>
        </w:tc>
        <w:tc>
          <w:tcPr>
            <w:tcW w:w="10299" w:type="dxa"/>
            <w:tcBorders>
              <w:top w:val="single" w:sz="4" w:space="0" w:color="auto"/>
              <w:left w:val="single" w:sz="4" w:space="0" w:color="auto"/>
              <w:bottom w:val="single" w:sz="4" w:space="0" w:color="auto"/>
              <w:right w:val="single" w:sz="4" w:space="0" w:color="auto"/>
            </w:tcBorders>
          </w:tcPr>
          <w:p w14:paraId="103B0390" w14:textId="77777777" w:rsidR="002D2F4C" w:rsidRPr="003A461E" w:rsidRDefault="002D2F4C" w:rsidP="002D2F4C">
            <w:pPr>
              <w:ind w:right="113"/>
              <w:rPr>
                <w:rFonts w:ascii="Arial" w:hAnsi="Arial" w:cs="Arial"/>
                <w:sz w:val="22"/>
              </w:rPr>
            </w:pPr>
            <w:r>
              <w:rPr>
                <w:rFonts w:ascii="Arial" w:hAnsi="Arial" w:cs="Arial"/>
                <w:sz w:val="22"/>
              </w:rPr>
              <w:t xml:space="preserve">The </w:t>
            </w:r>
            <w:r w:rsidRPr="003A461E">
              <w:rPr>
                <w:rFonts w:ascii="Arial" w:hAnsi="Arial" w:cs="Arial"/>
                <w:sz w:val="22"/>
              </w:rPr>
              <w:t xml:space="preserve">Learning pillar that includes Psycho-social, Sociocultural, Social Language, Idioms, and </w:t>
            </w:r>
            <w:r>
              <w:rPr>
                <w:rFonts w:ascii="Arial" w:hAnsi="Arial" w:cs="Arial"/>
                <w:sz w:val="22"/>
              </w:rPr>
              <w:t>q</w:t>
            </w:r>
            <w:r w:rsidRPr="003A461E">
              <w:rPr>
                <w:rFonts w:ascii="Arial" w:hAnsi="Arial" w:cs="Arial"/>
                <w:sz w:val="22"/>
              </w:rPr>
              <w:t>uotes</w:t>
            </w:r>
            <w:r>
              <w:rPr>
                <w:rFonts w:ascii="Arial" w:hAnsi="Arial" w:cs="Arial"/>
                <w:sz w:val="22"/>
              </w:rPr>
              <w:t>.</w:t>
            </w:r>
          </w:p>
        </w:tc>
      </w:tr>
    </w:tbl>
    <w:p w14:paraId="1CC319E1" w14:textId="77777777" w:rsidR="002D2F4C" w:rsidRDefault="002D2F4C" w:rsidP="002D2F4C">
      <w:r>
        <w:br w:type="page"/>
      </w:r>
    </w:p>
    <w:tbl>
      <w:tblPr>
        <w:tblpPr w:leftFromText="141" w:rightFromText="141" w:bottomFromText="200" w:vertAnchor="text" w:horzAnchor="page" w:tblpX="671" w:tblpY="-152"/>
        <w:tblW w:w="13973"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3674"/>
        <w:gridCol w:w="10299"/>
      </w:tblGrid>
      <w:tr w:rsidR="002D2F4C" w:rsidRPr="003A461E" w14:paraId="28E41CB3" w14:textId="77777777" w:rsidTr="002D2F4C">
        <w:trPr>
          <w:trHeight w:val="360"/>
        </w:trPr>
        <w:tc>
          <w:tcPr>
            <w:tcW w:w="13973" w:type="dxa"/>
            <w:gridSpan w:val="2"/>
            <w:tcBorders>
              <w:top w:val="single" w:sz="4" w:space="0" w:color="auto"/>
              <w:left w:val="single" w:sz="4" w:space="0" w:color="auto"/>
              <w:bottom w:val="single" w:sz="4" w:space="0" w:color="auto"/>
              <w:right w:val="single" w:sz="4" w:space="0" w:color="auto"/>
            </w:tcBorders>
            <w:shd w:val="clear" w:color="auto" w:fill="BDD6EE"/>
            <w:vAlign w:val="center"/>
          </w:tcPr>
          <w:p w14:paraId="03C49DBD" w14:textId="77777777" w:rsidR="002D2F4C" w:rsidRPr="003A461E" w:rsidRDefault="002D2F4C" w:rsidP="002D2F4C">
            <w:pPr>
              <w:ind w:right="113"/>
              <w:jc w:val="center"/>
              <w:rPr>
                <w:rFonts w:ascii="Arial" w:hAnsi="Arial" w:cs="Arial"/>
                <w:sz w:val="22"/>
              </w:rPr>
            </w:pPr>
            <w:r w:rsidRPr="003A461E">
              <w:rPr>
                <w:rFonts w:ascii="Arial" w:hAnsi="Arial" w:cs="Arial"/>
                <w:b/>
                <w:sz w:val="22"/>
              </w:rPr>
              <w:lastRenderedPageBreak/>
              <w:t>Template Elements</w:t>
            </w:r>
          </w:p>
        </w:tc>
      </w:tr>
      <w:tr w:rsidR="002D2F4C" w:rsidRPr="003A461E" w14:paraId="414293FC"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522DCBFA" w14:textId="77777777" w:rsidR="002D2F4C" w:rsidRPr="003A461E" w:rsidRDefault="002D2F4C" w:rsidP="002D2F4C">
            <w:pPr>
              <w:ind w:right="113"/>
              <w:jc w:val="center"/>
              <w:rPr>
                <w:rFonts w:ascii="Arial" w:hAnsi="Arial" w:cs="Arial"/>
                <w:b/>
                <w:sz w:val="22"/>
              </w:rPr>
            </w:pPr>
            <w:r w:rsidRPr="003A461E">
              <w:rPr>
                <w:rFonts w:ascii="Arial" w:hAnsi="Arial" w:cs="Arial"/>
                <w:b/>
                <w:sz w:val="22"/>
              </w:rPr>
              <w:t>Psycho-social</w:t>
            </w:r>
          </w:p>
        </w:tc>
        <w:tc>
          <w:tcPr>
            <w:tcW w:w="10299" w:type="dxa"/>
            <w:tcBorders>
              <w:top w:val="single" w:sz="4" w:space="0" w:color="auto"/>
              <w:left w:val="single" w:sz="4" w:space="0" w:color="auto"/>
              <w:bottom w:val="single" w:sz="4" w:space="0" w:color="auto"/>
              <w:right w:val="single" w:sz="4" w:space="0" w:color="auto"/>
            </w:tcBorders>
          </w:tcPr>
          <w:p w14:paraId="41F72491" w14:textId="77777777" w:rsidR="002D2F4C" w:rsidRPr="003A461E" w:rsidRDefault="002D2F4C" w:rsidP="002D2F4C">
            <w:pPr>
              <w:ind w:right="113"/>
              <w:rPr>
                <w:rFonts w:ascii="Arial" w:hAnsi="Arial" w:cs="Arial"/>
                <w:sz w:val="22"/>
              </w:rPr>
            </w:pPr>
            <w:r w:rsidRPr="003A461E">
              <w:rPr>
                <w:rFonts w:ascii="Arial" w:hAnsi="Arial" w:cs="Arial"/>
                <w:sz w:val="22"/>
              </w:rPr>
              <w:t>Attitudes, motivations, values, beliefs, cognitive styles, and personality factors</w:t>
            </w:r>
            <w:r>
              <w:rPr>
                <w:rFonts w:ascii="Arial" w:hAnsi="Arial" w:cs="Arial"/>
                <w:sz w:val="22"/>
              </w:rPr>
              <w:t>.</w:t>
            </w:r>
          </w:p>
        </w:tc>
      </w:tr>
      <w:tr w:rsidR="002D2F4C" w:rsidRPr="003A461E" w14:paraId="3D3FCE9F"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32340510" w14:textId="77777777" w:rsidR="002D2F4C" w:rsidRPr="003A461E" w:rsidRDefault="002D2F4C" w:rsidP="002D2F4C">
            <w:pPr>
              <w:ind w:right="113"/>
              <w:jc w:val="center"/>
              <w:rPr>
                <w:rFonts w:ascii="Arial" w:hAnsi="Arial" w:cs="Arial"/>
                <w:b/>
                <w:sz w:val="22"/>
              </w:rPr>
            </w:pPr>
            <w:r w:rsidRPr="003A461E">
              <w:rPr>
                <w:rFonts w:ascii="Arial" w:hAnsi="Arial" w:cs="Arial"/>
                <w:b/>
                <w:sz w:val="22"/>
              </w:rPr>
              <w:t>Sociocultural</w:t>
            </w:r>
          </w:p>
        </w:tc>
        <w:tc>
          <w:tcPr>
            <w:tcW w:w="10299" w:type="dxa"/>
            <w:tcBorders>
              <w:top w:val="single" w:sz="4" w:space="0" w:color="auto"/>
              <w:left w:val="single" w:sz="4" w:space="0" w:color="auto"/>
              <w:bottom w:val="single" w:sz="4" w:space="0" w:color="auto"/>
              <w:right w:val="single" w:sz="4" w:space="0" w:color="auto"/>
            </w:tcBorders>
          </w:tcPr>
          <w:p w14:paraId="10B2FA7A" w14:textId="77777777" w:rsidR="002D2F4C" w:rsidRPr="003A461E" w:rsidRDefault="002D2F4C" w:rsidP="002D2F4C">
            <w:pPr>
              <w:ind w:right="113"/>
              <w:rPr>
                <w:rFonts w:ascii="Arial" w:hAnsi="Arial" w:cs="Arial"/>
                <w:sz w:val="22"/>
              </w:rPr>
            </w:pPr>
            <w:r w:rsidRPr="003A461E">
              <w:rPr>
                <w:rFonts w:ascii="Arial" w:hAnsi="Arial" w:cs="Arial"/>
                <w:sz w:val="22"/>
              </w:rPr>
              <w:t>Politeness conventions, expressions of folk wisdoms, register differences, dialects and accents</w:t>
            </w:r>
          </w:p>
        </w:tc>
      </w:tr>
      <w:tr w:rsidR="002D2F4C" w:rsidRPr="003A461E" w14:paraId="349F12D1"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53E67B5C" w14:textId="77777777" w:rsidR="002D2F4C" w:rsidRPr="003A461E" w:rsidRDefault="002D2F4C" w:rsidP="002D2F4C">
            <w:pPr>
              <w:ind w:right="113"/>
              <w:jc w:val="center"/>
              <w:rPr>
                <w:rFonts w:ascii="Arial" w:hAnsi="Arial" w:cs="Arial"/>
                <w:b/>
                <w:sz w:val="22"/>
              </w:rPr>
            </w:pPr>
            <w:r w:rsidRPr="003A461E">
              <w:rPr>
                <w:rFonts w:ascii="Arial" w:hAnsi="Arial" w:cs="Arial"/>
                <w:b/>
                <w:sz w:val="22"/>
              </w:rPr>
              <w:t>Suggested Mediation Strategies</w:t>
            </w:r>
          </w:p>
        </w:tc>
        <w:tc>
          <w:tcPr>
            <w:tcW w:w="10299" w:type="dxa"/>
            <w:tcBorders>
              <w:top w:val="single" w:sz="4" w:space="0" w:color="auto"/>
              <w:left w:val="single" w:sz="4" w:space="0" w:color="auto"/>
              <w:bottom w:val="single" w:sz="4" w:space="0" w:color="auto"/>
              <w:right w:val="single" w:sz="4" w:space="0" w:color="auto"/>
            </w:tcBorders>
          </w:tcPr>
          <w:p w14:paraId="4C174AD8" w14:textId="77777777" w:rsidR="002D2F4C" w:rsidRPr="003A461E" w:rsidRDefault="002D2F4C" w:rsidP="002D2F4C">
            <w:pPr>
              <w:ind w:right="113"/>
              <w:rPr>
                <w:rFonts w:ascii="Arial" w:hAnsi="Arial" w:cs="Arial"/>
                <w:sz w:val="22"/>
              </w:rPr>
            </w:pPr>
            <w:r w:rsidRPr="003A461E">
              <w:rPr>
                <w:rFonts w:ascii="Arial" w:hAnsi="Arial" w:cs="Arial"/>
                <w:sz w:val="22"/>
              </w:rPr>
              <w:t xml:space="preserve">Organized, purposeful and </w:t>
            </w:r>
            <w:proofErr w:type="spellStart"/>
            <w:r w:rsidRPr="003A461E">
              <w:rPr>
                <w:rFonts w:ascii="Arial" w:hAnsi="Arial" w:cs="Arial"/>
                <w:sz w:val="22"/>
              </w:rPr>
              <w:t>scaffolded</w:t>
            </w:r>
            <w:proofErr w:type="spellEnd"/>
            <w:r w:rsidRPr="003A461E">
              <w:rPr>
                <w:rFonts w:ascii="Arial" w:hAnsi="Arial" w:cs="Arial"/>
                <w:sz w:val="22"/>
              </w:rPr>
              <w:t xml:space="preserve"> learning experiences </w:t>
            </w:r>
          </w:p>
        </w:tc>
      </w:tr>
      <w:tr w:rsidR="002D2F4C" w:rsidRPr="003A461E" w14:paraId="432422DE"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55A1A74D" w14:textId="77777777" w:rsidR="002D2F4C" w:rsidRPr="003A461E" w:rsidRDefault="002D2F4C" w:rsidP="002D2F4C">
            <w:pPr>
              <w:ind w:right="113"/>
              <w:jc w:val="center"/>
              <w:rPr>
                <w:rFonts w:ascii="Arial" w:hAnsi="Arial" w:cs="Arial"/>
                <w:b/>
                <w:sz w:val="22"/>
              </w:rPr>
            </w:pPr>
            <w:r w:rsidRPr="003A461E">
              <w:rPr>
                <w:rFonts w:ascii="Arial" w:hAnsi="Arial" w:cs="Arial"/>
                <w:b/>
                <w:sz w:val="22"/>
              </w:rPr>
              <w:t>Assessment Strategies</w:t>
            </w:r>
          </w:p>
        </w:tc>
        <w:tc>
          <w:tcPr>
            <w:tcW w:w="10299" w:type="dxa"/>
            <w:tcBorders>
              <w:top w:val="single" w:sz="4" w:space="0" w:color="auto"/>
              <w:left w:val="single" w:sz="4" w:space="0" w:color="auto"/>
              <w:bottom w:val="single" w:sz="4" w:space="0" w:color="auto"/>
              <w:right w:val="single" w:sz="4" w:space="0" w:color="auto"/>
            </w:tcBorders>
          </w:tcPr>
          <w:p w14:paraId="359C2AD6" w14:textId="77777777" w:rsidR="002D2F4C" w:rsidRPr="003A461E" w:rsidRDefault="002D2F4C" w:rsidP="002D2F4C">
            <w:pPr>
              <w:ind w:right="113"/>
              <w:rPr>
                <w:rFonts w:ascii="Arial" w:hAnsi="Arial" w:cs="Arial"/>
                <w:sz w:val="22"/>
              </w:rPr>
            </w:pPr>
            <w:r w:rsidRPr="003A461E">
              <w:rPr>
                <w:rFonts w:ascii="Arial" w:hAnsi="Arial" w:cs="Arial"/>
                <w:sz w:val="22"/>
              </w:rPr>
              <w:t>Required evidence of student´s learning</w:t>
            </w:r>
          </w:p>
        </w:tc>
      </w:tr>
      <w:tr w:rsidR="002D2F4C" w:rsidRPr="003A461E" w14:paraId="1FACBA84"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5C5A714B" w14:textId="77777777" w:rsidR="002D2F4C" w:rsidRPr="003A461E" w:rsidRDefault="002D2F4C" w:rsidP="002D2F4C">
            <w:pPr>
              <w:ind w:right="113"/>
              <w:jc w:val="center"/>
              <w:rPr>
                <w:rFonts w:ascii="Arial" w:hAnsi="Arial" w:cs="Arial"/>
                <w:b/>
                <w:sz w:val="22"/>
              </w:rPr>
            </w:pPr>
            <w:r w:rsidRPr="003A461E">
              <w:rPr>
                <w:rFonts w:ascii="Arial" w:hAnsi="Arial" w:cs="Arial"/>
                <w:b/>
                <w:sz w:val="22"/>
              </w:rPr>
              <w:t>Integrated Mini Project</w:t>
            </w:r>
          </w:p>
        </w:tc>
        <w:tc>
          <w:tcPr>
            <w:tcW w:w="10299" w:type="dxa"/>
            <w:tcBorders>
              <w:top w:val="single" w:sz="4" w:space="0" w:color="auto"/>
              <w:left w:val="single" w:sz="4" w:space="0" w:color="auto"/>
              <w:bottom w:val="single" w:sz="4" w:space="0" w:color="auto"/>
              <w:right w:val="single" w:sz="4" w:space="0" w:color="auto"/>
            </w:tcBorders>
          </w:tcPr>
          <w:p w14:paraId="14B93180" w14:textId="77777777" w:rsidR="002D2F4C" w:rsidRPr="003A461E" w:rsidRDefault="002D2F4C" w:rsidP="002D2F4C">
            <w:pPr>
              <w:ind w:right="113"/>
              <w:rPr>
                <w:rFonts w:ascii="Arial" w:hAnsi="Arial" w:cs="Arial"/>
                <w:sz w:val="22"/>
              </w:rPr>
            </w:pPr>
            <w:r w:rsidRPr="003A461E">
              <w:rPr>
                <w:rFonts w:ascii="Arial" w:hAnsi="Arial" w:cs="Arial"/>
                <w:sz w:val="22"/>
              </w:rPr>
              <w:t xml:space="preserve">A more complex task which includes a four-phase process (participating, thinking, acting out, responding and sharing) that integrates skills and unit’s goals and leads to a final product. </w:t>
            </w:r>
          </w:p>
        </w:tc>
      </w:tr>
    </w:tbl>
    <w:p w14:paraId="407C2A94" w14:textId="77777777" w:rsidR="002D2F4C" w:rsidRDefault="002D2F4C" w:rsidP="002D2F4C">
      <w:pPr>
        <w:pStyle w:val="Ttulo2"/>
        <w:rPr>
          <w:rFonts w:ascii="Albertus MT Lt" w:hAnsi="Albertus MT Lt"/>
          <w:b w:val="0"/>
        </w:rPr>
      </w:pPr>
    </w:p>
    <w:p w14:paraId="767A3452" w14:textId="77777777" w:rsidR="002D2F4C" w:rsidRDefault="002D2F4C" w:rsidP="002D2F4C">
      <w:pPr>
        <w:pStyle w:val="Ttulo2"/>
        <w:rPr>
          <w:rFonts w:ascii="Albertus MT Lt" w:hAnsi="Albertus MT Lt"/>
          <w:b w:val="0"/>
        </w:rPr>
      </w:pPr>
    </w:p>
    <w:p w14:paraId="493635B5" w14:textId="77777777" w:rsidR="002D2F4C" w:rsidRDefault="002D2F4C" w:rsidP="002D2F4C">
      <w:pPr>
        <w:pStyle w:val="Ttulo2"/>
        <w:rPr>
          <w:rFonts w:ascii="Albertus MT Lt" w:hAnsi="Albertus MT Lt"/>
          <w:b w:val="0"/>
        </w:rPr>
      </w:pPr>
    </w:p>
    <w:p w14:paraId="3FB74DC6" w14:textId="77777777" w:rsidR="002D2F4C" w:rsidRDefault="002D2F4C" w:rsidP="002D2F4C">
      <w:pPr>
        <w:pStyle w:val="Ttulo2"/>
        <w:rPr>
          <w:rFonts w:ascii="Albertus MT Lt" w:hAnsi="Albertus MT Lt"/>
          <w:b w:val="0"/>
        </w:rPr>
      </w:pPr>
    </w:p>
    <w:p w14:paraId="762F89C8" w14:textId="77777777" w:rsidR="002D2F4C" w:rsidRDefault="002D2F4C" w:rsidP="002D2F4C">
      <w:pPr>
        <w:pStyle w:val="Ttulo2"/>
        <w:rPr>
          <w:rFonts w:ascii="Albertus MT Lt" w:hAnsi="Albertus MT Lt"/>
          <w:b w:val="0"/>
        </w:rPr>
      </w:pPr>
    </w:p>
    <w:p w14:paraId="18C5AA3B" w14:textId="77777777" w:rsidR="002D2F4C" w:rsidRDefault="002D2F4C" w:rsidP="002D2F4C">
      <w:pPr>
        <w:pStyle w:val="Ttulo2"/>
        <w:rPr>
          <w:rFonts w:ascii="Albertus MT Lt" w:hAnsi="Albertus MT Lt"/>
          <w:b w:val="0"/>
        </w:rPr>
      </w:pPr>
    </w:p>
    <w:p w14:paraId="7220548D" w14:textId="77777777" w:rsidR="002D2F4C" w:rsidRDefault="002D2F4C" w:rsidP="002D2F4C">
      <w:pPr>
        <w:pStyle w:val="Ttulo2"/>
        <w:rPr>
          <w:rFonts w:ascii="Albertus MT Lt" w:hAnsi="Albertus MT Lt"/>
          <w:b w:val="0"/>
        </w:rPr>
      </w:pPr>
    </w:p>
    <w:p w14:paraId="5D588B20" w14:textId="77777777" w:rsidR="002D2F4C" w:rsidRDefault="002D2F4C" w:rsidP="002D2F4C">
      <w:pPr>
        <w:pStyle w:val="Ttulo2"/>
        <w:rPr>
          <w:rFonts w:ascii="Albertus MT Lt" w:hAnsi="Albertus MT Lt"/>
          <w:b w:val="0"/>
        </w:rPr>
      </w:pPr>
    </w:p>
    <w:p w14:paraId="28DE25AA" w14:textId="77777777" w:rsidR="002D2F4C" w:rsidRDefault="002D2F4C" w:rsidP="002D2F4C">
      <w:pPr>
        <w:pStyle w:val="Ttulo2"/>
        <w:rPr>
          <w:rFonts w:ascii="Albertus MT Lt" w:hAnsi="Albertus MT Lt"/>
          <w:b w:val="0"/>
        </w:rPr>
      </w:pPr>
    </w:p>
    <w:p w14:paraId="6D57B8D5" w14:textId="77777777" w:rsidR="002D2F4C" w:rsidRPr="00BE6D12" w:rsidRDefault="002D2F4C" w:rsidP="002D2F4C">
      <w:pPr>
        <w:pStyle w:val="Ttulo2"/>
        <w:rPr>
          <w:color w:val="FFC000" w:themeColor="accent4"/>
        </w:rPr>
      </w:pPr>
      <w:r>
        <w:rPr>
          <w:rFonts w:ascii="Albertus MT Lt" w:hAnsi="Albertus MT Lt"/>
          <w:b w:val="0"/>
        </w:rPr>
        <w:br w:type="page"/>
      </w:r>
      <w:bookmarkStart w:id="73" w:name="_Toc511055346"/>
      <w:bookmarkStart w:id="74" w:name="_Toc511076760"/>
      <w:r w:rsidRPr="00B3579F">
        <w:rPr>
          <w:color w:val="2F5496" w:themeColor="accent5" w:themeShade="BF"/>
        </w:rPr>
        <w:lastRenderedPageBreak/>
        <w:t>General Mediation Principles</w:t>
      </w:r>
      <w:r w:rsidRPr="00B3579F">
        <w:rPr>
          <w:rFonts w:ascii="Albertus MT Lt" w:hAnsi="Albertus MT Lt"/>
          <w:b w:val="0"/>
          <w:color w:val="2F5496" w:themeColor="accent5" w:themeShade="BF"/>
        </w:rPr>
        <w:t xml:space="preserve"> </w:t>
      </w:r>
      <w:r w:rsidRPr="00B3579F">
        <w:rPr>
          <w:color w:val="2F5496" w:themeColor="accent5" w:themeShade="BF"/>
        </w:rPr>
        <w:t xml:space="preserve">for </w:t>
      </w:r>
      <w:r w:rsidRPr="00B3579F">
        <w:rPr>
          <w:rFonts w:ascii="Albertus MT Lt" w:hAnsi="Albertus MT Lt"/>
          <w:color w:val="2F5496" w:themeColor="accent5" w:themeShade="BF"/>
        </w:rPr>
        <w:t>T</w:t>
      </w:r>
      <w:bookmarkStart w:id="75" w:name="_Toc466615405"/>
      <w:r w:rsidRPr="00B3579F">
        <w:rPr>
          <w:color w:val="2F5496" w:themeColor="accent5" w:themeShade="BF"/>
        </w:rPr>
        <w:t>hird Cycle and Diversified Education</w:t>
      </w:r>
      <w:bookmarkEnd w:id="73"/>
      <w:bookmarkEnd w:id="74"/>
      <w:bookmarkEnd w:id="75"/>
      <w:r w:rsidRPr="00B3579F">
        <w:rPr>
          <w:color w:val="2F5496" w:themeColor="accent5" w:themeShade="BF"/>
        </w:rPr>
        <w:t xml:space="preserve"> </w:t>
      </w:r>
    </w:p>
    <w:p w14:paraId="595AA78F" w14:textId="77777777" w:rsidR="002D2F4C" w:rsidRPr="00BE6D12" w:rsidRDefault="002D2F4C" w:rsidP="002D2F4C">
      <w:pPr>
        <w:rPr>
          <w:b/>
          <w:color w:val="FFC000" w:themeColor="accent4"/>
        </w:rPr>
      </w:pPr>
    </w:p>
    <w:p w14:paraId="05DAED3F" w14:textId="77777777" w:rsidR="002D2F4C" w:rsidRPr="00AE6FFA" w:rsidRDefault="002D2F4C" w:rsidP="002D2F4C">
      <w:pPr>
        <w:spacing w:line="360" w:lineRule="auto"/>
        <w:rPr>
          <w:rFonts w:ascii="Arial" w:hAnsi="Arial" w:cs="Arial"/>
          <w:bCs/>
        </w:rPr>
      </w:pPr>
      <w:r w:rsidRPr="00AE6FFA">
        <w:rPr>
          <w:rFonts w:ascii="Arial" w:hAnsi="Arial" w:cs="Arial"/>
          <w:bCs/>
        </w:rPr>
        <w:t>English teaching places priority on the fine-tuning of learners</w:t>
      </w:r>
      <w:r>
        <w:rPr>
          <w:rFonts w:ascii="Arial" w:hAnsi="Arial" w:cs="Arial"/>
          <w:bCs/>
        </w:rPr>
        <w:t>’</w:t>
      </w:r>
      <w:r w:rsidRPr="00AE6FFA">
        <w:rPr>
          <w:rFonts w:ascii="Arial" w:hAnsi="Arial" w:cs="Arial"/>
          <w:bCs/>
        </w:rPr>
        <w:t xml:space="preserve"> communicative competence involving oral comprehension and oral and written communication so that they become independent users of English and can reach </w:t>
      </w:r>
      <w:r>
        <w:rPr>
          <w:rFonts w:ascii="Arial" w:hAnsi="Arial" w:cs="Arial"/>
          <w:bCs/>
        </w:rPr>
        <w:t xml:space="preserve">the </w:t>
      </w:r>
      <w:r w:rsidRPr="00AE6FFA">
        <w:rPr>
          <w:rFonts w:ascii="Arial" w:hAnsi="Arial" w:cs="Arial"/>
          <w:bCs/>
        </w:rPr>
        <w:t xml:space="preserve">B1 or A2+ </w:t>
      </w:r>
      <w:r>
        <w:rPr>
          <w:rFonts w:ascii="Arial" w:hAnsi="Arial" w:cs="Arial"/>
          <w:bCs/>
        </w:rPr>
        <w:t xml:space="preserve">level, </w:t>
      </w:r>
      <w:r w:rsidRPr="00AE6FFA">
        <w:rPr>
          <w:rFonts w:ascii="Arial" w:hAnsi="Arial" w:cs="Arial"/>
          <w:bCs/>
        </w:rPr>
        <w:t>based on the descriptors of the CEFR.</w:t>
      </w:r>
    </w:p>
    <w:p w14:paraId="3ACC4AA0" w14:textId="77777777" w:rsidR="002D2F4C" w:rsidRPr="00C136E7" w:rsidRDefault="002D2F4C" w:rsidP="007B5B8D">
      <w:pPr>
        <w:pStyle w:val="Prrafodelista"/>
        <w:numPr>
          <w:ilvl w:val="0"/>
          <w:numId w:val="33"/>
        </w:numPr>
        <w:spacing w:line="360" w:lineRule="auto"/>
        <w:rPr>
          <w:bCs/>
          <w:lang w:val="en-US"/>
        </w:rPr>
      </w:pPr>
      <w:r w:rsidRPr="00C136E7">
        <w:rPr>
          <w:bCs/>
          <w:lang w:val="en-US"/>
        </w:rPr>
        <w:t>Teachers can select three or four goals per week from the units. They can combine oral or written comprehension with oral and written production, depending on the pedagogical purpose of the lesson.</w:t>
      </w:r>
    </w:p>
    <w:p w14:paraId="4A57B391" w14:textId="77777777" w:rsidR="002D2F4C" w:rsidRPr="00C136E7" w:rsidRDefault="002D2F4C" w:rsidP="007B5B8D">
      <w:pPr>
        <w:pStyle w:val="Prrafodelista"/>
        <w:numPr>
          <w:ilvl w:val="0"/>
          <w:numId w:val="33"/>
        </w:numPr>
        <w:spacing w:line="360" w:lineRule="auto"/>
        <w:rPr>
          <w:bCs/>
          <w:lang w:val="en-US"/>
        </w:rPr>
      </w:pPr>
      <w:r w:rsidRPr="00C136E7">
        <w:rPr>
          <w:bCs/>
          <w:lang w:val="en-US"/>
        </w:rPr>
        <w:t xml:space="preserve">Teachers start each theme of a unit’s scenario and lesson with a warm-up activity. </w:t>
      </w:r>
      <w:r>
        <w:rPr>
          <w:bCs/>
          <w:lang w:val="en-US"/>
        </w:rPr>
        <w:t>Then</w:t>
      </w:r>
      <w:r w:rsidRPr="00C136E7">
        <w:rPr>
          <w:bCs/>
          <w:lang w:val="en-US"/>
        </w:rPr>
        <w:t xml:space="preserve"> they share the essential question with the learners and the learning goals/expected outcome</w:t>
      </w:r>
      <w:r>
        <w:rPr>
          <w:bCs/>
          <w:lang w:val="en-US"/>
        </w:rPr>
        <w:t>s</w:t>
      </w:r>
      <w:r w:rsidRPr="00C136E7">
        <w:rPr>
          <w:bCs/>
          <w:lang w:val="en-US"/>
        </w:rPr>
        <w:t xml:space="preserve"> for that day or week.</w:t>
      </w:r>
    </w:p>
    <w:p w14:paraId="21909A8B" w14:textId="77777777" w:rsidR="002D2F4C" w:rsidRPr="00C136E7" w:rsidRDefault="002D2F4C" w:rsidP="007B5B8D">
      <w:pPr>
        <w:pStyle w:val="Prrafodelista"/>
        <w:numPr>
          <w:ilvl w:val="0"/>
          <w:numId w:val="33"/>
        </w:numPr>
        <w:spacing w:line="360" w:lineRule="auto"/>
        <w:rPr>
          <w:bCs/>
          <w:lang w:val="en-US"/>
        </w:rPr>
      </w:pPr>
      <w:r w:rsidRPr="00C136E7">
        <w:rPr>
          <w:bCs/>
          <w:lang w:val="en-US"/>
        </w:rPr>
        <w:t>The enduring understanding is shared by the teacher at the beginning of each unit to connect students with the core ideas that have lasting value beyond the classroom.</w:t>
      </w:r>
    </w:p>
    <w:p w14:paraId="43858A4E" w14:textId="77777777" w:rsidR="002D2F4C" w:rsidRPr="00C136E7" w:rsidRDefault="002D2F4C" w:rsidP="007B5B8D">
      <w:pPr>
        <w:pStyle w:val="Prrafodelista"/>
        <w:numPr>
          <w:ilvl w:val="0"/>
          <w:numId w:val="33"/>
        </w:numPr>
        <w:spacing w:line="360" w:lineRule="auto"/>
        <w:rPr>
          <w:bCs/>
          <w:lang w:val="en-US"/>
        </w:rPr>
      </w:pPr>
      <w:r w:rsidRPr="00C136E7">
        <w:rPr>
          <w:bCs/>
          <w:lang w:val="en-US"/>
        </w:rPr>
        <w:t>Lessons follow a task-based approach combined with the action-oriented approach.</w:t>
      </w:r>
    </w:p>
    <w:p w14:paraId="7517BAEF" w14:textId="77777777" w:rsidR="002D2F4C" w:rsidRPr="00C136E7" w:rsidRDefault="002D2F4C" w:rsidP="007B5B8D">
      <w:pPr>
        <w:pStyle w:val="Prrafodelista"/>
        <w:numPr>
          <w:ilvl w:val="0"/>
          <w:numId w:val="33"/>
        </w:numPr>
        <w:spacing w:line="360" w:lineRule="auto"/>
        <w:rPr>
          <w:bCs/>
          <w:lang w:val="en-US"/>
        </w:rPr>
      </w:pPr>
      <w:r w:rsidRPr="00C136E7">
        <w:rPr>
          <w:bCs/>
          <w:lang w:val="en-US"/>
        </w:rPr>
        <w:t>Grammar is developed by combining both inductive and deductive instruction within a meaningful context.</w:t>
      </w:r>
    </w:p>
    <w:p w14:paraId="2A6B528B" w14:textId="77777777" w:rsidR="002D2F4C" w:rsidRPr="00C136E7" w:rsidRDefault="002D2F4C" w:rsidP="007B5B8D">
      <w:pPr>
        <w:pStyle w:val="Prrafodelista"/>
        <w:numPr>
          <w:ilvl w:val="0"/>
          <w:numId w:val="33"/>
        </w:numPr>
        <w:spacing w:line="360" w:lineRule="auto"/>
        <w:rPr>
          <w:bCs/>
          <w:lang w:val="en-US"/>
        </w:rPr>
      </w:pPr>
      <w:r w:rsidRPr="00C136E7">
        <w:rPr>
          <w:bCs/>
          <w:lang w:val="en-US"/>
        </w:rPr>
        <w:t>The teacher follows a set of integrated sequence procedures as presented below to develop the different linguistic competences</w:t>
      </w:r>
      <w:r>
        <w:rPr>
          <w:bCs/>
          <w:lang w:val="en-US"/>
        </w:rPr>
        <w:t>.</w:t>
      </w:r>
    </w:p>
    <w:p w14:paraId="724A71BD" w14:textId="77777777" w:rsidR="002D2F4C" w:rsidRPr="00BC5E1F" w:rsidRDefault="002D2F4C" w:rsidP="002D2F4C">
      <w:pPr>
        <w:rPr>
          <w:rFonts w:ascii="Arial" w:hAnsi="Arial" w:cs="Arial"/>
          <w:bCs/>
          <w:lang w:eastAsia="es-ES"/>
        </w:rPr>
      </w:pPr>
      <w:r w:rsidRPr="00AE6FFA">
        <w:rPr>
          <w:rFonts w:ascii="Arial" w:hAnsi="Arial" w:cs="Arial"/>
          <w:bCs/>
        </w:rPr>
        <w:br w:type="page"/>
      </w:r>
    </w:p>
    <w:p w14:paraId="2CFA584C" w14:textId="77777777" w:rsidR="002D2F4C" w:rsidRPr="00B3579F" w:rsidRDefault="002D2F4C" w:rsidP="002D2F4C">
      <w:pPr>
        <w:pStyle w:val="Ttulo2"/>
        <w:rPr>
          <w:color w:val="2F5496" w:themeColor="accent5" w:themeShade="BF"/>
        </w:rPr>
      </w:pPr>
      <w:r w:rsidRPr="00B3579F">
        <w:rPr>
          <w:color w:val="2F5496" w:themeColor="accent5" w:themeShade="BF"/>
        </w:rPr>
        <w:lastRenderedPageBreak/>
        <w:t>Mediation Sequence</w:t>
      </w:r>
    </w:p>
    <w:tbl>
      <w:tblPr>
        <w:tblW w:w="138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9"/>
        <w:gridCol w:w="4820"/>
        <w:gridCol w:w="2835"/>
        <w:gridCol w:w="1984"/>
      </w:tblGrid>
      <w:tr w:rsidR="002D2F4C" w:rsidRPr="009D7BE7" w14:paraId="408DF238" w14:textId="77777777" w:rsidTr="002D2F4C">
        <w:trPr>
          <w:trHeight w:val="260"/>
        </w:trPr>
        <w:tc>
          <w:tcPr>
            <w:tcW w:w="9039" w:type="dxa"/>
            <w:gridSpan w:val="2"/>
            <w:shd w:val="clear" w:color="auto" w:fill="DEEAF6"/>
          </w:tcPr>
          <w:p w14:paraId="1B1A202C" w14:textId="77777777" w:rsidR="002D2F4C" w:rsidRPr="00BC5E1F" w:rsidRDefault="002D2F4C" w:rsidP="002D2F4C">
            <w:pPr>
              <w:jc w:val="center"/>
              <w:rPr>
                <w:rFonts w:ascii="Arial" w:hAnsi="Arial" w:cs="Arial"/>
                <w:b/>
                <w:sz w:val="24"/>
              </w:rPr>
            </w:pPr>
            <w:r w:rsidRPr="00BC5E1F">
              <w:rPr>
                <w:rFonts w:ascii="Arial" w:hAnsi="Arial" w:cs="Arial"/>
                <w:b/>
                <w:sz w:val="24"/>
              </w:rPr>
              <w:t>Comprehension</w:t>
            </w:r>
          </w:p>
        </w:tc>
        <w:tc>
          <w:tcPr>
            <w:tcW w:w="4819" w:type="dxa"/>
            <w:gridSpan w:val="2"/>
            <w:shd w:val="clear" w:color="auto" w:fill="E2EFD9"/>
          </w:tcPr>
          <w:p w14:paraId="5450F32D" w14:textId="77777777" w:rsidR="002D2F4C" w:rsidRPr="00BC5E1F" w:rsidRDefault="002D2F4C" w:rsidP="002D2F4C">
            <w:pPr>
              <w:jc w:val="center"/>
              <w:rPr>
                <w:rFonts w:ascii="Arial" w:hAnsi="Arial" w:cs="Arial"/>
                <w:b/>
                <w:sz w:val="24"/>
              </w:rPr>
            </w:pPr>
            <w:r w:rsidRPr="00BC5E1F">
              <w:rPr>
                <w:rFonts w:ascii="Arial" w:hAnsi="Arial" w:cs="Arial"/>
                <w:b/>
                <w:sz w:val="24"/>
              </w:rPr>
              <w:t>Production</w:t>
            </w:r>
          </w:p>
        </w:tc>
      </w:tr>
      <w:tr w:rsidR="002D2F4C" w:rsidRPr="009D7BE7" w14:paraId="08B136AF" w14:textId="77777777" w:rsidTr="002D2F4C">
        <w:trPr>
          <w:trHeight w:val="260"/>
        </w:trPr>
        <w:tc>
          <w:tcPr>
            <w:tcW w:w="4219" w:type="dxa"/>
            <w:shd w:val="clear" w:color="auto" w:fill="auto"/>
          </w:tcPr>
          <w:p w14:paraId="20922543" w14:textId="77777777" w:rsidR="002D2F4C" w:rsidRPr="00BC5E1F" w:rsidRDefault="002D2F4C" w:rsidP="002D2F4C">
            <w:pPr>
              <w:jc w:val="center"/>
              <w:rPr>
                <w:rFonts w:ascii="Arial" w:hAnsi="Arial" w:cs="Arial"/>
                <w:b/>
                <w:sz w:val="24"/>
              </w:rPr>
            </w:pPr>
            <w:r w:rsidRPr="00BC5E1F">
              <w:rPr>
                <w:rFonts w:ascii="Arial" w:hAnsi="Arial" w:cs="Arial"/>
                <w:b/>
                <w:sz w:val="24"/>
              </w:rPr>
              <w:t xml:space="preserve">Oral </w:t>
            </w:r>
          </w:p>
        </w:tc>
        <w:tc>
          <w:tcPr>
            <w:tcW w:w="4820" w:type="dxa"/>
            <w:shd w:val="clear" w:color="auto" w:fill="auto"/>
          </w:tcPr>
          <w:p w14:paraId="21AC49CB" w14:textId="77777777" w:rsidR="002D2F4C" w:rsidRPr="00BC5E1F" w:rsidRDefault="002D2F4C" w:rsidP="002D2F4C">
            <w:pPr>
              <w:jc w:val="center"/>
              <w:rPr>
                <w:rFonts w:ascii="Arial" w:hAnsi="Arial" w:cs="Arial"/>
                <w:b/>
                <w:sz w:val="24"/>
              </w:rPr>
            </w:pPr>
            <w:r w:rsidRPr="00BC5E1F">
              <w:rPr>
                <w:rFonts w:ascii="Arial" w:hAnsi="Arial" w:cs="Arial"/>
                <w:b/>
                <w:sz w:val="24"/>
              </w:rPr>
              <w:t>Written</w:t>
            </w:r>
          </w:p>
        </w:tc>
        <w:tc>
          <w:tcPr>
            <w:tcW w:w="2835" w:type="dxa"/>
            <w:shd w:val="clear" w:color="auto" w:fill="auto"/>
          </w:tcPr>
          <w:p w14:paraId="6997AB0A" w14:textId="77777777" w:rsidR="002D2F4C" w:rsidRPr="00BC5E1F" w:rsidRDefault="002D2F4C" w:rsidP="002D2F4C">
            <w:pPr>
              <w:jc w:val="center"/>
              <w:rPr>
                <w:rFonts w:ascii="Arial" w:hAnsi="Arial" w:cs="Arial"/>
                <w:b/>
                <w:sz w:val="24"/>
              </w:rPr>
            </w:pPr>
            <w:r w:rsidRPr="00BC5E1F">
              <w:rPr>
                <w:rFonts w:ascii="Arial" w:hAnsi="Arial" w:cs="Arial"/>
                <w:b/>
                <w:sz w:val="24"/>
              </w:rPr>
              <w:t>Oral</w:t>
            </w:r>
          </w:p>
        </w:tc>
        <w:tc>
          <w:tcPr>
            <w:tcW w:w="1984" w:type="dxa"/>
            <w:shd w:val="clear" w:color="auto" w:fill="auto"/>
          </w:tcPr>
          <w:p w14:paraId="7A89849B" w14:textId="77777777" w:rsidR="002D2F4C" w:rsidRPr="00BC5E1F" w:rsidRDefault="002D2F4C" w:rsidP="002D2F4C">
            <w:pPr>
              <w:jc w:val="center"/>
              <w:rPr>
                <w:rFonts w:ascii="Arial" w:hAnsi="Arial" w:cs="Arial"/>
                <w:b/>
                <w:sz w:val="24"/>
              </w:rPr>
            </w:pPr>
            <w:r w:rsidRPr="00BC5E1F">
              <w:rPr>
                <w:rFonts w:ascii="Arial" w:hAnsi="Arial" w:cs="Arial"/>
                <w:b/>
                <w:sz w:val="24"/>
              </w:rPr>
              <w:t>Written</w:t>
            </w:r>
          </w:p>
        </w:tc>
      </w:tr>
      <w:tr w:rsidR="002D2F4C" w:rsidRPr="009D7BE7" w14:paraId="6B73C095" w14:textId="77777777" w:rsidTr="002D2F4C">
        <w:trPr>
          <w:trHeight w:val="4305"/>
        </w:trPr>
        <w:tc>
          <w:tcPr>
            <w:tcW w:w="4219" w:type="dxa"/>
            <w:shd w:val="clear" w:color="auto" w:fill="auto"/>
          </w:tcPr>
          <w:p w14:paraId="118B7B2B" w14:textId="77777777" w:rsidR="002D2F4C" w:rsidRPr="00BC5E1F" w:rsidRDefault="002D2F4C" w:rsidP="002D2F4C">
            <w:pPr>
              <w:numPr>
                <w:ilvl w:val="0"/>
                <w:numId w:val="14"/>
              </w:numPr>
              <w:spacing w:line="360" w:lineRule="auto"/>
              <w:contextualSpacing/>
              <w:rPr>
                <w:bCs/>
                <w:i/>
              </w:rPr>
            </w:pPr>
            <w:r w:rsidRPr="00BC5E1F">
              <w:rPr>
                <w:bCs/>
                <w:i/>
              </w:rPr>
              <w:t>Planning</w:t>
            </w:r>
          </w:p>
          <w:p w14:paraId="2F00DED0" w14:textId="77777777" w:rsidR="002D2F4C" w:rsidRPr="00BC5E1F" w:rsidRDefault="002D2F4C" w:rsidP="002D2F4C">
            <w:pPr>
              <w:numPr>
                <w:ilvl w:val="0"/>
                <w:numId w:val="13"/>
              </w:numPr>
              <w:spacing w:line="360" w:lineRule="auto"/>
              <w:contextualSpacing/>
              <w:rPr>
                <w:bCs/>
              </w:rPr>
            </w:pPr>
            <w:r w:rsidRPr="00BC5E1F">
              <w:rPr>
                <w:bCs/>
              </w:rPr>
              <w:t>pre-listening</w:t>
            </w:r>
          </w:p>
          <w:p w14:paraId="4F70A242" w14:textId="77777777" w:rsidR="002D2F4C" w:rsidRPr="00BC5E1F" w:rsidRDefault="002D2F4C" w:rsidP="002D2F4C">
            <w:pPr>
              <w:numPr>
                <w:ilvl w:val="0"/>
                <w:numId w:val="13"/>
              </w:numPr>
              <w:spacing w:line="360" w:lineRule="auto"/>
              <w:contextualSpacing/>
              <w:rPr>
                <w:bCs/>
              </w:rPr>
            </w:pPr>
            <w:r w:rsidRPr="00BC5E1F">
              <w:rPr>
                <w:bCs/>
              </w:rPr>
              <w:t>motivating</w:t>
            </w:r>
          </w:p>
          <w:p w14:paraId="2F0DAFDE" w14:textId="77777777" w:rsidR="002D2F4C" w:rsidRPr="00BC5E1F" w:rsidRDefault="002D2F4C" w:rsidP="002D2F4C">
            <w:pPr>
              <w:numPr>
                <w:ilvl w:val="0"/>
                <w:numId w:val="13"/>
              </w:numPr>
              <w:spacing w:line="360" w:lineRule="auto"/>
              <w:contextualSpacing/>
              <w:rPr>
                <w:bCs/>
              </w:rPr>
            </w:pPr>
            <w:r w:rsidRPr="00BC5E1F">
              <w:rPr>
                <w:bCs/>
              </w:rPr>
              <w:t>contextualizing</w:t>
            </w:r>
          </w:p>
          <w:p w14:paraId="3B20B516" w14:textId="77777777" w:rsidR="002D2F4C" w:rsidRPr="00BC5E1F" w:rsidRDefault="002D2F4C" w:rsidP="002D2F4C">
            <w:pPr>
              <w:numPr>
                <w:ilvl w:val="0"/>
                <w:numId w:val="13"/>
              </w:numPr>
              <w:spacing w:line="360" w:lineRule="auto"/>
              <w:contextualSpacing/>
              <w:rPr>
                <w:bCs/>
              </w:rPr>
            </w:pPr>
            <w:r w:rsidRPr="00BC5E1F">
              <w:rPr>
                <w:bCs/>
              </w:rPr>
              <w:t>explaining task goal</w:t>
            </w:r>
          </w:p>
          <w:p w14:paraId="70CFD3DF" w14:textId="77777777" w:rsidR="002D2F4C" w:rsidRPr="00BC5E1F" w:rsidRDefault="002D2F4C" w:rsidP="002D2F4C">
            <w:pPr>
              <w:numPr>
                <w:ilvl w:val="0"/>
                <w:numId w:val="14"/>
              </w:numPr>
              <w:spacing w:line="360" w:lineRule="auto"/>
              <w:contextualSpacing/>
              <w:rPr>
                <w:bCs/>
                <w:i/>
              </w:rPr>
            </w:pPr>
            <w:r w:rsidRPr="00BC5E1F">
              <w:rPr>
                <w:bCs/>
                <w:i/>
              </w:rPr>
              <w:t>Listening for the first time</w:t>
            </w:r>
            <w:r w:rsidRPr="00BC5E1F">
              <w:rPr>
                <w:bCs/>
              </w:rPr>
              <w:t xml:space="preserve"> (general understanding);</w:t>
            </w:r>
          </w:p>
          <w:p w14:paraId="70000BC5" w14:textId="77777777" w:rsidR="002D2F4C" w:rsidRPr="00BC5E1F" w:rsidRDefault="002D2F4C" w:rsidP="002D2F4C">
            <w:pPr>
              <w:numPr>
                <w:ilvl w:val="0"/>
                <w:numId w:val="14"/>
              </w:numPr>
              <w:spacing w:line="360" w:lineRule="auto"/>
              <w:contextualSpacing/>
              <w:rPr>
                <w:bCs/>
                <w:i/>
              </w:rPr>
            </w:pPr>
            <w:r w:rsidRPr="00BC5E1F">
              <w:rPr>
                <w:bCs/>
                <w:i/>
              </w:rPr>
              <w:t>Pair/group feedback</w:t>
            </w:r>
          </w:p>
          <w:p w14:paraId="4CD064D9" w14:textId="77777777" w:rsidR="002D2F4C" w:rsidRPr="00BC5E1F" w:rsidRDefault="002D2F4C" w:rsidP="002D2F4C">
            <w:pPr>
              <w:numPr>
                <w:ilvl w:val="0"/>
                <w:numId w:val="14"/>
              </w:numPr>
              <w:spacing w:line="360" w:lineRule="auto"/>
              <w:contextualSpacing/>
              <w:rPr>
                <w:bCs/>
                <w:i/>
              </w:rPr>
            </w:pPr>
            <w:r w:rsidRPr="00BC5E1F">
              <w:rPr>
                <w:bCs/>
                <w:i/>
              </w:rPr>
              <w:t xml:space="preserve">Listening for the second time </w:t>
            </w:r>
            <w:r w:rsidRPr="00BC5E1F">
              <w:rPr>
                <w:bCs/>
              </w:rPr>
              <w:t>(more detailed understanding)</w:t>
            </w:r>
          </w:p>
          <w:p w14:paraId="71B9C267" w14:textId="77777777" w:rsidR="002D2F4C" w:rsidRPr="00BC5E1F" w:rsidRDefault="002D2F4C" w:rsidP="002D2F4C">
            <w:pPr>
              <w:numPr>
                <w:ilvl w:val="0"/>
                <w:numId w:val="15"/>
              </w:numPr>
              <w:spacing w:line="360" w:lineRule="auto"/>
              <w:contextualSpacing/>
              <w:rPr>
                <w:bCs/>
                <w:i/>
              </w:rPr>
            </w:pPr>
            <w:r w:rsidRPr="00BC5E1F">
              <w:rPr>
                <w:bCs/>
                <w:i/>
              </w:rPr>
              <w:t>Self/co</w:t>
            </w:r>
            <w:r>
              <w:rPr>
                <w:bCs/>
                <w:i/>
              </w:rPr>
              <w:t>-</w:t>
            </w:r>
            <w:r w:rsidRPr="00BC5E1F">
              <w:rPr>
                <w:bCs/>
                <w:i/>
              </w:rPr>
              <w:t xml:space="preserve"> assessment</w:t>
            </w:r>
          </w:p>
        </w:tc>
        <w:tc>
          <w:tcPr>
            <w:tcW w:w="4820" w:type="dxa"/>
            <w:shd w:val="clear" w:color="auto" w:fill="auto"/>
          </w:tcPr>
          <w:p w14:paraId="7E63E6FF" w14:textId="77777777" w:rsidR="002D2F4C" w:rsidRPr="00BC5E1F" w:rsidRDefault="002D2F4C" w:rsidP="002D2F4C">
            <w:pPr>
              <w:numPr>
                <w:ilvl w:val="0"/>
                <w:numId w:val="15"/>
              </w:numPr>
              <w:spacing w:line="360" w:lineRule="auto"/>
              <w:contextualSpacing/>
              <w:rPr>
                <w:bCs/>
                <w:i/>
              </w:rPr>
            </w:pPr>
            <w:r w:rsidRPr="00BC5E1F">
              <w:rPr>
                <w:bCs/>
                <w:i/>
              </w:rPr>
              <w:t>Planning</w:t>
            </w:r>
          </w:p>
          <w:p w14:paraId="59A1AEF5" w14:textId="77777777" w:rsidR="002D2F4C" w:rsidRPr="00BC5E1F" w:rsidRDefault="002D2F4C" w:rsidP="002D2F4C">
            <w:pPr>
              <w:numPr>
                <w:ilvl w:val="0"/>
                <w:numId w:val="16"/>
              </w:numPr>
              <w:spacing w:line="360" w:lineRule="auto"/>
              <w:contextualSpacing/>
              <w:rPr>
                <w:bCs/>
              </w:rPr>
            </w:pPr>
            <w:r w:rsidRPr="00BC5E1F">
              <w:rPr>
                <w:bCs/>
              </w:rPr>
              <w:t>pre-reading</w:t>
            </w:r>
          </w:p>
          <w:p w14:paraId="2AC1E39E" w14:textId="77777777" w:rsidR="002D2F4C" w:rsidRPr="00BC5E1F" w:rsidRDefault="002D2F4C" w:rsidP="002D2F4C">
            <w:pPr>
              <w:numPr>
                <w:ilvl w:val="0"/>
                <w:numId w:val="16"/>
              </w:numPr>
              <w:spacing w:line="360" w:lineRule="auto"/>
              <w:contextualSpacing/>
              <w:rPr>
                <w:bCs/>
              </w:rPr>
            </w:pPr>
            <w:r w:rsidRPr="00BC5E1F">
              <w:rPr>
                <w:bCs/>
              </w:rPr>
              <w:t>explaining task goal</w:t>
            </w:r>
          </w:p>
          <w:p w14:paraId="6B45EC7A" w14:textId="77777777" w:rsidR="002D2F4C" w:rsidRPr="00BC5E1F" w:rsidRDefault="002D2F4C" w:rsidP="002D2F4C">
            <w:pPr>
              <w:numPr>
                <w:ilvl w:val="0"/>
                <w:numId w:val="16"/>
              </w:numPr>
              <w:spacing w:line="360" w:lineRule="auto"/>
              <w:contextualSpacing/>
              <w:rPr>
                <w:bCs/>
              </w:rPr>
            </w:pPr>
            <w:r w:rsidRPr="00BC5E1F">
              <w:rPr>
                <w:bCs/>
              </w:rPr>
              <w:t>use typographical clues</w:t>
            </w:r>
          </w:p>
          <w:p w14:paraId="748DFA7B" w14:textId="77777777" w:rsidR="002D2F4C" w:rsidRPr="00BC5E1F" w:rsidRDefault="002D2F4C" w:rsidP="002D2F4C">
            <w:pPr>
              <w:numPr>
                <w:ilvl w:val="0"/>
                <w:numId w:val="16"/>
              </w:numPr>
              <w:spacing w:line="360" w:lineRule="auto"/>
              <w:contextualSpacing/>
              <w:rPr>
                <w:bCs/>
              </w:rPr>
            </w:pPr>
            <w:r w:rsidRPr="00BC5E1F">
              <w:rPr>
                <w:bCs/>
              </w:rPr>
              <w:t>list difficulties</w:t>
            </w:r>
            <w:r>
              <w:rPr>
                <w:bCs/>
              </w:rPr>
              <w:t xml:space="preserve"> and </w:t>
            </w:r>
            <w:r w:rsidRPr="00BC5E1F">
              <w:rPr>
                <w:bCs/>
              </w:rPr>
              <w:t xml:space="preserve">strategies </w:t>
            </w:r>
            <w:r>
              <w:rPr>
                <w:bCs/>
              </w:rPr>
              <w:t xml:space="preserve">on how </w:t>
            </w:r>
            <w:r w:rsidRPr="00BC5E1F">
              <w:rPr>
                <w:bCs/>
              </w:rPr>
              <w:t xml:space="preserve">to cope </w:t>
            </w:r>
          </w:p>
          <w:p w14:paraId="05CF2BC3" w14:textId="77777777" w:rsidR="002D2F4C" w:rsidRPr="00BC5E1F" w:rsidRDefault="002D2F4C" w:rsidP="002D2F4C">
            <w:pPr>
              <w:numPr>
                <w:ilvl w:val="0"/>
                <w:numId w:val="17"/>
              </w:numPr>
              <w:spacing w:line="360" w:lineRule="auto"/>
              <w:contextualSpacing/>
              <w:rPr>
                <w:bCs/>
              </w:rPr>
            </w:pPr>
            <w:r w:rsidRPr="00BC5E1F">
              <w:rPr>
                <w:bCs/>
                <w:i/>
              </w:rPr>
              <w:t>Reading for the first time</w:t>
            </w:r>
          </w:p>
          <w:p w14:paraId="77CE7AAE" w14:textId="77777777" w:rsidR="002D2F4C" w:rsidRPr="00BC5E1F" w:rsidRDefault="002D2F4C" w:rsidP="002D2F4C">
            <w:pPr>
              <w:numPr>
                <w:ilvl w:val="0"/>
                <w:numId w:val="17"/>
              </w:numPr>
              <w:spacing w:line="360" w:lineRule="auto"/>
              <w:contextualSpacing/>
              <w:rPr>
                <w:bCs/>
              </w:rPr>
            </w:pPr>
            <w:r w:rsidRPr="00BC5E1F">
              <w:rPr>
                <w:bCs/>
                <w:i/>
              </w:rPr>
              <w:t>Pair/group feedback</w:t>
            </w:r>
          </w:p>
          <w:p w14:paraId="474550CF" w14:textId="77777777" w:rsidR="002D2F4C" w:rsidRPr="00BC5E1F" w:rsidRDefault="002D2F4C" w:rsidP="002D2F4C">
            <w:pPr>
              <w:numPr>
                <w:ilvl w:val="0"/>
                <w:numId w:val="17"/>
              </w:numPr>
              <w:spacing w:line="360" w:lineRule="auto"/>
              <w:contextualSpacing/>
              <w:rPr>
                <w:bCs/>
              </w:rPr>
            </w:pPr>
            <w:r w:rsidRPr="00786DB1">
              <w:rPr>
                <w:bCs/>
                <w:i/>
              </w:rPr>
              <w:t>R</w:t>
            </w:r>
            <w:r w:rsidRPr="00CC4481">
              <w:rPr>
                <w:bCs/>
                <w:i/>
              </w:rPr>
              <w:t>eading for the second time</w:t>
            </w:r>
            <w:r w:rsidRPr="00BC5E1F">
              <w:rPr>
                <w:bCs/>
              </w:rPr>
              <w:t xml:space="preserve">, </w:t>
            </w:r>
            <w:r w:rsidRPr="00BC5E1F">
              <w:rPr>
                <w:bCs/>
                <w:i/>
              </w:rPr>
              <w:t>post–reading</w:t>
            </w:r>
            <w:r w:rsidRPr="00BC5E1F">
              <w:rPr>
                <w:bCs/>
              </w:rPr>
              <w:t xml:space="preserve"> (for reacting to the content or focusing on features</w:t>
            </w:r>
            <w:r>
              <w:rPr>
                <w:bCs/>
              </w:rPr>
              <w:t>/</w:t>
            </w:r>
            <w:r w:rsidRPr="00BC5E1F">
              <w:rPr>
                <w:bCs/>
              </w:rPr>
              <w:t>language forms)</w:t>
            </w:r>
          </w:p>
          <w:p w14:paraId="4939E8BE" w14:textId="77777777" w:rsidR="002D2F4C" w:rsidRPr="00CC4481" w:rsidRDefault="002D2F4C" w:rsidP="002D2F4C">
            <w:pPr>
              <w:numPr>
                <w:ilvl w:val="0"/>
                <w:numId w:val="17"/>
              </w:numPr>
              <w:spacing w:line="360" w:lineRule="auto"/>
              <w:contextualSpacing/>
              <w:rPr>
                <w:bCs/>
                <w:i/>
              </w:rPr>
            </w:pPr>
            <w:r w:rsidRPr="00CC4481">
              <w:rPr>
                <w:bCs/>
                <w:i/>
              </w:rPr>
              <w:t>Self/co-assessment</w:t>
            </w:r>
          </w:p>
        </w:tc>
        <w:tc>
          <w:tcPr>
            <w:tcW w:w="2835" w:type="dxa"/>
            <w:shd w:val="clear" w:color="auto" w:fill="auto"/>
          </w:tcPr>
          <w:p w14:paraId="4DA2AF2B" w14:textId="77777777" w:rsidR="002D2F4C" w:rsidRPr="00BC5E1F" w:rsidRDefault="002D2F4C" w:rsidP="002D2F4C">
            <w:pPr>
              <w:numPr>
                <w:ilvl w:val="0"/>
                <w:numId w:val="17"/>
              </w:numPr>
              <w:spacing w:line="360" w:lineRule="auto"/>
              <w:contextualSpacing/>
              <w:rPr>
                <w:bCs/>
                <w:i/>
              </w:rPr>
            </w:pPr>
            <w:r w:rsidRPr="00BC5E1F">
              <w:rPr>
                <w:bCs/>
                <w:i/>
              </w:rPr>
              <w:t>Spoken interaction</w:t>
            </w:r>
          </w:p>
          <w:p w14:paraId="7526DEE8" w14:textId="77777777" w:rsidR="002D2F4C" w:rsidRPr="00BC5E1F" w:rsidRDefault="002D2F4C" w:rsidP="002D2F4C">
            <w:pPr>
              <w:numPr>
                <w:ilvl w:val="0"/>
                <w:numId w:val="18"/>
              </w:numPr>
              <w:spacing w:line="360" w:lineRule="auto"/>
              <w:contextualSpacing/>
              <w:rPr>
                <w:bCs/>
              </w:rPr>
            </w:pPr>
            <w:r w:rsidRPr="00BC5E1F">
              <w:rPr>
                <w:bCs/>
              </w:rPr>
              <w:t>Planning</w:t>
            </w:r>
          </w:p>
          <w:p w14:paraId="6F4265C3" w14:textId="77777777" w:rsidR="002D2F4C" w:rsidRPr="00BC5E1F" w:rsidRDefault="002D2F4C" w:rsidP="002D2F4C">
            <w:pPr>
              <w:numPr>
                <w:ilvl w:val="0"/>
                <w:numId w:val="18"/>
              </w:numPr>
              <w:spacing w:line="360" w:lineRule="auto"/>
              <w:contextualSpacing/>
              <w:rPr>
                <w:bCs/>
              </w:rPr>
            </w:pPr>
            <w:r w:rsidRPr="00BC5E1F">
              <w:rPr>
                <w:bCs/>
              </w:rPr>
              <w:t>Organizing</w:t>
            </w:r>
          </w:p>
          <w:p w14:paraId="6146D0DD" w14:textId="77777777" w:rsidR="002D2F4C" w:rsidRPr="00BC5E1F" w:rsidRDefault="002D2F4C" w:rsidP="002D2F4C">
            <w:pPr>
              <w:numPr>
                <w:ilvl w:val="0"/>
                <w:numId w:val="18"/>
              </w:numPr>
              <w:spacing w:line="360" w:lineRule="auto"/>
              <w:contextualSpacing/>
              <w:rPr>
                <w:bCs/>
              </w:rPr>
            </w:pPr>
            <w:r w:rsidRPr="00BC5E1F">
              <w:rPr>
                <w:bCs/>
              </w:rPr>
              <w:t>Rehearsing</w:t>
            </w:r>
          </w:p>
          <w:p w14:paraId="74C7A532" w14:textId="77777777" w:rsidR="002D2F4C" w:rsidRPr="00BC5E1F" w:rsidRDefault="002D2F4C" w:rsidP="002D2F4C">
            <w:pPr>
              <w:numPr>
                <w:ilvl w:val="0"/>
                <w:numId w:val="18"/>
              </w:numPr>
              <w:spacing w:line="360" w:lineRule="auto"/>
              <w:contextualSpacing/>
              <w:rPr>
                <w:bCs/>
              </w:rPr>
            </w:pPr>
            <w:r w:rsidRPr="00BC5E1F">
              <w:rPr>
                <w:bCs/>
              </w:rPr>
              <w:t>interacting</w:t>
            </w:r>
          </w:p>
          <w:p w14:paraId="2A19531F" w14:textId="77777777" w:rsidR="002D2F4C" w:rsidRPr="00BC5E1F" w:rsidRDefault="002D2F4C" w:rsidP="002D2F4C">
            <w:pPr>
              <w:spacing w:line="360" w:lineRule="auto"/>
              <w:ind w:left="1080"/>
              <w:rPr>
                <w:bCs/>
              </w:rPr>
            </w:pPr>
          </w:p>
          <w:p w14:paraId="28968BBA" w14:textId="77777777" w:rsidR="002D2F4C" w:rsidRPr="00BC5E1F" w:rsidRDefault="002D2F4C" w:rsidP="002D2F4C">
            <w:pPr>
              <w:spacing w:line="360" w:lineRule="auto"/>
              <w:ind w:left="1080"/>
              <w:rPr>
                <w:bCs/>
              </w:rPr>
            </w:pPr>
          </w:p>
          <w:p w14:paraId="327B32A4" w14:textId="77777777" w:rsidR="002D2F4C" w:rsidRPr="00BC5E1F" w:rsidRDefault="002D2F4C" w:rsidP="002D2F4C">
            <w:pPr>
              <w:numPr>
                <w:ilvl w:val="0"/>
                <w:numId w:val="20"/>
              </w:numPr>
              <w:spacing w:line="360" w:lineRule="auto"/>
              <w:contextualSpacing/>
              <w:rPr>
                <w:bCs/>
                <w:i/>
              </w:rPr>
            </w:pPr>
            <w:r w:rsidRPr="00BC5E1F">
              <w:rPr>
                <w:bCs/>
                <w:i/>
              </w:rPr>
              <w:t>Spoken production</w:t>
            </w:r>
          </w:p>
          <w:p w14:paraId="3B528FC6" w14:textId="77777777" w:rsidR="002D2F4C" w:rsidRPr="00BC5E1F" w:rsidRDefault="002D2F4C" w:rsidP="002D2F4C">
            <w:pPr>
              <w:numPr>
                <w:ilvl w:val="0"/>
                <w:numId w:val="19"/>
              </w:numPr>
              <w:spacing w:line="360" w:lineRule="auto"/>
              <w:contextualSpacing/>
              <w:rPr>
                <w:bCs/>
              </w:rPr>
            </w:pPr>
            <w:r w:rsidRPr="00BC5E1F">
              <w:rPr>
                <w:bCs/>
              </w:rPr>
              <w:t>Planning</w:t>
            </w:r>
          </w:p>
          <w:p w14:paraId="696282BB" w14:textId="77777777" w:rsidR="002D2F4C" w:rsidRPr="00BC5E1F" w:rsidRDefault="002D2F4C" w:rsidP="002D2F4C">
            <w:pPr>
              <w:numPr>
                <w:ilvl w:val="0"/>
                <w:numId w:val="19"/>
              </w:numPr>
              <w:spacing w:line="360" w:lineRule="auto"/>
              <w:contextualSpacing/>
              <w:rPr>
                <w:bCs/>
              </w:rPr>
            </w:pPr>
            <w:r w:rsidRPr="00BC5E1F">
              <w:rPr>
                <w:bCs/>
              </w:rPr>
              <w:t>Organizing</w:t>
            </w:r>
          </w:p>
          <w:p w14:paraId="033E3E0B" w14:textId="77777777" w:rsidR="002D2F4C" w:rsidRPr="00BC5E1F" w:rsidRDefault="002D2F4C" w:rsidP="002D2F4C">
            <w:pPr>
              <w:numPr>
                <w:ilvl w:val="0"/>
                <w:numId w:val="19"/>
              </w:numPr>
              <w:spacing w:line="360" w:lineRule="auto"/>
              <w:contextualSpacing/>
              <w:rPr>
                <w:bCs/>
              </w:rPr>
            </w:pPr>
            <w:r w:rsidRPr="00BC5E1F">
              <w:rPr>
                <w:bCs/>
              </w:rPr>
              <w:t>Rehearsing</w:t>
            </w:r>
          </w:p>
          <w:p w14:paraId="05DED403" w14:textId="77777777" w:rsidR="002D2F4C" w:rsidRPr="0092519F" w:rsidRDefault="002D2F4C" w:rsidP="002D2F4C">
            <w:pPr>
              <w:numPr>
                <w:ilvl w:val="0"/>
                <w:numId w:val="19"/>
              </w:numPr>
              <w:spacing w:line="360" w:lineRule="auto"/>
              <w:ind w:left="0"/>
              <w:contextualSpacing/>
              <w:rPr>
                <w:b/>
                <w:sz w:val="24"/>
              </w:rPr>
            </w:pPr>
            <w:r>
              <w:rPr>
                <w:bCs/>
              </w:rPr>
              <w:t>P</w:t>
            </w:r>
            <w:r w:rsidRPr="00BC5E1F">
              <w:rPr>
                <w:bCs/>
              </w:rPr>
              <w:t>roducing</w:t>
            </w:r>
          </w:p>
        </w:tc>
        <w:tc>
          <w:tcPr>
            <w:tcW w:w="1984" w:type="dxa"/>
            <w:shd w:val="clear" w:color="auto" w:fill="auto"/>
          </w:tcPr>
          <w:p w14:paraId="50782A6B" w14:textId="77777777" w:rsidR="002D2F4C" w:rsidRPr="00BC5E1F" w:rsidRDefault="002D2F4C" w:rsidP="002D2F4C">
            <w:pPr>
              <w:numPr>
                <w:ilvl w:val="0"/>
                <w:numId w:val="21"/>
              </w:numPr>
              <w:spacing w:line="360" w:lineRule="auto"/>
              <w:contextualSpacing/>
              <w:rPr>
                <w:bCs/>
                <w:i/>
              </w:rPr>
            </w:pPr>
            <w:r w:rsidRPr="00BC5E1F">
              <w:rPr>
                <w:bCs/>
                <w:i/>
              </w:rPr>
              <w:t>Pre-writing</w:t>
            </w:r>
          </w:p>
          <w:p w14:paraId="2D00259A" w14:textId="77777777" w:rsidR="002D2F4C" w:rsidRPr="00BC5E1F" w:rsidRDefault="002D2F4C" w:rsidP="002D2F4C">
            <w:pPr>
              <w:numPr>
                <w:ilvl w:val="0"/>
                <w:numId w:val="21"/>
              </w:numPr>
              <w:spacing w:line="360" w:lineRule="auto"/>
              <w:contextualSpacing/>
              <w:rPr>
                <w:bCs/>
                <w:i/>
              </w:rPr>
            </w:pPr>
            <w:r w:rsidRPr="00BC5E1F">
              <w:rPr>
                <w:bCs/>
                <w:i/>
              </w:rPr>
              <w:t>Drafting</w:t>
            </w:r>
          </w:p>
          <w:p w14:paraId="79AF4E39" w14:textId="77777777" w:rsidR="002D2F4C" w:rsidRPr="00BC5E1F" w:rsidRDefault="002D2F4C" w:rsidP="002D2F4C">
            <w:pPr>
              <w:numPr>
                <w:ilvl w:val="0"/>
                <w:numId w:val="21"/>
              </w:numPr>
              <w:spacing w:line="360" w:lineRule="auto"/>
              <w:contextualSpacing/>
              <w:rPr>
                <w:bCs/>
                <w:i/>
              </w:rPr>
            </w:pPr>
            <w:r w:rsidRPr="00BC5E1F">
              <w:rPr>
                <w:bCs/>
                <w:i/>
              </w:rPr>
              <w:t>Revising</w:t>
            </w:r>
          </w:p>
          <w:p w14:paraId="5558D345" w14:textId="77777777" w:rsidR="002D2F4C" w:rsidRPr="00BC5E1F" w:rsidRDefault="002D2F4C" w:rsidP="002D2F4C">
            <w:pPr>
              <w:numPr>
                <w:ilvl w:val="0"/>
                <w:numId w:val="21"/>
              </w:numPr>
              <w:spacing w:line="360" w:lineRule="auto"/>
              <w:contextualSpacing/>
              <w:rPr>
                <w:bCs/>
                <w:i/>
              </w:rPr>
            </w:pPr>
            <w:r w:rsidRPr="00BC5E1F">
              <w:rPr>
                <w:bCs/>
                <w:i/>
              </w:rPr>
              <w:t>Editing</w:t>
            </w:r>
          </w:p>
          <w:p w14:paraId="4BADF3EE" w14:textId="77777777" w:rsidR="002D2F4C" w:rsidRPr="00BC5E1F" w:rsidRDefault="002D2F4C" w:rsidP="002D2F4C">
            <w:pPr>
              <w:numPr>
                <w:ilvl w:val="0"/>
                <w:numId w:val="21"/>
              </w:numPr>
              <w:spacing w:line="360" w:lineRule="auto"/>
              <w:contextualSpacing/>
              <w:rPr>
                <w:bCs/>
                <w:i/>
              </w:rPr>
            </w:pPr>
            <w:r w:rsidRPr="00BC5E1F">
              <w:rPr>
                <w:bCs/>
                <w:i/>
              </w:rPr>
              <w:t>Publishing</w:t>
            </w:r>
          </w:p>
        </w:tc>
      </w:tr>
    </w:tbl>
    <w:p w14:paraId="52B00D23" w14:textId="77777777" w:rsidR="002D2F4C" w:rsidRPr="009A142A" w:rsidRDefault="002D2F4C" w:rsidP="002D2F4C">
      <w:pPr>
        <w:spacing w:line="276" w:lineRule="auto"/>
        <w:rPr>
          <w:rFonts w:ascii="Arial" w:hAnsi="Arial" w:cs="Arial"/>
          <w:bCs/>
          <w:sz w:val="24"/>
        </w:rPr>
      </w:pPr>
    </w:p>
    <w:p w14:paraId="46F4DF0A" w14:textId="77777777" w:rsidR="002D2F4C" w:rsidRPr="00C136E7" w:rsidRDefault="002D2F4C" w:rsidP="007B5B8D">
      <w:pPr>
        <w:pStyle w:val="Prrafodelista"/>
        <w:numPr>
          <w:ilvl w:val="0"/>
          <w:numId w:val="33"/>
        </w:numPr>
        <w:spacing w:line="360" w:lineRule="auto"/>
        <w:rPr>
          <w:bCs/>
          <w:sz w:val="24"/>
          <w:lang w:val="en-US"/>
        </w:rPr>
      </w:pPr>
      <w:r w:rsidRPr="00C136E7">
        <w:rPr>
          <w:bCs/>
          <w:sz w:val="24"/>
          <w:lang w:val="en-US"/>
        </w:rPr>
        <w:t>Teacher makes sure that all learners understand task instructions.</w:t>
      </w:r>
    </w:p>
    <w:p w14:paraId="3B1D6EFB" w14:textId="77777777" w:rsidR="002D2F4C" w:rsidRPr="00C136E7" w:rsidRDefault="002D2F4C" w:rsidP="007B5B8D">
      <w:pPr>
        <w:pStyle w:val="Prrafodelista"/>
        <w:numPr>
          <w:ilvl w:val="0"/>
          <w:numId w:val="33"/>
        </w:numPr>
        <w:spacing w:line="360" w:lineRule="auto"/>
        <w:rPr>
          <w:bCs/>
          <w:sz w:val="24"/>
          <w:lang w:val="en-US"/>
        </w:rPr>
      </w:pPr>
      <w:r w:rsidRPr="00C136E7">
        <w:rPr>
          <w:bCs/>
          <w:sz w:val="24"/>
          <w:lang w:val="en-US"/>
        </w:rPr>
        <w:t>Teachers should ensure learners know how to use strategies through teacher scaffolding and modeling, peer collaboration and individual practice.</w:t>
      </w:r>
    </w:p>
    <w:p w14:paraId="73375FAF" w14:textId="77777777" w:rsidR="002D2F4C" w:rsidRPr="00C136E7" w:rsidRDefault="002D2F4C" w:rsidP="007B5B8D">
      <w:pPr>
        <w:pStyle w:val="Prrafodelista"/>
        <w:numPr>
          <w:ilvl w:val="0"/>
          <w:numId w:val="33"/>
        </w:numPr>
        <w:spacing w:line="360" w:lineRule="auto"/>
        <w:rPr>
          <w:bCs/>
          <w:sz w:val="24"/>
          <w:lang w:val="en-US"/>
        </w:rPr>
      </w:pPr>
      <w:r w:rsidRPr="00C136E7">
        <w:rPr>
          <w:bCs/>
          <w:sz w:val="24"/>
          <w:lang w:val="en-US"/>
        </w:rPr>
        <w:t>Learners have at their disposition useful words, phrases and idioms that they need to perform the task. It could be an audio recording with the instructions and the pronunciation of the words and phrases needed.</w:t>
      </w:r>
    </w:p>
    <w:p w14:paraId="2E5EA7DF" w14:textId="77777777" w:rsidR="002D2F4C" w:rsidRPr="00C136E7" w:rsidRDefault="002D2F4C" w:rsidP="007B5B8D">
      <w:pPr>
        <w:pStyle w:val="Prrafodelista"/>
        <w:numPr>
          <w:ilvl w:val="0"/>
          <w:numId w:val="33"/>
        </w:numPr>
        <w:spacing w:line="360" w:lineRule="auto"/>
        <w:rPr>
          <w:bCs/>
          <w:sz w:val="24"/>
          <w:lang w:val="en-US"/>
        </w:rPr>
      </w:pPr>
      <w:r w:rsidRPr="00C136E7">
        <w:rPr>
          <w:bCs/>
          <w:sz w:val="24"/>
          <w:lang w:val="en-US"/>
        </w:rPr>
        <w:t>The task could involve the integration of listening and speaking or reading and writing and is given to students individually, in pairs, or teams.</w:t>
      </w:r>
    </w:p>
    <w:p w14:paraId="005AF40D" w14:textId="77777777" w:rsidR="002D2F4C" w:rsidRPr="00C136E7" w:rsidRDefault="002D2F4C" w:rsidP="007B5B8D">
      <w:pPr>
        <w:pStyle w:val="Prrafodelista"/>
        <w:numPr>
          <w:ilvl w:val="0"/>
          <w:numId w:val="33"/>
        </w:numPr>
        <w:spacing w:line="360" w:lineRule="auto"/>
        <w:rPr>
          <w:bCs/>
          <w:sz w:val="24"/>
          <w:lang w:val="en-US"/>
        </w:rPr>
      </w:pPr>
      <w:r w:rsidRPr="00C136E7">
        <w:rPr>
          <w:bCs/>
          <w:sz w:val="24"/>
          <w:lang w:val="en-US"/>
        </w:rPr>
        <w:lastRenderedPageBreak/>
        <w:t>The learners complete the task together using all resources they have. They rehearse their presentation, revise their written report, present their spoken reports or publish their written reports.</w:t>
      </w:r>
    </w:p>
    <w:p w14:paraId="3C5148A0" w14:textId="77777777" w:rsidR="002D2F4C" w:rsidRPr="00C136E7" w:rsidRDefault="002D2F4C" w:rsidP="007B5B8D">
      <w:pPr>
        <w:pStyle w:val="Prrafodelista"/>
        <w:numPr>
          <w:ilvl w:val="0"/>
          <w:numId w:val="33"/>
        </w:numPr>
        <w:spacing w:line="360" w:lineRule="auto"/>
        <w:rPr>
          <w:bCs/>
          <w:sz w:val="24"/>
          <w:lang w:val="en-US"/>
        </w:rPr>
      </w:pPr>
      <w:r w:rsidRPr="00C136E7">
        <w:rPr>
          <w:bCs/>
          <w:sz w:val="24"/>
          <w:lang w:val="en-US"/>
        </w:rPr>
        <w:t>Teacher monitors the learners’ performance and encourages them when necessary.</w:t>
      </w:r>
    </w:p>
    <w:p w14:paraId="155BFAEB" w14:textId="77777777" w:rsidR="002D2F4C" w:rsidRPr="00C136E7" w:rsidRDefault="002D2F4C" w:rsidP="007B5B8D">
      <w:pPr>
        <w:pStyle w:val="Prrafodelista"/>
        <w:numPr>
          <w:ilvl w:val="0"/>
          <w:numId w:val="33"/>
        </w:numPr>
        <w:spacing w:line="360" w:lineRule="auto"/>
        <w:rPr>
          <w:bCs/>
          <w:sz w:val="24"/>
          <w:lang w:val="en-US"/>
        </w:rPr>
      </w:pPr>
      <w:r w:rsidRPr="00C136E7">
        <w:rPr>
          <w:bCs/>
          <w:sz w:val="24"/>
          <w:lang w:val="en-US"/>
        </w:rPr>
        <w:t>The learners consciously assess their language performances (using rubrics, checklists and other technically designed instruments that are provided and explained to them in advance). Teachers assess performance, provide feedback in the form of assistance, bring back useful words and phrases to learners’ attention, and provide additional pedagogical resources to learners who need more practice.</w:t>
      </w:r>
    </w:p>
    <w:p w14:paraId="04B5D49A" w14:textId="77777777" w:rsidR="002D2F4C" w:rsidRPr="00C136E7" w:rsidRDefault="002D2F4C" w:rsidP="007B5B8D">
      <w:pPr>
        <w:pStyle w:val="Prrafodelista"/>
        <w:numPr>
          <w:ilvl w:val="0"/>
          <w:numId w:val="33"/>
        </w:numPr>
        <w:spacing w:line="360" w:lineRule="auto"/>
        <w:rPr>
          <w:bCs/>
          <w:sz w:val="24"/>
          <w:lang w:val="en-US"/>
        </w:rPr>
      </w:pPr>
      <w:r w:rsidRPr="00C136E7">
        <w:rPr>
          <w:bCs/>
          <w:sz w:val="24"/>
          <w:lang w:val="en-US"/>
        </w:rPr>
        <w:t>At the end of each unit, the learners develop and present Integrated Mini-Projects to demonstrate mastery of the unit goals.</w:t>
      </w:r>
    </w:p>
    <w:p w14:paraId="4EA9D982" w14:textId="77777777" w:rsidR="002D2F4C" w:rsidRPr="00C136E7" w:rsidRDefault="002D2F4C" w:rsidP="007B5B8D">
      <w:pPr>
        <w:pStyle w:val="Prrafodelista"/>
        <w:numPr>
          <w:ilvl w:val="0"/>
          <w:numId w:val="33"/>
        </w:numPr>
        <w:spacing w:line="360" w:lineRule="auto"/>
        <w:rPr>
          <w:bCs/>
          <w:sz w:val="24"/>
          <w:lang w:val="en-US"/>
        </w:rPr>
      </w:pPr>
      <w:r w:rsidRPr="00C136E7">
        <w:rPr>
          <w:bCs/>
          <w:sz w:val="24"/>
          <w:lang w:val="en-US"/>
        </w:rPr>
        <w:t>The enduring understanding and essential question are central to articulate the three learnings: learn to know, learn to do and learn to be and live in community. The Integrated Mini-Project is an opportunity for students to integrate these three learnings in a single task.</w:t>
      </w:r>
    </w:p>
    <w:p w14:paraId="650A2797" w14:textId="77777777" w:rsidR="002D2F4C" w:rsidRPr="00C136E7" w:rsidRDefault="002D2F4C" w:rsidP="007B5B8D">
      <w:pPr>
        <w:pStyle w:val="Prrafodelista"/>
        <w:numPr>
          <w:ilvl w:val="0"/>
          <w:numId w:val="33"/>
        </w:numPr>
        <w:spacing w:line="360" w:lineRule="auto"/>
        <w:rPr>
          <w:bCs/>
          <w:sz w:val="24"/>
          <w:lang w:val="en-US"/>
        </w:rPr>
      </w:pPr>
      <w:r w:rsidRPr="00C136E7">
        <w:rPr>
          <w:bCs/>
          <w:sz w:val="24"/>
          <w:lang w:val="en-US"/>
        </w:rPr>
        <w:t>Teach and plan English lessons in English to engage learners socially and cognitively.</w:t>
      </w:r>
    </w:p>
    <w:p w14:paraId="519DC41D" w14:textId="77777777" w:rsidR="002D2F4C" w:rsidRPr="00B3579F" w:rsidRDefault="002D2F4C" w:rsidP="002D2F4C">
      <w:pPr>
        <w:pStyle w:val="Ttulo1"/>
        <w:rPr>
          <w:rFonts w:ascii="Calibri" w:eastAsia="Calibri" w:hAnsi="Calibri"/>
          <w:b/>
          <w:color w:val="2F5496" w:themeColor="accent5" w:themeShade="BF"/>
          <w:kern w:val="0"/>
          <w:szCs w:val="28"/>
          <w:lang w:eastAsia="en-US"/>
        </w:rPr>
      </w:pPr>
      <w:bookmarkStart w:id="76" w:name="_Toc511055347"/>
      <w:bookmarkStart w:id="77" w:name="_Toc511076761"/>
      <w:r w:rsidRPr="00B3579F">
        <w:rPr>
          <w:rFonts w:ascii="Calibri" w:eastAsia="Calibri" w:hAnsi="Calibri"/>
          <w:b/>
          <w:color w:val="2F5496" w:themeColor="accent5" w:themeShade="BF"/>
          <w:kern w:val="0"/>
          <w:szCs w:val="28"/>
          <w:lang w:eastAsia="en-US"/>
        </w:rPr>
        <w:t>Classroom Setting in the Action Oriented Approach</w:t>
      </w:r>
      <w:bookmarkEnd w:id="76"/>
      <w:bookmarkEnd w:id="77"/>
      <w:r w:rsidRPr="00B3579F">
        <w:rPr>
          <w:rFonts w:ascii="Calibri" w:eastAsia="Calibri" w:hAnsi="Calibri"/>
          <w:b/>
          <w:color w:val="2F5496" w:themeColor="accent5" w:themeShade="BF"/>
          <w:kern w:val="0"/>
          <w:szCs w:val="28"/>
          <w:lang w:eastAsia="en-US"/>
        </w:rPr>
        <w:t xml:space="preserve"> </w:t>
      </w:r>
    </w:p>
    <w:p w14:paraId="2C797AD5" w14:textId="77777777" w:rsidR="002D2F4C" w:rsidRPr="00CC4481" w:rsidRDefault="002D2F4C" w:rsidP="002D2F4C">
      <w:pPr>
        <w:spacing w:before="100" w:beforeAutospacing="1" w:after="105"/>
        <w:rPr>
          <w:rFonts w:ascii="Arial" w:eastAsia="+mn-ea" w:hAnsi="Arial" w:cs="Arial"/>
          <w:color w:val="000000"/>
          <w:kern w:val="0"/>
          <w:szCs w:val="20"/>
          <w:lang w:eastAsia="es-CR"/>
        </w:rPr>
      </w:pPr>
      <w:r w:rsidRPr="00CC4481">
        <w:rPr>
          <w:rFonts w:ascii="Arial" w:eastAsia="+mn-ea" w:hAnsi="Arial" w:cs="Arial"/>
          <w:color w:val="000000"/>
          <w:kern w:val="0"/>
          <w:szCs w:val="20"/>
          <w:lang w:eastAsia="es-CR"/>
        </w:rPr>
        <w:t xml:space="preserve">When implementing the action oriented lessons in your English class; remember to: </w:t>
      </w:r>
    </w:p>
    <w:p w14:paraId="4B69FF3E" w14:textId="77777777" w:rsidR="002D2F4C" w:rsidRPr="0031254F" w:rsidRDefault="002D2F4C" w:rsidP="007B5B8D">
      <w:pPr>
        <w:numPr>
          <w:ilvl w:val="0"/>
          <w:numId w:val="32"/>
        </w:numPr>
        <w:spacing w:line="360" w:lineRule="auto"/>
        <w:rPr>
          <w:rFonts w:ascii="Arial" w:hAnsi="Arial" w:cs="Arial"/>
        </w:rPr>
      </w:pPr>
      <w:r w:rsidRPr="0031254F">
        <w:rPr>
          <w:rFonts w:ascii="Arial" w:hAnsi="Arial" w:cs="Arial"/>
        </w:rPr>
        <w:t>Consider learners</w:t>
      </w:r>
      <w:r>
        <w:rPr>
          <w:rFonts w:ascii="Arial" w:hAnsi="Arial" w:cs="Arial"/>
        </w:rPr>
        <w:t>’</w:t>
      </w:r>
      <w:r w:rsidRPr="0031254F">
        <w:rPr>
          <w:rFonts w:ascii="Arial" w:hAnsi="Arial" w:cs="Arial"/>
        </w:rPr>
        <w:t xml:space="preserve"> intere</w:t>
      </w:r>
      <w:r>
        <w:rPr>
          <w:rFonts w:ascii="Arial" w:hAnsi="Arial" w:cs="Arial"/>
        </w:rPr>
        <w:t>s</w:t>
      </w:r>
      <w:r w:rsidRPr="0031254F">
        <w:rPr>
          <w:rFonts w:ascii="Arial" w:hAnsi="Arial" w:cs="Arial"/>
        </w:rPr>
        <w:t xml:space="preserve">ts and needs. </w:t>
      </w:r>
    </w:p>
    <w:p w14:paraId="3C71BA67" w14:textId="77777777" w:rsidR="002D2F4C" w:rsidRPr="0031254F" w:rsidRDefault="002D2F4C" w:rsidP="007B5B8D">
      <w:pPr>
        <w:numPr>
          <w:ilvl w:val="0"/>
          <w:numId w:val="32"/>
        </w:numPr>
        <w:spacing w:line="360" w:lineRule="auto"/>
        <w:rPr>
          <w:rFonts w:ascii="Arial" w:hAnsi="Arial" w:cs="Arial"/>
        </w:rPr>
      </w:pPr>
      <w:r w:rsidRPr="0031254F">
        <w:rPr>
          <w:rFonts w:ascii="Arial" w:hAnsi="Arial" w:cs="Arial"/>
        </w:rPr>
        <w:t xml:space="preserve">Offer opportunities to work in pairs, in small groups, and as a whole class. </w:t>
      </w:r>
    </w:p>
    <w:p w14:paraId="7208C2D4" w14:textId="77777777" w:rsidR="002D2F4C" w:rsidRPr="0031254F" w:rsidRDefault="002D2F4C" w:rsidP="007B5B8D">
      <w:pPr>
        <w:numPr>
          <w:ilvl w:val="0"/>
          <w:numId w:val="32"/>
        </w:numPr>
        <w:spacing w:line="360" w:lineRule="auto"/>
        <w:rPr>
          <w:rFonts w:ascii="Arial" w:hAnsi="Arial" w:cs="Arial"/>
        </w:rPr>
      </w:pPr>
      <w:r w:rsidRPr="0031254F">
        <w:rPr>
          <w:rFonts w:ascii="Arial" w:hAnsi="Arial" w:cs="Arial"/>
        </w:rPr>
        <w:t>Create a context for learning and reflecting.</w:t>
      </w:r>
    </w:p>
    <w:p w14:paraId="55272ECF" w14:textId="77777777" w:rsidR="002D2F4C" w:rsidRPr="0031254F" w:rsidRDefault="002D2F4C" w:rsidP="007B5B8D">
      <w:pPr>
        <w:numPr>
          <w:ilvl w:val="0"/>
          <w:numId w:val="32"/>
        </w:numPr>
        <w:spacing w:line="360" w:lineRule="auto"/>
        <w:rPr>
          <w:rFonts w:ascii="Arial" w:hAnsi="Arial" w:cs="Arial"/>
        </w:rPr>
      </w:pPr>
      <w:r w:rsidRPr="0031254F">
        <w:rPr>
          <w:rFonts w:ascii="Arial" w:hAnsi="Arial" w:cs="Arial"/>
        </w:rPr>
        <w:t>Provide multiple opportunities to develop communicative competence.</w:t>
      </w:r>
    </w:p>
    <w:p w14:paraId="5B3B9556" w14:textId="77777777" w:rsidR="002D2F4C" w:rsidRDefault="002D2F4C" w:rsidP="007B5B8D">
      <w:pPr>
        <w:numPr>
          <w:ilvl w:val="0"/>
          <w:numId w:val="32"/>
        </w:numPr>
        <w:spacing w:line="360" w:lineRule="auto"/>
        <w:rPr>
          <w:rFonts w:ascii="Arial" w:hAnsi="Arial" w:cs="Arial"/>
        </w:rPr>
      </w:pPr>
      <w:r w:rsidRPr="009A142A">
        <w:rPr>
          <w:rFonts w:ascii="Arial" w:hAnsi="Arial" w:cs="Arial"/>
        </w:rPr>
        <w:t>Use different classroom layouts: the horseshoe, chairs in a circle, traditional rows and nested tables in groups.</w:t>
      </w:r>
    </w:p>
    <w:p w14:paraId="17DCF1CA" w14:textId="77777777" w:rsidR="002D2F4C" w:rsidRPr="00B3579F" w:rsidRDefault="002D2F4C" w:rsidP="002D2F4C">
      <w:pPr>
        <w:pStyle w:val="Ttulo2"/>
        <w:rPr>
          <w:color w:val="2F5496" w:themeColor="accent5" w:themeShade="BF"/>
        </w:rPr>
      </w:pPr>
      <w:r w:rsidRPr="00B3579F">
        <w:rPr>
          <w:color w:val="2F5496" w:themeColor="accent5" w:themeShade="BF"/>
        </w:rPr>
        <w:lastRenderedPageBreak/>
        <w:t>Phonological Competence and the Use of RAPPP…</w:t>
      </w:r>
    </w:p>
    <w:p w14:paraId="12349B4B" w14:textId="77777777" w:rsidR="002D2F4C" w:rsidRPr="009037D0" w:rsidRDefault="002D2F4C" w:rsidP="002D2F4C">
      <w:pPr>
        <w:rPr>
          <w:lang w:eastAsia="es-ES"/>
        </w:rPr>
      </w:pPr>
    </w:p>
    <w:p w14:paraId="0736359C" w14:textId="77777777" w:rsidR="002D2F4C" w:rsidRDefault="002D2F4C" w:rsidP="002D2F4C">
      <w:pPr>
        <w:spacing w:line="360" w:lineRule="auto"/>
        <w:jc w:val="both"/>
        <w:rPr>
          <w:rFonts w:ascii="Arial" w:eastAsia="Arial" w:hAnsi="Arial" w:cs="Arial"/>
        </w:rPr>
      </w:pPr>
      <w:r w:rsidRPr="00775863">
        <w:rPr>
          <w:rFonts w:ascii="Arial" w:eastAsia="Arial" w:hAnsi="Arial" w:cs="Arial"/>
        </w:rPr>
        <w:t>Phonological competence is the ability to recognize and produce the distinctive meaningful sounds of a language, including: consonants</w:t>
      </w:r>
      <w:r>
        <w:rPr>
          <w:rFonts w:ascii="Arial" w:eastAsia="Arial" w:hAnsi="Arial" w:cs="Arial"/>
        </w:rPr>
        <w:t>,</w:t>
      </w:r>
      <w:r w:rsidRPr="00775863">
        <w:rPr>
          <w:rFonts w:ascii="Arial" w:eastAsia="Arial" w:hAnsi="Arial" w:cs="Arial"/>
        </w:rPr>
        <w:t xml:space="preserve"> Vowels</w:t>
      </w:r>
      <w:r>
        <w:rPr>
          <w:rFonts w:ascii="Arial" w:eastAsia="Arial" w:hAnsi="Arial" w:cs="Arial"/>
        </w:rPr>
        <w:t>,</w:t>
      </w:r>
      <w:r w:rsidRPr="00775863">
        <w:rPr>
          <w:rFonts w:ascii="Arial" w:eastAsia="Arial" w:hAnsi="Arial" w:cs="Arial"/>
        </w:rPr>
        <w:t xml:space="preserve"> tone patterns</w:t>
      </w:r>
      <w:r>
        <w:rPr>
          <w:rFonts w:ascii="Arial" w:eastAsia="Arial" w:hAnsi="Arial" w:cs="Arial"/>
        </w:rPr>
        <w:t>,</w:t>
      </w:r>
      <w:r w:rsidRPr="00775863">
        <w:rPr>
          <w:rFonts w:ascii="Arial" w:eastAsia="Arial" w:hAnsi="Arial" w:cs="Arial"/>
        </w:rPr>
        <w:t xml:space="preserve"> intonation patterns</w:t>
      </w:r>
      <w:r>
        <w:rPr>
          <w:rFonts w:ascii="Arial" w:eastAsia="Arial" w:hAnsi="Arial" w:cs="Arial"/>
        </w:rPr>
        <w:t>, stress and r</w:t>
      </w:r>
      <w:r w:rsidRPr="00775863">
        <w:rPr>
          <w:rFonts w:ascii="Arial" w:eastAsia="Arial" w:hAnsi="Arial" w:cs="Arial"/>
        </w:rPr>
        <w:t>hythm.</w:t>
      </w:r>
    </w:p>
    <w:p w14:paraId="45B35F56" w14:textId="77777777" w:rsidR="002D2F4C" w:rsidRDefault="002D2F4C" w:rsidP="002D2F4C">
      <w:pPr>
        <w:spacing w:line="360" w:lineRule="auto"/>
        <w:jc w:val="center"/>
        <w:rPr>
          <w:rFonts w:ascii="Arial" w:eastAsia="Arial" w:hAnsi="Arial" w:cs="Arial"/>
          <w:b/>
        </w:rPr>
      </w:pPr>
    </w:p>
    <w:p w14:paraId="0D5D52E4" w14:textId="77777777" w:rsidR="002D2F4C" w:rsidRDefault="002D2F4C" w:rsidP="002D2F4C">
      <w:pPr>
        <w:spacing w:line="360" w:lineRule="auto"/>
        <w:jc w:val="center"/>
        <w:rPr>
          <w:rFonts w:ascii="Arial" w:eastAsia="Arial" w:hAnsi="Arial" w:cs="Arial"/>
          <w:b/>
        </w:rPr>
      </w:pPr>
      <w:r w:rsidRPr="009B6570">
        <w:rPr>
          <w:rFonts w:ascii="Arial" w:eastAsia="Arial" w:hAnsi="Arial" w:cs="Arial"/>
          <w:b/>
        </w:rPr>
        <w:t>What to do to learn and teach phonological competence</w:t>
      </w:r>
    </w:p>
    <w:p w14:paraId="5041B6D7" w14:textId="77777777" w:rsidR="002D2F4C" w:rsidRDefault="002D2F4C" w:rsidP="002D2F4C">
      <w:pPr>
        <w:spacing w:line="360" w:lineRule="auto"/>
        <w:jc w:val="center"/>
        <w:rPr>
          <w:rFonts w:ascii="Arial" w:eastAsia="Arial" w:hAnsi="Arial" w:cs="Arial"/>
          <w:b/>
        </w:rPr>
      </w:pPr>
      <w:r>
        <w:rPr>
          <w:rFonts w:ascii="Arial" w:eastAsia="Arial" w:hAnsi="Arial" w:cs="Arial"/>
          <w:b/>
          <w:noProof/>
          <w:lang w:val="es-CR" w:eastAsia="es-CR"/>
        </w:rPr>
        <w:drawing>
          <wp:inline distT="0" distB="0" distL="0" distR="0" wp14:anchorId="24B585BD" wp14:editId="62D861C6">
            <wp:extent cx="7221071" cy="3966882"/>
            <wp:effectExtent l="0" t="0" r="18415" b="0"/>
            <wp:docPr id="65" name="Diagrama 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041030EC" w14:textId="77777777" w:rsidR="002D2F4C" w:rsidRDefault="002D2F4C" w:rsidP="002D2F4C">
      <w:pPr>
        <w:spacing w:after="160" w:line="259" w:lineRule="auto"/>
        <w:jc w:val="center"/>
      </w:pPr>
      <w:r>
        <w:rPr>
          <w:rFonts w:ascii="Arial" w:eastAsia="Arial" w:hAnsi="Arial" w:cs="Arial"/>
          <w:b/>
        </w:rPr>
        <w:br w:type="page"/>
      </w:r>
      <w:r>
        <w:rPr>
          <w:noProof/>
          <w:lang w:val="es-CR" w:eastAsia="es-CR"/>
        </w:rPr>
        <w:lastRenderedPageBreak/>
        <w:drawing>
          <wp:inline distT="0" distB="0" distL="0" distR="0" wp14:anchorId="222BD906" wp14:editId="07318AD5">
            <wp:extent cx="5617122" cy="5217459"/>
            <wp:effectExtent l="0" t="0" r="3175" b="254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44096" t="23340" r="19938" b="17261"/>
                    <a:stretch/>
                  </pic:blipFill>
                  <pic:spPr bwMode="auto">
                    <a:xfrm>
                      <a:off x="0" y="0"/>
                      <a:ext cx="5662368" cy="5259486"/>
                    </a:xfrm>
                    <a:prstGeom prst="rect">
                      <a:avLst/>
                    </a:prstGeom>
                    <a:ln>
                      <a:noFill/>
                    </a:ln>
                    <a:extLst>
                      <a:ext uri="{53640926-AAD7-44D8-BBD7-CCE9431645EC}">
                        <a14:shadowObscured xmlns:a14="http://schemas.microsoft.com/office/drawing/2010/main"/>
                      </a:ext>
                    </a:extLst>
                  </pic:spPr>
                </pic:pic>
              </a:graphicData>
            </a:graphic>
          </wp:inline>
        </w:drawing>
      </w:r>
    </w:p>
    <w:p w14:paraId="7C3186E7" w14:textId="77777777" w:rsidR="002D2F4C" w:rsidRDefault="002D2F4C" w:rsidP="002D2F4C">
      <w:pPr>
        <w:widowControl w:val="0"/>
      </w:pPr>
      <w:r>
        <w:lastRenderedPageBreak/>
        <w:t xml:space="preserve">And you can also use </w:t>
      </w:r>
    </w:p>
    <w:p w14:paraId="13113C77" w14:textId="77777777" w:rsidR="002D2F4C" w:rsidRDefault="002D2F4C" w:rsidP="002D2F4C">
      <w:pPr>
        <w:widowControl w:val="0"/>
      </w:pPr>
      <w:r w:rsidRPr="00023DB4">
        <w:rPr>
          <w:noProof/>
          <w:lang w:val="es-CR" w:eastAsia="es-CR"/>
        </w:rPr>
        <mc:AlternateContent>
          <mc:Choice Requires="wps">
            <w:drawing>
              <wp:anchor distT="0" distB="0" distL="114300" distR="114300" simplePos="0" relativeHeight="251676672" behindDoc="0" locked="0" layoutInCell="1" allowOverlap="1" wp14:anchorId="12A7C414" wp14:editId="4919FDAB">
                <wp:simplePos x="0" y="0"/>
                <wp:positionH relativeFrom="column">
                  <wp:posOffset>660064</wp:posOffset>
                </wp:positionH>
                <wp:positionV relativeFrom="paragraph">
                  <wp:posOffset>68356</wp:posOffset>
                </wp:positionV>
                <wp:extent cx="4948517" cy="645459"/>
                <wp:effectExtent l="19050" t="19050" r="24130" b="21590"/>
                <wp:wrapNone/>
                <wp:docPr id="64"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black">
                        <a:xfrm>
                          <a:off x="0" y="0"/>
                          <a:ext cx="4948517" cy="645459"/>
                        </a:xfrm>
                        <a:prstGeom prst="rect">
                          <a:avLst/>
                        </a:prstGeom>
                        <a:solidFill>
                          <a:srgbClr val="FFFFFF"/>
                        </a:solidFill>
                        <a:ln w="31750" cap="sq">
                          <a:solidFill>
                            <a:srgbClr val="404040"/>
                          </a:solidFill>
                          <a:miter lim="800000"/>
                        </a:ln>
                      </wps:spPr>
                      <wps:txbx>
                        <w:txbxContent>
                          <w:p w14:paraId="062FC601" w14:textId="77777777" w:rsidR="002D2F4C" w:rsidRPr="00C41999" w:rsidRDefault="002D2F4C" w:rsidP="002D2F4C">
                            <w:pPr>
                              <w:pStyle w:val="NormalWeb"/>
                              <w:spacing w:before="0" w:beforeAutospacing="0" w:after="0" w:afterAutospacing="0" w:line="216" w:lineRule="auto"/>
                              <w:jc w:val="center"/>
                              <w:rPr>
                                <w:b/>
                                <w:sz w:val="28"/>
                              </w:rPr>
                            </w:pPr>
                            <w:r w:rsidRPr="00C41999">
                              <w:rPr>
                                <w:rFonts w:asciiTheme="majorHAnsi" w:eastAsiaTheme="majorEastAsia" w:hAnsi="Calibri" w:cstheme="majorBidi"/>
                                <w:b/>
                                <w:caps/>
                                <w:color w:val="262626"/>
                                <w:spacing w:val="40"/>
                                <w:kern w:val="24"/>
                                <w:position w:val="2"/>
                                <w:sz w:val="28"/>
                              </w:rPr>
                              <w:t>R.A.P.P.P.P.P.P.</w:t>
                            </w:r>
                          </w:p>
                        </w:txbxContent>
                      </wps:txbx>
                      <wps:bodyPr vert="horz" wrap="square" lIns="182880" tIns="182880" rIns="182880" bIns="182880" rtlCol="0" anchor="ctr">
                        <a:noAutofit/>
                      </wps:bodyPr>
                    </wps:wsp>
                  </a:graphicData>
                </a:graphic>
                <wp14:sizeRelH relativeFrom="margin">
                  <wp14:pctWidth>0</wp14:pctWidth>
                </wp14:sizeRelH>
                <wp14:sizeRelV relativeFrom="margin">
                  <wp14:pctHeight>0</wp14:pctHeight>
                </wp14:sizeRelV>
              </wp:anchor>
            </w:drawing>
          </mc:Choice>
          <mc:Fallback>
            <w:pict>
              <v:rect w14:anchorId="12A7C414" id="Title 1" o:spid="_x0000_s1043" style="position:absolute;margin-left:51.95pt;margin-top:5.4pt;width:389.65pt;height:50.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black"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" strokecolor="#404040" strokeweight="2.5pt">
                <v:stroke endcap="square"/>
                <v:path arrowok="t"/>
                <o:lock v:ext="edit" grouping="t"/>
                <v:textbox inset="14.4pt,14.4pt,14.4pt,14.4pt">
                  <w:txbxContent>
                    <w:p w14:paraId="062FC601" w14:textId="77777777" w:rsidR="002D2F4C" w:rsidRPr="00C41999" w:rsidRDefault="002D2F4C" w:rsidP="002D2F4C">
                      <w:pPr>
                        <w:pStyle w:val="NormalWeb"/>
                        <w:spacing w:before="0" w:beforeAutospacing="0" w:after="0" w:afterAutospacing="0" w:line="216" w:lineRule="auto"/>
                        <w:jc w:val="center"/>
                        <w:rPr>
                          <w:b/>
                          <w:sz w:val="28"/>
                        </w:rPr>
                      </w:pPr>
                      <w:r w:rsidRPr="00C41999">
                        <w:rPr>
                          <w:rFonts w:asciiTheme="majorHAnsi" w:eastAsiaTheme="majorEastAsia" w:hAnsi="Calibri" w:cstheme="majorBidi"/>
                          <w:b/>
                          <w:caps/>
                          <w:color w:val="262626"/>
                          <w:spacing w:val="40"/>
                          <w:kern w:val="24"/>
                          <w:position w:val="2"/>
                          <w:sz w:val="28"/>
                        </w:rPr>
                        <w:t>R.A.P.P.P.P.P.P.</w:t>
                      </w:r>
                    </w:p>
                  </w:txbxContent>
                </v:textbox>
              </v:rect>
            </w:pict>
          </mc:Fallback>
        </mc:AlternateContent>
      </w:r>
    </w:p>
    <w:p w14:paraId="17494E1E" w14:textId="77777777" w:rsidR="002D2F4C" w:rsidRDefault="002D2F4C" w:rsidP="002D2F4C">
      <w:pPr>
        <w:widowControl w:val="0"/>
      </w:pPr>
    </w:p>
    <w:p w14:paraId="724680CE" w14:textId="77777777" w:rsidR="002D2F4C" w:rsidRDefault="002D2F4C" w:rsidP="002D2F4C">
      <w:pPr>
        <w:widowControl w:val="0"/>
      </w:pPr>
    </w:p>
    <w:p w14:paraId="15C8499D" w14:textId="77777777" w:rsidR="002D2F4C" w:rsidRDefault="002D2F4C" w:rsidP="002D2F4C">
      <w:pPr>
        <w:widowControl w:val="0"/>
      </w:pPr>
    </w:p>
    <w:p w14:paraId="3FBCB95E" w14:textId="77777777" w:rsidR="002D2F4C" w:rsidRDefault="002D2F4C" w:rsidP="002D2F4C">
      <w:pPr>
        <w:widowControl w:val="0"/>
      </w:pPr>
    </w:p>
    <w:p w14:paraId="462020DE" w14:textId="77777777" w:rsidR="002D2F4C" w:rsidRPr="00146889" w:rsidRDefault="002D2F4C" w:rsidP="007B5B8D">
      <w:pPr>
        <w:widowControl w:val="0"/>
        <w:numPr>
          <w:ilvl w:val="0"/>
          <w:numId w:val="34"/>
        </w:numPr>
        <w:pBdr>
          <w:top w:val="nil"/>
          <w:left w:val="nil"/>
          <w:bottom w:val="nil"/>
          <w:right w:val="nil"/>
          <w:between w:val="nil"/>
        </w:pBdr>
        <w:spacing w:line="276" w:lineRule="auto"/>
        <w:rPr>
          <w:lang w:val="es-CR"/>
        </w:rPr>
      </w:pPr>
      <w:r w:rsidRPr="00146889">
        <w:rPr>
          <w:b/>
          <w:bCs/>
        </w:rPr>
        <w:t>Recognition (aural and cognitive)</w:t>
      </w:r>
    </w:p>
    <w:p w14:paraId="5999B6B2" w14:textId="77777777" w:rsidR="002D2F4C" w:rsidRPr="00146889" w:rsidRDefault="002D2F4C" w:rsidP="007B5B8D">
      <w:pPr>
        <w:widowControl w:val="0"/>
        <w:numPr>
          <w:ilvl w:val="0"/>
          <w:numId w:val="34"/>
        </w:numPr>
        <w:pBdr>
          <w:top w:val="nil"/>
          <w:left w:val="nil"/>
          <w:bottom w:val="nil"/>
          <w:right w:val="nil"/>
          <w:between w:val="nil"/>
        </w:pBdr>
        <w:spacing w:line="276" w:lineRule="auto"/>
        <w:rPr>
          <w:lang w:val="es-CR"/>
        </w:rPr>
      </w:pPr>
      <w:r w:rsidRPr="00146889">
        <w:rPr>
          <w:b/>
          <w:bCs/>
        </w:rPr>
        <w:t>Articulation</w:t>
      </w:r>
    </w:p>
    <w:p w14:paraId="7902A087" w14:textId="77777777" w:rsidR="002D2F4C" w:rsidRPr="00146889" w:rsidRDefault="002D2F4C" w:rsidP="007B5B8D">
      <w:pPr>
        <w:widowControl w:val="0"/>
        <w:numPr>
          <w:ilvl w:val="0"/>
          <w:numId w:val="34"/>
        </w:numPr>
        <w:pBdr>
          <w:top w:val="nil"/>
          <w:left w:val="nil"/>
          <w:bottom w:val="nil"/>
          <w:right w:val="nil"/>
          <w:between w:val="nil"/>
        </w:pBdr>
        <w:spacing w:line="276" w:lineRule="auto"/>
        <w:rPr>
          <w:lang w:val="es-CR"/>
        </w:rPr>
      </w:pPr>
      <w:r w:rsidRPr="00146889">
        <w:rPr>
          <w:b/>
          <w:bCs/>
        </w:rPr>
        <w:t>Productive Practice</w:t>
      </w:r>
    </w:p>
    <w:p w14:paraId="74D56163" w14:textId="77777777" w:rsidR="002D2F4C" w:rsidRPr="009037D0" w:rsidRDefault="002D2F4C" w:rsidP="007B5B8D">
      <w:pPr>
        <w:widowControl w:val="0"/>
        <w:numPr>
          <w:ilvl w:val="0"/>
          <w:numId w:val="34"/>
        </w:numPr>
        <w:pBdr>
          <w:top w:val="nil"/>
          <w:left w:val="nil"/>
          <w:bottom w:val="nil"/>
          <w:right w:val="nil"/>
          <w:between w:val="nil"/>
        </w:pBdr>
        <w:spacing w:line="276" w:lineRule="auto"/>
      </w:pPr>
      <w:r w:rsidRPr="009037D0">
        <w:rPr>
          <w:b/>
          <w:bCs/>
        </w:rPr>
        <w:t>They are not linear. But can be... But don’t have to be</w:t>
      </w:r>
    </w:p>
    <w:p w14:paraId="39060708" w14:textId="77777777" w:rsidR="002D2F4C" w:rsidRDefault="002D2F4C" w:rsidP="002D2F4C">
      <w:pPr>
        <w:widowControl w:val="0"/>
        <w:pBdr>
          <w:top w:val="nil"/>
          <w:left w:val="nil"/>
          <w:bottom w:val="nil"/>
          <w:right w:val="nil"/>
          <w:between w:val="nil"/>
        </w:pBdr>
        <w:spacing w:line="276" w:lineRule="auto"/>
        <w:rPr>
          <w:b/>
          <w:bCs/>
        </w:rPr>
      </w:pPr>
    </w:p>
    <w:p w14:paraId="37487F52" w14:textId="77777777" w:rsidR="002D2F4C" w:rsidRDefault="002D2F4C" w:rsidP="002D2F4C">
      <w:pPr>
        <w:widowControl w:val="0"/>
        <w:pBdr>
          <w:top w:val="nil"/>
          <w:left w:val="nil"/>
          <w:bottom w:val="nil"/>
          <w:right w:val="nil"/>
          <w:between w:val="nil"/>
        </w:pBdr>
        <w:spacing w:line="276" w:lineRule="auto"/>
        <w:rPr>
          <w:b/>
          <w:bCs/>
        </w:rPr>
      </w:pPr>
    </w:p>
    <w:p w14:paraId="73493637" w14:textId="77777777" w:rsidR="002D2F4C" w:rsidRDefault="002D2F4C" w:rsidP="002D2F4C">
      <w:pPr>
        <w:widowControl w:val="0"/>
        <w:pBdr>
          <w:top w:val="nil"/>
          <w:left w:val="nil"/>
          <w:bottom w:val="nil"/>
          <w:right w:val="nil"/>
          <w:between w:val="nil"/>
        </w:pBdr>
        <w:spacing w:line="276" w:lineRule="auto"/>
        <w:rPr>
          <w:b/>
          <w:bCs/>
        </w:rPr>
      </w:pPr>
    </w:p>
    <w:p w14:paraId="5AB1DC7B" w14:textId="77777777" w:rsidR="002D2F4C" w:rsidRDefault="002D2F4C" w:rsidP="002D2F4C">
      <w:pPr>
        <w:widowControl w:val="0"/>
        <w:pBdr>
          <w:top w:val="nil"/>
          <w:left w:val="nil"/>
          <w:bottom w:val="nil"/>
          <w:right w:val="nil"/>
          <w:between w:val="nil"/>
        </w:pBdr>
        <w:spacing w:line="276" w:lineRule="auto"/>
      </w:pPr>
    </w:p>
    <w:p w14:paraId="7464484D" w14:textId="77777777" w:rsidR="002D2F4C" w:rsidRDefault="002D2F4C" w:rsidP="002D2F4C">
      <w:pPr>
        <w:widowControl w:val="0"/>
      </w:pPr>
      <w:r>
        <w:rPr>
          <w:noProof/>
          <w:lang w:val="es-CR" w:eastAsia="es-CR"/>
        </w:rPr>
        <w:drawing>
          <wp:inline distT="0" distB="0" distL="0" distR="0" wp14:anchorId="05257120" wp14:editId="0871909A">
            <wp:extent cx="2933968" cy="2030506"/>
            <wp:effectExtent l="0" t="0" r="0" b="8255"/>
            <wp:docPr id="1073741855" name="Imagen 107374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5954" t="25007" r="15272" b="14976"/>
                    <a:stretch/>
                  </pic:blipFill>
                  <pic:spPr bwMode="auto">
                    <a:xfrm>
                      <a:off x="0" y="0"/>
                      <a:ext cx="2964700" cy="2051774"/>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val="es-CR" w:eastAsia="es-CR"/>
        </w:rPr>
        <w:drawing>
          <wp:inline distT="0" distB="0" distL="0" distR="0" wp14:anchorId="07C50B5D" wp14:editId="2D5190BB">
            <wp:extent cx="2618509" cy="2052574"/>
            <wp:effectExtent l="0" t="0" r="0" b="5080"/>
            <wp:docPr id="1073741869" name="Imagen 107374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43401" t="28958" r="22027" b="22858"/>
                    <a:stretch/>
                  </pic:blipFill>
                  <pic:spPr bwMode="auto">
                    <a:xfrm>
                      <a:off x="0" y="0"/>
                      <a:ext cx="2634499" cy="2065108"/>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val="es-CR" w:eastAsia="es-CR"/>
        </w:rPr>
        <w:drawing>
          <wp:inline distT="0" distB="0" distL="0" distR="0" wp14:anchorId="2D2A1447" wp14:editId="4258A010">
            <wp:extent cx="2292574" cy="1939305"/>
            <wp:effectExtent l="0" t="0" r="0" b="3810"/>
            <wp:docPr id="1073741864" name="Imagen 107374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42203" t="22229" r="21213" b="22748"/>
                    <a:stretch/>
                  </pic:blipFill>
                  <pic:spPr bwMode="auto">
                    <a:xfrm>
                      <a:off x="0" y="0"/>
                      <a:ext cx="2292574" cy="1939305"/>
                    </a:xfrm>
                    <a:prstGeom prst="rect">
                      <a:avLst/>
                    </a:prstGeom>
                    <a:ln>
                      <a:noFill/>
                    </a:ln>
                    <a:extLst>
                      <a:ext uri="{53640926-AAD7-44D8-BBD7-CCE9431645EC}">
                        <a14:shadowObscured xmlns:a14="http://schemas.microsoft.com/office/drawing/2010/main"/>
                      </a:ext>
                    </a:extLst>
                  </pic:spPr>
                </pic:pic>
              </a:graphicData>
            </a:graphic>
          </wp:inline>
        </w:drawing>
      </w:r>
    </w:p>
    <w:p w14:paraId="4636A836" w14:textId="77777777" w:rsidR="002D2F4C" w:rsidRDefault="002D2F4C" w:rsidP="002D2F4C">
      <w:pPr>
        <w:widowControl w:val="0"/>
        <w:jc w:val="center"/>
      </w:pPr>
    </w:p>
    <w:p w14:paraId="39DFEB5F" w14:textId="77777777" w:rsidR="002D2F4C" w:rsidRPr="00475CF8" w:rsidRDefault="002D2F4C" w:rsidP="002D2F4C">
      <w:pPr>
        <w:widowControl w:val="0"/>
      </w:pPr>
      <w:r w:rsidRPr="00D368BA">
        <w:rPr>
          <w:b/>
        </w:rPr>
        <w:t>S</w:t>
      </w:r>
      <w:r w:rsidRPr="00475CF8">
        <w:rPr>
          <w:b/>
        </w:rPr>
        <w:t>ource:</w:t>
      </w:r>
      <w:r w:rsidRPr="00475CF8">
        <w:t xml:space="preserve"> Ramirez, R., Scholl, M. </w:t>
      </w:r>
      <w:proofErr w:type="spellStart"/>
      <w:r w:rsidRPr="00475CF8">
        <w:t>Zalazar</w:t>
      </w:r>
      <w:proofErr w:type="spellEnd"/>
      <w:r w:rsidRPr="00475CF8">
        <w:t xml:space="preserve">, L., Cárdenas, N., Rossi, A. Centro </w:t>
      </w:r>
      <w:proofErr w:type="spellStart"/>
      <w:r w:rsidRPr="00475CF8">
        <w:t>Espiral</w:t>
      </w:r>
      <w:proofErr w:type="spellEnd"/>
      <w:r w:rsidRPr="00475CF8">
        <w:t xml:space="preserve"> </w:t>
      </w:r>
      <w:proofErr w:type="spellStart"/>
      <w:r w:rsidRPr="00475CF8">
        <w:t>Maná</w:t>
      </w:r>
      <w:proofErr w:type="spellEnd"/>
      <w:r w:rsidRPr="00475CF8">
        <w:t xml:space="preserve"> (2017)</w:t>
      </w:r>
    </w:p>
    <w:p w14:paraId="5E55677D" w14:textId="77777777" w:rsidR="002D2F4C" w:rsidRDefault="002D2F4C" w:rsidP="002D2F4C">
      <w:pPr>
        <w:spacing w:line="360" w:lineRule="auto"/>
        <w:jc w:val="center"/>
        <w:rPr>
          <w:rFonts w:ascii="Arial" w:hAnsi="Arial" w:cs="Arial"/>
        </w:rPr>
      </w:pPr>
    </w:p>
    <w:p w14:paraId="0D70074C" w14:textId="77777777" w:rsidR="002D2F4C" w:rsidRPr="009A142A" w:rsidRDefault="002D2F4C" w:rsidP="002D2F4C">
      <w:pPr>
        <w:spacing w:line="360" w:lineRule="auto"/>
        <w:jc w:val="center"/>
        <w:rPr>
          <w:rFonts w:ascii="Arial" w:hAnsi="Arial" w:cs="Arial"/>
        </w:rPr>
        <w:sectPr w:rsidR="002D2F4C" w:rsidRPr="009A142A" w:rsidSect="002D2F4C">
          <w:pgSz w:w="16838" w:h="11906" w:orient="landscape"/>
          <w:pgMar w:top="1701" w:right="1417" w:bottom="1701" w:left="1417" w:header="708" w:footer="708" w:gutter="0"/>
          <w:cols w:space="708"/>
          <w:docGrid w:linePitch="360"/>
        </w:sectPr>
      </w:pPr>
    </w:p>
    <w:p w14:paraId="1DD49CC5" w14:textId="77777777" w:rsidR="002D2F4C" w:rsidRPr="00B3579F" w:rsidRDefault="002D2F4C" w:rsidP="002D2F4C">
      <w:pPr>
        <w:pStyle w:val="Ttulo1"/>
        <w:rPr>
          <w:b/>
          <w:color w:val="2F5496" w:themeColor="accent5" w:themeShade="BF"/>
        </w:rPr>
      </w:pPr>
      <w:bookmarkStart w:id="78" w:name="_Toc466615406"/>
      <w:bookmarkStart w:id="79" w:name="_Toc511055349"/>
      <w:bookmarkStart w:id="80" w:name="_Toc511076763"/>
      <w:r w:rsidRPr="00B3579F">
        <w:rPr>
          <w:b/>
          <w:color w:val="2F5496" w:themeColor="accent5" w:themeShade="BF"/>
        </w:rPr>
        <w:lastRenderedPageBreak/>
        <w:t>How is learning assessed?</w:t>
      </w:r>
      <w:bookmarkEnd w:id="78"/>
      <w:bookmarkEnd w:id="79"/>
      <w:bookmarkEnd w:id="80"/>
    </w:p>
    <w:p w14:paraId="008EE0DA" w14:textId="77777777" w:rsidR="002D2F4C" w:rsidRDefault="002D2F4C" w:rsidP="002D2F4C">
      <w:pPr>
        <w:spacing w:line="360" w:lineRule="auto"/>
        <w:rPr>
          <w:rFonts w:ascii="Arial" w:hAnsi="Arial" w:cs="Arial"/>
        </w:rPr>
      </w:pPr>
    </w:p>
    <w:p w14:paraId="0454AFEA" w14:textId="77777777" w:rsidR="002D2F4C" w:rsidRDefault="002D2F4C" w:rsidP="002D2F4C">
      <w:pPr>
        <w:spacing w:line="360" w:lineRule="auto"/>
        <w:jc w:val="both"/>
        <w:rPr>
          <w:rFonts w:ascii="Arial" w:hAnsi="Arial" w:cs="Arial"/>
        </w:rPr>
      </w:pPr>
      <w:r w:rsidRPr="00037F90">
        <w:rPr>
          <w:rFonts w:ascii="Arial" w:hAnsi="Arial" w:cs="Arial"/>
        </w:rPr>
        <w:t>Assessment is a purposeful, continuous, contextualized, authentic, reflective, investigative, systematic and multi</w:t>
      </w:r>
      <w:r>
        <w:rPr>
          <w:rFonts w:ascii="Arial" w:hAnsi="Arial" w:cs="Arial"/>
        </w:rPr>
        <w:t>-</w:t>
      </w:r>
      <w:r w:rsidRPr="00037F90">
        <w:rPr>
          <w:rFonts w:ascii="Arial" w:hAnsi="Arial" w:cs="Arial"/>
        </w:rPr>
        <w:t>phase process, which responds to these four fundamental questions: Why asses</w:t>
      </w:r>
      <w:r>
        <w:rPr>
          <w:rFonts w:ascii="Arial" w:hAnsi="Arial" w:cs="Arial"/>
        </w:rPr>
        <w:t>s</w:t>
      </w:r>
      <w:r w:rsidRPr="00037F90">
        <w:rPr>
          <w:rFonts w:ascii="Arial" w:hAnsi="Arial" w:cs="Arial"/>
        </w:rPr>
        <w:t xml:space="preserve"> learning? What </w:t>
      </w:r>
      <w:r>
        <w:rPr>
          <w:rFonts w:ascii="Arial" w:hAnsi="Arial" w:cs="Arial"/>
        </w:rPr>
        <w:t xml:space="preserve">learning </w:t>
      </w:r>
      <w:r w:rsidRPr="00037F90">
        <w:rPr>
          <w:rFonts w:ascii="Arial" w:hAnsi="Arial" w:cs="Arial"/>
        </w:rPr>
        <w:t>to assess? How to assess it? Which are</w:t>
      </w:r>
      <w:r>
        <w:rPr>
          <w:rFonts w:ascii="Arial" w:hAnsi="Arial" w:cs="Arial"/>
        </w:rPr>
        <w:t xml:space="preserve"> the pedagogical implications in the learning?</w:t>
      </w:r>
    </w:p>
    <w:p w14:paraId="3FED57A3" w14:textId="77777777" w:rsidR="002D2F4C" w:rsidRPr="00037F90" w:rsidRDefault="002D2F4C" w:rsidP="002D2F4C">
      <w:pPr>
        <w:spacing w:line="360" w:lineRule="auto"/>
        <w:jc w:val="both"/>
        <w:rPr>
          <w:rFonts w:ascii="Arial" w:hAnsi="Arial" w:cs="Arial"/>
        </w:rPr>
      </w:pPr>
    </w:p>
    <w:p w14:paraId="0F47CCF6" w14:textId="77777777" w:rsidR="002D2F4C" w:rsidRDefault="002D2F4C" w:rsidP="002D2F4C">
      <w:pPr>
        <w:spacing w:line="360" w:lineRule="auto"/>
        <w:jc w:val="both"/>
        <w:rPr>
          <w:rFonts w:ascii="Arial" w:hAnsi="Arial" w:cs="Arial"/>
        </w:rPr>
      </w:pPr>
      <w:r w:rsidRPr="00037F90">
        <w:rPr>
          <w:rFonts w:ascii="Arial" w:hAnsi="Arial" w:cs="Arial"/>
        </w:rPr>
        <w:t>The purpose of assessment is to serve each learner’s growth</w:t>
      </w:r>
      <w:r>
        <w:rPr>
          <w:rFonts w:ascii="Arial" w:hAnsi="Arial" w:cs="Arial"/>
        </w:rPr>
        <w:t xml:space="preserve"> and learning</w:t>
      </w:r>
      <w:r w:rsidRPr="00037F90">
        <w:rPr>
          <w:rFonts w:ascii="Arial" w:hAnsi="Arial" w:cs="Arial"/>
        </w:rPr>
        <w:t>. To prevent student’s failure and allow timely intervention, assessment allows teachers to detect learning gaps so that learners can receive the support needed to be successful. The “what” of assessment involves</w:t>
      </w:r>
      <w:r>
        <w:rPr>
          <w:rFonts w:ascii="Arial" w:hAnsi="Arial" w:cs="Arial"/>
        </w:rPr>
        <w:t xml:space="preserve"> gaining</w:t>
      </w:r>
      <w:r w:rsidRPr="00037F90">
        <w:rPr>
          <w:rFonts w:ascii="Arial" w:hAnsi="Arial" w:cs="Arial"/>
        </w:rPr>
        <w:t xml:space="preserve"> clarity about the knowledge, skills, abilities, and attitudes (learn to know, learn to do, learn to be and live in community) that learners have to develop as established in the curriculum goals or “can do performance descriptors”. This implies that assessment will mainly be performance-based. Learners are required to demonstrate through integrated-skills tasks within a domain, scenario and theme, specified knowledge, skills and abilities using the target language. Assessment can also be discrete point, which means the use of selected response tasks to isolate and measure discrete units of grammatical knowledge, which encompasses grammatical, semantic and pragmatic knowledge -- form, meaning and use (Purpura, 2014, p 9). Assessment will also be authentic which means that the assessment task will simulate real-life situations within domains and scenarios beyond the classroom setting, and the socio-cognitive, socio-affective, socio-cultural and linguistic demands </w:t>
      </w:r>
      <w:r>
        <w:rPr>
          <w:rFonts w:ascii="Arial" w:hAnsi="Arial" w:cs="Arial"/>
        </w:rPr>
        <w:t>on</w:t>
      </w:r>
      <w:r w:rsidRPr="00037F90">
        <w:rPr>
          <w:rFonts w:ascii="Arial" w:hAnsi="Arial" w:cs="Arial"/>
        </w:rPr>
        <w:t xml:space="preserve"> the learner will be similar to the one of a speaker in a target language setting.</w:t>
      </w:r>
    </w:p>
    <w:p w14:paraId="508EAB32" w14:textId="77777777" w:rsidR="002D2F4C" w:rsidRPr="00037F90" w:rsidRDefault="002D2F4C" w:rsidP="002D2F4C">
      <w:pPr>
        <w:spacing w:line="360" w:lineRule="auto"/>
        <w:jc w:val="both"/>
        <w:rPr>
          <w:rFonts w:ascii="Arial" w:hAnsi="Arial" w:cs="Arial"/>
        </w:rPr>
      </w:pPr>
    </w:p>
    <w:p w14:paraId="0C4A6EFD" w14:textId="77777777" w:rsidR="002D2F4C" w:rsidRDefault="002D2F4C" w:rsidP="002D2F4C">
      <w:pPr>
        <w:spacing w:line="360" w:lineRule="auto"/>
        <w:jc w:val="both"/>
        <w:rPr>
          <w:rFonts w:ascii="Arial" w:hAnsi="Arial" w:cs="Arial"/>
        </w:rPr>
      </w:pPr>
      <w:r w:rsidRPr="00037F90">
        <w:rPr>
          <w:rFonts w:ascii="Arial" w:hAnsi="Arial" w:cs="Arial"/>
        </w:rPr>
        <w:t>Classroom assessment mirrors the learning goals, content of instruction and instructional practices</w:t>
      </w:r>
      <w:r>
        <w:rPr>
          <w:rFonts w:ascii="Arial" w:hAnsi="Arial" w:cs="Arial"/>
        </w:rPr>
        <w:t>;</w:t>
      </w:r>
      <w:r w:rsidRPr="00037F90">
        <w:rPr>
          <w:rFonts w:ascii="Arial" w:hAnsi="Arial" w:cs="Arial"/>
        </w:rPr>
        <w:t xml:space="preserve"> therefore, curriculum, teaching, and assessment must be coherent for learning goals to be achieved and learners’ communicative competence to be developed.</w:t>
      </w:r>
    </w:p>
    <w:p w14:paraId="1E90A0E0" w14:textId="77777777" w:rsidR="002D2F4C" w:rsidRPr="00037F90" w:rsidRDefault="002D2F4C" w:rsidP="002D2F4C">
      <w:pPr>
        <w:spacing w:line="360" w:lineRule="auto"/>
        <w:jc w:val="both"/>
        <w:rPr>
          <w:rFonts w:ascii="Arial" w:hAnsi="Arial" w:cs="Arial"/>
        </w:rPr>
      </w:pPr>
    </w:p>
    <w:p w14:paraId="2D78775C" w14:textId="77777777" w:rsidR="002D2F4C" w:rsidRDefault="002D2F4C" w:rsidP="002D2F4C">
      <w:pPr>
        <w:spacing w:line="360" w:lineRule="auto"/>
        <w:jc w:val="both"/>
        <w:rPr>
          <w:rFonts w:ascii="Arial" w:hAnsi="Arial" w:cs="Arial"/>
        </w:rPr>
      </w:pPr>
      <w:r w:rsidRPr="00037F90">
        <w:rPr>
          <w:rFonts w:ascii="Arial" w:hAnsi="Arial" w:cs="Arial"/>
        </w:rPr>
        <w:t xml:space="preserve">Task design, task performance, and assessment become a fundamental unit of instructed learning; tools such as analytic and/or holistic scales, rubrics, progress indicators and checklists play an important role for obtaining valid and reliable qualitative and quantitative data about students´ </w:t>
      </w:r>
      <w:r>
        <w:rPr>
          <w:rFonts w:ascii="Arial" w:hAnsi="Arial" w:cs="Arial"/>
        </w:rPr>
        <w:t>learning and performance.</w:t>
      </w:r>
    </w:p>
    <w:p w14:paraId="0187D0EE" w14:textId="77777777" w:rsidR="002D2F4C" w:rsidRDefault="002D2F4C" w:rsidP="002D2F4C">
      <w:pPr>
        <w:spacing w:line="360" w:lineRule="auto"/>
        <w:jc w:val="both"/>
        <w:rPr>
          <w:rFonts w:ascii="Arial" w:hAnsi="Arial" w:cs="Arial"/>
        </w:rPr>
      </w:pPr>
    </w:p>
    <w:p w14:paraId="5266D908" w14:textId="77777777" w:rsidR="002D2F4C" w:rsidRDefault="002D2F4C" w:rsidP="002D2F4C">
      <w:pPr>
        <w:spacing w:line="360" w:lineRule="auto"/>
        <w:jc w:val="center"/>
        <w:rPr>
          <w:rFonts w:ascii="Arial" w:hAnsi="Arial" w:cs="Arial"/>
        </w:rPr>
      </w:pPr>
      <w:r w:rsidRPr="00BC5E1F">
        <w:rPr>
          <w:noProof/>
          <w:lang w:val="es-CR" w:eastAsia="es-CR"/>
        </w:rPr>
        <w:lastRenderedPageBreak/>
        <w:drawing>
          <wp:inline distT="0" distB="0" distL="0" distR="0" wp14:anchorId="5D016F76" wp14:editId="1B1DE00E">
            <wp:extent cx="6881495" cy="381254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50">
                      <a:extLst>
                        <a:ext uri="{28A0092B-C50C-407E-A947-70E740481C1C}">
                          <a14:useLocalDpi xmlns:a14="http://schemas.microsoft.com/office/drawing/2010/main" val="0"/>
                        </a:ext>
                      </a:extLst>
                    </a:blip>
                    <a:srcRect l="25301" t="45012" r="51752" b="32027"/>
                    <a:stretch>
                      <a:fillRect/>
                    </a:stretch>
                  </pic:blipFill>
                  <pic:spPr bwMode="auto">
                    <a:xfrm>
                      <a:off x="0" y="0"/>
                      <a:ext cx="6881495" cy="3812540"/>
                    </a:xfrm>
                    <a:prstGeom prst="rect">
                      <a:avLst/>
                    </a:prstGeom>
                    <a:noFill/>
                    <a:ln>
                      <a:noFill/>
                    </a:ln>
                  </pic:spPr>
                </pic:pic>
              </a:graphicData>
            </a:graphic>
          </wp:inline>
        </w:drawing>
      </w:r>
    </w:p>
    <w:p w14:paraId="4EA0E5F1" w14:textId="77777777" w:rsidR="002D2F4C" w:rsidRDefault="002D2F4C" w:rsidP="002D2F4C">
      <w:pPr>
        <w:spacing w:line="360" w:lineRule="auto"/>
        <w:rPr>
          <w:rFonts w:ascii="Arial" w:hAnsi="Arial" w:cs="Arial"/>
          <w:b/>
          <w:sz w:val="28"/>
        </w:rPr>
      </w:pPr>
      <w:r>
        <w:rPr>
          <w:rFonts w:ascii="Arial" w:hAnsi="Arial" w:cs="Arial"/>
        </w:rPr>
        <w:br w:type="page"/>
      </w:r>
      <w:r w:rsidRPr="00B3579F">
        <w:rPr>
          <w:rFonts w:ascii="Arial" w:hAnsi="Arial" w:cs="Arial"/>
          <w:b/>
          <w:color w:val="2F5496" w:themeColor="accent5" w:themeShade="BF"/>
          <w:sz w:val="28"/>
        </w:rPr>
        <w:lastRenderedPageBreak/>
        <w:t>Integrated Mini- Project</w:t>
      </w:r>
    </w:p>
    <w:p w14:paraId="0DA23249" w14:textId="77777777" w:rsidR="002D2F4C" w:rsidRPr="00312A85" w:rsidRDefault="002D2F4C" w:rsidP="002D2F4C">
      <w:pPr>
        <w:spacing w:line="360" w:lineRule="auto"/>
        <w:rPr>
          <w:rFonts w:ascii="Arial" w:hAnsi="Arial" w:cs="Arial"/>
          <w:b/>
          <w:sz w:val="36"/>
        </w:rPr>
      </w:pPr>
    </w:p>
    <w:tbl>
      <w:tblPr>
        <w:tblW w:w="13334" w:type="dxa"/>
        <w:jc w:val="center"/>
        <w:tblLook w:val="04A0" w:firstRow="1" w:lastRow="0" w:firstColumn="1" w:lastColumn="0" w:noHBand="0" w:noVBand="1"/>
      </w:tblPr>
      <w:tblGrid>
        <w:gridCol w:w="6328"/>
        <w:gridCol w:w="7006"/>
      </w:tblGrid>
      <w:tr w:rsidR="002D2F4C" w:rsidRPr="00312A85" w14:paraId="56BCEF91" w14:textId="77777777" w:rsidTr="002D2F4C">
        <w:trPr>
          <w:trHeight w:val="5442"/>
          <w:jc w:val="center"/>
        </w:trPr>
        <w:tc>
          <w:tcPr>
            <w:tcW w:w="6328" w:type="dxa"/>
            <w:shd w:val="clear" w:color="auto" w:fill="auto"/>
          </w:tcPr>
          <w:p w14:paraId="226FC4EE" w14:textId="77777777" w:rsidR="002D2F4C" w:rsidRPr="00312A85" w:rsidRDefault="002D2F4C" w:rsidP="002D2F4C">
            <w:pPr>
              <w:spacing w:line="360" w:lineRule="auto"/>
              <w:rPr>
                <w:rFonts w:ascii="Arial" w:hAnsi="Arial" w:cs="Arial"/>
                <w:sz w:val="24"/>
              </w:rPr>
            </w:pPr>
            <w:r w:rsidRPr="00312A85">
              <w:rPr>
                <w:rFonts w:ascii="Arial" w:hAnsi="Arial" w:cs="Arial"/>
                <w:sz w:val="24"/>
              </w:rPr>
              <w:t>A more complex “learn to do” classroom task for each unit.</w:t>
            </w:r>
          </w:p>
          <w:p w14:paraId="34E2B0F5" w14:textId="77777777" w:rsidR="002D2F4C" w:rsidRPr="00312A85" w:rsidRDefault="002D2F4C" w:rsidP="007B5B8D">
            <w:pPr>
              <w:numPr>
                <w:ilvl w:val="0"/>
                <w:numId w:val="31"/>
              </w:numPr>
              <w:spacing w:line="360" w:lineRule="auto"/>
              <w:jc w:val="both"/>
              <w:rPr>
                <w:rFonts w:ascii="Arial" w:hAnsi="Arial" w:cs="Arial"/>
                <w:sz w:val="24"/>
              </w:rPr>
            </w:pPr>
            <w:r w:rsidRPr="00312A85">
              <w:rPr>
                <w:rFonts w:ascii="Arial" w:hAnsi="Arial" w:cs="Arial"/>
                <w:sz w:val="24"/>
              </w:rPr>
              <w:t>Learners (as social agents) integrate knowledge, skills and abilities (KSA), within the domain, scenario, themes, the enduring understanding and essential questions of the unit</w:t>
            </w:r>
          </w:p>
          <w:p w14:paraId="77AB8051" w14:textId="77777777" w:rsidR="002D2F4C" w:rsidRPr="00312A85" w:rsidRDefault="002D2F4C" w:rsidP="007B5B8D">
            <w:pPr>
              <w:numPr>
                <w:ilvl w:val="0"/>
                <w:numId w:val="31"/>
              </w:numPr>
              <w:spacing w:line="360" w:lineRule="auto"/>
              <w:jc w:val="both"/>
              <w:rPr>
                <w:rFonts w:ascii="Arial" w:hAnsi="Arial" w:cs="Arial"/>
                <w:sz w:val="24"/>
              </w:rPr>
            </w:pPr>
            <w:r w:rsidRPr="00312A85">
              <w:rPr>
                <w:rFonts w:ascii="Arial" w:hAnsi="Arial" w:cs="Arial"/>
                <w:sz w:val="24"/>
              </w:rPr>
              <w:t>Proactive (not reactive)</w:t>
            </w:r>
          </w:p>
          <w:p w14:paraId="0966910D" w14:textId="77777777" w:rsidR="002D2F4C" w:rsidRPr="00312A85" w:rsidRDefault="002D2F4C" w:rsidP="007B5B8D">
            <w:pPr>
              <w:numPr>
                <w:ilvl w:val="0"/>
                <w:numId w:val="31"/>
              </w:numPr>
              <w:spacing w:line="360" w:lineRule="auto"/>
              <w:jc w:val="both"/>
              <w:rPr>
                <w:rFonts w:ascii="Arial" w:hAnsi="Arial" w:cs="Arial"/>
                <w:sz w:val="24"/>
              </w:rPr>
            </w:pPr>
            <w:r w:rsidRPr="00312A85">
              <w:rPr>
                <w:rFonts w:ascii="Arial" w:hAnsi="Arial" w:cs="Arial"/>
                <w:sz w:val="24"/>
              </w:rPr>
              <w:t>Interconnected with classroom activities</w:t>
            </w:r>
          </w:p>
          <w:p w14:paraId="3ED7494F" w14:textId="77777777" w:rsidR="002D2F4C" w:rsidRPr="00312A85" w:rsidRDefault="002D2F4C" w:rsidP="007B5B8D">
            <w:pPr>
              <w:numPr>
                <w:ilvl w:val="0"/>
                <w:numId w:val="31"/>
              </w:numPr>
              <w:spacing w:line="360" w:lineRule="auto"/>
              <w:jc w:val="both"/>
              <w:rPr>
                <w:rFonts w:ascii="Arial" w:hAnsi="Arial" w:cs="Arial"/>
                <w:sz w:val="24"/>
              </w:rPr>
            </w:pPr>
            <w:r w:rsidRPr="00312A85">
              <w:rPr>
                <w:rFonts w:ascii="Arial" w:hAnsi="Arial" w:cs="Arial"/>
                <w:sz w:val="24"/>
              </w:rPr>
              <w:t>Formative, skill-integrated performance</w:t>
            </w:r>
          </w:p>
          <w:p w14:paraId="64242E45" w14:textId="77777777" w:rsidR="002D2F4C" w:rsidRPr="00312A85" w:rsidRDefault="002D2F4C" w:rsidP="007B5B8D">
            <w:pPr>
              <w:numPr>
                <w:ilvl w:val="0"/>
                <w:numId w:val="31"/>
              </w:numPr>
              <w:spacing w:line="360" w:lineRule="auto"/>
              <w:jc w:val="both"/>
              <w:rPr>
                <w:rFonts w:ascii="Arial" w:hAnsi="Arial" w:cs="Arial"/>
                <w:sz w:val="24"/>
              </w:rPr>
            </w:pPr>
            <w:r w:rsidRPr="00312A85">
              <w:rPr>
                <w:rFonts w:ascii="Arial" w:hAnsi="Arial" w:cs="Arial"/>
                <w:sz w:val="24"/>
              </w:rPr>
              <w:t>Collective actions (social dimension)</w:t>
            </w:r>
          </w:p>
          <w:p w14:paraId="5B0FED59" w14:textId="77777777" w:rsidR="002D2F4C" w:rsidRPr="00312A85" w:rsidRDefault="002D2F4C" w:rsidP="007B5B8D">
            <w:pPr>
              <w:numPr>
                <w:ilvl w:val="0"/>
                <w:numId w:val="31"/>
              </w:numPr>
              <w:spacing w:line="360" w:lineRule="auto"/>
              <w:jc w:val="both"/>
              <w:rPr>
                <w:rFonts w:ascii="Arial" w:hAnsi="Arial" w:cs="Arial"/>
                <w:sz w:val="24"/>
              </w:rPr>
            </w:pPr>
            <w:r w:rsidRPr="00312A85">
              <w:rPr>
                <w:rFonts w:ascii="Arial" w:hAnsi="Arial" w:cs="Arial"/>
                <w:sz w:val="24"/>
              </w:rPr>
              <w:t>Promotes  democratic citizenship (CEFR p.12)</w:t>
            </w:r>
          </w:p>
          <w:p w14:paraId="0D1158D6" w14:textId="77777777" w:rsidR="002D2F4C" w:rsidRPr="00312A85" w:rsidRDefault="002D2F4C" w:rsidP="007B5B8D">
            <w:pPr>
              <w:numPr>
                <w:ilvl w:val="0"/>
                <w:numId w:val="31"/>
              </w:numPr>
              <w:spacing w:line="360" w:lineRule="auto"/>
              <w:jc w:val="both"/>
              <w:rPr>
                <w:rFonts w:ascii="Arial" w:hAnsi="Arial" w:cs="Arial"/>
                <w:sz w:val="24"/>
                <w:szCs w:val="20"/>
              </w:rPr>
            </w:pPr>
            <w:r w:rsidRPr="00312A85">
              <w:rPr>
                <w:rFonts w:ascii="Arial" w:hAnsi="Arial" w:cs="Arial"/>
                <w:sz w:val="24"/>
                <w:szCs w:val="20"/>
              </w:rPr>
              <w:t>Integrates skills and unit’s goals and leads to a final product.</w:t>
            </w:r>
          </w:p>
        </w:tc>
        <w:tc>
          <w:tcPr>
            <w:tcW w:w="7006" w:type="dxa"/>
            <w:shd w:val="clear" w:color="auto" w:fill="auto"/>
          </w:tcPr>
          <w:p w14:paraId="6D89B3A0" w14:textId="77777777" w:rsidR="002D2F4C" w:rsidRPr="00312A85" w:rsidRDefault="002D2F4C" w:rsidP="002D2F4C">
            <w:pPr>
              <w:spacing w:line="360" w:lineRule="auto"/>
              <w:jc w:val="center"/>
              <w:rPr>
                <w:rFonts w:ascii="Arial" w:hAnsi="Arial" w:cs="Arial"/>
                <w:b/>
                <w:sz w:val="36"/>
              </w:rPr>
            </w:pPr>
            <w:r w:rsidRPr="00312A85">
              <w:rPr>
                <w:rFonts w:ascii="Arial" w:hAnsi="Arial" w:cs="Arial"/>
                <w:noProof/>
                <w:sz w:val="24"/>
                <w:lang w:val="es-CR" w:eastAsia="es-CR"/>
              </w:rPr>
              <w:drawing>
                <wp:inline distT="0" distB="0" distL="0" distR="0" wp14:anchorId="642938EC" wp14:editId="1C79ACA6">
                  <wp:extent cx="3223895" cy="2278380"/>
                  <wp:effectExtent l="0" t="0" r="0" b="762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51">
                            <a:extLst>
                              <a:ext uri="{28A0092B-C50C-407E-A947-70E740481C1C}">
                                <a14:useLocalDpi xmlns:a14="http://schemas.microsoft.com/office/drawing/2010/main" val="0"/>
                              </a:ext>
                            </a:extLst>
                          </a:blip>
                          <a:srcRect l="30203" t="37073" r="39102" b="35915"/>
                          <a:stretch>
                            <a:fillRect/>
                          </a:stretch>
                        </pic:blipFill>
                        <pic:spPr bwMode="auto">
                          <a:xfrm>
                            <a:off x="0" y="0"/>
                            <a:ext cx="3223895" cy="2278380"/>
                          </a:xfrm>
                          <a:prstGeom prst="rect">
                            <a:avLst/>
                          </a:prstGeom>
                          <a:noFill/>
                          <a:ln>
                            <a:noFill/>
                          </a:ln>
                        </pic:spPr>
                      </pic:pic>
                    </a:graphicData>
                  </a:graphic>
                </wp:inline>
              </w:drawing>
            </w:r>
          </w:p>
        </w:tc>
      </w:tr>
    </w:tbl>
    <w:p w14:paraId="293F83FD" w14:textId="77777777" w:rsidR="002D2F4C" w:rsidRDefault="002D2F4C" w:rsidP="002D2F4C">
      <w:pPr>
        <w:spacing w:line="360" w:lineRule="auto"/>
        <w:jc w:val="center"/>
        <w:rPr>
          <w:rFonts w:ascii="Arial" w:hAnsi="Arial" w:cs="Arial"/>
          <w:b/>
          <w:bCs/>
        </w:rPr>
      </w:pPr>
    </w:p>
    <w:p w14:paraId="04B7537C" w14:textId="77777777" w:rsidR="002D2F4C" w:rsidRDefault="002D2F4C" w:rsidP="002D2F4C">
      <w:pPr>
        <w:spacing w:line="360" w:lineRule="auto"/>
        <w:jc w:val="center"/>
        <w:rPr>
          <w:rFonts w:ascii="Arial" w:hAnsi="Arial" w:cs="Arial"/>
          <w:b/>
          <w:bCs/>
        </w:rPr>
      </w:pPr>
    </w:p>
    <w:p w14:paraId="080A75F8" w14:textId="77777777" w:rsidR="002D2F4C" w:rsidRDefault="002D2F4C" w:rsidP="002D2F4C">
      <w:pPr>
        <w:spacing w:line="360" w:lineRule="auto"/>
        <w:jc w:val="center"/>
        <w:rPr>
          <w:rFonts w:ascii="Arial" w:hAnsi="Arial" w:cs="Arial"/>
          <w:b/>
          <w:bCs/>
        </w:rPr>
      </w:pPr>
    </w:p>
    <w:p w14:paraId="145C6E3C" w14:textId="77777777" w:rsidR="002D2F4C" w:rsidRDefault="002D2F4C" w:rsidP="002D2F4C">
      <w:pPr>
        <w:spacing w:line="360" w:lineRule="auto"/>
        <w:jc w:val="center"/>
        <w:rPr>
          <w:rFonts w:ascii="Arial" w:hAnsi="Arial" w:cs="Arial"/>
          <w:b/>
          <w:bCs/>
        </w:rPr>
      </w:pPr>
    </w:p>
    <w:p w14:paraId="38FD9DAF" w14:textId="77777777" w:rsidR="002D2F4C" w:rsidRDefault="002D2F4C" w:rsidP="002D2F4C">
      <w:pPr>
        <w:spacing w:line="360" w:lineRule="auto"/>
        <w:jc w:val="center"/>
        <w:rPr>
          <w:rFonts w:ascii="Arial" w:hAnsi="Arial" w:cs="Arial"/>
          <w:b/>
          <w:bCs/>
        </w:rPr>
      </w:pPr>
    </w:p>
    <w:p w14:paraId="74970AA7" w14:textId="77777777" w:rsidR="002D2F4C" w:rsidRDefault="002D2F4C" w:rsidP="002D2F4C">
      <w:pPr>
        <w:spacing w:line="360" w:lineRule="auto"/>
        <w:jc w:val="center"/>
        <w:rPr>
          <w:rFonts w:ascii="Arial" w:hAnsi="Arial" w:cs="Arial"/>
          <w:b/>
          <w:bCs/>
        </w:rPr>
      </w:pPr>
    </w:p>
    <w:p w14:paraId="61809ED4" w14:textId="77777777" w:rsidR="002D2F4C" w:rsidRPr="00B3579F" w:rsidRDefault="002D2F4C" w:rsidP="002D2F4C">
      <w:pPr>
        <w:spacing w:line="360" w:lineRule="auto"/>
        <w:jc w:val="center"/>
        <w:rPr>
          <w:rFonts w:ascii="Arial" w:hAnsi="Arial" w:cs="Arial"/>
          <w:b/>
          <w:bCs/>
          <w:color w:val="2F5496" w:themeColor="accent5" w:themeShade="BF"/>
        </w:rPr>
      </w:pPr>
    </w:p>
    <w:p w14:paraId="1E5A1617" w14:textId="77777777" w:rsidR="002D2F4C" w:rsidRPr="00B3579F" w:rsidRDefault="002D2F4C" w:rsidP="002D2F4C">
      <w:pPr>
        <w:spacing w:line="360" w:lineRule="auto"/>
        <w:jc w:val="center"/>
        <w:rPr>
          <w:rFonts w:ascii="Arial" w:hAnsi="Arial" w:cs="Arial"/>
          <w:color w:val="2F5496" w:themeColor="accent5" w:themeShade="BF"/>
        </w:rPr>
      </w:pPr>
      <w:r w:rsidRPr="00B3579F">
        <w:rPr>
          <w:rFonts w:ascii="Arial" w:hAnsi="Arial" w:cs="Arial"/>
          <w:b/>
          <w:bCs/>
          <w:color w:val="2F5496" w:themeColor="accent5" w:themeShade="BF"/>
        </w:rPr>
        <w:t>AOA Task Oriented to a Product</w:t>
      </w:r>
      <w:r w:rsidRPr="00B3579F">
        <w:rPr>
          <w:rFonts w:ascii="Arial" w:hAnsi="Arial" w:cs="Arial"/>
          <w:b/>
          <w:bCs/>
          <w:color w:val="2F5496" w:themeColor="accent5" w:themeShade="BF"/>
        </w:rPr>
        <w:br/>
        <w:t>Keep the end in mind!</w:t>
      </w:r>
    </w:p>
    <w:p w14:paraId="010E397D" w14:textId="77777777" w:rsidR="002D2F4C" w:rsidRPr="00F55E7C" w:rsidRDefault="002D2F4C" w:rsidP="002D2F4C">
      <w:pPr>
        <w:spacing w:line="360" w:lineRule="auto"/>
        <w:jc w:val="center"/>
        <w:rPr>
          <w:rFonts w:ascii="Arial" w:hAnsi="Arial" w:cs="Arial"/>
          <w:noProof/>
          <w:color w:val="FFC000" w:themeColor="accent4"/>
          <w:sz w:val="10"/>
          <w:lang w:eastAsia="es-CR"/>
        </w:rPr>
      </w:pPr>
    </w:p>
    <w:p w14:paraId="19C02EAE" w14:textId="77777777" w:rsidR="002D2F4C" w:rsidRPr="00A1250C" w:rsidRDefault="002D2F4C" w:rsidP="002D2F4C">
      <w:pPr>
        <w:spacing w:line="360" w:lineRule="auto"/>
        <w:jc w:val="center"/>
        <w:rPr>
          <w:rFonts w:ascii="Arial" w:hAnsi="Arial" w:cs="Arial"/>
        </w:rPr>
      </w:pPr>
      <w:r w:rsidRPr="00A1250C">
        <w:rPr>
          <w:rFonts w:ascii="Arial" w:hAnsi="Arial" w:cs="Arial"/>
          <w:noProof/>
          <w:lang w:val="es-CR" w:eastAsia="es-CR"/>
        </w:rPr>
        <w:drawing>
          <wp:inline distT="0" distB="0" distL="0" distR="0" wp14:anchorId="02E119E6" wp14:editId="10AB4BDF">
            <wp:extent cx="5114290" cy="2461895"/>
            <wp:effectExtent l="0" t="0" r="0" b="0"/>
            <wp:docPr id="55" name="Diagrama 5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14:paraId="7CCB7A83" w14:textId="77777777" w:rsidR="002D2F4C" w:rsidRPr="00B3579F" w:rsidRDefault="002D2F4C" w:rsidP="002D2F4C">
      <w:pPr>
        <w:spacing w:line="360" w:lineRule="auto"/>
        <w:rPr>
          <w:rFonts w:ascii="Arial" w:hAnsi="Arial" w:cs="Arial"/>
          <w:noProof/>
          <w:color w:val="2F5496" w:themeColor="accent5" w:themeShade="BF"/>
          <w:lang w:eastAsia="es-CR"/>
        </w:rPr>
      </w:pPr>
      <w:r w:rsidRPr="00B3579F">
        <w:rPr>
          <w:rFonts w:ascii="Arial" w:hAnsi="Arial" w:cs="Arial"/>
          <w:b/>
          <w:noProof/>
          <w:color w:val="2F5496" w:themeColor="accent5" w:themeShade="BF"/>
          <w:lang w:eastAsia="es-CR"/>
        </w:rPr>
        <w:t>Phases for the Integrated Mini-Project</w:t>
      </w:r>
    </w:p>
    <w:p w14:paraId="2527ECDD" w14:textId="77777777" w:rsidR="002D2F4C" w:rsidRDefault="002D2F4C" w:rsidP="002D2F4C">
      <w:pPr>
        <w:spacing w:line="360" w:lineRule="auto"/>
        <w:rPr>
          <w:rFonts w:ascii="Arial" w:hAnsi="Arial" w:cs="Arial"/>
          <w:noProof/>
          <w:lang w:eastAsia="es-CR"/>
        </w:rPr>
      </w:pPr>
      <w:r>
        <w:rPr>
          <w:rFonts w:ascii="Arial" w:hAnsi="Arial" w:cs="Arial"/>
          <w:noProof/>
          <w:lang w:eastAsia="es-CR"/>
        </w:rPr>
        <w:t xml:space="preserve"> </w:t>
      </w:r>
    </w:p>
    <w:p w14:paraId="07B6A07F" w14:textId="77777777" w:rsidR="002D2F4C" w:rsidRDefault="002D2F4C" w:rsidP="007B5B8D">
      <w:pPr>
        <w:numPr>
          <w:ilvl w:val="0"/>
          <w:numId w:val="22"/>
        </w:numPr>
        <w:spacing w:line="360" w:lineRule="auto"/>
        <w:jc w:val="both"/>
        <w:rPr>
          <w:b/>
          <w:bCs/>
        </w:rPr>
      </w:pPr>
      <w:r w:rsidRPr="00096492">
        <w:rPr>
          <w:b/>
          <w:bCs/>
        </w:rPr>
        <w:t>Participating/Negotiating</w:t>
      </w:r>
      <w:r>
        <w:rPr>
          <w:b/>
          <w:bCs/>
        </w:rPr>
        <w:t xml:space="preserve"> (Week 1 or 2)</w:t>
      </w:r>
    </w:p>
    <w:p w14:paraId="0437E32F" w14:textId="77777777" w:rsidR="002D2F4C" w:rsidRPr="003F0B0F" w:rsidRDefault="002D2F4C" w:rsidP="002D2F4C">
      <w:pPr>
        <w:spacing w:line="360" w:lineRule="auto"/>
        <w:rPr>
          <w:rFonts w:ascii="Arial" w:hAnsi="Arial" w:cs="Arial"/>
          <w:noProof/>
          <w:lang w:eastAsia="es-CR"/>
        </w:rPr>
      </w:pPr>
      <w:r w:rsidRPr="003F0B0F">
        <w:rPr>
          <w:rFonts w:ascii="Arial" w:hAnsi="Arial" w:cs="Arial"/>
          <w:noProof/>
          <w:lang w:eastAsia="es-CR"/>
        </w:rPr>
        <w:t xml:space="preserve">Brainstorming, discussing, negotiating, making decisions </w:t>
      </w:r>
      <w:r>
        <w:rPr>
          <w:rFonts w:ascii="Arial" w:hAnsi="Arial" w:cs="Arial"/>
          <w:noProof/>
          <w:lang w:eastAsia="es-CR"/>
        </w:rPr>
        <w:t>to formdifferent groups</w:t>
      </w:r>
      <w:r w:rsidRPr="003F0B0F">
        <w:rPr>
          <w:rFonts w:ascii="Arial" w:hAnsi="Arial" w:cs="Arial"/>
          <w:noProof/>
          <w:lang w:eastAsia="es-CR"/>
        </w:rPr>
        <w:t xml:space="preserve"> </w:t>
      </w:r>
      <w:r>
        <w:rPr>
          <w:rFonts w:ascii="Arial" w:hAnsi="Arial" w:cs="Arial"/>
          <w:noProof/>
          <w:lang w:eastAsia="es-CR"/>
        </w:rPr>
        <w:t xml:space="preserve">according to their interest, language abilities, etc. </w:t>
      </w:r>
    </w:p>
    <w:p w14:paraId="6F133AA4" w14:textId="77777777" w:rsidR="002D2F4C" w:rsidRPr="00096492" w:rsidRDefault="002D2F4C" w:rsidP="007B5B8D">
      <w:pPr>
        <w:numPr>
          <w:ilvl w:val="0"/>
          <w:numId w:val="22"/>
        </w:numPr>
        <w:spacing w:line="360" w:lineRule="auto"/>
        <w:jc w:val="both"/>
        <w:rPr>
          <w:b/>
          <w:bCs/>
        </w:rPr>
      </w:pPr>
      <w:r w:rsidRPr="00096492">
        <w:rPr>
          <w:b/>
          <w:bCs/>
        </w:rPr>
        <w:t>Thinking/planning</w:t>
      </w:r>
      <w:r>
        <w:rPr>
          <w:b/>
          <w:bCs/>
        </w:rPr>
        <w:t xml:space="preserve"> (Week 3 or 4)</w:t>
      </w:r>
    </w:p>
    <w:p w14:paraId="4FBDAB1A" w14:textId="77777777" w:rsidR="002D2F4C" w:rsidRPr="003F0B0F" w:rsidRDefault="002D2F4C" w:rsidP="002D2F4C">
      <w:pPr>
        <w:spacing w:line="360" w:lineRule="auto"/>
        <w:rPr>
          <w:rFonts w:ascii="Arial" w:hAnsi="Arial" w:cs="Arial"/>
          <w:noProof/>
          <w:lang w:eastAsia="es-CR"/>
        </w:rPr>
      </w:pPr>
      <w:r w:rsidRPr="003F0B0F">
        <w:rPr>
          <w:rFonts w:ascii="Arial" w:hAnsi="Arial" w:cs="Arial"/>
          <w:noProof/>
          <w:lang w:eastAsia="es-CR"/>
        </w:rPr>
        <w:t>Planning</w:t>
      </w:r>
      <w:r>
        <w:rPr>
          <w:rFonts w:ascii="Arial" w:hAnsi="Arial" w:cs="Arial"/>
          <w:noProof/>
          <w:lang w:eastAsia="es-CR"/>
        </w:rPr>
        <w:t>, negotiating and</w:t>
      </w:r>
      <w:r w:rsidRPr="003F0B0F">
        <w:rPr>
          <w:rFonts w:ascii="Arial" w:hAnsi="Arial" w:cs="Arial"/>
          <w:noProof/>
          <w:lang w:eastAsia="es-CR"/>
        </w:rPr>
        <w:t xml:space="preserve"> findi</w:t>
      </w:r>
      <w:r>
        <w:rPr>
          <w:rFonts w:ascii="Arial" w:hAnsi="Arial" w:cs="Arial"/>
          <w:noProof/>
          <w:lang w:eastAsia="es-CR"/>
        </w:rPr>
        <w:t xml:space="preserve">ng information collaboratively </w:t>
      </w:r>
      <w:r w:rsidRPr="003F0B0F">
        <w:rPr>
          <w:rFonts w:ascii="Arial" w:hAnsi="Arial" w:cs="Arial"/>
          <w:noProof/>
          <w:lang w:eastAsia="es-CR"/>
        </w:rPr>
        <w:t xml:space="preserve">about the </w:t>
      </w:r>
      <w:r>
        <w:rPr>
          <w:rFonts w:ascii="Arial" w:hAnsi="Arial" w:cs="Arial"/>
          <w:noProof/>
          <w:lang w:eastAsia="es-CR"/>
        </w:rPr>
        <w:t>language content and strategies,</w:t>
      </w:r>
      <w:r w:rsidRPr="006D1038">
        <w:rPr>
          <w:rFonts w:ascii="Arial" w:hAnsi="Arial" w:cs="Arial"/>
          <w:noProof/>
          <w:lang w:eastAsia="es-CR"/>
        </w:rPr>
        <w:t xml:space="preserve"> resources</w:t>
      </w:r>
      <w:r>
        <w:rPr>
          <w:rFonts w:ascii="Arial" w:hAnsi="Arial" w:cs="Arial"/>
          <w:noProof/>
          <w:lang w:eastAsia="es-CR"/>
        </w:rPr>
        <w:t xml:space="preserve"> and  organizing</w:t>
      </w:r>
      <w:r w:rsidRPr="006D1038">
        <w:rPr>
          <w:rFonts w:ascii="Arial" w:hAnsi="Arial" w:cs="Arial"/>
          <w:noProof/>
          <w:lang w:eastAsia="es-CR"/>
        </w:rPr>
        <w:t xml:space="preserve">  the work</w:t>
      </w:r>
      <w:r>
        <w:rPr>
          <w:rFonts w:ascii="Arial" w:hAnsi="Arial" w:cs="Arial"/>
          <w:noProof/>
          <w:lang w:eastAsia="es-CR"/>
        </w:rPr>
        <w:t xml:space="preserve"> to d</w:t>
      </w:r>
      <w:r w:rsidRPr="006D1038">
        <w:rPr>
          <w:rFonts w:ascii="Arial" w:hAnsi="Arial" w:cs="Arial"/>
          <w:noProof/>
          <w:lang w:eastAsia="es-CR"/>
        </w:rPr>
        <w:t>istribut</w:t>
      </w:r>
      <w:r>
        <w:rPr>
          <w:rFonts w:ascii="Arial" w:hAnsi="Arial" w:cs="Arial"/>
          <w:noProof/>
          <w:lang w:eastAsia="es-CR"/>
        </w:rPr>
        <w:t>e assignments among the</w:t>
      </w:r>
      <w:r w:rsidRPr="006D1038">
        <w:rPr>
          <w:rFonts w:ascii="Arial" w:hAnsi="Arial" w:cs="Arial"/>
          <w:noProof/>
          <w:lang w:eastAsia="es-CR"/>
        </w:rPr>
        <w:t xml:space="preserve"> group</w:t>
      </w:r>
      <w:r>
        <w:rPr>
          <w:rFonts w:ascii="Arial" w:hAnsi="Arial" w:cs="Arial"/>
          <w:noProof/>
          <w:lang w:eastAsia="es-CR"/>
        </w:rPr>
        <w:t xml:space="preserve"> members.</w:t>
      </w:r>
    </w:p>
    <w:p w14:paraId="3A59D24C" w14:textId="77777777" w:rsidR="002D2F4C" w:rsidRPr="00B602A7" w:rsidRDefault="002D2F4C" w:rsidP="007B5B8D">
      <w:pPr>
        <w:numPr>
          <w:ilvl w:val="0"/>
          <w:numId w:val="22"/>
        </w:numPr>
        <w:spacing w:line="360" w:lineRule="auto"/>
        <w:rPr>
          <w:b/>
          <w:bCs/>
        </w:rPr>
      </w:pPr>
      <w:r w:rsidRPr="00B602A7">
        <w:rPr>
          <w:b/>
          <w:bCs/>
        </w:rPr>
        <w:t>Acting out/Completing MP</w:t>
      </w:r>
      <w:r>
        <w:rPr>
          <w:b/>
          <w:bCs/>
        </w:rPr>
        <w:t xml:space="preserve"> </w:t>
      </w:r>
      <w:r w:rsidRPr="00342A6E">
        <w:rPr>
          <w:b/>
          <w:bCs/>
          <w:i/>
          <w:iCs/>
        </w:rPr>
        <w:t>(oral/written)</w:t>
      </w:r>
      <w:r w:rsidRPr="00B602A7">
        <w:rPr>
          <w:b/>
          <w:bCs/>
        </w:rPr>
        <w:t xml:space="preserve"> (</w:t>
      </w:r>
      <w:r>
        <w:rPr>
          <w:b/>
          <w:bCs/>
        </w:rPr>
        <w:t>Week 5</w:t>
      </w:r>
      <w:r w:rsidRPr="00B602A7">
        <w:rPr>
          <w:b/>
          <w:bCs/>
        </w:rPr>
        <w:t>)</w:t>
      </w:r>
    </w:p>
    <w:p w14:paraId="22E57CE3" w14:textId="77777777" w:rsidR="002D2F4C" w:rsidRPr="003F0B0F" w:rsidRDefault="002D2F4C" w:rsidP="002D2F4C">
      <w:pPr>
        <w:spacing w:line="360" w:lineRule="auto"/>
        <w:rPr>
          <w:rFonts w:ascii="Arial" w:hAnsi="Arial" w:cs="Arial"/>
          <w:noProof/>
          <w:lang w:eastAsia="es-CR"/>
        </w:rPr>
      </w:pPr>
      <w:r w:rsidRPr="003F0B0F">
        <w:rPr>
          <w:rFonts w:ascii="Arial" w:hAnsi="Arial" w:cs="Arial"/>
          <w:noProof/>
          <w:lang w:eastAsia="es-CR"/>
        </w:rPr>
        <w:t xml:space="preserve">Completing the product, rehearsing, practicing the mini-project presentation. </w:t>
      </w:r>
    </w:p>
    <w:p w14:paraId="58F4CAAF" w14:textId="77777777" w:rsidR="002D2F4C" w:rsidRPr="00B602A7" w:rsidRDefault="002D2F4C" w:rsidP="007B5B8D">
      <w:pPr>
        <w:numPr>
          <w:ilvl w:val="0"/>
          <w:numId w:val="22"/>
        </w:numPr>
        <w:spacing w:line="360" w:lineRule="auto"/>
        <w:rPr>
          <w:b/>
          <w:bCs/>
        </w:rPr>
      </w:pPr>
      <w:r w:rsidRPr="00B602A7">
        <w:rPr>
          <w:b/>
          <w:bCs/>
        </w:rPr>
        <w:lastRenderedPageBreak/>
        <w:t>Responding and Sharing</w:t>
      </w:r>
      <w:r>
        <w:rPr>
          <w:b/>
          <w:bCs/>
        </w:rPr>
        <w:t xml:space="preserve"> </w:t>
      </w:r>
      <w:r w:rsidRPr="00B602A7">
        <w:rPr>
          <w:b/>
          <w:bCs/>
        </w:rPr>
        <w:t>(</w:t>
      </w:r>
      <w:r>
        <w:rPr>
          <w:b/>
          <w:bCs/>
        </w:rPr>
        <w:t>Week 6</w:t>
      </w:r>
      <w:r w:rsidRPr="00B602A7">
        <w:rPr>
          <w:b/>
          <w:bCs/>
        </w:rPr>
        <w:t>)</w:t>
      </w:r>
    </w:p>
    <w:p w14:paraId="42107A95" w14:textId="77777777" w:rsidR="002D2F4C" w:rsidRDefault="002D2F4C" w:rsidP="002D2F4C">
      <w:pPr>
        <w:spacing w:line="360" w:lineRule="auto"/>
        <w:rPr>
          <w:rFonts w:ascii="Arial" w:hAnsi="Arial" w:cs="Arial"/>
          <w:noProof/>
          <w:lang w:eastAsia="es-CR"/>
        </w:rPr>
      </w:pPr>
      <w:r w:rsidRPr="00B95CC5">
        <w:rPr>
          <w:rFonts w:ascii="Arial" w:hAnsi="Arial" w:cs="Arial"/>
          <w:noProof/>
          <w:lang w:eastAsia="es-CR"/>
        </w:rPr>
        <w:t xml:space="preserve">Groups creatively </w:t>
      </w:r>
      <w:r>
        <w:rPr>
          <w:rFonts w:ascii="Arial" w:hAnsi="Arial" w:cs="Arial"/>
          <w:noProof/>
          <w:lang w:eastAsia="es-CR"/>
        </w:rPr>
        <w:t>deliver</w:t>
      </w:r>
      <w:r w:rsidRPr="003F0B0F">
        <w:rPr>
          <w:rFonts w:ascii="Arial" w:hAnsi="Arial" w:cs="Arial"/>
          <w:noProof/>
          <w:lang w:eastAsia="es-CR"/>
        </w:rPr>
        <w:t xml:space="preserve"> the mini-project,</w:t>
      </w:r>
      <w:r>
        <w:rPr>
          <w:rFonts w:ascii="Arial" w:hAnsi="Arial" w:cs="Arial"/>
          <w:noProof/>
          <w:lang w:eastAsia="es-CR"/>
        </w:rPr>
        <w:t xml:space="preserve"> answer questions from the audience and</w:t>
      </w:r>
      <w:r w:rsidRPr="003F0B0F">
        <w:rPr>
          <w:rFonts w:ascii="Arial" w:hAnsi="Arial" w:cs="Arial"/>
          <w:noProof/>
          <w:lang w:eastAsia="es-CR"/>
        </w:rPr>
        <w:t xml:space="preserve"> in pairs</w:t>
      </w:r>
      <w:r>
        <w:rPr>
          <w:rFonts w:ascii="Arial" w:hAnsi="Arial" w:cs="Arial"/>
          <w:noProof/>
          <w:lang w:eastAsia="es-CR"/>
        </w:rPr>
        <w:t>,</w:t>
      </w:r>
      <w:r w:rsidRPr="003F0B0F">
        <w:rPr>
          <w:rFonts w:ascii="Arial" w:hAnsi="Arial" w:cs="Arial"/>
          <w:noProof/>
          <w:lang w:eastAsia="es-CR"/>
        </w:rPr>
        <w:t xml:space="preserve"> or grou</w:t>
      </w:r>
      <w:r>
        <w:rPr>
          <w:rFonts w:ascii="Arial" w:hAnsi="Arial" w:cs="Arial"/>
          <w:noProof/>
          <w:lang w:eastAsia="es-CR"/>
        </w:rPr>
        <w:t>ps self or co-assess it</w:t>
      </w:r>
      <w:r w:rsidRPr="003F0B0F">
        <w:rPr>
          <w:rFonts w:ascii="Arial" w:hAnsi="Arial" w:cs="Arial"/>
          <w:noProof/>
          <w:lang w:eastAsia="es-CR"/>
        </w:rPr>
        <w:t>.</w:t>
      </w:r>
    </w:p>
    <w:p w14:paraId="0D3B8C42" w14:textId="77777777" w:rsidR="002D2F4C" w:rsidRPr="00CC4481" w:rsidRDefault="002D2F4C" w:rsidP="002D2F4C">
      <w:pPr>
        <w:spacing w:line="360" w:lineRule="auto"/>
        <w:rPr>
          <w:rFonts w:ascii="Arial" w:hAnsi="Arial" w:cs="Arial"/>
          <w:noProof/>
          <w:lang w:eastAsia="es-CR"/>
        </w:rPr>
      </w:pPr>
    </w:p>
    <w:tbl>
      <w:tblPr>
        <w:tblW w:w="118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6"/>
        <w:gridCol w:w="3307"/>
      </w:tblGrid>
      <w:tr w:rsidR="002D2F4C" w:rsidRPr="00734DE6" w14:paraId="6D28C80B" w14:textId="77777777" w:rsidTr="002D2F4C">
        <w:trPr>
          <w:jc w:val="center"/>
        </w:trPr>
        <w:tc>
          <w:tcPr>
            <w:tcW w:w="8526" w:type="dxa"/>
            <w:shd w:val="clear" w:color="auto" w:fill="auto"/>
          </w:tcPr>
          <w:p w14:paraId="4080898E" w14:textId="77777777" w:rsidR="002D2F4C" w:rsidRPr="00734DE6" w:rsidRDefault="002D2F4C" w:rsidP="002D2F4C">
            <w:pPr>
              <w:spacing w:line="360" w:lineRule="auto"/>
              <w:jc w:val="center"/>
              <w:rPr>
                <w:rFonts w:ascii="Arial" w:hAnsi="Arial" w:cs="Arial"/>
                <w:b/>
                <w:bCs/>
              </w:rPr>
            </w:pPr>
            <w:r w:rsidRPr="00734DE6">
              <w:rPr>
                <w:rFonts w:ascii="Arial" w:hAnsi="Arial" w:cs="Arial"/>
                <w:b/>
                <w:bCs/>
              </w:rPr>
              <w:t>7</w:t>
            </w:r>
            <w:r w:rsidRPr="00734DE6">
              <w:rPr>
                <w:rFonts w:ascii="Arial" w:hAnsi="Arial" w:cs="Arial"/>
                <w:b/>
                <w:bCs/>
                <w:vertAlign w:val="superscript"/>
              </w:rPr>
              <w:t>th</w:t>
            </w:r>
            <w:r w:rsidRPr="00734DE6">
              <w:rPr>
                <w:rFonts w:ascii="Arial" w:hAnsi="Arial" w:cs="Arial"/>
                <w:b/>
                <w:bCs/>
              </w:rPr>
              <w:t xml:space="preserve"> - Unit 3 – Example</w:t>
            </w:r>
          </w:p>
          <w:p w14:paraId="1E29F4AA" w14:textId="77777777" w:rsidR="002D2F4C" w:rsidRPr="00CA2F30" w:rsidRDefault="002D2F4C" w:rsidP="002D2F4C">
            <w:pPr>
              <w:jc w:val="center"/>
              <w:rPr>
                <w:rFonts w:ascii="Arial" w:hAnsi="Arial" w:cs="Arial"/>
                <w:b/>
                <w:bCs/>
                <w:sz w:val="22"/>
              </w:rPr>
            </w:pPr>
            <w:r w:rsidRPr="00CA2F30">
              <w:rPr>
                <w:rFonts w:ascii="Arial" w:hAnsi="Arial" w:cs="Arial"/>
                <w:b/>
                <w:bCs/>
                <w:sz w:val="22"/>
              </w:rPr>
              <w:t>Promoting local tourism</w:t>
            </w:r>
          </w:p>
          <w:p w14:paraId="4A9BDCB2" w14:textId="77777777" w:rsidR="002D2F4C" w:rsidRDefault="002D2F4C" w:rsidP="002D2F4C">
            <w:pPr>
              <w:jc w:val="center"/>
              <w:rPr>
                <w:rFonts w:ascii="Arial" w:hAnsi="Arial" w:cs="Arial"/>
                <w:bCs/>
                <w:iCs/>
                <w:sz w:val="22"/>
              </w:rPr>
            </w:pPr>
          </w:p>
          <w:p w14:paraId="586E88AE" w14:textId="77777777" w:rsidR="002D2F4C" w:rsidRPr="00E25412" w:rsidRDefault="002D2F4C" w:rsidP="002D2F4C">
            <w:pPr>
              <w:rPr>
                <w:b/>
              </w:rPr>
            </w:pPr>
            <w:r>
              <w:rPr>
                <w:rFonts w:ascii="Arial" w:hAnsi="Arial" w:cs="Arial"/>
                <w:bCs/>
                <w:iCs/>
                <w:sz w:val="22"/>
              </w:rPr>
              <w:t xml:space="preserve">Integrated Mini-Project: </w:t>
            </w:r>
            <w:r w:rsidRPr="00734DE6">
              <w:rPr>
                <w:rFonts w:ascii="Arial" w:hAnsi="Arial" w:cs="Arial"/>
                <w:bCs/>
                <w:iCs/>
                <w:sz w:val="22"/>
              </w:rPr>
              <w:t xml:space="preserve">Tourist Brochure </w:t>
            </w:r>
            <w:r>
              <w:rPr>
                <w:rFonts w:ascii="Arial" w:hAnsi="Arial" w:cs="Arial"/>
                <w:bCs/>
                <w:iCs/>
                <w:sz w:val="22"/>
              </w:rPr>
              <w:t>to support l</w:t>
            </w:r>
            <w:r w:rsidRPr="00734DE6">
              <w:rPr>
                <w:rFonts w:ascii="Arial" w:hAnsi="Arial" w:cs="Arial"/>
                <w:bCs/>
                <w:iCs/>
                <w:sz w:val="22"/>
              </w:rPr>
              <w:t>ocal tourism</w:t>
            </w:r>
            <w:r w:rsidRPr="00E25412">
              <w:rPr>
                <w:b/>
              </w:rPr>
              <w:t xml:space="preserve"> </w:t>
            </w:r>
          </w:p>
          <w:p w14:paraId="237E6A42" w14:textId="77777777" w:rsidR="002D2F4C" w:rsidRPr="00734DE6" w:rsidRDefault="002D2F4C" w:rsidP="002D2F4C">
            <w:pPr>
              <w:rPr>
                <w:rFonts w:ascii="Arial" w:hAnsi="Arial" w:cs="Arial"/>
                <w:bCs/>
                <w:iCs/>
                <w:sz w:val="22"/>
              </w:rPr>
            </w:pPr>
          </w:p>
          <w:p w14:paraId="43BF20CC" w14:textId="77777777" w:rsidR="002D2F4C" w:rsidRDefault="002D2F4C" w:rsidP="002D2F4C">
            <w:pPr>
              <w:rPr>
                <w:rFonts w:ascii="Arial" w:hAnsi="Arial" w:cs="Arial"/>
                <w:bCs/>
                <w:iCs/>
                <w:sz w:val="22"/>
              </w:rPr>
            </w:pPr>
          </w:p>
          <w:p w14:paraId="1659FC24" w14:textId="77777777" w:rsidR="002D2F4C" w:rsidRDefault="002D2F4C" w:rsidP="002D2F4C">
            <w:pPr>
              <w:rPr>
                <w:rFonts w:ascii="Arial" w:hAnsi="Arial" w:cs="Arial"/>
                <w:bCs/>
                <w:iCs/>
                <w:sz w:val="22"/>
              </w:rPr>
            </w:pPr>
            <w:r>
              <w:rPr>
                <w:rFonts w:ascii="Arial" w:hAnsi="Arial" w:cs="Arial"/>
                <w:bCs/>
                <w:iCs/>
                <w:sz w:val="22"/>
              </w:rPr>
              <w:t>Task description:</w:t>
            </w:r>
          </w:p>
          <w:p w14:paraId="152AB63D" w14:textId="77777777" w:rsidR="002D2F4C" w:rsidRPr="006834F6" w:rsidRDefault="002D2F4C" w:rsidP="002D2F4C">
            <w:pPr>
              <w:rPr>
                <w:rFonts w:ascii="Arial" w:hAnsi="Arial" w:cs="Arial"/>
                <w:bCs/>
                <w:iCs/>
                <w:sz w:val="22"/>
              </w:rPr>
            </w:pPr>
            <w:r w:rsidRPr="00734DE6">
              <w:rPr>
                <w:rFonts w:ascii="Arial" w:hAnsi="Arial" w:cs="Arial"/>
                <w:bCs/>
                <w:iCs/>
                <w:sz w:val="22"/>
              </w:rPr>
              <w:t>You want to show the most important tourist attractions to support local tourism. Design a brochure to prom</w:t>
            </w:r>
            <w:r>
              <w:rPr>
                <w:rFonts w:ascii="Arial" w:hAnsi="Arial" w:cs="Arial"/>
                <w:bCs/>
                <w:iCs/>
                <w:sz w:val="22"/>
              </w:rPr>
              <w:t>ote local tourist attractions. Keep in mind the following questions to guide your product</w:t>
            </w:r>
            <w:r w:rsidRPr="006834F6">
              <w:rPr>
                <w:rFonts w:ascii="Arial" w:hAnsi="Arial" w:cs="Arial"/>
                <w:bCs/>
                <w:iCs/>
                <w:sz w:val="22"/>
              </w:rPr>
              <w:t xml:space="preserve">: Is this an authentic communication action?  Is it useful </w:t>
            </w:r>
            <w:r>
              <w:rPr>
                <w:rFonts w:ascii="Arial" w:hAnsi="Arial" w:cs="Arial"/>
                <w:bCs/>
                <w:iCs/>
                <w:sz w:val="22"/>
              </w:rPr>
              <w:t>in</w:t>
            </w:r>
            <w:r w:rsidRPr="006834F6">
              <w:rPr>
                <w:rFonts w:ascii="Arial" w:hAnsi="Arial" w:cs="Arial"/>
                <w:bCs/>
                <w:iCs/>
                <w:sz w:val="22"/>
              </w:rPr>
              <w:t xml:space="preserve"> everyday life?</w:t>
            </w:r>
          </w:p>
          <w:p w14:paraId="229E0EBD" w14:textId="77777777" w:rsidR="002D2F4C" w:rsidRPr="00734DE6" w:rsidRDefault="002D2F4C" w:rsidP="002D2F4C">
            <w:pPr>
              <w:rPr>
                <w:rFonts w:ascii="Arial" w:hAnsi="Arial" w:cs="Arial"/>
                <w:bCs/>
                <w:sz w:val="22"/>
              </w:rPr>
            </w:pPr>
          </w:p>
          <w:p w14:paraId="24A83491" w14:textId="77777777" w:rsidR="002D2F4C" w:rsidRPr="00CE38DF" w:rsidRDefault="002D2F4C" w:rsidP="002D2F4C">
            <w:pPr>
              <w:rPr>
                <w:rFonts w:ascii="Arial" w:hAnsi="Arial" w:cs="Arial"/>
                <w:bCs/>
                <w:sz w:val="22"/>
              </w:rPr>
            </w:pPr>
            <w:r w:rsidRPr="00CE38DF">
              <w:rPr>
                <w:rFonts w:ascii="Arial" w:hAnsi="Arial" w:cs="Arial"/>
                <w:bCs/>
                <w:iCs/>
                <w:sz w:val="22"/>
              </w:rPr>
              <w:t xml:space="preserve">Phase 1: </w:t>
            </w:r>
            <w:r w:rsidRPr="00CE38DF">
              <w:rPr>
                <w:rFonts w:ascii="Arial" w:hAnsi="Arial" w:cs="Arial"/>
                <w:b/>
                <w:bCs/>
                <w:iCs/>
                <w:sz w:val="22"/>
              </w:rPr>
              <w:t xml:space="preserve">Participating to negotiate: </w:t>
            </w:r>
            <w:r w:rsidRPr="00CE38DF">
              <w:rPr>
                <w:rFonts w:ascii="Arial" w:hAnsi="Arial" w:cs="Arial"/>
                <w:bCs/>
                <w:sz w:val="22"/>
              </w:rPr>
              <w:t>(5 or 10 minutes in week 1 or 2</w:t>
            </w:r>
            <w:proofErr w:type="gramStart"/>
            <w:r w:rsidRPr="00CE38DF">
              <w:rPr>
                <w:rFonts w:ascii="Arial" w:hAnsi="Arial" w:cs="Arial"/>
                <w:bCs/>
                <w:sz w:val="22"/>
              </w:rPr>
              <w:t>)</w:t>
            </w:r>
            <w:proofErr w:type="gramEnd"/>
            <w:r w:rsidRPr="00CE38DF">
              <w:rPr>
                <w:rFonts w:ascii="Arial" w:hAnsi="Arial" w:cs="Arial"/>
                <w:bCs/>
                <w:iCs/>
                <w:sz w:val="22"/>
              </w:rPr>
              <w:br/>
              <w:t xml:space="preserve">Choose </w:t>
            </w:r>
            <w:r w:rsidRPr="00CE38DF">
              <w:rPr>
                <w:rFonts w:ascii="Arial" w:hAnsi="Arial" w:cs="Arial"/>
                <w:bCs/>
                <w:sz w:val="22"/>
              </w:rPr>
              <w:t xml:space="preserve">your mini project and get in groups of 3-4 participants and negotiate in order to plan </w:t>
            </w:r>
            <w:r>
              <w:rPr>
                <w:rFonts w:ascii="Arial" w:hAnsi="Arial" w:cs="Arial"/>
                <w:bCs/>
                <w:sz w:val="22"/>
              </w:rPr>
              <w:t xml:space="preserve">the </w:t>
            </w:r>
            <w:r w:rsidRPr="00CE38DF">
              <w:rPr>
                <w:rFonts w:ascii="Arial" w:hAnsi="Arial" w:cs="Arial"/>
                <w:bCs/>
                <w:sz w:val="22"/>
              </w:rPr>
              <w:t>next phase.</w:t>
            </w:r>
          </w:p>
          <w:p w14:paraId="63F55239" w14:textId="77777777" w:rsidR="002D2F4C" w:rsidRPr="00CE38DF" w:rsidRDefault="002D2F4C" w:rsidP="002D2F4C">
            <w:pPr>
              <w:rPr>
                <w:rFonts w:ascii="Arial" w:hAnsi="Arial" w:cs="Arial"/>
                <w:bCs/>
                <w:sz w:val="22"/>
              </w:rPr>
            </w:pPr>
            <w:r w:rsidRPr="00CE38DF">
              <w:rPr>
                <w:rFonts w:ascii="Arial" w:hAnsi="Arial" w:cs="Arial"/>
                <w:bCs/>
                <w:iCs/>
                <w:sz w:val="22"/>
              </w:rPr>
              <w:t xml:space="preserve">Phase 2: </w:t>
            </w:r>
            <w:r w:rsidRPr="00CE38DF">
              <w:rPr>
                <w:rFonts w:ascii="Arial" w:hAnsi="Arial" w:cs="Arial"/>
                <w:b/>
                <w:bCs/>
                <w:iCs/>
                <w:sz w:val="22"/>
              </w:rPr>
              <w:t>Thinking for planning</w:t>
            </w:r>
            <w:r w:rsidRPr="00CE38DF">
              <w:rPr>
                <w:rFonts w:ascii="Arial" w:hAnsi="Arial" w:cs="Arial"/>
                <w:bCs/>
                <w:iCs/>
                <w:sz w:val="22"/>
              </w:rPr>
              <w:t xml:space="preserve">: </w:t>
            </w:r>
            <w:r w:rsidRPr="00CE38DF">
              <w:rPr>
                <w:rFonts w:ascii="Arial" w:hAnsi="Arial" w:cs="Arial"/>
                <w:bCs/>
                <w:sz w:val="22"/>
              </w:rPr>
              <w:t xml:space="preserve">(5 or 10 minutes in week </w:t>
            </w:r>
            <w:r>
              <w:rPr>
                <w:rFonts w:ascii="Arial" w:hAnsi="Arial" w:cs="Arial"/>
                <w:bCs/>
                <w:sz w:val="22"/>
              </w:rPr>
              <w:t>3 or 4</w:t>
            </w:r>
            <w:proofErr w:type="gramStart"/>
            <w:r w:rsidRPr="00CE38DF">
              <w:rPr>
                <w:rFonts w:ascii="Arial" w:hAnsi="Arial" w:cs="Arial"/>
                <w:bCs/>
                <w:sz w:val="22"/>
              </w:rPr>
              <w:t>)</w:t>
            </w:r>
            <w:proofErr w:type="gramEnd"/>
            <w:r w:rsidRPr="00CE38DF">
              <w:rPr>
                <w:rFonts w:ascii="Arial" w:hAnsi="Arial" w:cs="Arial"/>
                <w:bCs/>
                <w:iCs/>
                <w:sz w:val="22"/>
              </w:rPr>
              <w:br/>
              <w:t>Plan your brochure. T</w:t>
            </w:r>
            <w:r w:rsidRPr="00CE38DF">
              <w:rPr>
                <w:rFonts w:ascii="Arial" w:hAnsi="Arial" w:cs="Arial"/>
                <w:bCs/>
                <w:sz w:val="22"/>
              </w:rPr>
              <w:t xml:space="preserve">hink what to do (the information you need to find, the time and organization of the work (what to write and distribute what each member is going to do). </w:t>
            </w:r>
          </w:p>
          <w:p w14:paraId="556053B6" w14:textId="77777777" w:rsidR="002D2F4C" w:rsidRPr="00CE38DF" w:rsidRDefault="002D2F4C" w:rsidP="002D2F4C">
            <w:pPr>
              <w:rPr>
                <w:rFonts w:ascii="Arial" w:hAnsi="Arial" w:cs="Arial"/>
                <w:bCs/>
                <w:sz w:val="22"/>
              </w:rPr>
            </w:pPr>
            <w:r w:rsidRPr="00CE38DF">
              <w:rPr>
                <w:rFonts w:ascii="Arial" w:hAnsi="Arial" w:cs="Arial"/>
                <w:bCs/>
                <w:iCs/>
                <w:sz w:val="22"/>
              </w:rPr>
              <w:t xml:space="preserve">Phase 3: </w:t>
            </w:r>
            <w:r w:rsidRPr="00CE38DF">
              <w:rPr>
                <w:rFonts w:ascii="Arial" w:hAnsi="Arial" w:cs="Arial"/>
                <w:b/>
                <w:bCs/>
                <w:iCs/>
                <w:sz w:val="22"/>
              </w:rPr>
              <w:t>Acting out to complete the M</w:t>
            </w:r>
            <w:r>
              <w:rPr>
                <w:rFonts w:ascii="Arial" w:hAnsi="Arial" w:cs="Arial"/>
                <w:b/>
                <w:bCs/>
                <w:iCs/>
                <w:sz w:val="22"/>
              </w:rPr>
              <w:t xml:space="preserve">ini </w:t>
            </w:r>
            <w:r w:rsidRPr="00CE38DF">
              <w:rPr>
                <w:rFonts w:ascii="Arial" w:hAnsi="Arial" w:cs="Arial"/>
                <w:b/>
                <w:bCs/>
                <w:iCs/>
                <w:sz w:val="22"/>
              </w:rPr>
              <w:t>P</w:t>
            </w:r>
            <w:r>
              <w:rPr>
                <w:rFonts w:ascii="Arial" w:hAnsi="Arial" w:cs="Arial"/>
                <w:b/>
                <w:bCs/>
                <w:iCs/>
                <w:sz w:val="22"/>
              </w:rPr>
              <w:t>roject</w:t>
            </w:r>
            <w:r w:rsidRPr="00CE38DF">
              <w:rPr>
                <w:rFonts w:ascii="Arial" w:hAnsi="Arial" w:cs="Arial"/>
                <w:b/>
                <w:bCs/>
                <w:iCs/>
                <w:sz w:val="22"/>
              </w:rPr>
              <w:t xml:space="preserve"> –oral &amp; writ</w:t>
            </w:r>
            <w:r>
              <w:rPr>
                <w:rFonts w:ascii="Arial" w:hAnsi="Arial" w:cs="Arial"/>
                <w:b/>
                <w:bCs/>
                <w:iCs/>
                <w:sz w:val="22"/>
              </w:rPr>
              <w:t>ten:</w:t>
            </w:r>
            <w:r w:rsidRPr="00CE38DF">
              <w:rPr>
                <w:rFonts w:ascii="Arial" w:hAnsi="Arial" w:cs="Arial"/>
                <w:b/>
                <w:bCs/>
                <w:iCs/>
                <w:sz w:val="22"/>
              </w:rPr>
              <w:t xml:space="preserve"> </w:t>
            </w:r>
            <w:r w:rsidRPr="00CE38DF">
              <w:rPr>
                <w:rFonts w:ascii="Arial" w:hAnsi="Arial" w:cs="Arial"/>
                <w:bCs/>
                <w:sz w:val="22"/>
              </w:rPr>
              <w:t>(week 5)</w:t>
            </w:r>
          </w:p>
          <w:p w14:paraId="6B784262" w14:textId="77777777" w:rsidR="002D2F4C" w:rsidRPr="00CE38DF" w:rsidRDefault="002D2F4C" w:rsidP="002D2F4C">
            <w:pPr>
              <w:rPr>
                <w:rFonts w:ascii="Arial" w:hAnsi="Arial" w:cs="Arial"/>
                <w:bCs/>
                <w:sz w:val="22"/>
              </w:rPr>
            </w:pPr>
            <w:r w:rsidRPr="00CE38DF">
              <w:rPr>
                <w:rFonts w:ascii="Arial" w:hAnsi="Arial" w:cs="Arial"/>
                <w:bCs/>
                <w:iCs/>
                <w:sz w:val="22"/>
              </w:rPr>
              <w:t>In your group, complete the brochure in class, re</w:t>
            </w:r>
            <w:r>
              <w:rPr>
                <w:rFonts w:ascii="Arial" w:hAnsi="Arial" w:cs="Arial"/>
                <w:bCs/>
                <w:iCs/>
                <w:sz w:val="22"/>
              </w:rPr>
              <w:t>hearse and organize the presentat</w:t>
            </w:r>
            <w:r w:rsidRPr="00CE38DF">
              <w:rPr>
                <w:rFonts w:ascii="Arial" w:hAnsi="Arial" w:cs="Arial"/>
                <w:bCs/>
                <w:iCs/>
                <w:sz w:val="22"/>
              </w:rPr>
              <w:t>ion.</w:t>
            </w:r>
          </w:p>
          <w:p w14:paraId="7F979E90" w14:textId="77777777" w:rsidR="002D2F4C" w:rsidRDefault="002D2F4C" w:rsidP="002D2F4C">
            <w:pPr>
              <w:rPr>
                <w:rFonts w:ascii="Arial" w:hAnsi="Arial" w:cs="Arial"/>
                <w:bCs/>
                <w:sz w:val="22"/>
              </w:rPr>
            </w:pPr>
            <w:r w:rsidRPr="00CE38DF">
              <w:rPr>
                <w:rFonts w:ascii="Arial" w:hAnsi="Arial" w:cs="Arial"/>
                <w:bCs/>
                <w:iCs/>
                <w:sz w:val="22"/>
              </w:rPr>
              <w:t xml:space="preserve">Phase 4: </w:t>
            </w:r>
            <w:r w:rsidRPr="00CE38DF">
              <w:rPr>
                <w:rFonts w:ascii="Arial" w:hAnsi="Arial" w:cs="Arial"/>
                <w:b/>
                <w:bCs/>
                <w:iCs/>
                <w:sz w:val="22"/>
              </w:rPr>
              <w:t xml:space="preserve">Responding and sharing </w:t>
            </w:r>
            <w:r w:rsidRPr="00CE38DF">
              <w:rPr>
                <w:rFonts w:ascii="Arial" w:hAnsi="Arial" w:cs="Arial"/>
                <w:bCs/>
                <w:iCs/>
                <w:sz w:val="22"/>
              </w:rPr>
              <w:t>(week 6)</w:t>
            </w:r>
            <w:r w:rsidRPr="00CE38DF">
              <w:rPr>
                <w:rFonts w:ascii="Arial" w:hAnsi="Arial" w:cs="Arial"/>
                <w:bCs/>
                <w:iCs/>
                <w:sz w:val="22"/>
              </w:rPr>
              <w:br/>
            </w:r>
            <w:r w:rsidRPr="00CE38DF">
              <w:rPr>
                <w:rFonts w:ascii="Arial" w:hAnsi="Arial" w:cs="Arial"/>
                <w:bCs/>
                <w:sz w:val="22"/>
              </w:rPr>
              <w:t xml:space="preserve"> creatively </w:t>
            </w:r>
            <w:r>
              <w:rPr>
                <w:rFonts w:ascii="Arial" w:hAnsi="Arial" w:cs="Arial"/>
                <w:bCs/>
                <w:sz w:val="22"/>
              </w:rPr>
              <w:t xml:space="preserve">present </w:t>
            </w:r>
            <w:r w:rsidRPr="00CE38DF">
              <w:rPr>
                <w:rFonts w:ascii="Arial" w:hAnsi="Arial" w:cs="Arial"/>
                <w:bCs/>
                <w:sz w:val="22"/>
              </w:rPr>
              <w:t xml:space="preserve">the brochure to the class, respond </w:t>
            </w:r>
            <w:r>
              <w:rPr>
                <w:rFonts w:ascii="Arial" w:hAnsi="Arial" w:cs="Arial"/>
                <w:bCs/>
                <w:sz w:val="22"/>
              </w:rPr>
              <w:t xml:space="preserve">to </w:t>
            </w:r>
            <w:r w:rsidRPr="00CE38DF">
              <w:rPr>
                <w:rFonts w:ascii="Arial" w:hAnsi="Arial" w:cs="Arial"/>
                <w:bCs/>
                <w:sz w:val="22"/>
              </w:rPr>
              <w:t>questions from the audience using the</w:t>
            </w:r>
            <w:r>
              <w:rPr>
                <w:rFonts w:ascii="Arial" w:hAnsi="Arial" w:cs="Arial"/>
                <w:bCs/>
                <w:sz w:val="22"/>
              </w:rPr>
              <w:t xml:space="preserve"> instruments to  self or co-assess the project (or brochure)</w:t>
            </w:r>
          </w:p>
          <w:p w14:paraId="76AAE8FB" w14:textId="77777777" w:rsidR="002D2F4C" w:rsidRPr="00384775" w:rsidRDefault="002D2F4C" w:rsidP="002D2F4C">
            <w:pPr>
              <w:rPr>
                <w:rFonts w:ascii="Arial" w:hAnsi="Arial" w:cs="Arial"/>
                <w:bCs/>
                <w:sz w:val="22"/>
              </w:rPr>
            </w:pPr>
            <w:r w:rsidRPr="00734DE6">
              <w:rPr>
                <w:rFonts w:ascii="Arial" w:hAnsi="Arial" w:cs="Arial"/>
                <w:bCs/>
                <w:iCs/>
                <w:sz w:val="22"/>
              </w:rPr>
              <w:t xml:space="preserve"> </w:t>
            </w:r>
          </w:p>
        </w:tc>
        <w:tc>
          <w:tcPr>
            <w:tcW w:w="3307" w:type="dxa"/>
            <w:shd w:val="clear" w:color="auto" w:fill="auto"/>
          </w:tcPr>
          <w:p w14:paraId="15B8C9F7" w14:textId="77777777" w:rsidR="002D2F4C" w:rsidRPr="00734DE6" w:rsidRDefault="002D2F4C" w:rsidP="002D2F4C">
            <w:pPr>
              <w:spacing w:line="360" w:lineRule="auto"/>
              <w:rPr>
                <w:rFonts w:ascii="Arial" w:hAnsi="Arial" w:cs="Arial"/>
                <w:bCs/>
              </w:rPr>
            </w:pPr>
            <w:r w:rsidRPr="00734DE6">
              <w:rPr>
                <w:rFonts w:ascii="Arial" w:hAnsi="Arial" w:cs="Arial"/>
                <w:bCs/>
              </w:rPr>
              <w:t xml:space="preserve">                 </w:t>
            </w:r>
            <w:r w:rsidRPr="00734DE6">
              <w:rPr>
                <w:rFonts w:ascii="Arial" w:hAnsi="Arial" w:cs="Arial"/>
                <w:bCs/>
                <w:noProof/>
                <w:lang w:val="es-CR" w:eastAsia="es-CR"/>
              </w:rPr>
              <w:drawing>
                <wp:inline distT="0" distB="0" distL="0" distR="0" wp14:anchorId="168A7026" wp14:editId="57FD2CE2">
                  <wp:extent cx="1383665" cy="1871345"/>
                  <wp:effectExtent l="285750" t="190500" r="292735" b="186055"/>
                  <wp:docPr id="2763" name="Imagen 2763" descr="Imagen relacionada"/>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Grp="1"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rot="1235440">
                            <a:off x="0" y="0"/>
                            <a:ext cx="1383665" cy="1871345"/>
                          </a:xfrm>
                          <a:prstGeom prst="rect">
                            <a:avLst/>
                          </a:prstGeom>
                          <a:noFill/>
                          <a:ln>
                            <a:noFill/>
                          </a:ln>
                        </pic:spPr>
                      </pic:pic>
                    </a:graphicData>
                  </a:graphic>
                </wp:inline>
              </w:drawing>
            </w:r>
          </w:p>
        </w:tc>
      </w:tr>
    </w:tbl>
    <w:p w14:paraId="508F3A7E" w14:textId="77777777" w:rsidR="002D2F4C" w:rsidRDefault="002D2F4C" w:rsidP="002D2F4C">
      <w:pPr>
        <w:spacing w:after="200" w:line="276" w:lineRule="auto"/>
        <w:rPr>
          <w:b/>
          <w:bCs/>
        </w:rPr>
      </w:pPr>
    </w:p>
    <w:p w14:paraId="21C3CE37" w14:textId="77777777" w:rsidR="002D2F4C" w:rsidRDefault="002D2F4C" w:rsidP="002D2F4C">
      <w:r>
        <w:br w:type="page"/>
      </w:r>
    </w:p>
    <w:tbl>
      <w:tblPr>
        <w:tblW w:w="12540"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20" w:firstRow="1" w:lastRow="0" w:firstColumn="0" w:lastColumn="0" w:noHBand="0" w:noVBand="1"/>
      </w:tblPr>
      <w:tblGrid>
        <w:gridCol w:w="1900"/>
        <w:gridCol w:w="2244"/>
        <w:gridCol w:w="2589"/>
        <w:gridCol w:w="2072"/>
        <w:gridCol w:w="2227"/>
        <w:gridCol w:w="17"/>
        <w:gridCol w:w="1491"/>
      </w:tblGrid>
      <w:tr w:rsidR="002D2F4C" w:rsidRPr="00AD391B" w14:paraId="5E11BD09" w14:textId="77777777" w:rsidTr="002D2F4C">
        <w:trPr>
          <w:trHeight w:val="649"/>
          <w:jc w:val="center"/>
        </w:trPr>
        <w:tc>
          <w:tcPr>
            <w:tcW w:w="1900" w:type="dxa"/>
            <w:shd w:val="clear" w:color="auto" w:fill="auto"/>
            <w:hideMark/>
          </w:tcPr>
          <w:p w14:paraId="6FCAD0AB" w14:textId="77777777" w:rsidR="002D2F4C" w:rsidRPr="00AD391B" w:rsidRDefault="002D2F4C" w:rsidP="002D2F4C">
            <w:pPr>
              <w:spacing w:line="360" w:lineRule="auto"/>
              <w:jc w:val="center"/>
              <w:rPr>
                <w:rFonts w:ascii="Arial" w:hAnsi="Arial" w:cs="Arial"/>
                <w:b/>
                <w:bCs/>
                <w:sz w:val="22"/>
                <w:szCs w:val="22"/>
                <w:lang w:val="es-CR"/>
              </w:rPr>
            </w:pPr>
            <w:r w:rsidRPr="00AD391B">
              <w:rPr>
                <w:rFonts w:ascii="Arial" w:hAnsi="Arial" w:cs="Arial"/>
                <w:b/>
                <w:bCs/>
                <w:sz w:val="22"/>
                <w:szCs w:val="22"/>
              </w:rPr>
              <w:lastRenderedPageBreak/>
              <w:t>Week 1</w:t>
            </w:r>
          </w:p>
        </w:tc>
        <w:tc>
          <w:tcPr>
            <w:tcW w:w="2244" w:type="dxa"/>
            <w:shd w:val="clear" w:color="auto" w:fill="auto"/>
            <w:hideMark/>
          </w:tcPr>
          <w:p w14:paraId="52B43545" w14:textId="77777777" w:rsidR="002D2F4C" w:rsidRPr="00AD391B" w:rsidRDefault="002D2F4C" w:rsidP="002D2F4C">
            <w:pPr>
              <w:spacing w:line="360" w:lineRule="auto"/>
              <w:jc w:val="center"/>
              <w:rPr>
                <w:rFonts w:ascii="Arial" w:hAnsi="Arial" w:cs="Arial"/>
                <w:b/>
                <w:bCs/>
                <w:sz w:val="22"/>
                <w:szCs w:val="22"/>
                <w:lang w:val="es-CR"/>
              </w:rPr>
            </w:pPr>
            <w:r w:rsidRPr="00AD391B">
              <w:rPr>
                <w:rFonts w:ascii="Arial" w:hAnsi="Arial" w:cs="Arial"/>
                <w:b/>
                <w:bCs/>
                <w:sz w:val="22"/>
                <w:szCs w:val="22"/>
              </w:rPr>
              <w:t>Week 2</w:t>
            </w:r>
          </w:p>
        </w:tc>
        <w:tc>
          <w:tcPr>
            <w:tcW w:w="2589" w:type="dxa"/>
            <w:shd w:val="clear" w:color="auto" w:fill="auto"/>
            <w:hideMark/>
          </w:tcPr>
          <w:p w14:paraId="666C695D" w14:textId="77777777" w:rsidR="002D2F4C" w:rsidRPr="00AD391B" w:rsidRDefault="002D2F4C" w:rsidP="002D2F4C">
            <w:pPr>
              <w:spacing w:line="360" w:lineRule="auto"/>
              <w:jc w:val="center"/>
              <w:rPr>
                <w:rFonts w:ascii="Arial" w:hAnsi="Arial" w:cs="Arial"/>
                <w:b/>
                <w:bCs/>
                <w:sz w:val="22"/>
                <w:szCs w:val="22"/>
                <w:lang w:val="es-CR"/>
              </w:rPr>
            </w:pPr>
            <w:r w:rsidRPr="00AD391B">
              <w:rPr>
                <w:rFonts w:ascii="Arial" w:hAnsi="Arial" w:cs="Arial"/>
                <w:b/>
                <w:bCs/>
                <w:sz w:val="22"/>
                <w:szCs w:val="22"/>
              </w:rPr>
              <w:t>Week 3</w:t>
            </w:r>
          </w:p>
        </w:tc>
        <w:tc>
          <w:tcPr>
            <w:tcW w:w="2072" w:type="dxa"/>
            <w:shd w:val="clear" w:color="auto" w:fill="auto"/>
            <w:hideMark/>
          </w:tcPr>
          <w:p w14:paraId="6812F1B2" w14:textId="77777777" w:rsidR="002D2F4C" w:rsidRPr="00AD391B" w:rsidRDefault="002D2F4C" w:rsidP="002D2F4C">
            <w:pPr>
              <w:spacing w:line="360" w:lineRule="auto"/>
              <w:jc w:val="center"/>
              <w:rPr>
                <w:rFonts w:ascii="Arial" w:hAnsi="Arial" w:cs="Arial"/>
                <w:b/>
                <w:bCs/>
                <w:sz w:val="22"/>
                <w:szCs w:val="22"/>
                <w:lang w:val="es-CR"/>
              </w:rPr>
            </w:pPr>
            <w:r w:rsidRPr="00AD391B">
              <w:rPr>
                <w:rFonts w:ascii="Arial" w:hAnsi="Arial" w:cs="Arial"/>
                <w:b/>
                <w:bCs/>
                <w:sz w:val="22"/>
                <w:szCs w:val="22"/>
              </w:rPr>
              <w:t>Week 4</w:t>
            </w:r>
          </w:p>
        </w:tc>
        <w:tc>
          <w:tcPr>
            <w:tcW w:w="2244" w:type="dxa"/>
            <w:gridSpan w:val="2"/>
            <w:shd w:val="clear" w:color="auto" w:fill="auto"/>
            <w:hideMark/>
          </w:tcPr>
          <w:p w14:paraId="39CF1C7F" w14:textId="77777777" w:rsidR="002D2F4C" w:rsidRPr="00AD391B" w:rsidRDefault="002D2F4C" w:rsidP="002D2F4C">
            <w:pPr>
              <w:spacing w:line="360" w:lineRule="auto"/>
              <w:jc w:val="center"/>
              <w:rPr>
                <w:rFonts w:ascii="Arial" w:hAnsi="Arial" w:cs="Arial"/>
                <w:b/>
                <w:bCs/>
                <w:sz w:val="22"/>
                <w:szCs w:val="22"/>
                <w:lang w:val="es-CR"/>
              </w:rPr>
            </w:pPr>
            <w:r w:rsidRPr="00AD391B">
              <w:rPr>
                <w:rFonts w:ascii="Arial" w:hAnsi="Arial" w:cs="Arial"/>
                <w:b/>
                <w:bCs/>
                <w:sz w:val="22"/>
                <w:szCs w:val="22"/>
              </w:rPr>
              <w:t>Week 5</w:t>
            </w:r>
          </w:p>
        </w:tc>
        <w:tc>
          <w:tcPr>
            <w:tcW w:w="1490" w:type="dxa"/>
            <w:shd w:val="clear" w:color="auto" w:fill="auto"/>
            <w:hideMark/>
          </w:tcPr>
          <w:p w14:paraId="5984FE04" w14:textId="77777777" w:rsidR="002D2F4C" w:rsidRPr="00AD391B" w:rsidRDefault="002D2F4C" w:rsidP="002D2F4C">
            <w:pPr>
              <w:spacing w:line="360" w:lineRule="auto"/>
              <w:jc w:val="center"/>
              <w:rPr>
                <w:rFonts w:ascii="Arial" w:hAnsi="Arial" w:cs="Arial"/>
                <w:b/>
                <w:bCs/>
                <w:sz w:val="22"/>
                <w:szCs w:val="22"/>
                <w:lang w:val="es-CR"/>
              </w:rPr>
            </w:pPr>
            <w:r w:rsidRPr="00AD391B">
              <w:rPr>
                <w:rFonts w:ascii="Arial" w:hAnsi="Arial" w:cs="Arial"/>
                <w:b/>
                <w:bCs/>
                <w:sz w:val="22"/>
                <w:szCs w:val="22"/>
              </w:rPr>
              <w:t>Week 6</w:t>
            </w:r>
          </w:p>
        </w:tc>
      </w:tr>
      <w:tr w:rsidR="002D2F4C" w:rsidRPr="00AD391B" w14:paraId="5B224BB6" w14:textId="77777777" w:rsidTr="002D2F4C">
        <w:trPr>
          <w:trHeight w:val="1281"/>
          <w:jc w:val="center"/>
        </w:trPr>
        <w:tc>
          <w:tcPr>
            <w:tcW w:w="1900" w:type="dxa"/>
            <w:shd w:val="clear" w:color="auto" w:fill="F2F2F2"/>
            <w:vAlign w:val="center"/>
            <w:hideMark/>
          </w:tcPr>
          <w:p w14:paraId="698DFD73" w14:textId="77777777" w:rsidR="002D2F4C" w:rsidRPr="00AD391B" w:rsidRDefault="002D2F4C" w:rsidP="002D2F4C">
            <w:pPr>
              <w:jc w:val="center"/>
              <w:rPr>
                <w:rFonts w:ascii="Arial" w:hAnsi="Arial" w:cs="Arial"/>
                <w:b/>
                <w:bCs/>
                <w:sz w:val="22"/>
                <w:szCs w:val="22"/>
                <w:lang w:val="es-CR"/>
              </w:rPr>
            </w:pPr>
            <w:r w:rsidRPr="00AD391B">
              <w:rPr>
                <w:rFonts w:ascii="Arial" w:hAnsi="Arial" w:cs="Arial"/>
                <w:b/>
                <w:bCs/>
                <w:sz w:val="22"/>
                <w:szCs w:val="22"/>
              </w:rPr>
              <w:t>Introducing Scenario</w:t>
            </w:r>
          </w:p>
        </w:tc>
        <w:tc>
          <w:tcPr>
            <w:tcW w:w="2244" w:type="dxa"/>
            <w:shd w:val="clear" w:color="auto" w:fill="F2F2F2"/>
            <w:vAlign w:val="center"/>
            <w:hideMark/>
          </w:tcPr>
          <w:p w14:paraId="0741164C" w14:textId="77777777" w:rsidR="002D2F4C" w:rsidRPr="00AD391B" w:rsidRDefault="002D2F4C" w:rsidP="002D2F4C">
            <w:pPr>
              <w:jc w:val="center"/>
              <w:rPr>
                <w:rFonts w:ascii="Arial" w:hAnsi="Arial" w:cs="Arial"/>
                <w:b/>
                <w:bCs/>
                <w:sz w:val="22"/>
                <w:szCs w:val="22"/>
              </w:rPr>
            </w:pPr>
            <w:r w:rsidRPr="00AD391B">
              <w:rPr>
                <w:rFonts w:ascii="Arial" w:hAnsi="Arial" w:cs="Arial"/>
                <w:b/>
                <w:bCs/>
                <w:sz w:val="22"/>
                <w:szCs w:val="22"/>
              </w:rPr>
              <w:t>Some tasks can relate to Integrated Mini-Project</w:t>
            </w:r>
          </w:p>
        </w:tc>
        <w:tc>
          <w:tcPr>
            <w:tcW w:w="2589" w:type="dxa"/>
            <w:shd w:val="clear" w:color="auto" w:fill="F2F2F2"/>
            <w:vAlign w:val="center"/>
            <w:hideMark/>
          </w:tcPr>
          <w:p w14:paraId="67011C34" w14:textId="77777777" w:rsidR="002D2F4C" w:rsidRPr="00AD391B" w:rsidRDefault="002D2F4C" w:rsidP="002D2F4C">
            <w:pPr>
              <w:jc w:val="center"/>
              <w:rPr>
                <w:rFonts w:ascii="Arial" w:hAnsi="Arial" w:cs="Arial"/>
                <w:b/>
                <w:bCs/>
                <w:sz w:val="22"/>
                <w:szCs w:val="22"/>
              </w:rPr>
            </w:pPr>
            <w:r w:rsidRPr="00AD391B">
              <w:rPr>
                <w:rFonts w:ascii="Arial" w:hAnsi="Arial" w:cs="Arial"/>
                <w:b/>
                <w:bCs/>
                <w:sz w:val="22"/>
                <w:szCs w:val="22"/>
              </w:rPr>
              <w:t>Some tasks can relate to Integrated Mini-Project</w:t>
            </w:r>
          </w:p>
        </w:tc>
        <w:tc>
          <w:tcPr>
            <w:tcW w:w="2072" w:type="dxa"/>
            <w:shd w:val="clear" w:color="auto" w:fill="F2F2F2"/>
            <w:vAlign w:val="center"/>
            <w:hideMark/>
          </w:tcPr>
          <w:p w14:paraId="30A3D261" w14:textId="77777777" w:rsidR="002D2F4C" w:rsidRPr="00AD391B" w:rsidRDefault="002D2F4C" w:rsidP="002D2F4C">
            <w:pPr>
              <w:jc w:val="center"/>
              <w:rPr>
                <w:rFonts w:ascii="Arial" w:hAnsi="Arial" w:cs="Arial"/>
                <w:b/>
                <w:bCs/>
                <w:sz w:val="22"/>
                <w:szCs w:val="22"/>
              </w:rPr>
            </w:pPr>
            <w:r w:rsidRPr="00AD391B">
              <w:rPr>
                <w:rFonts w:ascii="Arial" w:hAnsi="Arial" w:cs="Arial"/>
                <w:b/>
                <w:bCs/>
                <w:sz w:val="22"/>
                <w:szCs w:val="22"/>
              </w:rPr>
              <w:t>Some tasks can relate to Integrated Mini-Project</w:t>
            </w:r>
          </w:p>
        </w:tc>
        <w:tc>
          <w:tcPr>
            <w:tcW w:w="2227" w:type="dxa"/>
            <w:shd w:val="clear" w:color="auto" w:fill="F2F2F2"/>
            <w:vAlign w:val="center"/>
            <w:hideMark/>
          </w:tcPr>
          <w:p w14:paraId="17CAA4C3" w14:textId="77777777" w:rsidR="002D2F4C" w:rsidRPr="00AD391B" w:rsidRDefault="002D2F4C" w:rsidP="002D2F4C">
            <w:pPr>
              <w:jc w:val="center"/>
              <w:rPr>
                <w:rFonts w:ascii="Arial" w:hAnsi="Arial" w:cs="Arial"/>
                <w:b/>
                <w:bCs/>
                <w:sz w:val="22"/>
                <w:szCs w:val="22"/>
              </w:rPr>
            </w:pPr>
            <w:r w:rsidRPr="00AD391B">
              <w:rPr>
                <w:rFonts w:ascii="Arial" w:hAnsi="Arial" w:cs="Arial"/>
                <w:b/>
                <w:bCs/>
                <w:sz w:val="22"/>
                <w:szCs w:val="22"/>
              </w:rPr>
              <w:t xml:space="preserve">Completion of Integrated </w:t>
            </w:r>
            <w:r w:rsidRPr="00AD391B">
              <w:rPr>
                <w:rFonts w:ascii="Arial" w:hAnsi="Arial" w:cs="Arial"/>
                <w:b/>
                <w:bCs/>
                <w:sz w:val="22"/>
                <w:szCs w:val="22"/>
              </w:rPr>
              <w:br/>
              <w:t>Mini-Project</w:t>
            </w:r>
          </w:p>
        </w:tc>
        <w:tc>
          <w:tcPr>
            <w:tcW w:w="1508" w:type="dxa"/>
            <w:gridSpan w:val="2"/>
            <w:shd w:val="clear" w:color="auto" w:fill="F2F2F2"/>
            <w:vAlign w:val="center"/>
          </w:tcPr>
          <w:p w14:paraId="541F984B" w14:textId="77777777" w:rsidR="002D2F4C" w:rsidRPr="00AD391B" w:rsidRDefault="002D2F4C" w:rsidP="002D2F4C">
            <w:pPr>
              <w:jc w:val="center"/>
              <w:rPr>
                <w:rFonts w:ascii="Arial" w:hAnsi="Arial" w:cs="Arial"/>
                <w:b/>
                <w:bCs/>
                <w:sz w:val="22"/>
                <w:szCs w:val="22"/>
              </w:rPr>
            </w:pPr>
            <w:r w:rsidRPr="00AD391B">
              <w:rPr>
                <w:rFonts w:ascii="Arial" w:hAnsi="Arial" w:cs="Arial"/>
                <w:b/>
                <w:bCs/>
                <w:sz w:val="22"/>
                <w:szCs w:val="22"/>
              </w:rPr>
              <w:t>Presentation of MP</w:t>
            </w:r>
          </w:p>
        </w:tc>
      </w:tr>
      <w:tr w:rsidR="002D2F4C" w:rsidRPr="00AD391B" w14:paraId="56F45671" w14:textId="77777777" w:rsidTr="002D2F4C">
        <w:trPr>
          <w:trHeight w:val="3150"/>
          <w:jc w:val="center"/>
        </w:trPr>
        <w:tc>
          <w:tcPr>
            <w:tcW w:w="1900" w:type="dxa"/>
            <w:shd w:val="clear" w:color="auto" w:fill="auto"/>
            <w:vAlign w:val="center"/>
            <w:hideMark/>
          </w:tcPr>
          <w:p w14:paraId="4DBF767C" w14:textId="77777777" w:rsidR="002D2F4C" w:rsidRDefault="002D2F4C" w:rsidP="002D2F4C">
            <w:pPr>
              <w:jc w:val="center"/>
              <w:rPr>
                <w:rFonts w:ascii="Arial" w:hAnsi="Arial" w:cs="Arial"/>
                <w:bCs/>
                <w:i/>
                <w:iCs/>
                <w:sz w:val="22"/>
                <w:szCs w:val="22"/>
              </w:rPr>
            </w:pPr>
            <w:r w:rsidRPr="00AD391B">
              <w:rPr>
                <w:rFonts w:ascii="Arial" w:hAnsi="Arial" w:cs="Arial"/>
                <w:bCs/>
                <w:i/>
                <w:iCs/>
                <w:sz w:val="22"/>
                <w:szCs w:val="22"/>
              </w:rPr>
              <w:t>Participating/</w:t>
            </w:r>
          </w:p>
          <w:p w14:paraId="45314611" w14:textId="77777777" w:rsidR="002D2F4C" w:rsidRPr="00AD391B" w:rsidRDefault="002D2F4C" w:rsidP="002D2F4C">
            <w:pPr>
              <w:jc w:val="center"/>
              <w:rPr>
                <w:rFonts w:ascii="Arial" w:hAnsi="Arial" w:cs="Arial"/>
                <w:bCs/>
                <w:sz w:val="22"/>
                <w:szCs w:val="22"/>
              </w:rPr>
            </w:pPr>
            <w:r w:rsidRPr="00AD391B">
              <w:rPr>
                <w:rFonts w:ascii="Arial" w:hAnsi="Arial" w:cs="Arial"/>
                <w:bCs/>
                <w:i/>
                <w:iCs/>
                <w:sz w:val="22"/>
                <w:szCs w:val="22"/>
              </w:rPr>
              <w:t>negotiating</w:t>
            </w:r>
          </w:p>
          <w:p w14:paraId="0E59DDE9" w14:textId="77777777" w:rsidR="002D2F4C" w:rsidRPr="00AD391B" w:rsidRDefault="002D2F4C" w:rsidP="002D2F4C">
            <w:pPr>
              <w:jc w:val="center"/>
              <w:rPr>
                <w:rFonts w:ascii="Arial" w:hAnsi="Arial" w:cs="Arial"/>
                <w:bCs/>
                <w:sz w:val="22"/>
                <w:szCs w:val="22"/>
              </w:rPr>
            </w:pPr>
          </w:p>
          <w:p w14:paraId="28A2DE0E" w14:textId="77777777" w:rsidR="002D2F4C" w:rsidRPr="00AD391B" w:rsidRDefault="002D2F4C" w:rsidP="002D2F4C">
            <w:pPr>
              <w:jc w:val="center"/>
              <w:rPr>
                <w:rFonts w:ascii="Arial" w:hAnsi="Arial" w:cs="Arial"/>
                <w:bCs/>
                <w:sz w:val="22"/>
                <w:szCs w:val="22"/>
              </w:rPr>
            </w:pPr>
            <w:r w:rsidRPr="00AD391B">
              <w:rPr>
                <w:rFonts w:ascii="Arial" w:hAnsi="Arial" w:cs="Arial"/>
                <w:bCs/>
                <w:sz w:val="22"/>
                <w:szCs w:val="22"/>
              </w:rPr>
              <w:t>Selecting</w:t>
            </w:r>
            <w:r w:rsidRPr="00AD391B">
              <w:rPr>
                <w:rFonts w:ascii="Arial" w:hAnsi="Arial" w:cs="Arial"/>
                <w:bCs/>
                <w:sz w:val="22"/>
                <w:szCs w:val="22"/>
              </w:rPr>
              <w:br/>
              <w:t>Integrated Mini-Project</w:t>
            </w:r>
            <w:r w:rsidRPr="00AD391B">
              <w:rPr>
                <w:rFonts w:ascii="Arial" w:hAnsi="Arial" w:cs="Arial"/>
                <w:bCs/>
                <w:sz w:val="22"/>
                <w:szCs w:val="22"/>
              </w:rPr>
              <w:br/>
              <w:t>(5-10 min)</w:t>
            </w:r>
          </w:p>
          <w:p w14:paraId="0B2D9196" w14:textId="77777777" w:rsidR="002D2F4C" w:rsidRPr="00AD391B" w:rsidRDefault="002D2F4C" w:rsidP="002D2F4C">
            <w:pPr>
              <w:jc w:val="center"/>
              <w:rPr>
                <w:rFonts w:ascii="Arial" w:hAnsi="Arial" w:cs="Arial"/>
                <w:bCs/>
                <w:sz w:val="22"/>
                <w:szCs w:val="22"/>
              </w:rPr>
            </w:pPr>
          </w:p>
        </w:tc>
        <w:tc>
          <w:tcPr>
            <w:tcW w:w="2244" w:type="dxa"/>
            <w:shd w:val="clear" w:color="auto" w:fill="auto"/>
            <w:vAlign w:val="center"/>
            <w:hideMark/>
          </w:tcPr>
          <w:p w14:paraId="6E36DA71" w14:textId="77777777" w:rsidR="002D2F4C" w:rsidRDefault="002D2F4C" w:rsidP="002D2F4C">
            <w:pPr>
              <w:jc w:val="center"/>
              <w:rPr>
                <w:rFonts w:ascii="Arial" w:hAnsi="Arial" w:cs="Arial"/>
                <w:bCs/>
                <w:i/>
                <w:iCs/>
                <w:sz w:val="22"/>
                <w:szCs w:val="22"/>
              </w:rPr>
            </w:pPr>
            <w:r w:rsidRPr="00AD391B">
              <w:rPr>
                <w:rFonts w:ascii="Arial" w:hAnsi="Arial" w:cs="Arial"/>
                <w:bCs/>
                <w:i/>
                <w:iCs/>
                <w:sz w:val="22"/>
                <w:szCs w:val="22"/>
              </w:rPr>
              <w:t>Participating/</w:t>
            </w:r>
          </w:p>
          <w:p w14:paraId="49670EAC" w14:textId="77777777" w:rsidR="002D2F4C" w:rsidRPr="00AD391B" w:rsidRDefault="002D2F4C" w:rsidP="002D2F4C">
            <w:pPr>
              <w:jc w:val="center"/>
              <w:rPr>
                <w:rFonts w:ascii="Arial" w:hAnsi="Arial" w:cs="Arial"/>
                <w:bCs/>
                <w:sz w:val="22"/>
                <w:szCs w:val="22"/>
              </w:rPr>
            </w:pPr>
            <w:r w:rsidRPr="00AD391B">
              <w:rPr>
                <w:rFonts w:ascii="Arial" w:hAnsi="Arial" w:cs="Arial"/>
                <w:bCs/>
                <w:i/>
                <w:iCs/>
                <w:sz w:val="22"/>
                <w:szCs w:val="22"/>
              </w:rPr>
              <w:t>negotiating</w:t>
            </w:r>
          </w:p>
          <w:p w14:paraId="11AAAC70" w14:textId="77777777" w:rsidR="002D2F4C" w:rsidRPr="00AD391B" w:rsidRDefault="002D2F4C" w:rsidP="002D2F4C">
            <w:pPr>
              <w:jc w:val="center"/>
              <w:rPr>
                <w:rFonts w:ascii="Arial" w:hAnsi="Arial" w:cs="Arial"/>
                <w:bCs/>
                <w:sz w:val="22"/>
                <w:szCs w:val="22"/>
              </w:rPr>
            </w:pPr>
          </w:p>
          <w:p w14:paraId="5BA5F0E5" w14:textId="77777777" w:rsidR="002D2F4C" w:rsidRPr="00AD391B" w:rsidRDefault="002D2F4C" w:rsidP="002D2F4C">
            <w:pPr>
              <w:jc w:val="center"/>
              <w:rPr>
                <w:rFonts w:ascii="Arial" w:hAnsi="Arial" w:cs="Arial"/>
                <w:bCs/>
                <w:sz w:val="22"/>
                <w:szCs w:val="22"/>
              </w:rPr>
            </w:pPr>
            <w:r w:rsidRPr="00AD391B">
              <w:rPr>
                <w:rFonts w:ascii="Arial" w:hAnsi="Arial" w:cs="Arial"/>
                <w:bCs/>
                <w:sz w:val="22"/>
                <w:szCs w:val="22"/>
              </w:rPr>
              <w:t>Planning</w:t>
            </w:r>
            <w:r w:rsidRPr="00AD391B">
              <w:rPr>
                <w:rFonts w:ascii="Arial" w:hAnsi="Arial" w:cs="Arial"/>
                <w:bCs/>
                <w:sz w:val="22"/>
                <w:szCs w:val="22"/>
              </w:rPr>
              <w:br/>
              <w:t>Integrated Mini-Project</w:t>
            </w:r>
          </w:p>
          <w:p w14:paraId="0817617A" w14:textId="77777777" w:rsidR="002D2F4C" w:rsidRPr="00AD391B" w:rsidRDefault="002D2F4C" w:rsidP="002D2F4C">
            <w:pPr>
              <w:jc w:val="center"/>
              <w:rPr>
                <w:rFonts w:ascii="Arial" w:hAnsi="Arial" w:cs="Arial"/>
                <w:bCs/>
                <w:sz w:val="22"/>
                <w:szCs w:val="22"/>
              </w:rPr>
            </w:pPr>
            <w:r w:rsidRPr="00AD391B">
              <w:rPr>
                <w:rFonts w:ascii="Arial" w:hAnsi="Arial" w:cs="Arial"/>
                <w:bCs/>
                <w:sz w:val="22"/>
                <w:szCs w:val="22"/>
              </w:rPr>
              <w:t>(5-10 min)</w:t>
            </w:r>
          </w:p>
          <w:p w14:paraId="04034876" w14:textId="77777777" w:rsidR="002D2F4C" w:rsidRPr="00AD391B" w:rsidRDefault="002D2F4C" w:rsidP="002D2F4C">
            <w:pPr>
              <w:jc w:val="center"/>
              <w:rPr>
                <w:rFonts w:ascii="Arial" w:hAnsi="Arial" w:cs="Arial"/>
                <w:bCs/>
                <w:sz w:val="22"/>
                <w:szCs w:val="22"/>
                <w:lang w:val="es-CR"/>
              </w:rPr>
            </w:pPr>
          </w:p>
        </w:tc>
        <w:tc>
          <w:tcPr>
            <w:tcW w:w="2589" w:type="dxa"/>
            <w:shd w:val="clear" w:color="auto" w:fill="auto"/>
            <w:vAlign w:val="center"/>
            <w:hideMark/>
          </w:tcPr>
          <w:p w14:paraId="0CFF80C1" w14:textId="77777777" w:rsidR="002D2F4C" w:rsidRPr="00AD391B" w:rsidRDefault="002D2F4C" w:rsidP="002D2F4C">
            <w:pPr>
              <w:rPr>
                <w:rFonts w:ascii="Arial" w:hAnsi="Arial" w:cs="Arial"/>
                <w:bCs/>
                <w:sz w:val="22"/>
                <w:szCs w:val="22"/>
              </w:rPr>
            </w:pPr>
            <w:r>
              <w:rPr>
                <w:rFonts w:ascii="Arial" w:hAnsi="Arial" w:cs="Arial"/>
                <w:bCs/>
                <w:i/>
                <w:iCs/>
                <w:sz w:val="22"/>
                <w:szCs w:val="22"/>
              </w:rPr>
              <w:t xml:space="preserve">    </w:t>
            </w:r>
            <w:r w:rsidRPr="00AD391B">
              <w:rPr>
                <w:rFonts w:ascii="Arial" w:hAnsi="Arial" w:cs="Arial"/>
                <w:bCs/>
                <w:i/>
                <w:iCs/>
                <w:sz w:val="22"/>
                <w:szCs w:val="22"/>
              </w:rPr>
              <w:t>Thinking/planning</w:t>
            </w:r>
            <w:r w:rsidRPr="00AD391B">
              <w:rPr>
                <w:rFonts w:ascii="Arial" w:hAnsi="Arial" w:cs="Arial"/>
                <w:bCs/>
                <w:sz w:val="22"/>
                <w:szCs w:val="22"/>
              </w:rPr>
              <w:t xml:space="preserve"> </w:t>
            </w:r>
          </w:p>
          <w:p w14:paraId="40FB3432" w14:textId="77777777" w:rsidR="002D2F4C" w:rsidRPr="00AD391B" w:rsidRDefault="002D2F4C" w:rsidP="002D2F4C">
            <w:pPr>
              <w:jc w:val="center"/>
              <w:rPr>
                <w:rFonts w:ascii="Arial" w:hAnsi="Arial" w:cs="Arial"/>
                <w:bCs/>
                <w:sz w:val="22"/>
                <w:szCs w:val="22"/>
              </w:rPr>
            </w:pPr>
          </w:p>
          <w:p w14:paraId="000E31F8" w14:textId="77777777" w:rsidR="002D2F4C" w:rsidRPr="00AD391B" w:rsidRDefault="002D2F4C" w:rsidP="002D2F4C">
            <w:pPr>
              <w:jc w:val="center"/>
              <w:rPr>
                <w:rFonts w:ascii="Arial" w:hAnsi="Arial" w:cs="Arial"/>
                <w:bCs/>
                <w:sz w:val="22"/>
                <w:szCs w:val="22"/>
              </w:rPr>
            </w:pPr>
            <w:r w:rsidRPr="00AD391B">
              <w:rPr>
                <w:rFonts w:ascii="Arial" w:hAnsi="Arial" w:cs="Arial"/>
                <w:bCs/>
                <w:sz w:val="22"/>
                <w:szCs w:val="22"/>
              </w:rPr>
              <w:t>Planning</w:t>
            </w:r>
            <w:r w:rsidRPr="00AD391B">
              <w:rPr>
                <w:rFonts w:ascii="Arial" w:hAnsi="Arial" w:cs="Arial"/>
                <w:bCs/>
                <w:sz w:val="22"/>
                <w:szCs w:val="22"/>
              </w:rPr>
              <w:br/>
              <w:t>Integrated Mini-Project</w:t>
            </w:r>
          </w:p>
          <w:p w14:paraId="3B9F955E" w14:textId="77777777" w:rsidR="002D2F4C" w:rsidRPr="00AD391B" w:rsidRDefault="002D2F4C" w:rsidP="002D2F4C">
            <w:pPr>
              <w:jc w:val="center"/>
              <w:rPr>
                <w:rFonts w:ascii="Arial" w:hAnsi="Arial" w:cs="Arial"/>
                <w:bCs/>
                <w:sz w:val="22"/>
                <w:szCs w:val="22"/>
              </w:rPr>
            </w:pPr>
            <w:r w:rsidRPr="00AD391B">
              <w:rPr>
                <w:rFonts w:ascii="Arial" w:hAnsi="Arial" w:cs="Arial"/>
                <w:bCs/>
                <w:sz w:val="22"/>
                <w:szCs w:val="22"/>
              </w:rPr>
              <w:t>(5-10 min)</w:t>
            </w:r>
          </w:p>
          <w:p w14:paraId="7431F94F" w14:textId="77777777" w:rsidR="002D2F4C" w:rsidRPr="00AD391B" w:rsidRDefault="002D2F4C" w:rsidP="002D2F4C">
            <w:pPr>
              <w:jc w:val="center"/>
              <w:rPr>
                <w:rFonts w:ascii="Arial" w:hAnsi="Arial" w:cs="Arial"/>
                <w:bCs/>
                <w:sz w:val="22"/>
                <w:szCs w:val="22"/>
                <w:lang w:val="es-CR"/>
              </w:rPr>
            </w:pPr>
          </w:p>
        </w:tc>
        <w:tc>
          <w:tcPr>
            <w:tcW w:w="2072" w:type="dxa"/>
            <w:shd w:val="clear" w:color="auto" w:fill="auto"/>
            <w:vAlign w:val="center"/>
            <w:hideMark/>
          </w:tcPr>
          <w:p w14:paraId="3C364216" w14:textId="77777777" w:rsidR="002D2F4C" w:rsidRPr="00AD391B" w:rsidRDefault="002D2F4C" w:rsidP="002D2F4C">
            <w:pPr>
              <w:jc w:val="center"/>
              <w:rPr>
                <w:rFonts w:ascii="Arial" w:hAnsi="Arial" w:cs="Arial"/>
                <w:bCs/>
                <w:sz w:val="22"/>
                <w:szCs w:val="22"/>
              </w:rPr>
            </w:pPr>
            <w:r w:rsidRPr="00AD391B">
              <w:rPr>
                <w:rFonts w:ascii="Arial" w:hAnsi="Arial" w:cs="Arial"/>
                <w:bCs/>
                <w:i/>
                <w:iCs/>
                <w:sz w:val="22"/>
                <w:szCs w:val="22"/>
              </w:rPr>
              <w:t>Thinking/planning</w:t>
            </w:r>
            <w:r w:rsidRPr="00AD391B">
              <w:rPr>
                <w:rFonts w:ascii="Arial" w:hAnsi="Arial" w:cs="Arial"/>
                <w:bCs/>
                <w:sz w:val="22"/>
                <w:szCs w:val="22"/>
              </w:rPr>
              <w:t xml:space="preserve"> </w:t>
            </w:r>
          </w:p>
          <w:p w14:paraId="08921F89" w14:textId="77777777" w:rsidR="002D2F4C" w:rsidRPr="00AD391B" w:rsidRDefault="002D2F4C" w:rsidP="002D2F4C">
            <w:pPr>
              <w:jc w:val="center"/>
              <w:rPr>
                <w:rFonts w:ascii="Arial" w:hAnsi="Arial" w:cs="Arial"/>
                <w:bCs/>
                <w:sz w:val="22"/>
                <w:szCs w:val="22"/>
              </w:rPr>
            </w:pPr>
          </w:p>
          <w:p w14:paraId="68D08091" w14:textId="77777777" w:rsidR="002D2F4C" w:rsidRPr="00AD391B" w:rsidRDefault="002D2F4C" w:rsidP="002D2F4C">
            <w:pPr>
              <w:jc w:val="center"/>
              <w:rPr>
                <w:rFonts w:ascii="Arial" w:hAnsi="Arial" w:cs="Arial"/>
                <w:bCs/>
                <w:sz w:val="22"/>
                <w:szCs w:val="22"/>
              </w:rPr>
            </w:pPr>
            <w:r w:rsidRPr="00AD391B">
              <w:rPr>
                <w:rFonts w:ascii="Arial" w:hAnsi="Arial" w:cs="Arial"/>
                <w:bCs/>
                <w:sz w:val="22"/>
                <w:szCs w:val="22"/>
              </w:rPr>
              <w:t>Planning</w:t>
            </w:r>
            <w:r w:rsidRPr="00AD391B">
              <w:rPr>
                <w:rFonts w:ascii="Arial" w:hAnsi="Arial" w:cs="Arial"/>
                <w:bCs/>
                <w:sz w:val="22"/>
                <w:szCs w:val="22"/>
              </w:rPr>
              <w:br/>
              <w:t>Integrated Mini-Project</w:t>
            </w:r>
          </w:p>
          <w:p w14:paraId="21E1248D" w14:textId="77777777" w:rsidR="002D2F4C" w:rsidRPr="00AD391B" w:rsidRDefault="002D2F4C" w:rsidP="002D2F4C">
            <w:pPr>
              <w:jc w:val="center"/>
              <w:rPr>
                <w:rFonts w:ascii="Arial" w:hAnsi="Arial" w:cs="Arial"/>
                <w:bCs/>
                <w:sz w:val="22"/>
                <w:szCs w:val="22"/>
              </w:rPr>
            </w:pPr>
            <w:r w:rsidRPr="00AD391B">
              <w:rPr>
                <w:rFonts w:ascii="Arial" w:hAnsi="Arial" w:cs="Arial"/>
                <w:bCs/>
                <w:sz w:val="22"/>
                <w:szCs w:val="22"/>
              </w:rPr>
              <w:t>(5-10 min)</w:t>
            </w:r>
          </w:p>
          <w:p w14:paraId="554401F3" w14:textId="77777777" w:rsidR="002D2F4C" w:rsidRPr="00AD391B" w:rsidRDefault="002D2F4C" w:rsidP="002D2F4C">
            <w:pPr>
              <w:jc w:val="center"/>
              <w:rPr>
                <w:rFonts w:ascii="Arial" w:hAnsi="Arial" w:cs="Arial"/>
                <w:bCs/>
                <w:sz w:val="22"/>
                <w:szCs w:val="22"/>
                <w:lang w:val="es-CR"/>
              </w:rPr>
            </w:pPr>
          </w:p>
        </w:tc>
        <w:tc>
          <w:tcPr>
            <w:tcW w:w="2244" w:type="dxa"/>
            <w:gridSpan w:val="2"/>
            <w:shd w:val="clear" w:color="auto" w:fill="auto"/>
            <w:vAlign w:val="center"/>
            <w:hideMark/>
          </w:tcPr>
          <w:p w14:paraId="2D0BA11E" w14:textId="77777777" w:rsidR="002D2F4C" w:rsidRDefault="002D2F4C" w:rsidP="002D2F4C">
            <w:pPr>
              <w:jc w:val="center"/>
              <w:rPr>
                <w:rFonts w:ascii="Arial" w:hAnsi="Arial" w:cs="Arial"/>
                <w:bCs/>
                <w:i/>
                <w:iCs/>
                <w:sz w:val="22"/>
                <w:szCs w:val="22"/>
              </w:rPr>
            </w:pPr>
            <w:r w:rsidRPr="00AD391B">
              <w:rPr>
                <w:rFonts w:ascii="Arial" w:hAnsi="Arial" w:cs="Arial"/>
                <w:bCs/>
                <w:i/>
                <w:iCs/>
                <w:sz w:val="22"/>
                <w:szCs w:val="22"/>
              </w:rPr>
              <w:t>Acting out/</w:t>
            </w:r>
          </w:p>
          <w:p w14:paraId="3230CD92" w14:textId="77777777" w:rsidR="002D2F4C" w:rsidRPr="00AD391B" w:rsidRDefault="002D2F4C" w:rsidP="002D2F4C">
            <w:pPr>
              <w:jc w:val="center"/>
              <w:rPr>
                <w:rFonts w:ascii="Arial" w:hAnsi="Arial" w:cs="Arial"/>
                <w:bCs/>
                <w:sz w:val="22"/>
                <w:szCs w:val="22"/>
              </w:rPr>
            </w:pPr>
            <w:r w:rsidRPr="00AD391B">
              <w:rPr>
                <w:rFonts w:ascii="Arial" w:hAnsi="Arial" w:cs="Arial"/>
                <w:bCs/>
                <w:i/>
                <w:iCs/>
                <w:sz w:val="22"/>
                <w:szCs w:val="22"/>
              </w:rPr>
              <w:t>completing MP</w:t>
            </w:r>
            <w:r w:rsidRPr="00AD391B">
              <w:rPr>
                <w:rFonts w:ascii="Arial" w:hAnsi="Arial" w:cs="Arial"/>
                <w:bCs/>
                <w:sz w:val="22"/>
                <w:szCs w:val="22"/>
              </w:rPr>
              <w:t xml:space="preserve"> </w:t>
            </w:r>
          </w:p>
          <w:p w14:paraId="154B336E" w14:textId="77777777" w:rsidR="002D2F4C" w:rsidRPr="00AD391B" w:rsidRDefault="002D2F4C" w:rsidP="002D2F4C">
            <w:pPr>
              <w:jc w:val="center"/>
              <w:rPr>
                <w:rFonts w:ascii="Arial" w:hAnsi="Arial" w:cs="Arial"/>
                <w:bCs/>
                <w:sz w:val="22"/>
                <w:szCs w:val="22"/>
              </w:rPr>
            </w:pPr>
          </w:p>
          <w:p w14:paraId="0100D131" w14:textId="77777777" w:rsidR="002D2F4C" w:rsidRPr="00AD391B" w:rsidRDefault="002D2F4C" w:rsidP="002D2F4C">
            <w:pPr>
              <w:jc w:val="center"/>
              <w:rPr>
                <w:rFonts w:ascii="Arial" w:hAnsi="Arial" w:cs="Arial"/>
                <w:bCs/>
                <w:sz w:val="22"/>
                <w:szCs w:val="22"/>
              </w:rPr>
            </w:pPr>
            <w:r w:rsidRPr="00AD391B">
              <w:rPr>
                <w:rFonts w:ascii="Arial" w:hAnsi="Arial" w:cs="Arial"/>
                <w:bCs/>
                <w:sz w:val="22"/>
                <w:szCs w:val="22"/>
              </w:rPr>
              <w:t>Completion of Integrated Mini-Project</w:t>
            </w:r>
          </w:p>
          <w:p w14:paraId="1765EA31" w14:textId="77777777" w:rsidR="002D2F4C" w:rsidRPr="00AD391B" w:rsidRDefault="002D2F4C" w:rsidP="002D2F4C">
            <w:pPr>
              <w:jc w:val="center"/>
              <w:rPr>
                <w:rFonts w:ascii="Arial" w:hAnsi="Arial" w:cs="Arial"/>
                <w:bCs/>
                <w:sz w:val="22"/>
                <w:szCs w:val="22"/>
              </w:rPr>
            </w:pPr>
          </w:p>
        </w:tc>
        <w:tc>
          <w:tcPr>
            <w:tcW w:w="1490" w:type="dxa"/>
            <w:shd w:val="clear" w:color="auto" w:fill="auto"/>
            <w:vAlign w:val="center"/>
            <w:hideMark/>
          </w:tcPr>
          <w:p w14:paraId="3BD625C8" w14:textId="77777777" w:rsidR="002D2F4C" w:rsidRPr="00AD391B" w:rsidRDefault="002D2F4C" w:rsidP="002D2F4C">
            <w:pPr>
              <w:rPr>
                <w:rFonts w:ascii="Arial" w:hAnsi="Arial" w:cs="Arial"/>
                <w:bCs/>
                <w:sz w:val="22"/>
                <w:szCs w:val="22"/>
              </w:rPr>
            </w:pPr>
            <w:r w:rsidRPr="00AD391B">
              <w:rPr>
                <w:rFonts w:ascii="Arial" w:hAnsi="Arial" w:cs="Arial"/>
                <w:bCs/>
                <w:i/>
                <w:iCs/>
                <w:sz w:val="22"/>
                <w:szCs w:val="22"/>
              </w:rPr>
              <w:t>Responding and sharing</w:t>
            </w:r>
          </w:p>
          <w:p w14:paraId="21742FAE" w14:textId="77777777" w:rsidR="002D2F4C" w:rsidRPr="00AD391B" w:rsidRDefault="002D2F4C" w:rsidP="002D2F4C">
            <w:pPr>
              <w:jc w:val="center"/>
              <w:rPr>
                <w:rFonts w:ascii="Arial" w:hAnsi="Arial" w:cs="Arial"/>
                <w:bCs/>
                <w:i/>
                <w:iCs/>
                <w:sz w:val="22"/>
                <w:szCs w:val="22"/>
              </w:rPr>
            </w:pPr>
          </w:p>
          <w:p w14:paraId="0155E30F" w14:textId="77777777" w:rsidR="002D2F4C" w:rsidRPr="00AD391B" w:rsidRDefault="002D2F4C" w:rsidP="002D2F4C">
            <w:pPr>
              <w:jc w:val="center"/>
              <w:rPr>
                <w:rFonts w:ascii="Arial" w:hAnsi="Arial" w:cs="Arial"/>
                <w:bCs/>
                <w:sz w:val="22"/>
                <w:szCs w:val="22"/>
              </w:rPr>
            </w:pPr>
            <w:r w:rsidRPr="00AD391B">
              <w:rPr>
                <w:rFonts w:ascii="Arial" w:hAnsi="Arial" w:cs="Arial"/>
                <w:bCs/>
                <w:iCs/>
                <w:sz w:val="22"/>
                <w:szCs w:val="22"/>
              </w:rPr>
              <w:t>Presenting the IMP</w:t>
            </w:r>
            <w:r w:rsidRPr="00AD391B">
              <w:rPr>
                <w:rFonts w:ascii="Arial" w:hAnsi="Arial" w:cs="Arial"/>
                <w:bCs/>
                <w:sz w:val="22"/>
                <w:szCs w:val="22"/>
              </w:rPr>
              <w:t xml:space="preserve"> </w:t>
            </w:r>
          </w:p>
        </w:tc>
      </w:tr>
    </w:tbl>
    <w:p w14:paraId="76A51C64" w14:textId="77777777" w:rsidR="002D2F4C" w:rsidRPr="00096492" w:rsidRDefault="002D2F4C" w:rsidP="002D2F4C">
      <w:pPr>
        <w:spacing w:line="360" w:lineRule="auto"/>
        <w:rPr>
          <w:b/>
          <w:bCs/>
        </w:rPr>
      </w:pPr>
    </w:p>
    <w:p w14:paraId="373F30D9" w14:textId="77777777" w:rsidR="002D2F4C" w:rsidRDefault="002D2F4C" w:rsidP="002D2F4C">
      <w:pPr>
        <w:rPr>
          <w:rStyle w:val="Ttulo1Car1"/>
        </w:rPr>
      </w:pPr>
      <w:bookmarkStart w:id="81" w:name="_Toc466615407"/>
      <w:r>
        <w:rPr>
          <w:rStyle w:val="Ttulo1Car1"/>
        </w:rPr>
        <w:br w:type="page"/>
      </w:r>
    </w:p>
    <w:p w14:paraId="0E41CCE0" w14:textId="77777777" w:rsidR="002D2F4C" w:rsidRPr="00B3579F" w:rsidRDefault="002D2F4C" w:rsidP="002D2F4C">
      <w:pPr>
        <w:pStyle w:val="Ttulo1"/>
        <w:rPr>
          <w:color w:val="2F5496" w:themeColor="accent5" w:themeShade="BF"/>
        </w:rPr>
      </w:pPr>
      <w:bookmarkStart w:id="82" w:name="_Toc511055350"/>
      <w:bookmarkStart w:id="83" w:name="_Toc511076764"/>
      <w:r w:rsidRPr="00B3579F">
        <w:rPr>
          <w:rStyle w:val="Ttulo1Car1"/>
          <w:rFonts w:eastAsia="Calibri"/>
          <w:color w:val="2F5496" w:themeColor="accent5" w:themeShade="BF"/>
        </w:rPr>
        <w:lastRenderedPageBreak/>
        <w:t>What is the teacher’s profile to implement this new curriculum?</w:t>
      </w:r>
      <w:bookmarkEnd w:id="81"/>
      <w:bookmarkEnd w:id="82"/>
      <w:bookmarkEnd w:id="83"/>
    </w:p>
    <w:p w14:paraId="0D5D7143" w14:textId="77777777" w:rsidR="002D2F4C" w:rsidRPr="00B3579F" w:rsidRDefault="002D2F4C" w:rsidP="002D2F4C">
      <w:pPr>
        <w:rPr>
          <w:rStyle w:val="Ttulo2Car"/>
          <w:rFonts w:ascii="Calibri" w:eastAsia="Calibri" w:hAnsi="Calibri"/>
          <w:b w:val="0"/>
          <w:color w:val="2F5496" w:themeColor="accent5" w:themeShade="BF"/>
        </w:rPr>
      </w:pPr>
      <w:r w:rsidRPr="00B3579F">
        <w:rPr>
          <w:b/>
          <w:color w:val="2F5496" w:themeColor="accent5" w:themeShade="BF"/>
        </w:rPr>
        <w:t>Teacher’s Profile</w:t>
      </w:r>
    </w:p>
    <w:p w14:paraId="54CEE08B" w14:textId="77777777" w:rsidR="002D2F4C" w:rsidRDefault="002D2F4C" w:rsidP="002D2F4C">
      <w:pPr>
        <w:rPr>
          <w:rFonts w:ascii="Albertus MT Lt" w:hAnsi="Albertus MT Lt" w:cs="Arial"/>
          <w:b/>
        </w:rPr>
      </w:pPr>
      <w:r w:rsidRPr="00BC5E1F">
        <w:rPr>
          <w:noProof/>
          <w:lang w:val="es-CR" w:eastAsia="es-CR"/>
        </w:rPr>
        <w:drawing>
          <wp:inline distT="0" distB="0" distL="0" distR="0" wp14:anchorId="26AFB418" wp14:editId="3D9CB5F7">
            <wp:extent cx="8926830" cy="4339590"/>
            <wp:effectExtent l="0" t="0" r="7620" b="381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9"/>
                    <pic:cNvPicPr>
                      <a:picLocks noChangeAspect="1" noChangeArrowheads="1"/>
                    </pic:cNvPicPr>
                  </pic:nvPicPr>
                  <pic:blipFill>
                    <a:blip r:embed="rId58">
                      <a:extLst>
                        <a:ext uri="{28A0092B-C50C-407E-A947-70E740481C1C}">
                          <a14:useLocalDpi xmlns:a14="http://schemas.microsoft.com/office/drawing/2010/main" val="0"/>
                        </a:ext>
                      </a:extLst>
                    </a:blip>
                    <a:srcRect l="19708" t="25194" r="21469" b="11874"/>
                    <a:stretch>
                      <a:fillRect/>
                    </a:stretch>
                  </pic:blipFill>
                  <pic:spPr bwMode="auto">
                    <a:xfrm>
                      <a:off x="0" y="0"/>
                      <a:ext cx="8926830" cy="4339590"/>
                    </a:xfrm>
                    <a:prstGeom prst="rect">
                      <a:avLst/>
                    </a:prstGeom>
                    <a:noFill/>
                    <a:ln>
                      <a:noFill/>
                    </a:ln>
                  </pic:spPr>
                </pic:pic>
              </a:graphicData>
            </a:graphic>
          </wp:inline>
        </w:drawing>
      </w:r>
    </w:p>
    <w:p w14:paraId="1F892018" w14:textId="77777777" w:rsidR="002D2F4C" w:rsidRPr="00CE38DF" w:rsidRDefault="002D2F4C" w:rsidP="002D2F4C">
      <w:pPr>
        <w:rPr>
          <w:rFonts w:ascii="Arial" w:hAnsi="Arial" w:cs="Arial"/>
          <w:b/>
          <w:sz w:val="28"/>
          <w:szCs w:val="28"/>
        </w:rPr>
      </w:pPr>
      <w:r>
        <w:br w:type="page"/>
      </w:r>
      <w:bookmarkStart w:id="84" w:name="_Toc466615408"/>
      <w:r w:rsidRPr="00B3579F">
        <w:rPr>
          <w:rFonts w:ascii="Arial" w:hAnsi="Arial" w:cs="Arial"/>
          <w:b/>
          <w:color w:val="2F5496" w:themeColor="accent5" w:themeShade="BF"/>
          <w:sz w:val="28"/>
          <w:szCs w:val="28"/>
        </w:rPr>
        <w:lastRenderedPageBreak/>
        <w:t>What is expected from learners?</w:t>
      </w:r>
      <w:bookmarkEnd w:id="84"/>
    </w:p>
    <w:p w14:paraId="6AA10C43" w14:textId="77777777" w:rsidR="002D2F4C" w:rsidRPr="00F55E7C" w:rsidRDefault="002D2F4C" w:rsidP="002D2F4C">
      <w:pPr>
        <w:rPr>
          <w:rFonts w:ascii="Arial" w:hAnsi="Arial" w:cs="Arial"/>
          <w:b/>
          <w:color w:val="FFC000" w:themeColor="accent4"/>
        </w:rPr>
      </w:pPr>
    </w:p>
    <w:p w14:paraId="3F60547C" w14:textId="77777777" w:rsidR="002D2F4C" w:rsidRPr="00F55E7C" w:rsidRDefault="002D2F4C" w:rsidP="002D2F4C">
      <w:pPr>
        <w:rPr>
          <w:rFonts w:ascii="Arial" w:hAnsi="Arial" w:cs="Arial"/>
          <w:b/>
          <w:color w:val="FFC000" w:themeColor="accent4"/>
        </w:rPr>
      </w:pPr>
      <w:r w:rsidRPr="00F55E7C">
        <w:rPr>
          <w:rFonts w:ascii="Arial" w:hAnsi="Arial" w:cs="Arial"/>
          <w:b/>
          <w:color w:val="FFC000" w:themeColor="accent4"/>
        </w:rPr>
        <w:t>Learner´s Exit Profile</w:t>
      </w:r>
    </w:p>
    <w:p w14:paraId="6D95F355" w14:textId="77777777" w:rsidR="002D2F4C" w:rsidRPr="00384775" w:rsidRDefault="002D2F4C" w:rsidP="002D2F4C">
      <w:pPr>
        <w:rPr>
          <w:rFonts w:ascii="Arial" w:hAnsi="Arial" w:cs="Arial"/>
        </w:rPr>
      </w:pPr>
    </w:p>
    <w:p w14:paraId="2CA4FF5D" w14:textId="77777777" w:rsidR="002D2F4C" w:rsidRDefault="002D2F4C" w:rsidP="002D2F4C">
      <w:pPr>
        <w:rPr>
          <w:noProof/>
          <w:lang w:val="es-CR" w:eastAsia="es-CR"/>
        </w:rPr>
      </w:pPr>
      <w:r w:rsidRPr="00BC5E1F">
        <w:rPr>
          <w:noProof/>
          <w:lang w:val="es-CR" w:eastAsia="es-CR"/>
        </w:rPr>
        <w:drawing>
          <wp:inline distT="0" distB="0" distL="0" distR="0" wp14:anchorId="3FFD95E1" wp14:editId="7E6BA7B6">
            <wp:extent cx="8446770" cy="440182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0"/>
                    <pic:cNvPicPr>
                      <a:picLocks noChangeAspect="1" noChangeArrowheads="1"/>
                    </pic:cNvPicPr>
                  </pic:nvPicPr>
                  <pic:blipFill>
                    <a:blip r:embed="rId59">
                      <a:extLst>
                        <a:ext uri="{28A0092B-C50C-407E-A947-70E740481C1C}">
                          <a14:useLocalDpi xmlns:a14="http://schemas.microsoft.com/office/drawing/2010/main" val="0"/>
                        </a:ext>
                      </a:extLst>
                    </a:blip>
                    <a:srcRect l="21376" t="16293" r="22127" b="10823"/>
                    <a:stretch>
                      <a:fillRect/>
                    </a:stretch>
                  </pic:blipFill>
                  <pic:spPr bwMode="auto">
                    <a:xfrm>
                      <a:off x="0" y="0"/>
                      <a:ext cx="8446770" cy="4401820"/>
                    </a:xfrm>
                    <a:prstGeom prst="rect">
                      <a:avLst/>
                    </a:prstGeom>
                    <a:noFill/>
                    <a:ln>
                      <a:noFill/>
                    </a:ln>
                  </pic:spPr>
                </pic:pic>
              </a:graphicData>
            </a:graphic>
          </wp:inline>
        </w:drawing>
      </w:r>
    </w:p>
    <w:p w14:paraId="50E55373" w14:textId="77777777" w:rsidR="002D2F4C" w:rsidRDefault="002D2F4C" w:rsidP="002D2F4C">
      <w:pPr>
        <w:rPr>
          <w:noProof/>
          <w:lang w:val="es-CR" w:eastAsia="es-CR"/>
        </w:rPr>
      </w:pPr>
    </w:p>
    <w:p w14:paraId="08BF3341" w14:textId="77777777" w:rsidR="002D2F4C" w:rsidRDefault="002D2F4C" w:rsidP="002D2F4C">
      <w:pPr>
        <w:rPr>
          <w:rFonts w:ascii="Albertus MT Lt" w:hAnsi="Albertus MT Lt" w:cs="Arial"/>
          <w:b/>
        </w:rPr>
        <w:sectPr w:rsidR="002D2F4C" w:rsidSect="002D2F4C">
          <w:pgSz w:w="16838" w:h="11906" w:orient="landscape"/>
          <w:pgMar w:top="1701" w:right="1417" w:bottom="1701" w:left="1417" w:header="708" w:footer="708" w:gutter="0"/>
          <w:cols w:space="708"/>
          <w:docGrid w:linePitch="360"/>
        </w:sectPr>
      </w:pPr>
    </w:p>
    <w:p w14:paraId="2A1DFB3D" w14:textId="77777777" w:rsidR="003A61FF" w:rsidRDefault="003A61FF" w:rsidP="002D2F4C">
      <w:pPr>
        <w:pStyle w:val="Ttulo1"/>
        <w:rPr>
          <w:rFonts w:ascii="Arial" w:hAnsi="Arial" w:cs="Arial"/>
          <w:b/>
          <w:color w:val="2F5496" w:themeColor="accent5" w:themeShade="BF"/>
          <w:sz w:val="24"/>
        </w:rPr>
      </w:pPr>
      <w:bookmarkStart w:id="85" w:name="_Toc511055351"/>
      <w:bookmarkStart w:id="86" w:name="_Toc511076765"/>
    </w:p>
    <w:p w14:paraId="5B3C1698" w14:textId="77777777" w:rsidR="003A61FF" w:rsidRDefault="003A61FF" w:rsidP="002D2F4C">
      <w:pPr>
        <w:pStyle w:val="Ttulo1"/>
        <w:rPr>
          <w:rFonts w:ascii="Arial" w:hAnsi="Arial" w:cs="Arial"/>
          <w:b/>
          <w:color w:val="2F5496" w:themeColor="accent5" w:themeShade="BF"/>
          <w:sz w:val="24"/>
        </w:rPr>
      </w:pPr>
    </w:p>
    <w:p w14:paraId="2B3BB158" w14:textId="7B9DF5B8" w:rsidR="002D2F4C" w:rsidRDefault="002D2F4C" w:rsidP="002D2F4C">
      <w:pPr>
        <w:pStyle w:val="Ttulo1"/>
        <w:rPr>
          <w:rFonts w:ascii="Arial" w:hAnsi="Arial" w:cs="Arial"/>
          <w:b/>
          <w:color w:val="2F5496" w:themeColor="accent5" w:themeShade="BF"/>
          <w:sz w:val="24"/>
        </w:rPr>
      </w:pPr>
      <w:bookmarkStart w:id="87" w:name="_Hlk93491520"/>
      <w:r w:rsidRPr="00B3579F">
        <w:rPr>
          <w:rFonts w:ascii="Arial" w:hAnsi="Arial" w:cs="Arial"/>
          <w:b/>
          <w:color w:val="2F5496" w:themeColor="accent5" w:themeShade="BF"/>
          <w:sz w:val="24"/>
        </w:rPr>
        <w:t xml:space="preserve">Distribution of Scenarios </w:t>
      </w:r>
      <w:bookmarkEnd w:id="85"/>
      <w:bookmarkEnd w:id="86"/>
      <w:r w:rsidR="0075585E">
        <w:rPr>
          <w:rFonts w:ascii="Arial" w:hAnsi="Arial" w:cs="Arial"/>
          <w:b/>
          <w:color w:val="2F5496" w:themeColor="accent5" w:themeShade="BF"/>
          <w:sz w:val="24"/>
        </w:rPr>
        <w:t xml:space="preserve">for the Third </w:t>
      </w:r>
      <w:r w:rsidR="007570AE">
        <w:rPr>
          <w:rFonts w:ascii="Arial" w:hAnsi="Arial" w:cs="Arial"/>
          <w:b/>
          <w:color w:val="2F5496" w:themeColor="accent5" w:themeShade="BF"/>
          <w:sz w:val="24"/>
        </w:rPr>
        <w:t xml:space="preserve">Level </w:t>
      </w:r>
      <w:r w:rsidR="0075585E">
        <w:rPr>
          <w:rFonts w:ascii="Arial" w:hAnsi="Arial" w:cs="Arial"/>
          <w:b/>
          <w:color w:val="2F5496" w:themeColor="accent5" w:themeShade="BF"/>
          <w:sz w:val="24"/>
        </w:rPr>
        <w:t>Module 71</w:t>
      </w:r>
      <w:r w:rsidR="007570AE">
        <w:rPr>
          <w:rFonts w:ascii="Arial" w:hAnsi="Arial" w:cs="Arial"/>
          <w:b/>
          <w:color w:val="2F5496" w:themeColor="accent5" w:themeShade="BF"/>
          <w:sz w:val="24"/>
        </w:rPr>
        <w:t xml:space="preserve">: We can communicate in other foreign languages </w:t>
      </w:r>
    </w:p>
    <w:bookmarkEnd w:id="87"/>
    <w:p w14:paraId="2C0F3491" w14:textId="77777777" w:rsidR="0075585E" w:rsidRDefault="0075585E" w:rsidP="0075585E"/>
    <w:p w14:paraId="5E606FF9" w14:textId="77777777" w:rsidR="003A61FF" w:rsidRPr="003A61FF" w:rsidRDefault="003A61FF" w:rsidP="003A61FF">
      <w:pPr>
        <w:rPr>
          <w:noProof/>
          <w:lang w:eastAsia="es-CR"/>
        </w:rPr>
      </w:pPr>
    </w:p>
    <w:p w14:paraId="34B4805E" w14:textId="77777777" w:rsidR="002D2F4C" w:rsidRPr="003A61FF" w:rsidRDefault="00ED09A1" w:rsidP="003A61FF">
      <w:r>
        <w:rPr>
          <w:noProof/>
          <w:lang w:val="es-CR" w:eastAsia="es-CR"/>
        </w:rPr>
        <w:drawing>
          <wp:inline distT="0" distB="0" distL="0" distR="0" wp14:anchorId="030DDC32" wp14:editId="45C50D01">
            <wp:extent cx="8685909" cy="2106736"/>
            <wp:effectExtent l="0" t="0" r="1270" b="8255"/>
            <wp:docPr id="1073741829" name="Imagen 107374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7611" t="38571" r="6224" b="39955"/>
                    <a:stretch/>
                  </pic:blipFill>
                  <pic:spPr bwMode="auto">
                    <a:xfrm>
                      <a:off x="0" y="0"/>
                      <a:ext cx="8793375" cy="2132801"/>
                    </a:xfrm>
                    <a:prstGeom prst="rect">
                      <a:avLst/>
                    </a:prstGeom>
                    <a:ln>
                      <a:noFill/>
                    </a:ln>
                    <a:extLst>
                      <a:ext uri="{53640926-AAD7-44D8-BBD7-CCE9431645EC}">
                        <a14:shadowObscured xmlns:a14="http://schemas.microsoft.com/office/drawing/2010/main"/>
                      </a:ext>
                    </a:extLst>
                  </pic:spPr>
                </pic:pic>
              </a:graphicData>
            </a:graphic>
          </wp:inline>
        </w:drawing>
      </w:r>
      <w:bookmarkStart w:id="88" w:name="_Toc511055353"/>
      <w:bookmarkStart w:id="89" w:name="_Toc511076767"/>
    </w:p>
    <w:p w14:paraId="0BAD78FB" w14:textId="77777777" w:rsidR="003A61FF" w:rsidRDefault="003A61FF" w:rsidP="003A61FF">
      <w:pPr>
        <w:pStyle w:val="Ttulo1"/>
        <w:ind w:firstLine="708"/>
        <w:rPr>
          <w:rFonts w:ascii="Arial" w:eastAsia="Calibri" w:hAnsi="Arial" w:cs="Arial"/>
          <w:b/>
          <w:color w:val="2F5496" w:themeColor="accent5" w:themeShade="BF"/>
          <w:sz w:val="28"/>
          <w:szCs w:val="28"/>
          <w:lang w:eastAsia="en-US"/>
        </w:rPr>
      </w:pPr>
    </w:p>
    <w:p w14:paraId="1906FF11" w14:textId="77777777" w:rsidR="003A61FF" w:rsidRDefault="003A61FF" w:rsidP="003A61FF">
      <w:pPr>
        <w:rPr>
          <w:rFonts w:eastAsia="Calibri"/>
          <w:lang w:eastAsia="en-US"/>
        </w:rPr>
      </w:pPr>
    </w:p>
    <w:p w14:paraId="3C73E666" w14:textId="77777777" w:rsidR="003A61FF" w:rsidRDefault="003A61FF" w:rsidP="003A61FF">
      <w:pPr>
        <w:rPr>
          <w:rFonts w:eastAsia="Calibri"/>
          <w:lang w:eastAsia="en-US"/>
        </w:rPr>
      </w:pPr>
    </w:p>
    <w:p w14:paraId="455AABE0" w14:textId="77777777" w:rsidR="003A61FF" w:rsidRDefault="003A61FF" w:rsidP="003A61FF">
      <w:pPr>
        <w:rPr>
          <w:rFonts w:eastAsia="Calibri"/>
          <w:lang w:eastAsia="en-US"/>
        </w:rPr>
      </w:pPr>
    </w:p>
    <w:p w14:paraId="42807B87" w14:textId="77777777" w:rsidR="003A61FF" w:rsidRDefault="003A61FF" w:rsidP="003A61FF">
      <w:pPr>
        <w:rPr>
          <w:rFonts w:eastAsia="Calibri"/>
          <w:lang w:eastAsia="en-US"/>
        </w:rPr>
      </w:pPr>
    </w:p>
    <w:p w14:paraId="560FCB00" w14:textId="77777777" w:rsidR="003A61FF" w:rsidRDefault="003A61FF" w:rsidP="003A61FF">
      <w:pPr>
        <w:rPr>
          <w:rFonts w:eastAsia="Calibri"/>
          <w:lang w:eastAsia="en-US"/>
        </w:rPr>
      </w:pPr>
    </w:p>
    <w:p w14:paraId="36EB9A7D" w14:textId="77777777" w:rsidR="003A61FF" w:rsidRDefault="003A61FF" w:rsidP="003A61FF">
      <w:pPr>
        <w:rPr>
          <w:rFonts w:eastAsia="Calibri"/>
          <w:lang w:eastAsia="en-US"/>
        </w:rPr>
      </w:pPr>
    </w:p>
    <w:p w14:paraId="07927EF0" w14:textId="77777777" w:rsidR="003A61FF" w:rsidRDefault="003A61FF" w:rsidP="003A61FF">
      <w:pPr>
        <w:rPr>
          <w:rFonts w:eastAsia="Calibri"/>
          <w:lang w:eastAsia="en-US"/>
        </w:rPr>
      </w:pPr>
    </w:p>
    <w:p w14:paraId="1A1C6248" w14:textId="77777777" w:rsidR="003A61FF" w:rsidRPr="003A61FF" w:rsidRDefault="003A61FF" w:rsidP="003A61FF">
      <w:pPr>
        <w:rPr>
          <w:rFonts w:eastAsia="Calibri"/>
          <w:lang w:eastAsia="en-US"/>
        </w:rPr>
      </w:pPr>
    </w:p>
    <w:p w14:paraId="4DF31442" w14:textId="77777777" w:rsidR="002D2F4C" w:rsidRPr="00B3579F" w:rsidRDefault="003A61FF" w:rsidP="003A61FF">
      <w:pPr>
        <w:pStyle w:val="Ttulo1"/>
        <w:ind w:firstLine="708"/>
        <w:rPr>
          <w:rFonts w:ascii="Arial" w:eastAsia="Calibri" w:hAnsi="Arial" w:cs="Arial"/>
          <w:b/>
          <w:color w:val="2F5496" w:themeColor="accent5" w:themeShade="BF"/>
          <w:sz w:val="28"/>
          <w:szCs w:val="28"/>
          <w:lang w:eastAsia="en-US"/>
        </w:rPr>
      </w:pPr>
      <w:r w:rsidRPr="003A61FF">
        <w:rPr>
          <w:rFonts w:ascii="Arial" w:eastAsia="Calibri" w:hAnsi="Arial" w:cs="Arial"/>
          <w:b/>
          <w:color w:val="2F5496" w:themeColor="accent5" w:themeShade="BF"/>
          <w:sz w:val="28"/>
          <w:szCs w:val="28"/>
          <w:lang w:eastAsia="en-US"/>
        </w:rPr>
        <w:lastRenderedPageBreak/>
        <w:t>Third Level</w:t>
      </w:r>
      <w:r>
        <w:rPr>
          <w:rFonts w:eastAsia="Calibri"/>
          <w:b/>
          <w:color w:val="2F5496" w:themeColor="accent5" w:themeShade="BF"/>
          <w:lang w:eastAsia="en-US"/>
        </w:rPr>
        <w:t xml:space="preserve"> </w:t>
      </w:r>
      <w:r w:rsidR="002D2F4C" w:rsidRPr="00B3579F">
        <w:rPr>
          <w:rFonts w:ascii="Arial" w:eastAsia="Calibri" w:hAnsi="Arial" w:cs="Arial"/>
          <w:b/>
          <w:color w:val="2F5496" w:themeColor="accent5" w:themeShade="BF"/>
          <w:sz w:val="28"/>
          <w:szCs w:val="28"/>
          <w:lang w:eastAsia="en-US"/>
        </w:rPr>
        <w:t>Exit Profile</w:t>
      </w:r>
      <w:bookmarkEnd w:id="88"/>
      <w:bookmarkEnd w:id="89"/>
      <w:r w:rsidR="002D2F4C" w:rsidRPr="00B3579F">
        <w:rPr>
          <w:rFonts w:ascii="Arial" w:eastAsia="Calibri" w:hAnsi="Arial" w:cs="Arial"/>
          <w:b/>
          <w:color w:val="2F5496" w:themeColor="accent5" w:themeShade="BF"/>
          <w:sz w:val="28"/>
          <w:szCs w:val="28"/>
          <w:lang w:eastAsia="en-US"/>
        </w:rPr>
        <w:t xml:space="preserve"> (Learner Exit Profile)</w:t>
      </w:r>
    </w:p>
    <w:p w14:paraId="015D1959" w14:textId="77777777" w:rsidR="002D2F4C" w:rsidRDefault="002D2F4C" w:rsidP="002D2F4C">
      <w:pPr>
        <w:rPr>
          <w:rFonts w:eastAsia="Calibri"/>
          <w:lang w:eastAsia="en-US"/>
        </w:rPr>
      </w:pPr>
    </w:p>
    <w:tbl>
      <w:tblPr>
        <w:tblStyle w:val="Tablaconcuadrcula"/>
        <w:tblW w:w="0" w:type="auto"/>
        <w:jc w:val="center"/>
        <w:tblLook w:val="04A0" w:firstRow="1" w:lastRow="0" w:firstColumn="1" w:lastColumn="0" w:noHBand="0" w:noVBand="1"/>
      </w:tblPr>
      <w:tblGrid>
        <w:gridCol w:w="3005"/>
        <w:gridCol w:w="2948"/>
        <w:gridCol w:w="2835"/>
        <w:gridCol w:w="3431"/>
      </w:tblGrid>
      <w:tr w:rsidR="002D2F4C" w:rsidRPr="00100EBE" w14:paraId="5D46F7F7" w14:textId="77777777" w:rsidTr="002D2F4C">
        <w:trPr>
          <w:jc w:val="center"/>
        </w:trPr>
        <w:tc>
          <w:tcPr>
            <w:tcW w:w="12219" w:type="dxa"/>
            <w:gridSpan w:val="4"/>
            <w:shd w:val="clear" w:color="auto" w:fill="D9E2F3" w:themeFill="accent5" w:themeFillTint="33"/>
          </w:tcPr>
          <w:p w14:paraId="6BA217FD" w14:textId="77777777" w:rsidR="002D2F4C" w:rsidRPr="00100EBE" w:rsidRDefault="003A61FF" w:rsidP="002D2F4C">
            <w:pPr>
              <w:spacing w:line="276" w:lineRule="auto"/>
              <w:ind w:left="120"/>
              <w:jc w:val="center"/>
              <w:rPr>
                <w:rFonts w:ascii="Arial" w:hAnsi="Arial" w:cs="Arial"/>
                <w:b/>
              </w:rPr>
            </w:pPr>
            <w:r>
              <w:rPr>
                <w:rFonts w:ascii="Arial" w:hAnsi="Arial" w:cs="Arial"/>
                <w:b/>
              </w:rPr>
              <w:t xml:space="preserve">III </w:t>
            </w:r>
            <w:r w:rsidR="002D2F4C" w:rsidRPr="00100EBE">
              <w:rPr>
                <w:rFonts w:ascii="Arial" w:hAnsi="Arial" w:cs="Arial"/>
                <w:b/>
              </w:rPr>
              <w:t>Level</w:t>
            </w:r>
            <w:r>
              <w:rPr>
                <w:rFonts w:ascii="Arial" w:hAnsi="Arial" w:cs="Arial"/>
                <w:b/>
              </w:rPr>
              <w:t xml:space="preserve"> </w:t>
            </w:r>
          </w:p>
          <w:p w14:paraId="447F28A4" w14:textId="77777777" w:rsidR="002D2F4C" w:rsidRPr="00100EBE" w:rsidRDefault="003A61FF" w:rsidP="002D2F4C">
            <w:pPr>
              <w:spacing w:line="276" w:lineRule="auto"/>
              <w:ind w:left="120"/>
              <w:jc w:val="center"/>
              <w:rPr>
                <w:rFonts w:ascii="Arial" w:hAnsi="Arial" w:cs="Arial"/>
                <w:b/>
              </w:rPr>
            </w:pPr>
            <w:r>
              <w:rPr>
                <w:rFonts w:ascii="Arial" w:hAnsi="Arial" w:cs="Arial"/>
                <w:b/>
              </w:rPr>
              <w:t>B1 I Period and II Period</w:t>
            </w:r>
          </w:p>
        </w:tc>
      </w:tr>
      <w:tr w:rsidR="002D2F4C" w:rsidRPr="00941DC2" w14:paraId="4CEA4D2B" w14:textId="77777777" w:rsidTr="002D2F4C">
        <w:trPr>
          <w:jc w:val="center"/>
        </w:trPr>
        <w:tc>
          <w:tcPr>
            <w:tcW w:w="12219" w:type="dxa"/>
            <w:gridSpan w:val="4"/>
            <w:shd w:val="clear" w:color="auto" w:fill="D9E2F3" w:themeFill="accent5" w:themeFillTint="33"/>
          </w:tcPr>
          <w:p w14:paraId="06A39726" w14:textId="77777777" w:rsidR="002D2F4C" w:rsidRPr="00EE2EB2" w:rsidRDefault="002D2F4C" w:rsidP="002D2F4C">
            <w:pPr>
              <w:ind w:left="120"/>
              <w:jc w:val="center"/>
              <w:rPr>
                <w:rFonts w:ascii="Arial" w:hAnsi="Arial" w:cs="Arial"/>
                <w:b/>
              </w:rPr>
            </w:pPr>
            <w:r w:rsidRPr="00EE2EB2">
              <w:rPr>
                <w:rFonts w:ascii="Arial" w:hAnsi="Arial" w:cs="Arial"/>
                <w:b/>
              </w:rPr>
              <w:t>Integral Development and Communicative Competence</w:t>
            </w:r>
          </w:p>
        </w:tc>
      </w:tr>
      <w:tr w:rsidR="002D2F4C" w:rsidRPr="00941DC2" w14:paraId="203D529A" w14:textId="77777777" w:rsidTr="002D2F4C">
        <w:trPr>
          <w:jc w:val="center"/>
        </w:trPr>
        <w:tc>
          <w:tcPr>
            <w:tcW w:w="12219" w:type="dxa"/>
            <w:gridSpan w:val="4"/>
            <w:shd w:val="clear" w:color="auto" w:fill="auto"/>
          </w:tcPr>
          <w:p w14:paraId="539F4595" w14:textId="77777777" w:rsidR="002D2F4C" w:rsidRPr="00EE2EB2" w:rsidRDefault="002D2F4C" w:rsidP="002D2F4C">
            <w:pPr>
              <w:spacing w:line="276" w:lineRule="auto"/>
              <w:ind w:left="120"/>
              <w:rPr>
                <w:rFonts w:ascii="Arial" w:hAnsi="Arial" w:cs="Arial"/>
              </w:rPr>
            </w:pPr>
            <w:r w:rsidRPr="00EE2EB2">
              <w:rPr>
                <w:rFonts w:ascii="Arial" w:hAnsi="Arial" w:cs="Arial"/>
              </w:rPr>
              <w:t>At this stage, the learner can...</w:t>
            </w:r>
          </w:p>
        </w:tc>
      </w:tr>
      <w:tr w:rsidR="002D2F4C" w:rsidRPr="00D144CB" w14:paraId="37134BA5" w14:textId="77777777" w:rsidTr="002D2F4C">
        <w:trPr>
          <w:jc w:val="center"/>
        </w:trPr>
        <w:tc>
          <w:tcPr>
            <w:tcW w:w="3005" w:type="dxa"/>
            <w:shd w:val="clear" w:color="auto" w:fill="auto"/>
            <w:vAlign w:val="center"/>
          </w:tcPr>
          <w:p w14:paraId="6B969FE1" w14:textId="77777777" w:rsidR="002D2F4C" w:rsidRPr="00100EBE" w:rsidRDefault="002D2F4C" w:rsidP="002D2F4C">
            <w:pPr>
              <w:ind w:left="120"/>
              <w:jc w:val="center"/>
              <w:rPr>
                <w:rFonts w:ascii="Arial" w:hAnsi="Arial" w:cs="Arial"/>
                <w:b/>
              </w:rPr>
            </w:pPr>
            <w:r w:rsidRPr="00100EBE">
              <w:rPr>
                <w:rFonts w:ascii="Arial" w:hAnsi="Arial" w:cs="Arial"/>
                <w:b/>
              </w:rPr>
              <w:t>Learn to know</w:t>
            </w:r>
          </w:p>
        </w:tc>
        <w:tc>
          <w:tcPr>
            <w:tcW w:w="9214" w:type="dxa"/>
            <w:gridSpan w:val="3"/>
            <w:shd w:val="clear" w:color="auto" w:fill="auto"/>
          </w:tcPr>
          <w:p w14:paraId="0C8074F3" w14:textId="77777777" w:rsidR="002D2F4C" w:rsidRPr="00EE2EB2" w:rsidRDefault="002D2F4C" w:rsidP="002D2F4C">
            <w:pPr>
              <w:jc w:val="both"/>
              <w:rPr>
                <w:rFonts w:ascii="Arial" w:hAnsi="Arial"/>
              </w:rPr>
            </w:pPr>
            <w:proofErr w:type="gramStart"/>
            <w:r>
              <w:rPr>
                <w:rFonts w:ascii="Arial" w:hAnsi="Arial"/>
              </w:rPr>
              <w:t>have</w:t>
            </w:r>
            <w:proofErr w:type="gramEnd"/>
            <w:r>
              <w:rPr>
                <w:rFonts w:ascii="Arial" w:hAnsi="Arial"/>
              </w:rPr>
              <w:t xml:space="preserve"> a level-</w:t>
            </w:r>
            <w:r w:rsidRPr="00EE2EB2">
              <w:rPr>
                <w:rFonts w:ascii="Arial" w:hAnsi="Arial"/>
              </w:rPr>
              <w:t>appropriate language (words, phrases, formulaic expressions) and topical knowledge related to domains, scenarios and themes.</w:t>
            </w:r>
          </w:p>
        </w:tc>
      </w:tr>
      <w:tr w:rsidR="002D2F4C" w:rsidRPr="00941DC2" w14:paraId="6658A735" w14:textId="77777777" w:rsidTr="002D2F4C">
        <w:trPr>
          <w:jc w:val="center"/>
        </w:trPr>
        <w:tc>
          <w:tcPr>
            <w:tcW w:w="3005" w:type="dxa"/>
            <w:shd w:val="clear" w:color="auto" w:fill="auto"/>
            <w:vAlign w:val="center"/>
          </w:tcPr>
          <w:p w14:paraId="7A49C9B6" w14:textId="77777777" w:rsidR="002D2F4C" w:rsidRPr="00B43D39" w:rsidRDefault="002D2F4C" w:rsidP="002D2F4C">
            <w:pPr>
              <w:ind w:left="120"/>
              <w:jc w:val="center"/>
              <w:rPr>
                <w:rFonts w:ascii="Arial" w:hAnsi="Arial" w:cs="Arial"/>
              </w:rPr>
            </w:pPr>
            <w:r w:rsidRPr="00B43D39">
              <w:rPr>
                <w:rFonts w:ascii="Arial" w:hAnsi="Arial" w:cs="Arial"/>
                <w:b/>
              </w:rPr>
              <w:t>Learn to do</w:t>
            </w:r>
          </w:p>
        </w:tc>
        <w:tc>
          <w:tcPr>
            <w:tcW w:w="9214" w:type="dxa"/>
            <w:gridSpan w:val="3"/>
            <w:shd w:val="clear" w:color="auto" w:fill="auto"/>
          </w:tcPr>
          <w:p w14:paraId="7BCC43F9" w14:textId="77777777" w:rsidR="002D2F4C" w:rsidRPr="00EE2EB2" w:rsidRDefault="002D2F4C" w:rsidP="002D2F4C">
            <w:pPr>
              <w:jc w:val="both"/>
              <w:rPr>
                <w:rFonts w:ascii="Arial" w:hAnsi="Arial"/>
              </w:rPr>
            </w:pPr>
            <w:r w:rsidRPr="00EE2EB2">
              <w:rPr>
                <w:rFonts w:ascii="Arial" w:hAnsi="Arial"/>
              </w:rPr>
              <w:t>use level-appropriate linguistic and topical resources</w:t>
            </w:r>
            <w:r w:rsidRPr="00EE2EB2">
              <w:t xml:space="preserve"> </w:t>
            </w:r>
            <w:r w:rsidRPr="00EE2EB2">
              <w:rPr>
                <w:rFonts w:ascii="Arial" w:hAnsi="Arial"/>
              </w:rPr>
              <w:t xml:space="preserve">in order to listen, read, speak and write in response to level and age-appropriate tasks, integrating language and topical knowledge, skills and abilities (KSAs) within domains, scenarios and themes. </w:t>
            </w:r>
          </w:p>
        </w:tc>
      </w:tr>
      <w:tr w:rsidR="002D2F4C" w:rsidRPr="00941DC2" w14:paraId="0FAC1294" w14:textId="77777777" w:rsidTr="002D2F4C">
        <w:trPr>
          <w:jc w:val="center"/>
        </w:trPr>
        <w:tc>
          <w:tcPr>
            <w:tcW w:w="3005" w:type="dxa"/>
            <w:shd w:val="clear" w:color="auto" w:fill="auto"/>
            <w:vAlign w:val="center"/>
          </w:tcPr>
          <w:p w14:paraId="721390EA" w14:textId="77777777" w:rsidR="002D2F4C" w:rsidRPr="00EE2EB2" w:rsidRDefault="002D2F4C" w:rsidP="002D2F4C">
            <w:pPr>
              <w:ind w:left="120"/>
              <w:jc w:val="center"/>
              <w:rPr>
                <w:rFonts w:ascii="Arial" w:hAnsi="Arial" w:cs="Arial"/>
              </w:rPr>
            </w:pPr>
            <w:r w:rsidRPr="00EE2EB2">
              <w:rPr>
                <w:rFonts w:ascii="Arial" w:hAnsi="Arial" w:cs="Arial"/>
                <w:b/>
              </w:rPr>
              <w:t>Learn to be and live in community</w:t>
            </w:r>
          </w:p>
        </w:tc>
        <w:tc>
          <w:tcPr>
            <w:tcW w:w="9214" w:type="dxa"/>
            <w:gridSpan w:val="3"/>
            <w:shd w:val="clear" w:color="auto" w:fill="auto"/>
          </w:tcPr>
          <w:p w14:paraId="73AB5A17" w14:textId="77777777" w:rsidR="002D2F4C" w:rsidRPr="00EE2EB2" w:rsidRDefault="002D2F4C" w:rsidP="002D2F4C">
            <w:pPr>
              <w:jc w:val="both"/>
              <w:rPr>
                <w:rFonts w:ascii="Arial" w:hAnsi="Arial"/>
              </w:rPr>
            </w:pPr>
            <w:r w:rsidRPr="00EE2EB2">
              <w:rPr>
                <w:rFonts w:ascii="Arial" w:hAnsi="Arial"/>
              </w:rPr>
              <w:t xml:space="preserve">use personal and social dispositions (e.g., engagement, attitudes, cooperation, turn taking, empathy, and other universal values) when interacting and producing in the target language and taking time to search for words using oral and </w:t>
            </w:r>
            <w:r>
              <w:rPr>
                <w:rFonts w:ascii="Arial" w:hAnsi="Arial"/>
              </w:rPr>
              <w:t>body language for transferable learning beyond the classroom setting (enduring understanding).</w:t>
            </w:r>
          </w:p>
        </w:tc>
      </w:tr>
      <w:tr w:rsidR="002D2F4C" w:rsidRPr="00B43D39" w14:paraId="02D5A7CE" w14:textId="77777777" w:rsidTr="002D2F4C">
        <w:trPr>
          <w:jc w:val="center"/>
        </w:trPr>
        <w:tc>
          <w:tcPr>
            <w:tcW w:w="3005" w:type="dxa"/>
            <w:shd w:val="clear" w:color="auto" w:fill="D9E2F3" w:themeFill="accent5" w:themeFillTint="33"/>
            <w:vAlign w:val="center"/>
          </w:tcPr>
          <w:p w14:paraId="575172BC" w14:textId="77777777" w:rsidR="002D2F4C" w:rsidRPr="00B43D39" w:rsidRDefault="002D2F4C" w:rsidP="002D2F4C">
            <w:pPr>
              <w:jc w:val="center"/>
              <w:rPr>
                <w:rFonts w:ascii="Arial" w:hAnsi="Arial" w:cs="Arial"/>
              </w:rPr>
            </w:pPr>
            <w:r w:rsidRPr="00B43D39">
              <w:rPr>
                <w:rFonts w:ascii="Arial" w:hAnsi="Arial" w:cs="Arial"/>
                <w:b/>
              </w:rPr>
              <w:t>Listening</w:t>
            </w:r>
          </w:p>
        </w:tc>
        <w:tc>
          <w:tcPr>
            <w:tcW w:w="2948" w:type="dxa"/>
            <w:shd w:val="clear" w:color="auto" w:fill="D9E2F3" w:themeFill="accent5" w:themeFillTint="33"/>
          </w:tcPr>
          <w:p w14:paraId="6AAB6E43" w14:textId="77777777" w:rsidR="002D2F4C" w:rsidRDefault="002D2F4C" w:rsidP="002D2F4C">
            <w:pPr>
              <w:jc w:val="center"/>
              <w:rPr>
                <w:rFonts w:ascii="Arial" w:hAnsi="Arial" w:cs="Arial"/>
                <w:b/>
              </w:rPr>
            </w:pPr>
          </w:p>
          <w:p w14:paraId="4DB1E39F" w14:textId="77777777" w:rsidR="002D2F4C" w:rsidRPr="00B43D39" w:rsidRDefault="002D2F4C" w:rsidP="002D2F4C">
            <w:pPr>
              <w:jc w:val="center"/>
              <w:rPr>
                <w:rFonts w:ascii="Arial" w:hAnsi="Arial" w:cs="Arial"/>
              </w:rPr>
            </w:pPr>
            <w:r w:rsidRPr="00B43D39">
              <w:rPr>
                <w:rFonts w:ascii="Arial" w:hAnsi="Arial" w:cs="Arial"/>
                <w:b/>
              </w:rPr>
              <w:t>Reading</w:t>
            </w:r>
          </w:p>
        </w:tc>
        <w:tc>
          <w:tcPr>
            <w:tcW w:w="2835" w:type="dxa"/>
            <w:shd w:val="clear" w:color="auto" w:fill="D9E2F3" w:themeFill="accent5" w:themeFillTint="33"/>
          </w:tcPr>
          <w:p w14:paraId="3C761817" w14:textId="77777777" w:rsidR="002D2F4C" w:rsidRPr="00B43D39" w:rsidRDefault="002D2F4C" w:rsidP="002D2F4C">
            <w:pPr>
              <w:jc w:val="center"/>
              <w:rPr>
                <w:rFonts w:ascii="Arial" w:hAnsi="Arial" w:cs="Arial"/>
                <w:b/>
              </w:rPr>
            </w:pPr>
            <w:r w:rsidRPr="00B43D39">
              <w:rPr>
                <w:rFonts w:ascii="Arial" w:hAnsi="Arial" w:cs="Arial"/>
                <w:b/>
              </w:rPr>
              <w:t>Speaking</w:t>
            </w:r>
          </w:p>
          <w:p w14:paraId="1986EF38" w14:textId="77777777" w:rsidR="002D2F4C" w:rsidRPr="00B43D39" w:rsidRDefault="002D2F4C" w:rsidP="002D2F4C">
            <w:pPr>
              <w:jc w:val="center"/>
              <w:rPr>
                <w:rFonts w:ascii="Arial" w:hAnsi="Arial" w:cs="Arial"/>
              </w:rPr>
            </w:pPr>
            <w:r w:rsidRPr="00B43D39">
              <w:rPr>
                <w:rFonts w:ascii="Arial" w:hAnsi="Arial" w:cs="Arial"/>
                <w:b/>
              </w:rPr>
              <w:t>(spoken interaction &amp; production)</w:t>
            </w:r>
          </w:p>
        </w:tc>
        <w:tc>
          <w:tcPr>
            <w:tcW w:w="3431" w:type="dxa"/>
            <w:shd w:val="clear" w:color="auto" w:fill="D9E2F3" w:themeFill="accent5" w:themeFillTint="33"/>
          </w:tcPr>
          <w:p w14:paraId="6893E80C" w14:textId="77777777" w:rsidR="002D2F4C" w:rsidRDefault="002D2F4C" w:rsidP="002D2F4C">
            <w:pPr>
              <w:jc w:val="center"/>
              <w:rPr>
                <w:rFonts w:ascii="Arial" w:hAnsi="Arial" w:cs="Arial"/>
                <w:b/>
              </w:rPr>
            </w:pPr>
          </w:p>
          <w:p w14:paraId="0D39F0C0" w14:textId="77777777" w:rsidR="002D2F4C" w:rsidRPr="00B43D39" w:rsidRDefault="002D2F4C" w:rsidP="002D2F4C">
            <w:pPr>
              <w:jc w:val="center"/>
              <w:rPr>
                <w:rFonts w:ascii="Arial" w:hAnsi="Arial" w:cs="Arial"/>
                <w:b/>
              </w:rPr>
            </w:pPr>
            <w:r w:rsidRPr="00B43D39">
              <w:rPr>
                <w:rFonts w:ascii="Arial" w:hAnsi="Arial" w:cs="Arial"/>
                <w:b/>
              </w:rPr>
              <w:t>Writing</w:t>
            </w:r>
          </w:p>
        </w:tc>
      </w:tr>
      <w:tr w:rsidR="002D2F4C" w:rsidRPr="00941DC2" w14:paraId="51352E85" w14:textId="77777777" w:rsidTr="002D2F4C">
        <w:trPr>
          <w:jc w:val="center"/>
        </w:trPr>
        <w:tc>
          <w:tcPr>
            <w:tcW w:w="3005" w:type="dxa"/>
            <w:shd w:val="clear" w:color="auto" w:fill="auto"/>
          </w:tcPr>
          <w:p w14:paraId="59934A33" w14:textId="77777777" w:rsidR="002D2F4C" w:rsidRPr="000602A5" w:rsidRDefault="002D2F4C" w:rsidP="002D2F4C">
            <w:pPr>
              <w:contextualSpacing/>
              <w:jc w:val="center"/>
              <w:rPr>
                <w:rFonts w:ascii="Arial" w:hAnsi="Arial"/>
                <w:b/>
              </w:rPr>
            </w:pPr>
            <w:r w:rsidRPr="000602A5">
              <w:rPr>
                <w:rFonts w:ascii="Arial" w:hAnsi="Arial"/>
                <w:b/>
              </w:rPr>
              <w:t>CEFR STANDARDS</w:t>
            </w:r>
          </w:p>
          <w:p w14:paraId="0292617F" w14:textId="77777777" w:rsidR="002D2F4C" w:rsidRPr="004B2F59" w:rsidRDefault="002D2F4C" w:rsidP="002D2F4C">
            <w:pPr>
              <w:jc w:val="both"/>
              <w:rPr>
                <w:rFonts w:ascii="Arial" w:hAnsi="Arial" w:cs="Arial"/>
              </w:rPr>
            </w:pPr>
          </w:p>
          <w:p w14:paraId="44B2FCE2" w14:textId="77777777" w:rsidR="002D2F4C" w:rsidRPr="00A804F1" w:rsidRDefault="002D2F4C" w:rsidP="007B5B8D">
            <w:pPr>
              <w:pStyle w:val="Prrafodelista"/>
              <w:numPr>
                <w:ilvl w:val="0"/>
                <w:numId w:val="78"/>
              </w:numPr>
              <w:ind w:left="284" w:hanging="284"/>
              <w:contextualSpacing/>
              <w:jc w:val="both"/>
              <w:rPr>
                <w:lang w:val="en-US"/>
              </w:rPr>
            </w:pPr>
            <w:r w:rsidRPr="00A804F1">
              <w:rPr>
                <w:lang w:val="en-US"/>
              </w:rPr>
              <w:t>Can note the main points of oral texts at a normal speed related to personal and educational domains.</w:t>
            </w:r>
          </w:p>
          <w:p w14:paraId="219C4957" w14:textId="77777777" w:rsidR="002D2F4C" w:rsidRPr="00A804F1" w:rsidRDefault="002D2F4C" w:rsidP="002D2F4C">
            <w:pPr>
              <w:pStyle w:val="Prrafodelista"/>
              <w:ind w:left="284"/>
              <w:jc w:val="both"/>
              <w:rPr>
                <w:lang w:val="en-US"/>
              </w:rPr>
            </w:pPr>
          </w:p>
          <w:p w14:paraId="03B653EB" w14:textId="77777777" w:rsidR="002D2F4C" w:rsidRPr="00652ACF" w:rsidRDefault="002D2F4C" w:rsidP="002D2F4C">
            <w:pPr>
              <w:pStyle w:val="Listavistosa-nfasis11"/>
              <w:ind w:left="0"/>
              <w:jc w:val="center"/>
              <w:rPr>
                <w:rFonts w:ascii="Arial" w:hAnsi="Arial"/>
                <w:b/>
              </w:rPr>
            </w:pPr>
            <w:r w:rsidRPr="00652ACF">
              <w:rPr>
                <w:rFonts w:ascii="Arial" w:hAnsi="Arial"/>
                <w:b/>
              </w:rPr>
              <w:t>INTEGRATION OF LANGUAGE SKILLS</w:t>
            </w:r>
          </w:p>
          <w:p w14:paraId="04BE1286" w14:textId="77777777" w:rsidR="002D2F4C" w:rsidRPr="000602A5" w:rsidRDefault="002D2F4C" w:rsidP="002D2F4C">
            <w:pPr>
              <w:contextualSpacing/>
              <w:jc w:val="both"/>
              <w:rPr>
                <w:rFonts w:ascii="Arial" w:hAnsi="Arial"/>
                <w:b/>
              </w:rPr>
            </w:pPr>
          </w:p>
          <w:p w14:paraId="0AD96258" w14:textId="77777777" w:rsidR="002D2F4C" w:rsidRPr="00A804F1" w:rsidRDefault="002D2F4C" w:rsidP="007B5B8D">
            <w:pPr>
              <w:pStyle w:val="Prrafodelista"/>
              <w:numPr>
                <w:ilvl w:val="0"/>
                <w:numId w:val="78"/>
              </w:numPr>
              <w:ind w:left="284" w:hanging="284"/>
              <w:contextualSpacing/>
              <w:jc w:val="both"/>
              <w:rPr>
                <w:lang w:val="en-US"/>
              </w:rPr>
            </w:pPr>
            <w:r w:rsidRPr="00A804F1">
              <w:rPr>
                <w:lang w:val="en-US"/>
              </w:rPr>
              <w:t xml:space="preserve">Can recognize key points in T.V programs radio, web-based broadcast announcements, videos, audio recordings to ask for clarification and expressing </w:t>
            </w:r>
            <w:r w:rsidRPr="00A804F1">
              <w:rPr>
                <w:lang w:val="en-US"/>
              </w:rPr>
              <w:lastRenderedPageBreak/>
              <w:t>thoughts (listening to speak).</w:t>
            </w:r>
          </w:p>
          <w:p w14:paraId="509E7E45" w14:textId="77777777" w:rsidR="002D2F4C" w:rsidRPr="00A804F1" w:rsidRDefault="002D2F4C" w:rsidP="007B5B8D">
            <w:pPr>
              <w:pStyle w:val="Prrafodelista"/>
              <w:numPr>
                <w:ilvl w:val="0"/>
                <w:numId w:val="78"/>
              </w:numPr>
              <w:ind w:left="284" w:hanging="284"/>
              <w:contextualSpacing/>
              <w:jc w:val="both"/>
              <w:rPr>
                <w:lang w:val="en-US"/>
              </w:rPr>
            </w:pPr>
            <w:r w:rsidRPr="00A804F1">
              <w:rPr>
                <w:lang w:val="en-US"/>
              </w:rPr>
              <w:t>Can interpret online explanations supported by resources to convey meaning in texts (listening to read).</w:t>
            </w:r>
          </w:p>
          <w:p w14:paraId="6B5EEEA9" w14:textId="77777777" w:rsidR="002D2F4C" w:rsidRPr="00A804F1" w:rsidRDefault="002D2F4C" w:rsidP="007B5B8D">
            <w:pPr>
              <w:pStyle w:val="Prrafodelista"/>
              <w:numPr>
                <w:ilvl w:val="0"/>
                <w:numId w:val="78"/>
              </w:numPr>
              <w:ind w:left="284" w:hanging="284"/>
              <w:contextualSpacing/>
              <w:jc w:val="both"/>
              <w:rPr>
                <w:lang w:val="en-US"/>
              </w:rPr>
            </w:pPr>
            <w:r w:rsidRPr="00A804F1">
              <w:rPr>
                <w:lang w:val="en-US"/>
              </w:rPr>
              <w:t>Can write different text types heard to check comprehension in collaborative work before editing (listening to write /speak).</w:t>
            </w:r>
          </w:p>
        </w:tc>
        <w:tc>
          <w:tcPr>
            <w:tcW w:w="2948" w:type="dxa"/>
          </w:tcPr>
          <w:p w14:paraId="33F6C22E" w14:textId="77777777" w:rsidR="002D2F4C" w:rsidRPr="000602A5" w:rsidRDefault="002D2F4C" w:rsidP="002D2F4C">
            <w:pPr>
              <w:contextualSpacing/>
              <w:jc w:val="center"/>
              <w:rPr>
                <w:rFonts w:ascii="Arial" w:hAnsi="Arial"/>
                <w:b/>
              </w:rPr>
            </w:pPr>
            <w:r w:rsidRPr="000602A5">
              <w:rPr>
                <w:rFonts w:ascii="Arial" w:hAnsi="Arial"/>
                <w:b/>
              </w:rPr>
              <w:lastRenderedPageBreak/>
              <w:t>CEFR STANDARDS</w:t>
            </w:r>
          </w:p>
          <w:p w14:paraId="1C84310F" w14:textId="77777777" w:rsidR="002D2F4C" w:rsidRPr="004B2F59" w:rsidRDefault="002D2F4C" w:rsidP="002D2F4C">
            <w:pPr>
              <w:jc w:val="both"/>
              <w:rPr>
                <w:rFonts w:ascii="Arial" w:hAnsi="Arial" w:cs="Arial"/>
              </w:rPr>
            </w:pPr>
          </w:p>
          <w:p w14:paraId="165AD7D4" w14:textId="77777777" w:rsidR="002D2F4C" w:rsidRPr="00A804F1" w:rsidRDefault="002D2F4C" w:rsidP="007B5B8D">
            <w:pPr>
              <w:pStyle w:val="Prrafodelista"/>
              <w:numPr>
                <w:ilvl w:val="0"/>
                <w:numId w:val="79"/>
              </w:numPr>
              <w:ind w:left="317" w:hanging="283"/>
              <w:contextualSpacing/>
              <w:jc w:val="both"/>
              <w:rPr>
                <w:lang w:val="en-US"/>
              </w:rPr>
            </w:pPr>
            <w:r w:rsidRPr="00A804F1">
              <w:rPr>
                <w:lang w:val="en-US"/>
              </w:rPr>
              <w:t>Can comprehend texts containing more varied sentence and vocabulary within expository, narrative, procedural and transactional genres.</w:t>
            </w:r>
          </w:p>
          <w:p w14:paraId="3616AF84" w14:textId="77777777" w:rsidR="002D2F4C" w:rsidRPr="00A804F1" w:rsidRDefault="002D2F4C" w:rsidP="002D2F4C">
            <w:pPr>
              <w:pStyle w:val="Prrafodelista"/>
              <w:ind w:left="317"/>
              <w:jc w:val="both"/>
              <w:rPr>
                <w:lang w:val="en-US"/>
              </w:rPr>
            </w:pPr>
          </w:p>
          <w:p w14:paraId="1F582A14" w14:textId="77777777" w:rsidR="002D2F4C" w:rsidRPr="00652ACF" w:rsidRDefault="002D2F4C" w:rsidP="002D2F4C">
            <w:pPr>
              <w:pStyle w:val="Listavistosa-nfasis11"/>
              <w:ind w:left="0"/>
              <w:jc w:val="center"/>
              <w:rPr>
                <w:rFonts w:ascii="Arial" w:hAnsi="Arial"/>
                <w:b/>
              </w:rPr>
            </w:pPr>
            <w:r w:rsidRPr="00652ACF">
              <w:rPr>
                <w:rFonts w:ascii="Arial" w:hAnsi="Arial"/>
                <w:b/>
              </w:rPr>
              <w:t>INTEGRATION OF LANGUAGE SKILLS</w:t>
            </w:r>
          </w:p>
          <w:p w14:paraId="145313EA" w14:textId="77777777" w:rsidR="002D2F4C" w:rsidRPr="000602A5" w:rsidRDefault="002D2F4C" w:rsidP="002D2F4C">
            <w:pPr>
              <w:contextualSpacing/>
              <w:jc w:val="both"/>
              <w:rPr>
                <w:rFonts w:ascii="Arial" w:hAnsi="Arial"/>
                <w:b/>
              </w:rPr>
            </w:pPr>
          </w:p>
          <w:p w14:paraId="522FB8E5" w14:textId="77777777" w:rsidR="002D2F4C" w:rsidRPr="00A804F1" w:rsidRDefault="002D2F4C" w:rsidP="007B5B8D">
            <w:pPr>
              <w:pStyle w:val="Prrafodelista"/>
              <w:numPr>
                <w:ilvl w:val="0"/>
                <w:numId w:val="78"/>
              </w:numPr>
              <w:ind w:left="284" w:hanging="284"/>
              <w:contextualSpacing/>
              <w:jc w:val="both"/>
              <w:rPr>
                <w:lang w:val="en-US"/>
              </w:rPr>
            </w:pPr>
            <w:r w:rsidRPr="00A804F1">
              <w:rPr>
                <w:lang w:val="en-US"/>
              </w:rPr>
              <w:t xml:space="preserve">Can read texts on familiar topics to start, maintain, and close a conversational </w:t>
            </w:r>
            <w:r w:rsidRPr="00A804F1">
              <w:rPr>
                <w:lang w:val="en-US"/>
              </w:rPr>
              <w:lastRenderedPageBreak/>
              <w:t>exchange (reading to speak/listen).</w:t>
            </w:r>
          </w:p>
          <w:p w14:paraId="0BD50E93" w14:textId="77777777" w:rsidR="002D2F4C" w:rsidRPr="00A804F1" w:rsidRDefault="002D2F4C" w:rsidP="007B5B8D">
            <w:pPr>
              <w:pStyle w:val="Prrafodelista"/>
              <w:numPr>
                <w:ilvl w:val="0"/>
                <w:numId w:val="78"/>
              </w:numPr>
              <w:ind w:left="284" w:hanging="284"/>
              <w:contextualSpacing/>
              <w:jc w:val="both"/>
              <w:rPr>
                <w:lang w:val="en-US"/>
              </w:rPr>
            </w:pPr>
            <w:r w:rsidRPr="00A804F1">
              <w:rPr>
                <w:lang w:val="en-US"/>
              </w:rPr>
              <w:t>Can read different passages to summarize information (reading to write).</w:t>
            </w:r>
          </w:p>
          <w:p w14:paraId="079CC7AA" w14:textId="77777777" w:rsidR="002D2F4C" w:rsidRPr="00A804F1" w:rsidRDefault="002D2F4C" w:rsidP="007B5B8D">
            <w:pPr>
              <w:pStyle w:val="Prrafodelista"/>
              <w:numPr>
                <w:ilvl w:val="0"/>
                <w:numId w:val="78"/>
              </w:numPr>
              <w:ind w:left="284" w:hanging="284"/>
              <w:contextualSpacing/>
              <w:jc w:val="both"/>
              <w:rPr>
                <w:lang w:val="en-US"/>
              </w:rPr>
            </w:pPr>
            <w:r w:rsidRPr="00A804F1">
              <w:rPr>
                <w:lang w:val="en-US"/>
              </w:rPr>
              <w:t>Can read familiar and unfamiliar topics for self-correction after listening to the oral version (reading to listen).</w:t>
            </w:r>
          </w:p>
        </w:tc>
        <w:tc>
          <w:tcPr>
            <w:tcW w:w="2835" w:type="dxa"/>
          </w:tcPr>
          <w:p w14:paraId="24A48952" w14:textId="77777777" w:rsidR="002D2F4C" w:rsidRPr="000602A5" w:rsidRDefault="002D2F4C" w:rsidP="002D2F4C">
            <w:pPr>
              <w:contextualSpacing/>
              <w:jc w:val="center"/>
              <w:rPr>
                <w:rFonts w:ascii="Arial" w:hAnsi="Arial"/>
                <w:b/>
              </w:rPr>
            </w:pPr>
            <w:r w:rsidRPr="000602A5">
              <w:rPr>
                <w:rFonts w:ascii="Arial" w:hAnsi="Arial"/>
                <w:b/>
              </w:rPr>
              <w:lastRenderedPageBreak/>
              <w:t>CEFR STANDARDS</w:t>
            </w:r>
          </w:p>
          <w:p w14:paraId="5734C9FB" w14:textId="77777777" w:rsidR="002D2F4C" w:rsidRPr="000602A5" w:rsidRDefault="002D2F4C" w:rsidP="002D2F4C">
            <w:pPr>
              <w:ind w:left="34"/>
              <w:jc w:val="both"/>
              <w:rPr>
                <w:rFonts w:ascii="Arial" w:hAnsi="Arial" w:cs="Arial"/>
                <w:b/>
              </w:rPr>
            </w:pPr>
          </w:p>
          <w:p w14:paraId="1F358F0F" w14:textId="77777777" w:rsidR="002D2F4C" w:rsidRPr="00A804F1" w:rsidRDefault="002D2F4C" w:rsidP="007B5B8D">
            <w:pPr>
              <w:pStyle w:val="Prrafodelista"/>
              <w:numPr>
                <w:ilvl w:val="0"/>
                <w:numId w:val="80"/>
              </w:numPr>
              <w:ind w:left="317" w:hanging="283"/>
              <w:contextualSpacing/>
              <w:jc w:val="both"/>
              <w:rPr>
                <w:lang w:val="en-US"/>
              </w:rPr>
            </w:pPr>
            <w:r w:rsidRPr="00A804F1">
              <w:rPr>
                <w:lang w:val="en-US"/>
              </w:rPr>
              <w:t xml:space="preserve">Can sustain conversations related to personal and educational routines and domains with fluency. </w:t>
            </w:r>
          </w:p>
          <w:p w14:paraId="64BDE300" w14:textId="77777777" w:rsidR="002D2F4C" w:rsidRPr="00A804F1" w:rsidRDefault="002D2F4C" w:rsidP="007B5B8D">
            <w:pPr>
              <w:pStyle w:val="Prrafodelista"/>
              <w:numPr>
                <w:ilvl w:val="0"/>
                <w:numId w:val="80"/>
              </w:numPr>
              <w:ind w:left="317" w:hanging="283"/>
              <w:contextualSpacing/>
              <w:jc w:val="both"/>
              <w:rPr>
                <w:lang w:val="en-US"/>
              </w:rPr>
            </w:pPr>
            <w:r w:rsidRPr="00A804F1">
              <w:rPr>
                <w:lang w:val="en-US"/>
              </w:rPr>
              <w:t>Can maintain interactions related to public and vocational domains with hesitation, backtracking and repairing while searching for vocabulary and grammar structures.</w:t>
            </w:r>
          </w:p>
          <w:p w14:paraId="63BA6BD0" w14:textId="77777777" w:rsidR="002D2F4C" w:rsidRPr="00EE2EB2" w:rsidRDefault="002D2F4C" w:rsidP="002D2F4C">
            <w:pPr>
              <w:contextualSpacing/>
              <w:jc w:val="both"/>
              <w:rPr>
                <w:rFonts w:ascii="Arial" w:hAnsi="Arial"/>
                <w:b/>
              </w:rPr>
            </w:pPr>
          </w:p>
          <w:p w14:paraId="01C6EB39" w14:textId="77777777" w:rsidR="002D2F4C" w:rsidRPr="00A804F1" w:rsidRDefault="002D2F4C" w:rsidP="002D2F4C">
            <w:pPr>
              <w:pStyle w:val="Listavistosa-nfasis11"/>
              <w:ind w:left="0"/>
              <w:jc w:val="center"/>
              <w:rPr>
                <w:rFonts w:ascii="Arial" w:hAnsi="Arial"/>
                <w:b/>
                <w:lang w:val="en-US"/>
              </w:rPr>
            </w:pPr>
          </w:p>
          <w:p w14:paraId="473AA952" w14:textId="77777777" w:rsidR="002D2F4C" w:rsidRPr="00A804F1" w:rsidRDefault="002D2F4C" w:rsidP="002D2F4C">
            <w:pPr>
              <w:pStyle w:val="Listavistosa-nfasis11"/>
              <w:ind w:left="0"/>
              <w:jc w:val="center"/>
              <w:rPr>
                <w:rFonts w:ascii="Arial" w:hAnsi="Arial"/>
                <w:b/>
                <w:lang w:val="en-US"/>
              </w:rPr>
            </w:pPr>
          </w:p>
          <w:p w14:paraId="307E90CD" w14:textId="77777777" w:rsidR="002D2F4C" w:rsidRPr="00652ACF" w:rsidRDefault="002D2F4C" w:rsidP="002D2F4C">
            <w:pPr>
              <w:pStyle w:val="Listavistosa-nfasis11"/>
              <w:ind w:left="0"/>
              <w:jc w:val="center"/>
              <w:rPr>
                <w:rFonts w:ascii="Arial" w:hAnsi="Arial"/>
                <w:b/>
              </w:rPr>
            </w:pPr>
            <w:r w:rsidRPr="00652ACF">
              <w:rPr>
                <w:rFonts w:ascii="Arial" w:hAnsi="Arial"/>
                <w:b/>
              </w:rPr>
              <w:lastRenderedPageBreak/>
              <w:t>INTEGRATION OF LANGUAGE SKILLS</w:t>
            </w:r>
          </w:p>
          <w:p w14:paraId="0285C312" w14:textId="77777777" w:rsidR="002D2F4C" w:rsidRPr="000602A5" w:rsidRDefault="002D2F4C" w:rsidP="002D2F4C">
            <w:pPr>
              <w:contextualSpacing/>
              <w:jc w:val="both"/>
              <w:rPr>
                <w:rFonts w:ascii="Arial" w:hAnsi="Arial"/>
                <w:b/>
              </w:rPr>
            </w:pPr>
          </w:p>
          <w:p w14:paraId="60993EA9" w14:textId="77777777" w:rsidR="002D2F4C" w:rsidRPr="00A804F1" w:rsidRDefault="002D2F4C" w:rsidP="007B5B8D">
            <w:pPr>
              <w:pStyle w:val="Prrafodelista"/>
              <w:numPr>
                <w:ilvl w:val="0"/>
                <w:numId w:val="78"/>
              </w:numPr>
              <w:ind w:left="284" w:hanging="284"/>
              <w:contextualSpacing/>
              <w:rPr>
                <w:lang w:val="en-US"/>
              </w:rPr>
            </w:pPr>
            <w:r w:rsidRPr="00A804F1">
              <w:rPr>
                <w:lang w:val="en-US"/>
              </w:rPr>
              <w:t>Can interpret information by asking for clarification and confirm understanding when listening to texts (listening to speak).</w:t>
            </w:r>
          </w:p>
          <w:p w14:paraId="7205D148" w14:textId="77777777" w:rsidR="002D2F4C" w:rsidRPr="00A804F1" w:rsidRDefault="002D2F4C" w:rsidP="007B5B8D">
            <w:pPr>
              <w:pStyle w:val="Prrafodelista"/>
              <w:numPr>
                <w:ilvl w:val="0"/>
                <w:numId w:val="78"/>
              </w:numPr>
              <w:ind w:left="284" w:hanging="284"/>
              <w:contextualSpacing/>
              <w:rPr>
                <w:lang w:val="en-US"/>
              </w:rPr>
            </w:pPr>
            <w:r w:rsidRPr="00A804F1">
              <w:rPr>
                <w:lang w:val="en-US"/>
              </w:rPr>
              <w:t>Can exchange information supported by a written source for completing information (speaking to read/write)</w:t>
            </w:r>
          </w:p>
          <w:p w14:paraId="643A999C" w14:textId="77777777" w:rsidR="002D2F4C" w:rsidRPr="00A804F1" w:rsidRDefault="002D2F4C" w:rsidP="007B5B8D">
            <w:pPr>
              <w:pStyle w:val="Prrafodelista"/>
              <w:numPr>
                <w:ilvl w:val="0"/>
                <w:numId w:val="78"/>
              </w:numPr>
              <w:ind w:left="284" w:hanging="284"/>
              <w:contextualSpacing/>
              <w:rPr>
                <w:lang w:val="en-US"/>
              </w:rPr>
            </w:pPr>
            <w:r w:rsidRPr="00A804F1">
              <w:rPr>
                <w:lang w:val="en-US"/>
              </w:rPr>
              <w:t>Can use written sources to explain and justify points of view (reading to speak).</w:t>
            </w:r>
          </w:p>
        </w:tc>
        <w:tc>
          <w:tcPr>
            <w:tcW w:w="3431" w:type="dxa"/>
          </w:tcPr>
          <w:p w14:paraId="3723E996" w14:textId="77777777" w:rsidR="002D2F4C" w:rsidRPr="000602A5" w:rsidRDefault="002D2F4C" w:rsidP="002D2F4C">
            <w:pPr>
              <w:contextualSpacing/>
              <w:jc w:val="center"/>
              <w:rPr>
                <w:rFonts w:ascii="Arial" w:hAnsi="Arial"/>
                <w:b/>
              </w:rPr>
            </w:pPr>
            <w:r w:rsidRPr="000602A5">
              <w:rPr>
                <w:rFonts w:ascii="Arial" w:hAnsi="Arial"/>
                <w:b/>
              </w:rPr>
              <w:lastRenderedPageBreak/>
              <w:t>CEFR STANDARDS</w:t>
            </w:r>
          </w:p>
          <w:p w14:paraId="77C4F941" w14:textId="77777777" w:rsidR="002D2F4C" w:rsidRPr="00285081" w:rsidRDefault="002D2F4C" w:rsidP="002D2F4C">
            <w:pPr>
              <w:ind w:left="34"/>
              <w:jc w:val="both"/>
              <w:rPr>
                <w:rFonts w:ascii="Arial" w:hAnsi="Arial" w:cs="Arial"/>
              </w:rPr>
            </w:pPr>
          </w:p>
          <w:p w14:paraId="5A9B23AE" w14:textId="77777777" w:rsidR="002D2F4C" w:rsidRPr="004B2F59" w:rsidRDefault="002D2F4C" w:rsidP="007B5B8D">
            <w:pPr>
              <w:pStyle w:val="Prrafodelista"/>
              <w:numPr>
                <w:ilvl w:val="0"/>
                <w:numId w:val="81"/>
              </w:numPr>
              <w:ind w:left="317" w:hanging="284"/>
              <w:contextualSpacing/>
              <w:jc w:val="both"/>
            </w:pPr>
            <w:r w:rsidRPr="00A804F1">
              <w:rPr>
                <w:lang w:val="en-US"/>
              </w:rPr>
              <w:t xml:space="preserve">Can produce short, basic paragraphs with a topic sentence and supporting details within an expository genre. </w:t>
            </w:r>
            <w:proofErr w:type="spellStart"/>
            <w:r w:rsidRPr="004B2F59">
              <w:t>Sentences</w:t>
            </w:r>
            <w:proofErr w:type="spellEnd"/>
            <w:r w:rsidRPr="004B2F59">
              <w:t xml:space="preserve"> </w:t>
            </w:r>
            <w:proofErr w:type="spellStart"/>
            <w:r w:rsidRPr="004B2F59">
              <w:t>start</w:t>
            </w:r>
            <w:proofErr w:type="spellEnd"/>
            <w:r w:rsidRPr="004B2F59">
              <w:t xml:space="preserve"> to </w:t>
            </w:r>
            <w:proofErr w:type="spellStart"/>
            <w:r w:rsidRPr="004B2F59">
              <w:t>connect</w:t>
            </w:r>
            <w:proofErr w:type="spellEnd"/>
            <w:r w:rsidRPr="004B2F59">
              <w:t xml:space="preserve"> </w:t>
            </w:r>
            <w:proofErr w:type="spellStart"/>
            <w:r w:rsidRPr="004B2F59">
              <w:t>with</w:t>
            </w:r>
            <w:proofErr w:type="spellEnd"/>
            <w:r w:rsidRPr="004B2F59">
              <w:t xml:space="preserve"> </w:t>
            </w:r>
            <w:proofErr w:type="spellStart"/>
            <w:r w:rsidRPr="004B2F59">
              <w:t>each</w:t>
            </w:r>
            <w:proofErr w:type="spellEnd"/>
            <w:r w:rsidRPr="004B2F59">
              <w:t xml:space="preserve"> </w:t>
            </w:r>
            <w:proofErr w:type="spellStart"/>
            <w:r w:rsidRPr="004B2F59">
              <w:t>other</w:t>
            </w:r>
            <w:proofErr w:type="spellEnd"/>
            <w:r w:rsidRPr="004B2F59">
              <w:t xml:space="preserve">. </w:t>
            </w:r>
          </w:p>
          <w:p w14:paraId="0CB4A7CD" w14:textId="77777777" w:rsidR="002D2F4C" w:rsidRPr="00A804F1" w:rsidRDefault="002D2F4C" w:rsidP="007B5B8D">
            <w:pPr>
              <w:pStyle w:val="Prrafodelista"/>
              <w:numPr>
                <w:ilvl w:val="0"/>
                <w:numId w:val="81"/>
              </w:numPr>
              <w:ind w:left="317" w:hanging="284"/>
              <w:contextualSpacing/>
              <w:jc w:val="both"/>
              <w:rPr>
                <w:lang w:val="en-US"/>
              </w:rPr>
            </w:pPr>
            <w:r w:rsidRPr="00A804F1">
              <w:rPr>
                <w:lang w:val="en-US"/>
              </w:rPr>
              <w:t>Can produce a narrative paragraph with characters, plot and setting.</w:t>
            </w:r>
          </w:p>
          <w:p w14:paraId="099611EF" w14:textId="77777777" w:rsidR="002D2F4C" w:rsidRDefault="002D2F4C" w:rsidP="002D2F4C">
            <w:pPr>
              <w:contextualSpacing/>
              <w:jc w:val="both"/>
              <w:rPr>
                <w:rFonts w:ascii="Arial" w:hAnsi="Arial"/>
                <w:b/>
              </w:rPr>
            </w:pPr>
          </w:p>
          <w:p w14:paraId="5D3AA29D" w14:textId="77777777" w:rsidR="002D2F4C" w:rsidRDefault="002D2F4C" w:rsidP="002D2F4C">
            <w:pPr>
              <w:contextualSpacing/>
              <w:jc w:val="both"/>
              <w:rPr>
                <w:rFonts w:ascii="Arial" w:hAnsi="Arial"/>
                <w:b/>
              </w:rPr>
            </w:pPr>
          </w:p>
          <w:p w14:paraId="2D7D41FE" w14:textId="77777777" w:rsidR="002D2F4C" w:rsidRDefault="002D2F4C" w:rsidP="002D2F4C">
            <w:pPr>
              <w:contextualSpacing/>
              <w:jc w:val="both"/>
              <w:rPr>
                <w:rFonts w:ascii="Arial" w:hAnsi="Arial"/>
                <w:b/>
              </w:rPr>
            </w:pPr>
          </w:p>
          <w:p w14:paraId="395988C3" w14:textId="77777777" w:rsidR="002D2F4C" w:rsidRDefault="002D2F4C" w:rsidP="002D2F4C">
            <w:pPr>
              <w:contextualSpacing/>
              <w:jc w:val="both"/>
              <w:rPr>
                <w:rFonts w:ascii="Arial" w:hAnsi="Arial"/>
                <w:b/>
              </w:rPr>
            </w:pPr>
          </w:p>
          <w:p w14:paraId="3AE0725D" w14:textId="77777777" w:rsidR="002D2F4C" w:rsidRDefault="002D2F4C" w:rsidP="002D2F4C">
            <w:pPr>
              <w:contextualSpacing/>
              <w:jc w:val="both"/>
              <w:rPr>
                <w:rFonts w:ascii="Arial" w:hAnsi="Arial"/>
                <w:b/>
              </w:rPr>
            </w:pPr>
          </w:p>
          <w:p w14:paraId="4F90253D" w14:textId="77777777" w:rsidR="002D2F4C" w:rsidRDefault="002D2F4C" w:rsidP="002D2F4C">
            <w:pPr>
              <w:contextualSpacing/>
              <w:jc w:val="both"/>
              <w:rPr>
                <w:rFonts w:ascii="Arial" w:hAnsi="Arial"/>
                <w:b/>
              </w:rPr>
            </w:pPr>
          </w:p>
          <w:p w14:paraId="67F16BA0" w14:textId="77777777" w:rsidR="002D2F4C" w:rsidRDefault="002D2F4C" w:rsidP="002D2F4C">
            <w:pPr>
              <w:contextualSpacing/>
              <w:jc w:val="both"/>
              <w:rPr>
                <w:rFonts w:ascii="Arial" w:hAnsi="Arial"/>
                <w:b/>
              </w:rPr>
            </w:pPr>
          </w:p>
          <w:p w14:paraId="33BACA7E" w14:textId="77777777" w:rsidR="002D2F4C" w:rsidRDefault="002D2F4C" w:rsidP="002D2F4C">
            <w:pPr>
              <w:contextualSpacing/>
              <w:jc w:val="both"/>
              <w:rPr>
                <w:rFonts w:ascii="Arial" w:hAnsi="Arial"/>
                <w:b/>
              </w:rPr>
            </w:pPr>
          </w:p>
          <w:p w14:paraId="1FF716CC" w14:textId="77777777" w:rsidR="002D2F4C" w:rsidRPr="00EE2EB2" w:rsidRDefault="002D2F4C" w:rsidP="002D2F4C">
            <w:pPr>
              <w:contextualSpacing/>
              <w:jc w:val="both"/>
              <w:rPr>
                <w:rFonts w:ascii="Arial" w:hAnsi="Arial"/>
                <w:b/>
              </w:rPr>
            </w:pPr>
          </w:p>
          <w:p w14:paraId="65324D79" w14:textId="77777777" w:rsidR="002D2F4C" w:rsidRPr="00652ACF" w:rsidRDefault="002D2F4C" w:rsidP="002D2F4C">
            <w:pPr>
              <w:pStyle w:val="Listavistosa-nfasis11"/>
              <w:ind w:left="0"/>
              <w:jc w:val="center"/>
              <w:rPr>
                <w:rFonts w:ascii="Arial" w:hAnsi="Arial"/>
                <w:b/>
              </w:rPr>
            </w:pPr>
            <w:r w:rsidRPr="00652ACF">
              <w:rPr>
                <w:rFonts w:ascii="Arial" w:hAnsi="Arial"/>
                <w:b/>
              </w:rPr>
              <w:t>INTEGRATION OF LANGUAGE SKILLS</w:t>
            </w:r>
          </w:p>
          <w:p w14:paraId="55D31218" w14:textId="77777777" w:rsidR="002D2F4C" w:rsidRPr="000602A5" w:rsidRDefault="002D2F4C" w:rsidP="002D2F4C">
            <w:pPr>
              <w:contextualSpacing/>
              <w:jc w:val="both"/>
              <w:rPr>
                <w:rFonts w:ascii="Arial" w:hAnsi="Arial"/>
                <w:b/>
              </w:rPr>
            </w:pPr>
          </w:p>
          <w:p w14:paraId="1D69F538" w14:textId="77777777" w:rsidR="002D2F4C" w:rsidRPr="00A804F1" w:rsidRDefault="002D2F4C" w:rsidP="007B5B8D">
            <w:pPr>
              <w:pStyle w:val="Prrafodelista"/>
              <w:numPr>
                <w:ilvl w:val="0"/>
                <w:numId w:val="78"/>
              </w:numPr>
              <w:ind w:left="284" w:hanging="284"/>
              <w:contextualSpacing/>
              <w:jc w:val="both"/>
              <w:rPr>
                <w:lang w:val="en-US"/>
              </w:rPr>
            </w:pPr>
            <w:r w:rsidRPr="00A804F1">
              <w:rPr>
                <w:lang w:val="en-US"/>
              </w:rPr>
              <w:t>Can write to exchange personal experiences (writing to speak).</w:t>
            </w:r>
          </w:p>
          <w:p w14:paraId="04F1184D" w14:textId="77777777" w:rsidR="002D2F4C" w:rsidRPr="00A804F1" w:rsidRDefault="002D2F4C" w:rsidP="007B5B8D">
            <w:pPr>
              <w:pStyle w:val="Prrafodelista"/>
              <w:numPr>
                <w:ilvl w:val="0"/>
                <w:numId w:val="78"/>
              </w:numPr>
              <w:ind w:left="284" w:hanging="284"/>
              <w:contextualSpacing/>
              <w:jc w:val="both"/>
              <w:rPr>
                <w:lang w:val="en-US"/>
              </w:rPr>
            </w:pPr>
            <w:r w:rsidRPr="00A804F1">
              <w:rPr>
                <w:lang w:val="en-US"/>
              </w:rPr>
              <w:t>Can use graphic organizers to plan language, content and express information (writing to speak/write).</w:t>
            </w:r>
          </w:p>
          <w:p w14:paraId="303DE2DE" w14:textId="77777777" w:rsidR="002D2F4C" w:rsidRPr="00A804F1" w:rsidRDefault="002D2F4C" w:rsidP="007B5B8D">
            <w:pPr>
              <w:pStyle w:val="Prrafodelista"/>
              <w:numPr>
                <w:ilvl w:val="0"/>
                <w:numId w:val="78"/>
              </w:numPr>
              <w:ind w:left="284" w:hanging="284"/>
              <w:contextualSpacing/>
              <w:jc w:val="both"/>
              <w:rPr>
                <w:lang w:val="en-US"/>
              </w:rPr>
            </w:pPr>
            <w:r w:rsidRPr="00A804F1">
              <w:rPr>
                <w:lang w:val="en-US"/>
              </w:rPr>
              <w:t>Can react to an oral text expressing written thoughts and feelings (listening to write).</w:t>
            </w:r>
          </w:p>
        </w:tc>
      </w:tr>
    </w:tbl>
    <w:p w14:paraId="00469649" w14:textId="77777777" w:rsidR="002D2F4C" w:rsidRPr="00A804F1" w:rsidRDefault="002D2F4C" w:rsidP="002D2F4C">
      <w:pPr>
        <w:rPr>
          <w:rFonts w:eastAsia="Calibri"/>
          <w:lang w:eastAsia="en-US"/>
        </w:rPr>
      </w:pPr>
    </w:p>
    <w:p w14:paraId="2F002C90" w14:textId="77777777" w:rsidR="002D2F4C" w:rsidRDefault="002D2F4C" w:rsidP="002D2F4C">
      <w:pPr>
        <w:rPr>
          <w:rFonts w:eastAsia="Calibri"/>
          <w:lang w:eastAsia="en-US"/>
        </w:rPr>
      </w:pPr>
    </w:p>
    <w:p w14:paraId="34BA5313" w14:textId="77777777" w:rsidR="002D2F4C" w:rsidRDefault="002D2F4C" w:rsidP="002D2F4C">
      <w:pPr>
        <w:rPr>
          <w:rFonts w:eastAsia="Calibri"/>
          <w:lang w:eastAsia="en-US"/>
        </w:rPr>
      </w:pPr>
    </w:p>
    <w:p w14:paraId="6B11E20E" w14:textId="77777777" w:rsidR="002D2F4C" w:rsidRDefault="002D2F4C" w:rsidP="002D2F4C">
      <w:pPr>
        <w:spacing w:after="200" w:line="276" w:lineRule="auto"/>
        <w:rPr>
          <w:rFonts w:eastAsia="Calibri"/>
          <w:lang w:eastAsia="en-US"/>
        </w:rPr>
      </w:pPr>
      <w:r>
        <w:rPr>
          <w:rFonts w:eastAsia="Calibri"/>
          <w:lang w:eastAsia="en-US"/>
        </w:rPr>
        <w:br w:type="page"/>
      </w:r>
    </w:p>
    <w:p w14:paraId="281A3158" w14:textId="77777777" w:rsidR="002D2F4C" w:rsidRPr="00B3579F" w:rsidRDefault="003A61FF" w:rsidP="002D2F4C">
      <w:pPr>
        <w:pStyle w:val="Ttulo1"/>
        <w:rPr>
          <w:rFonts w:ascii="Arial" w:eastAsia="Calibri" w:hAnsi="Arial" w:cs="Arial"/>
          <w:b/>
          <w:color w:val="2F5496" w:themeColor="accent5" w:themeShade="BF"/>
          <w:kern w:val="0"/>
          <w:sz w:val="28"/>
          <w:szCs w:val="28"/>
          <w:lang w:eastAsia="en-US"/>
        </w:rPr>
      </w:pPr>
      <w:bookmarkStart w:id="90" w:name="_Toc511055354"/>
      <w:bookmarkStart w:id="91" w:name="_Toc511076768"/>
      <w:r>
        <w:rPr>
          <w:rFonts w:ascii="Arial" w:eastAsia="Calibri" w:hAnsi="Arial" w:cs="Arial"/>
          <w:b/>
          <w:color w:val="2F5496" w:themeColor="accent5" w:themeShade="BF"/>
          <w:kern w:val="0"/>
          <w:sz w:val="28"/>
          <w:szCs w:val="28"/>
          <w:lang w:eastAsia="en-US"/>
        </w:rPr>
        <w:lastRenderedPageBreak/>
        <w:t>III Level Module 71</w:t>
      </w:r>
      <w:r w:rsidR="002D2F4C" w:rsidRPr="00B3579F">
        <w:rPr>
          <w:rFonts w:ascii="Arial" w:eastAsia="Calibri" w:hAnsi="Arial" w:cs="Arial"/>
          <w:b/>
          <w:color w:val="2F5496" w:themeColor="accent5" w:themeShade="BF"/>
          <w:kern w:val="0"/>
          <w:sz w:val="28"/>
          <w:szCs w:val="28"/>
          <w:lang w:eastAsia="en-US"/>
        </w:rPr>
        <w:t xml:space="preserve"> Distribution of Domains and Scenarios</w:t>
      </w:r>
      <w:bookmarkEnd w:id="90"/>
      <w:bookmarkEnd w:id="91"/>
    </w:p>
    <w:p w14:paraId="0FE3B2FF" w14:textId="77777777" w:rsidR="002D2F4C" w:rsidRPr="005553C4" w:rsidRDefault="002D2F4C" w:rsidP="002D2F4C">
      <w:pPr>
        <w:ind w:left="720"/>
        <w:contextualSpacing/>
        <w:jc w:val="center"/>
        <w:rPr>
          <w:rFonts w:ascii="Calibri" w:eastAsia="Calibri" w:hAnsi="Calibri"/>
          <w:kern w:val="0"/>
          <w:sz w:val="28"/>
          <w:szCs w:val="28"/>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47"/>
        <w:gridCol w:w="6912"/>
      </w:tblGrid>
      <w:tr w:rsidR="000374C8" w:rsidRPr="00C648C7" w14:paraId="0DD1D478" w14:textId="77777777" w:rsidTr="009334B8">
        <w:trPr>
          <w:trHeight w:val="563"/>
          <w:jc w:val="center"/>
        </w:trPr>
        <w:tc>
          <w:tcPr>
            <w:tcW w:w="5147" w:type="dxa"/>
            <w:shd w:val="clear" w:color="auto" w:fill="2F5496" w:themeFill="accent5" w:themeFillShade="BF"/>
          </w:tcPr>
          <w:p w14:paraId="2D5692B1" w14:textId="77777777" w:rsidR="000374C8" w:rsidRPr="00B3579F" w:rsidRDefault="000374C8" w:rsidP="002D2F4C">
            <w:pPr>
              <w:contextualSpacing/>
              <w:jc w:val="center"/>
              <w:rPr>
                <w:rFonts w:ascii="Arial" w:eastAsia="Calibri" w:hAnsi="Arial" w:cs="Arial"/>
                <w:b/>
                <w:kern w:val="0"/>
                <w:sz w:val="24"/>
                <w:lang w:eastAsia="en-US"/>
              </w:rPr>
            </w:pPr>
            <w:r w:rsidRPr="00B3579F">
              <w:rPr>
                <w:rFonts w:ascii="Arial" w:eastAsia="Calibri" w:hAnsi="Arial" w:cs="Arial"/>
                <w:b/>
                <w:kern w:val="0"/>
                <w:sz w:val="24"/>
                <w:lang w:eastAsia="en-US"/>
              </w:rPr>
              <w:t>Domain</w:t>
            </w:r>
          </w:p>
        </w:tc>
        <w:tc>
          <w:tcPr>
            <w:tcW w:w="6912" w:type="dxa"/>
            <w:shd w:val="clear" w:color="auto" w:fill="2F5496" w:themeFill="accent5" w:themeFillShade="BF"/>
          </w:tcPr>
          <w:p w14:paraId="6D4650A9" w14:textId="77777777" w:rsidR="000374C8" w:rsidRPr="00B3579F" w:rsidRDefault="000374C8" w:rsidP="002D2F4C">
            <w:pPr>
              <w:contextualSpacing/>
              <w:jc w:val="center"/>
              <w:rPr>
                <w:rFonts w:ascii="Arial" w:eastAsia="Calibri" w:hAnsi="Arial" w:cs="Arial"/>
                <w:b/>
                <w:kern w:val="0"/>
                <w:sz w:val="24"/>
                <w:lang w:eastAsia="en-US"/>
              </w:rPr>
            </w:pPr>
            <w:r w:rsidRPr="00B3579F">
              <w:rPr>
                <w:rFonts w:ascii="Arial" w:eastAsia="Calibri" w:hAnsi="Arial" w:cs="Arial"/>
                <w:b/>
                <w:kern w:val="0"/>
                <w:sz w:val="24"/>
                <w:lang w:eastAsia="en-US"/>
              </w:rPr>
              <w:t>Scenario</w:t>
            </w:r>
          </w:p>
          <w:p w14:paraId="3D9164B9" w14:textId="77777777" w:rsidR="000374C8" w:rsidRPr="00B3579F" w:rsidRDefault="000374C8" w:rsidP="000374C8">
            <w:pPr>
              <w:contextualSpacing/>
              <w:rPr>
                <w:rFonts w:ascii="Arial" w:eastAsia="Calibri" w:hAnsi="Arial" w:cs="Arial"/>
                <w:b/>
                <w:kern w:val="0"/>
                <w:sz w:val="24"/>
                <w:lang w:eastAsia="en-US"/>
              </w:rPr>
            </w:pPr>
          </w:p>
        </w:tc>
      </w:tr>
      <w:tr w:rsidR="002D2F4C" w:rsidRPr="00C648C7" w14:paraId="70F43C69" w14:textId="77777777" w:rsidTr="002D2F4C">
        <w:trPr>
          <w:trHeight w:val="501"/>
          <w:jc w:val="center"/>
        </w:trPr>
        <w:tc>
          <w:tcPr>
            <w:tcW w:w="12059" w:type="dxa"/>
            <w:gridSpan w:val="2"/>
            <w:shd w:val="clear" w:color="auto" w:fill="D9E2F3" w:themeFill="accent5" w:themeFillTint="33"/>
          </w:tcPr>
          <w:p w14:paraId="45D0A91B" w14:textId="56ABCDF4" w:rsidR="002D2F4C" w:rsidRPr="00B3579F" w:rsidRDefault="00DF11C3" w:rsidP="000374C8">
            <w:pPr>
              <w:contextualSpacing/>
              <w:jc w:val="center"/>
              <w:rPr>
                <w:rFonts w:ascii="Arial" w:eastAsia="Calibri" w:hAnsi="Arial" w:cs="Arial"/>
                <w:b/>
                <w:kern w:val="0"/>
                <w:sz w:val="24"/>
                <w:lang w:eastAsia="en-US"/>
              </w:rPr>
            </w:pPr>
            <w:r>
              <w:rPr>
                <w:rFonts w:ascii="Arial" w:eastAsia="Calibri" w:hAnsi="Arial" w:cs="Arial"/>
                <w:b/>
                <w:kern w:val="0"/>
                <w:sz w:val="24"/>
                <w:lang w:eastAsia="en-US"/>
              </w:rPr>
              <w:t xml:space="preserve">I </w:t>
            </w:r>
            <w:r w:rsidR="003A61FF">
              <w:rPr>
                <w:rFonts w:ascii="Arial" w:eastAsia="Calibri" w:hAnsi="Arial" w:cs="Arial"/>
                <w:b/>
                <w:kern w:val="0"/>
                <w:sz w:val="24"/>
                <w:lang w:eastAsia="en-US"/>
              </w:rPr>
              <w:t>Period</w:t>
            </w:r>
          </w:p>
        </w:tc>
      </w:tr>
      <w:tr w:rsidR="000374C8" w:rsidRPr="00C648C7" w14:paraId="6E2E3242" w14:textId="77777777" w:rsidTr="009F5347">
        <w:trPr>
          <w:trHeight w:val="515"/>
          <w:jc w:val="center"/>
        </w:trPr>
        <w:tc>
          <w:tcPr>
            <w:tcW w:w="5147" w:type="dxa"/>
            <w:shd w:val="clear" w:color="auto" w:fill="auto"/>
          </w:tcPr>
          <w:p w14:paraId="64BE6C8C" w14:textId="77777777" w:rsidR="000374C8" w:rsidRPr="00B3579F" w:rsidRDefault="000374C8" w:rsidP="002D2F4C">
            <w:pPr>
              <w:contextualSpacing/>
              <w:jc w:val="center"/>
              <w:rPr>
                <w:rFonts w:ascii="Arial" w:hAnsi="Arial" w:cs="Arial"/>
                <w:kern w:val="0"/>
                <w:sz w:val="24"/>
                <w:lang w:val="es-CR" w:eastAsia="es-CR"/>
              </w:rPr>
            </w:pPr>
            <w:r w:rsidRPr="00B3579F">
              <w:rPr>
                <w:rFonts w:ascii="Arial" w:eastAsia="+mn-ea" w:hAnsi="Arial" w:cs="Arial"/>
                <w:color w:val="000000"/>
                <w:kern w:val="0"/>
                <w:sz w:val="24"/>
                <w:lang w:eastAsia="es-CR"/>
              </w:rPr>
              <w:t>Socio-Interpersonal</w:t>
            </w:r>
            <w:r w:rsidRPr="00B3579F">
              <w:rPr>
                <w:rFonts w:ascii="Arial" w:eastAsia="Calibri" w:hAnsi="Arial" w:cs="Arial"/>
                <w:kern w:val="0"/>
                <w:sz w:val="24"/>
                <w:lang w:eastAsia="en-US"/>
              </w:rPr>
              <w:t xml:space="preserve"> and </w:t>
            </w:r>
            <w:r>
              <w:rPr>
                <w:rFonts w:ascii="Arial" w:eastAsia="+mn-ea" w:hAnsi="Arial" w:cs="Arial"/>
                <w:color w:val="000000"/>
                <w:kern w:val="0"/>
                <w:sz w:val="24"/>
                <w:lang w:eastAsia="es-CR"/>
              </w:rPr>
              <w:t>Academic</w:t>
            </w:r>
          </w:p>
        </w:tc>
        <w:tc>
          <w:tcPr>
            <w:tcW w:w="6912" w:type="dxa"/>
            <w:shd w:val="clear" w:color="auto" w:fill="auto"/>
          </w:tcPr>
          <w:p w14:paraId="78571FFB" w14:textId="77777777" w:rsidR="000374C8" w:rsidRPr="00B3579F" w:rsidRDefault="000374C8" w:rsidP="002D2F4C">
            <w:pPr>
              <w:contextualSpacing/>
              <w:jc w:val="center"/>
              <w:rPr>
                <w:rFonts w:ascii="Arial" w:eastAsia="+mn-ea" w:hAnsi="Arial" w:cs="Arial"/>
                <w:color w:val="000000"/>
                <w:kern w:val="0"/>
                <w:sz w:val="24"/>
                <w:lang w:eastAsia="es-CR"/>
              </w:rPr>
            </w:pPr>
            <w:r w:rsidRPr="00B3579F">
              <w:rPr>
                <w:rFonts w:ascii="Arial" w:eastAsia="+mn-ea" w:hAnsi="Arial" w:cs="Arial"/>
                <w:color w:val="000000"/>
                <w:kern w:val="0"/>
                <w:sz w:val="24"/>
                <w:lang w:eastAsia="es-CR"/>
              </w:rPr>
              <w:t>Love What We Do!</w:t>
            </w:r>
          </w:p>
          <w:p w14:paraId="4172DA51" w14:textId="77777777" w:rsidR="000374C8" w:rsidRPr="00B3579F" w:rsidRDefault="000374C8" w:rsidP="002D2F4C">
            <w:pPr>
              <w:spacing w:after="160"/>
              <w:contextualSpacing/>
              <w:jc w:val="center"/>
              <w:rPr>
                <w:rFonts w:ascii="Arial" w:eastAsia="Calibri" w:hAnsi="Arial" w:cs="Arial"/>
                <w:b/>
                <w:kern w:val="0"/>
                <w:sz w:val="24"/>
                <w:lang w:eastAsia="en-US"/>
              </w:rPr>
            </w:pPr>
          </w:p>
        </w:tc>
      </w:tr>
      <w:tr w:rsidR="000374C8" w:rsidRPr="00C648C7" w14:paraId="793E9B9F" w14:textId="77777777" w:rsidTr="00C54A22">
        <w:trPr>
          <w:trHeight w:val="610"/>
          <w:jc w:val="center"/>
        </w:trPr>
        <w:tc>
          <w:tcPr>
            <w:tcW w:w="5147" w:type="dxa"/>
            <w:shd w:val="clear" w:color="auto" w:fill="auto"/>
          </w:tcPr>
          <w:p w14:paraId="7D4B1033" w14:textId="77777777" w:rsidR="000374C8" w:rsidRPr="00B3579F" w:rsidRDefault="000374C8" w:rsidP="002D2F4C">
            <w:pPr>
              <w:spacing w:after="160"/>
              <w:contextualSpacing/>
              <w:jc w:val="center"/>
              <w:rPr>
                <w:rFonts w:ascii="Arial" w:eastAsia="Calibri" w:hAnsi="Arial" w:cs="Arial"/>
                <w:kern w:val="0"/>
                <w:sz w:val="24"/>
                <w:lang w:eastAsia="en-US"/>
              </w:rPr>
            </w:pPr>
            <w:r w:rsidRPr="00B3579F">
              <w:rPr>
                <w:rFonts w:ascii="Arial" w:eastAsia="+mn-ea" w:hAnsi="Arial" w:cs="Arial"/>
                <w:color w:val="000000"/>
                <w:kern w:val="0"/>
                <w:sz w:val="24"/>
                <w:lang w:eastAsia="es-CR"/>
              </w:rPr>
              <w:t>Socio-Interpersonal</w:t>
            </w:r>
            <w:r w:rsidRPr="00B3579F">
              <w:rPr>
                <w:rFonts w:ascii="Arial" w:eastAsia="Calibri" w:hAnsi="Arial" w:cs="Arial"/>
                <w:kern w:val="0"/>
                <w:sz w:val="24"/>
                <w:lang w:eastAsia="en-US"/>
              </w:rPr>
              <w:t xml:space="preserve"> and </w:t>
            </w:r>
            <w:r>
              <w:rPr>
                <w:rFonts w:ascii="Arial" w:eastAsia="+mn-ea" w:hAnsi="Arial" w:cs="Arial"/>
                <w:color w:val="000000"/>
                <w:kern w:val="0"/>
                <w:sz w:val="24"/>
                <w:lang w:eastAsia="es-CR"/>
              </w:rPr>
              <w:t>Academic</w:t>
            </w:r>
          </w:p>
        </w:tc>
        <w:tc>
          <w:tcPr>
            <w:tcW w:w="6912" w:type="dxa"/>
            <w:shd w:val="clear" w:color="auto" w:fill="auto"/>
          </w:tcPr>
          <w:p w14:paraId="43B9690A" w14:textId="77777777" w:rsidR="000374C8" w:rsidRPr="00B3579F" w:rsidRDefault="000374C8" w:rsidP="002D2F4C">
            <w:pPr>
              <w:contextualSpacing/>
              <w:jc w:val="center"/>
              <w:rPr>
                <w:rFonts w:ascii="Arial" w:eastAsia="+mn-ea" w:hAnsi="Arial" w:cs="Arial"/>
                <w:color w:val="000000"/>
                <w:kern w:val="0"/>
                <w:sz w:val="24"/>
                <w:lang w:eastAsia="es-CR"/>
              </w:rPr>
            </w:pPr>
            <w:r w:rsidRPr="00B3579F">
              <w:rPr>
                <w:rFonts w:ascii="Arial" w:eastAsia="+mn-ea" w:hAnsi="Arial" w:cs="Arial"/>
                <w:color w:val="000000"/>
                <w:kern w:val="0"/>
                <w:sz w:val="24"/>
                <w:lang w:eastAsia="es-CR"/>
              </w:rPr>
              <w:t>Stories Come in All Shapes and Sizes</w:t>
            </w:r>
          </w:p>
          <w:p w14:paraId="3AFF8FDB" w14:textId="77777777" w:rsidR="000374C8" w:rsidRPr="00B3579F" w:rsidRDefault="000374C8" w:rsidP="002D2F4C">
            <w:pPr>
              <w:spacing w:after="160"/>
              <w:contextualSpacing/>
              <w:jc w:val="center"/>
              <w:rPr>
                <w:rFonts w:ascii="Arial" w:eastAsia="Calibri" w:hAnsi="Arial" w:cs="Arial"/>
                <w:b/>
                <w:kern w:val="0"/>
                <w:sz w:val="24"/>
                <w:lang w:eastAsia="en-US"/>
              </w:rPr>
            </w:pPr>
          </w:p>
        </w:tc>
      </w:tr>
      <w:tr w:rsidR="000374C8" w:rsidRPr="00C648C7" w14:paraId="56F8D327" w14:textId="77777777" w:rsidTr="00F93D4B">
        <w:trPr>
          <w:trHeight w:val="610"/>
          <w:jc w:val="center"/>
        </w:trPr>
        <w:tc>
          <w:tcPr>
            <w:tcW w:w="5147" w:type="dxa"/>
            <w:shd w:val="clear" w:color="auto" w:fill="auto"/>
          </w:tcPr>
          <w:p w14:paraId="71E52582" w14:textId="77777777" w:rsidR="000374C8" w:rsidRPr="00B3579F" w:rsidRDefault="000374C8" w:rsidP="002D2F4C">
            <w:pPr>
              <w:spacing w:after="160"/>
              <w:contextualSpacing/>
              <w:jc w:val="center"/>
              <w:rPr>
                <w:rFonts w:ascii="Arial" w:eastAsia="+mn-ea" w:hAnsi="Arial" w:cs="Arial"/>
                <w:color w:val="000000"/>
                <w:kern w:val="0"/>
                <w:sz w:val="24"/>
                <w:lang w:eastAsia="es-CR"/>
              </w:rPr>
            </w:pPr>
            <w:r w:rsidRPr="00B3579F">
              <w:rPr>
                <w:rFonts w:ascii="Arial" w:eastAsia="+mn-ea" w:hAnsi="Arial" w:cs="Arial"/>
                <w:color w:val="000000"/>
                <w:kern w:val="0"/>
                <w:sz w:val="24"/>
                <w:lang w:eastAsia="es-CR"/>
              </w:rPr>
              <w:t>Socio-Interpersonal</w:t>
            </w:r>
            <w:r w:rsidRPr="00B3579F">
              <w:rPr>
                <w:rFonts w:ascii="Arial" w:eastAsia="Calibri" w:hAnsi="Arial" w:cs="Arial"/>
                <w:kern w:val="0"/>
                <w:sz w:val="24"/>
                <w:lang w:eastAsia="en-US"/>
              </w:rPr>
              <w:t xml:space="preserve"> and </w:t>
            </w:r>
            <w:r>
              <w:rPr>
                <w:rFonts w:ascii="Arial" w:eastAsia="+mn-ea" w:hAnsi="Arial" w:cs="Arial"/>
                <w:color w:val="000000"/>
                <w:kern w:val="0"/>
                <w:sz w:val="24"/>
                <w:lang w:eastAsia="es-CR"/>
              </w:rPr>
              <w:t>Academic</w:t>
            </w:r>
          </w:p>
        </w:tc>
        <w:tc>
          <w:tcPr>
            <w:tcW w:w="6912" w:type="dxa"/>
            <w:shd w:val="clear" w:color="auto" w:fill="auto"/>
          </w:tcPr>
          <w:p w14:paraId="7EDCEB14" w14:textId="77777777" w:rsidR="000374C8" w:rsidRPr="00B3579F" w:rsidRDefault="000374C8" w:rsidP="002D2F4C">
            <w:pPr>
              <w:contextualSpacing/>
              <w:jc w:val="center"/>
              <w:rPr>
                <w:rFonts w:ascii="Arial" w:eastAsia="+mn-ea" w:hAnsi="Arial" w:cs="Arial"/>
                <w:color w:val="000000"/>
                <w:kern w:val="0"/>
                <w:sz w:val="24"/>
                <w:lang w:eastAsia="es-CR"/>
              </w:rPr>
            </w:pPr>
            <w:r w:rsidRPr="00B3579F">
              <w:rPr>
                <w:rFonts w:ascii="Arial" w:eastAsia="+mn-ea" w:hAnsi="Arial" w:cs="Arial"/>
                <w:color w:val="000000"/>
                <w:kern w:val="0"/>
                <w:sz w:val="24"/>
                <w:lang w:eastAsia="es-CR"/>
              </w:rPr>
              <w:t>A World of Differences</w:t>
            </w:r>
          </w:p>
          <w:p w14:paraId="7C334C08" w14:textId="77777777" w:rsidR="000374C8" w:rsidRPr="00B3579F" w:rsidRDefault="000374C8" w:rsidP="002D2F4C">
            <w:pPr>
              <w:spacing w:after="160"/>
              <w:contextualSpacing/>
              <w:jc w:val="center"/>
              <w:rPr>
                <w:rFonts w:ascii="Arial" w:eastAsia="Calibri" w:hAnsi="Arial" w:cs="Arial"/>
                <w:b/>
                <w:kern w:val="0"/>
                <w:sz w:val="24"/>
                <w:lang w:eastAsia="en-US"/>
              </w:rPr>
            </w:pPr>
          </w:p>
        </w:tc>
      </w:tr>
      <w:tr w:rsidR="002D2F4C" w:rsidRPr="00C648C7" w14:paraId="24D80BD4" w14:textId="77777777" w:rsidTr="002D2F4C">
        <w:trPr>
          <w:trHeight w:val="458"/>
          <w:jc w:val="center"/>
        </w:trPr>
        <w:tc>
          <w:tcPr>
            <w:tcW w:w="12059" w:type="dxa"/>
            <w:gridSpan w:val="2"/>
            <w:shd w:val="clear" w:color="auto" w:fill="D9E2F3" w:themeFill="accent5" w:themeFillTint="33"/>
          </w:tcPr>
          <w:p w14:paraId="22C96FF0" w14:textId="77777777" w:rsidR="002D2F4C" w:rsidRPr="00B3579F" w:rsidRDefault="000374C8" w:rsidP="002D2F4C">
            <w:pPr>
              <w:contextualSpacing/>
              <w:jc w:val="center"/>
              <w:rPr>
                <w:rFonts w:ascii="Arial" w:eastAsia="Calibri" w:hAnsi="Arial" w:cs="Arial"/>
                <w:b/>
                <w:kern w:val="0"/>
                <w:sz w:val="24"/>
                <w:lang w:eastAsia="en-US"/>
              </w:rPr>
            </w:pPr>
            <w:r>
              <w:rPr>
                <w:rFonts w:ascii="Arial" w:eastAsia="Calibri" w:hAnsi="Arial" w:cs="Arial"/>
                <w:b/>
                <w:kern w:val="0"/>
                <w:sz w:val="24"/>
                <w:lang w:eastAsia="en-US"/>
              </w:rPr>
              <w:t>II Period</w:t>
            </w:r>
          </w:p>
        </w:tc>
      </w:tr>
      <w:tr w:rsidR="000374C8" w:rsidRPr="00C648C7" w14:paraId="7AB8CD39" w14:textId="77777777" w:rsidTr="008C673B">
        <w:trPr>
          <w:trHeight w:val="610"/>
          <w:jc w:val="center"/>
        </w:trPr>
        <w:tc>
          <w:tcPr>
            <w:tcW w:w="5147" w:type="dxa"/>
            <w:shd w:val="clear" w:color="auto" w:fill="auto"/>
          </w:tcPr>
          <w:p w14:paraId="0F4A7BFE" w14:textId="77777777" w:rsidR="000374C8" w:rsidRPr="00B3579F" w:rsidRDefault="000374C8" w:rsidP="002D2F4C">
            <w:pPr>
              <w:spacing w:after="160"/>
              <w:contextualSpacing/>
              <w:jc w:val="center"/>
              <w:rPr>
                <w:rFonts w:ascii="Arial" w:eastAsia="Calibri" w:hAnsi="Arial" w:cs="Arial"/>
                <w:kern w:val="0"/>
                <w:sz w:val="24"/>
                <w:lang w:eastAsia="en-US"/>
              </w:rPr>
            </w:pPr>
            <w:r w:rsidRPr="00B3579F">
              <w:rPr>
                <w:rFonts w:ascii="Arial" w:eastAsia="+mn-ea" w:hAnsi="Arial" w:cs="Arial"/>
                <w:color w:val="000000"/>
                <w:kern w:val="0"/>
                <w:sz w:val="24"/>
                <w:lang w:eastAsia="es-CR"/>
              </w:rPr>
              <w:t>Socio-Interpersonal</w:t>
            </w:r>
            <w:r w:rsidRPr="00B3579F">
              <w:rPr>
                <w:rFonts w:ascii="Arial" w:eastAsia="Calibri" w:hAnsi="Arial" w:cs="Arial"/>
                <w:kern w:val="0"/>
                <w:sz w:val="24"/>
                <w:lang w:eastAsia="en-US"/>
              </w:rPr>
              <w:t xml:space="preserve"> and </w:t>
            </w:r>
            <w:r>
              <w:rPr>
                <w:rFonts w:ascii="Arial" w:eastAsia="+mn-ea" w:hAnsi="Arial" w:cs="Arial"/>
                <w:color w:val="000000"/>
                <w:kern w:val="0"/>
                <w:sz w:val="24"/>
                <w:lang w:eastAsia="es-CR"/>
              </w:rPr>
              <w:t>Academic</w:t>
            </w:r>
          </w:p>
        </w:tc>
        <w:tc>
          <w:tcPr>
            <w:tcW w:w="6912" w:type="dxa"/>
            <w:shd w:val="clear" w:color="auto" w:fill="auto"/>
          </w:tcPr>
          <w:p w14:paraId="378366B0" w14:textId="77777777" w:rsidR="000374C8" w:rsidRPr="00B3579F" w:rsidRDefault="000374C8" w:rsidP="000374C8">
            <w:pPr>
              <w:contextualSpacing/>
              <w:jc w:val="center"/>
              <w:rPr>
                <w:rFonts w:ascii="Arial" w:eastAsia="+mn-ea" w:hAnsi="Arial" w:cs="Arial"/>
                <w:color w:val="000000"/>
                <w:kern w:val="0"/>
                <w:sz w:val="24"/>
                <w:lang w:eastAsia="es-CR"/>
              </w:rPr>
            </w:pPr>
            <w:r w:rsidRPr="00B3579F">
              <w:rPr>
                <w:rFonts w:ascii="Arial" w:eastAsia="+mn-ea" w:hAnsi="Arial" w:cs="Arial"/>
                <w:color w:val="000000"/>
                <w:kern w:val="0"/>
                <w:sz w:val="24"/>
                <w:lang w:eastAsia="es-CR"/>
              </w:rPr>
              <w:t>Caution: Fragile World -- Handle with Care</w:t>
            </w:r>
          </w:p>
          <w:p w14:paraId="4707363E" w14:textId="77777777" w:rsidR="000374C8" w:rsidRPr="00B3579F" w:rsidRDefault="000374C8" w:rsidP="002D2F4C">
            <w:pPr>
              <w:spacing w:after="160"/>
              <w:contextualSpacing/>
              <w:jc w:val="center"/>
              <w:rPr>
                <w:rFonts w:ascii="Arial" w:eastAsia="Calibri" w:hAnsi="Arial" w:cs="Arial"/>
                <w:b/>
                <w:kern w:val="0"/>
                <w:sz w:val="24"/>
                <w:lang w:eastAsia="en-US"/>
              </w:rPr>
            </w:pPr>
          </w:p>
        </w:tc>
      </w:tr>
      <w:tr w:rsidR="000374C8" w:rsidRPr="00C648C7" w14:paraId="08DECE06" w14:textId="77777777" w:rsidTr="000A2670">
        <w:trPr>
          <w:trHeight w:val="610"/>
          <w:jc w:val="center"/>
        </w:trPr>
        <w:tc>
          <w:tcPr>
            <w:tcW w:w="5147" w:type="dxa"/>
            <w:shd w:val="clear" w:color="auto" w:fill="auto"/>
          </w:tcPr>
          <w:p w14:paraId="1EA608B5" w14:textId="77777777" w:rsidR="000374C8" w:rsidRPr="00B3579F" w:rsidRDefault="000374C8" w:rsidP="002D2F4C">
            <w:pPr>
              <w:spacing w:after="160"/>
              <w:contextualSpacing/>
              <w:jc w:val="center"/>
              <w:rPr>
                <w:rFonts w:ascii="Arial" w:eastAsia="Calibri" w:hAnsi="Arial" w:cs="Arial"/>
                <w:kern w:val="0"/>
                <w:sz w:val="24"/>
                <w:lang w:eastAsia="en-US"/>
              </w:rPr>
            </w:pPr>
            <w:r w:rsidRPr="00B3579F">
              <w:rPr>
                <w:rFonts w:ascii="Arial" w:eastAsia="+mn-ea" w:hAnsi="Arial" w:cs="Arial"/>
                <w:color w:val="000000"/>
                <w:kern w:val="0"/>
                <w:sz w:val="24"/>
                <w:lang w:eastAsia="es-CR"/>
              </w:rPr>
              <w:t>Socio-Interpersonal</w:t>
            </w:r>
            <w:r w:rsidRPr="00B3579F">
              <w:rPr>
                <w:rFonts w:ascii="Arial" w:eastAsia="Calibri" w:hAnsi="Arial" w:cs="Arial"/>
                <w:kern w:val="0"/>
                <w:sz w:val="24"/>
                <w:lang w:eastAsia="en-US"/>
              </w:rPr>
              <w:t xml:space="preserve"> and </w:t>
            </w:r>
            <w:r>
              <w:rPr>
                <w:rFonts w:ascii="Arial" w:eastAsia="+mn-ea" w:hAnsi="Arial" w:cs="Arial"/>
                <w:color w:val="000000"/>
                <w:kern w:val="0"/>
                <w:sz w:val="24"/>
                <w:lang w:eastAsia="es-CR"/>
              </w:rPr>
              <w:t>Academic</w:t>
            </w:r>
          </w:p>
        </w:tc>
        <w:tc>
          <w:tcPr>
            <w:tcW w:w="6912" w:type="dxa"/>
            <w:shd w:val="clear" w:color="auto" w:fill="auto"/>
          </w:tcPr>
          <w:p w14:paraId="62A8CB1D" w14:textId="3E42A70E" w:rsidR="000374C8" w:rsidRPr="00B3579F" w:rsidRDefault="001D7414" w:rsidP="000374C8">
            <w:pPr>
              <w:contextualSpacing/>
              <w:jc w:val="center"/>
              <w:rPr>
                <w:rFonts w:ascii="Arial" w:eastAsia="+mn-ea" w:hAnsi="Arial" w:cs="Arial"/>
                <w:color w:val="000000"/>
                <w:kern w:val="0"/>
                <w:sz w:val="24"/>
                <w:lang w:eastAsia="es-CR"/>
              </w:rPr>
            </w:pPr>
            <w:r>
              <w:rPr>
                <w:rFonts w:ascii="Arial" w:eastAsia="+mn-ea" w:hAnsi="Arial" w:cs="Arial"/>
                <w:color w:val="000000"/>
                <w:kern w:val="0"/>
                <w:sz w:val="24"/>
                <w:lang w:eastAsia="es-CR"/>
              </w:rPr>
              <w:t>#</w:t>
            </w:r>
            <w:proofErr w:type="spellStart"/>
            <w:r w:rsidR="000374C8" w:rsidRPr="00B3579F">
              <w:rPr>
                <w:rFonts w:ascii="Arial" w:eastAsia="+mn-ea" w:hAnsi="Arial" w:cs="Arial"/>
                <w:color w:val="000000"/>
                <w:kern w:val="0"/>
                <w:sz w:val="24"/>
                <w:lang w:eastAsia="es-CR"/>
              </w:rPr>
              <w:t>HighTech</w:t>
            </w:r>
            <w:proofErr w:type="spellEnd"/>
            <w:r w:rsidR="000374C8" w:rsidRPr="00B3579F">
              <w:rPr>
                <w:rFonts w:ascii="Arial" w:eastAsia="+mn-ea" w:hAnsi="Arial" w:cs="Arial"/>
                <w:color w:val="000000"/>
                <w:kern w:val="0"/>
                <w:sz w:val="24"/>
                <w:lang w:eastAsia="es-CR"/>
              </w:rPr>
              <w:t xml:space="preserve"> </w:t>
            </w:r>
            <w:proofErr w:type="spellStart"/>
            <w:r w:rsidR="000374C8" w:rsidRPr="00B3579F">
              <w:rPr>
                <w:rFonts w:ascii="Arial" w:eastAsia="+mn-ea" w:hAnsi="Arial" w:cs="Arial"/>
                <w:color w:val="000000"/>
                <w:kern w:val="0"/>
                <w:sz w:val="24"/>
                <w:lang w:eastAsia="es-CR"/>
              </w:rPr>
              <w:t>HighTouch</w:t>
            </w:r>
            <w:proofErr w:type="spellEnd"/>
          </w:p>
          <w:p w14:paraId="0084FCB1" w14:textId="77777777" w:rsidR="000374C8" w:rsidRPr="00B3579F" w:rsidRDefault="000374C8" w:rsidP="002D2F4C">
            <w:pPr>
              <w:spacing w:after="160"/>
              <w:contextualSpacing/>
              <w:jc w:val="center"/>
              <w:rPr>
                <w:rFonts w:ascii="Arial" w:eastAsia="Calibri" w:hAnsi="Arial" w:cs="Arial"/>
                <w:b/>
                <w:kern w:val="0"/>
                <w:sz w:val="24"/>
                <w:lang w:eastAsia="en-US"/>
              </w:rPr>
            </w:pPr>
          </w:p>
        </w:tc>
      </w:tr>
      <w:tr w:rsidR="000374C8" w:rsidRPr="00C648C7" w14:paraId="3C7D4FE8" w14:textId="77777777" w:rsidTr="007A26E4">
        <w:trPr>
          <w:trHeight w:val="610"/>
          <w:jc w:val="center"/>
        </w:trPr>
        <w:tc>
          <w:tcPr>
            <w:tcW w:w="5147" w:type="dxa"/>
            <w:shd w:val="clear" w:color="auto" w:fill="auto"/>
          </w:tcPr>
          <w:p w14:paraId="669266BD" w14:textId="77777777" w:rsidR="000374C8" w:rsidRPr="00B3579F" w:rsidRDefault="000374C8" w:rsidP="002D2F4C">
            <w:pPr>
              <w:spacing w:after="160"/>
              <w:contextualSpacing/>
              <w:jc w:val="center"/>
              <w:rPr>
                <w:rFonts w:ascii="Arial" w:eastAsia="+mn-ea" w:hAnsi="Arial" w:cs="Arial"/>
                <w:color w:val="000000"/>
                <w:kern w:val="0"/>
                <w:sz w:val="24"/>
                <w:lang w:eastAsia="es-CR"/>
              </w:rPr>
            </w:pPr>
            <w:r w:rsidRPr="00B3579F">
              <w:rPr>
                <w:rFonts w:ascii="Arial" w:eastAsia="+mn-ea" w:hAnsi="Arial" w:cs="Arial"/>
                <w:color w:val="000000"/>
                <w:kern w:val="0"/>
                <w:sz w:val="24"/>
                <w:lang w:eastAsia="es-CR"/>
              </w:rPr>
              <w:t>Socio-Interpersonal</w:t>
            </w:r>
            <w:r w:rsidRPr="00B3579F">
              <w:rPr>
                <w:rFonts w:ascii="Arial" w:eastAsia="Calibri" w:hAnsi="Arial" w:cs="Arial"/>
                <w:kern w:val="0"/>
                <w:sz w:val="24"/>
                <w:lang w:eastAsia="en-US"/>
              </w:rPr>
              <w:t xml:space="preserve"> and </w:t>
            </w:r>
            <w:r>
              <w:rPr>
                <w:rFonts w:ascii="Arial" w:eastAsia="+mn-ea" w:hAnsi="Arial" w:cs="Arial"/>
                <w:color w:val="000000"/>
                <w:kern w:val="0"/>
                <w:sz w:val="24"/>
                <w:lang w:eastAsia="es-CR"/>
              </w:rPr>
              <w:t>Academic</w:t>
            </w:r>
          </w:p>
        </w:tc>
        <w:tc>
          <w:tcPr>
            <w:tcW w:w="6912" w:type="dxa"/>
            <w:shd w:val="clear" w:color="auto" w:fill="auto"/>
          </w:tcPr>
          <w:p w14:paraId="197C4C99" w14:textId="77777777" w:rsidR="000374C8" w:rsidRPr="00B3579F" w:rsidRDefault="000374C8" w:rsidP="000374C8">
            <w:pPr>
              <w:contextualSpacing/>
              <w:jc w:val="center"/>
              <w:rPr>
                <w:rFonts w:ascii="Arial" w:eastAsia="+mn-ea" w:hAnsi="Arial" w:cs="Arial"/>
                <w:color w:val="000000"/>
                <w:kern w:val="0"/>
                <w:sz w:val="24"/>
                <w:lang w:eastAsia="es-CR"/>
              </w:rPr>
            </w:pPr>
            <w:r w:rsidRPr="00B3579F">
              <w:rPr>
                <w:rFonts w:ascii="Arial" w:eastAsia="+mn-ea" w:hAnsi="Arial" w:cs="Arial"/>
                <w:color w:val="000000"/>
                <w:kern w:val="0"/>
                <w:sz w:val="24"/>
                <w:lang w:eastAsia="es-CR"/>
              </w:rPr>
              <w:t>What Comes Next?</w:t>
            </w:r>
          </w:p>
          <w:p w14:paraId="509342FA" w14:textId="77777777" w:rsidR="000374C8" w:rsidRPr="00B3579F" w:rsidRDefault="000374C8" w:rsidP="002D2F4C">
            <w:pPr>
              <w:spacing w:after="160"/>
              <w:contextualSpacing/>
              <w:jc w:val="center"/>
              <w:rPr>
                <w:rFonts w:ascii="Arial" w:eastAsia="Calibri" w:hAnsi="Arial" w:cs="Arial"/>
                <w:b/>
                <w:kern w:val="0"/>
                <w:sz w:val="24"/>
                <w:lang w:eastAsia="en-US"/>
              </w:rPr>
            </w:pPr>
          </w:p>
        </w:tc>
      </w:tr>
    </w:tbl>
    <w:p w14:paraId="2E6F3E04" w14:textId="77777777" w:rsidR="002D2F4C" w:rsidRDefault="002D2F4C" w:rsidP="002D2F4C">
      <w:pPr>
        <w:contextualSpacing/>
        <w:rPr>
          <w:rFonts w:ascii="Calibri" w:eastAsia="Calibri" w:hAnsi="Calibri"/>
          <w:kern w:val="0"/>
          <w:sz w:val="28"/>
          <w:szCs w:val="28"/>
          <w:lang w:eastAsia="en-US"/>
        </w:rPr>
        <w:sectPr w:rsidR="002D2F4C" w:rsidSect="002D2F4C">
          <w:pgSz w:w="16838" w:h="11906" w:orient="landscape"/>
          <w:pgMar w:top="1701" w:right="1417" w:bottom="1701" w:left="1417" w:header="708" w:footer="708" w:gutter="0"/>
          <w:cols w:space="708"/>
          <w:docGrid w:linePitch="360"/>
        </w:sectPr>
      </w:pPr>
    </w:p>
    <w:p w14:paraId="7CAAE4E9" w14:textId="77777777" w:rsidR="002D2F4C" w:rsidRDefault="002D2F4C" w:rsidP="002D2F4C"/>
    <w:p w14:paraId="431CA718" w14:textId="77777777" w:rsidR="002D2F4C" w:rsidRDefault="002D2F4C" w:rsidP="002D2F4C">
      <w:pPr>
        <w:spacing w:line="480" w:lineRule="auto"/>
        <w:ind w:left="720"/>
        <w:contextualSpacing/>
        <w:rPr>
          <w:rFonts w:ascii="Calibri" w:eastAsia="Calibri" w:hAnsi="Calibri"/>
          <w:b/>
          <w:kern w:val="0"/>
          <w:sz w:val="40"/>
          <w:szCs w:val="28"/>
          <w:lang w:eastAsia="en-US"/>
        </w:rPr>
      </w:pPr>
    </w:p>
    <w:p w14:paraId="3D4325A7" w14:textId="77777777" w:rsidR="002D2F4C" w:rsidRDefault="002D2F4C" w:rsidP="002D2F4C">
      <w:pPr>
        <w:spacing w:line="360" w:lineRule="auto"/>
        <w:ind w:left="720"/>
        <w:contextualSpacing/>
        <w:jc w:val="center"/>
        <w:rPr>
          <w:rFonts w:ascii="Calibri" w:eastAsia="Calibri" w:hAnsi="Calibri"/>
          <w:b/>
          <w:kern w:val="0"/>
          <w:sz w:val="40"/>
          <w:szCs w:val="28"/>
          <w:lang w:eastAsia="en-US"/>
        </w:rPr>
      </w:pPr>
    </w:p>
    <w:p w14:paraId="54083AA7" w14:textId="77777777" w:rsidR="002D2F4C" w:rsidRDefault="002D2F4C" w:rsidP="002D2F4C">
      <w:pPr>
        <w:ind w:left="720"/>
        <w:contextualSpacing/>
        <w:jc w:val="center"/>
        <w:rPr>
          <w:rFonts w:ascii="Calibri" w:eastAsia="Calibri" w:hAnsi="Calibri"/>
          <w:b/>
          <w:kern w:val="0"/>
          <w:sz w:val="40"/>
          <w:szCs w:val="28"/>
          <w:lang w:eastAsia="en-US"/>
        </w:rPr>
      </w:pPr>
    </w:p>
    <w:p w14:paraId="5ABF0157" w14:textId="77777777" w:rsidR="002D2F4C" w:rsidRPr="00F55E7C" w:rsidRDefault="002D2F4C" w:rsidP="002D2F4C">
      <w:pPr>
        <w:pStyle w:val="Ttulo1"/>
        <w:jc w:val="center"/>
        <w:rPr>
          <w:rFonts w:ascii="Calibri" w:eastAsia="Calibri" w:hAnsi="Calibri"/>
          <w:b/>
          <w:color w:val="FFC000" w:themeColor="accent4"/>
          <w:kern w:val="0"/>
          <w:sz w:val="72"/>
          <w:szCs w:val="28"/>
          <w:lang w:eastAsia="en-US"/>
        </w:rPr>
      </w:pPr>
      <w:bookmarkStart w:id="92" w:name="_Toc511055355"/>
      <w:bookmarkStart w:id="93" w:name="_Toc511076769"/>
      <w:r w:rsidRPr="00F55E7C">
        <w:rPr>
          <w:rFonts w:ascii="Calibri" w:eastAsia="Calibri" w:hAnsi="Calibri"/>
          <w:b/>
          <w:color w:val="FFC000" w:themeColor="accent4"/>
          <w:kern w:val="0"/>
          <w:sz w:val="72"/>
          <w:szCs w:val="28"/>
          <w:lang w:eastAsia="en-US"/>
        </w:rPr>
        <w:t>Sample Weekly Plans and Materials</w:t>
      </w:r>
      <w:bookmarkEnd w:id="92"/>
      <w:bookmarkEnd w:id="93"/>
      <w:r>
        <w:rPr>
          <w:rFonts w:ascii="Calibri" w:eastAsia="Calibri" w:hAnsi="Calibri"/>
          <w:b/>
          <w:color w:val="FFC000" w:themeColor="accent4"/>
          <w:kern w:val="0"/>
          <w:sz w:val="72"/>
          <w:szCs w:val="28"/>
          <w:lang w:eastAsia="en-US"/>
        </w:rPr>
        <w:t xml:space="preserve"> </w:t>
      </w:r>
    </w:p>
    <w:p w14:paraId="6CA35D4A" w14:textId="77777777" w:rsidR="002D2F4C" w:rsidRPr="00F55E7C" w:rsidRDefault="002D2F4C" w:rsidP="002D2F4C">
      <w:pPr>
        <w:pStyle w:val="Ttulo1"/>
        <w:jc w:val="center"/>
        <w:rPr>
          <w:rFonts w:ascii="Calibri" w:eastAsia="Calibri" w:hAnsi="Calibri"/>
          <w:b/>
          <w:color w:val="FFC000" w:themeColor="accent4"/>
          <w:kern w:val="0"/>
          <w:sz w:val="72"/>
          <w:szCs w:val="28"/>
          <w:lang w:eastAsia="en-US"/>
        </w:rPr>
      </w:pPr>
      <w:bookmarkStart w:id="94" w:name="_Toc511055356"/>
      <w:bookmarkStart w:id="95" w:name="_Toc511076770"/>
      <w:proofErr w:type="gramStart"/>
      <w:r>
        <w:rPr>
          <w:rFonts w:ascii="Calibri" w:eastAsia="Calibri" w:hAnsi="Calibri"/>
          <w:b/>
          <w:color w:val="FFC000" w:themeColor="accent4"/>
          <w:kern w:val="0"/>
          <w:sz w:val="72"/>
          <w:szCs w:val="28"/>
          <w:lang w:eastAsia="en-US"/>
        </w:rPr>
        <w:t>for</w:t>
      </w:r>
      <w:proofErr w:type="gramEnd"/>
      <w:r>
        <w:rPr>
          <w:rFonts w:ascii="Calibri" w:eastAsia="Calibri" w:hAnsi="Calibri"/>
          <w:b/>
          <w:color w:val="FFC000" w:themeColor="accent4"/>
          <w:kern w:val="0"/>
          <w:sz w:val="72"/>
          <w:szCs w:val="28"/>
          <w:lang w:eastAsia="en-US"/>
        </w:rPr>
        <w:t xml:space="preserve"> </w:t>
      </w:r>
      <w:bookmarkEnd w:id="94"/>
      <w:bookmarkEnd w:id="95"/>
      <w:r w:rsidR="006A0CBC">
        <w:rPr>
          <w:rFonts w:ascii="Calibri" w:eastAsia="Calibri" w:hAnsi="Calibri"/>
          <w:b/>
          <w:color w:val="FFC000" w:themeColor="accent4"/>
          <w:kern w:val="0"/>
          <w:sz w:val="72"/>
          <w:szCs w:val="28"/>
          <w:lang w:eastAsia="en-US"/>
        </w:rPr>
        <w:t>III Level I Period</w:t>
      </w:r>
    </w:p>
    <w:p w14:paraId="523ED54B" w14:textId="77777777" w:rsidR="002D2F4C" w:rsidRDefault="002D2F4C" w:rsidP="002D2F4C">
      <w:pPr>
        <w:spacing w:line="276" w:lineRule="auto"/>
        <w:ind w:left="720"/>
        <w:contextualSpacing/>
        <w:jc w:val="center"/>
        <w:rPr>
          <w:rFonts w:ascii="Calibri" w:eastAsia="Calibri" w:hAnsi="Calibri"/>
          <w:b/>
          <w:kern w:val="0"/>
          <w:sz w:val="72"/>
          <w:szCs w:val="28"/>
          <w:lang w:eastAsia="en-US"/>
        </w:rPr>
      </w:pPr>
    </w:p>
    <w:p w14:paraId="4F89905C" w14:textId="77777777" w:rsidR="002D2F4C" w:rsidRDefault="002D2F4C" w:rsidP="002D2F4C">
      <w:pPr>
        <w:spacing w:after="200" w:line="276" w:lineRule="auto"/>
        <w:rPr>
          <w:rFonts w:ascii="Arial" w:hAnsi="Arial" w:cs="Arial"/>
          <w:b/>
          <w:bCs/>
          <w:color w:val="000000"/>
          <w:sz w:val="28"/>
          <w:szCs w:val="28"/>
        </w:rPr>
      </w:pPr>
      <w:r>
        <w:rPr>
          <w:rFonts w:ascii="Arial" w:hAnsi="Arial" w:cs="Arial"/>
          <w:b/>
          <w:bCs/>
          <w:color w:val="000000"/>
          <w:sz w:val="28"/>
          <w:szCs w:val="28"/>
        </w:rPr>
        <w:br w:type="page"/>
      </w:r>
    </w:p>
    <w:tbl>
      <w:tblPr>
        <w:tblpPr w:leftFromText="141" w:rightFromText="141" w:vertAnchor="text" w:horzAnchor="margin" w:tblpXSpec="center" w:tblpY="9"/>
        <w:tblW w:w="4852" w:type="pct"/>
        <w:tblLayout w:type="fixed"/>
        <w:tblCellMar>
          <w:left w:w="0" w:type="dxa"/>
          <w:right w:w="0" w:type="dxa"/>
        </w:tblCellMar>
        <w:tblLook w:val="04A0" w:firstRow="1" w:lastRow="0" w:firstColumn="1" w:lastColumn="0" w:noHBand="0" w:noVBand="1"/>
      </w:tblPr>
      <w:tblGrid>
        <w:gridCol w:w="1655"/>
        <w:gridCol w:w="1409"/>
        <w:gridCol w:w="1409"/>
        <w:gridCol w:w="1406"/>
        <w:gridCol w:w="1515"/>
        <w:gridCol w:w="1260"/>
        <w:gridCol w:w="1374"/>
        <w:gridCol w:w="1316"/>
        <w:gridCol w:w="1258"/>
      </w:tblGrid>
      <w:tr w:rsidR="006B1A5B" w:rsidRPr="00225667" w14:paraId="6033A615" w14:textId="77777777" w:rsidTr="00C62E20">
        <w:trPr>
          <w:trHeight w:val="555"/>
        </w:trPr>
        <w:tc>
          <w:tcPr>
            <w:tcW w:w="5000" w:type="pct"/>
            <w:gridSpan w:val="9"/>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6B740BC3" w14:textId="77777777" w:rsidR="006B1A5B" w:rsidRPr="00225667" w:rsidRDefault="006B1A5B" w:rsidP="00C62E20">
            <w:pPr>
              <w:contextualSpacing/>
              <w:jc w:val="center"/>
              <w:rPr>
                <w:rFonts w:ascii="Arial" w:hAnsi="Arial" w:cs="Arial"/>
                <w:b/>
                <w:bCs/>
                <w:szCs w:val="20"/>
              </w:rPr>
            </w:pPr>
            <w:r w:rsidRPr="00225667">
              <w:rPr>
                <w:rFonts w:ascii="Arial" w:hAnsi="Arial" w:cs="Arial"/>
                <w:b/>
                <w:bCs/>
                <w:szCs w:val="20"/>
              </w:rPr>
              <w:lastRenderedPageBreak/>
              <w:t>III Level</w:t>
            </w:r>
          </w:p>
          <w:p w14:paraId="5DF418B8" w14:textId="77777777" w:rsidR="006B1A5B" w:rsidRDefault="006B1A5B" w:rsidP="00C62E20">
            <w:pPr>
              <w:jc w:val="center"/>
              <w:rPr>
                <w:rFonts w:ascii="Arial" w:hAnsi="Arial" w:cs="Arial"/>
                <w:b/>
                <w:sz w:val="18"/>
                <w:szCs w:val="18"/>
              </w:rPr>
            </w:pPr>
            <w:r w:rsidRPr="00225667">
              <w:rPr>
                <w:rFonts w:ascii="Arial" w:hAnsi="Arial" w:cs="Arial"/>
                <w:b/>
                <w:bCs/>
                <w:szCs w:val="20"/>
              </w:rPr>
              <w:t>I Period</w:t>
            </w:r>
            <w:r w:rsidRPr="005A2FBB">
              <w:rPr>
                <w:rFonts w:ascii="Arial" w:hAnsi="Arial" w:cs="Arial"/>
                <w:b/>
                <w:sz w:val="18"/>
                <w:szCs w:val="18"/>
              </w:rPr>
              <w:t xml:space="preserve"> </w:t>
            </w:r>
          </w:p>
          <w:p w14:paraId="786545CC" w14:textId="77777777" w:rsidR="006B1A5B" w:rsidRPr="005A2FBB" w:rsidRDefault="006B1A5B" w:rsidP="00C62E20">
            <w:pPr>
              <w:jc w:val="center"/>
              <w:rPr>
                <w:rFonts w:ascii="Arial" w:hAnsi="Arial" w:cs="Arial"/>
                <w:b/>
                <w:sz w:val="18"/>
                <w:szCs w:val="18"/>
              </w:rPr>
            </w:pPr>
            <w:r w:rsidRPr="005A2FBB">
              <w:rPr>
                <w:rFonts w:ascii="Arial" w:hAnsi="Arial" w:cs="Arial"/>
                <w:b/>
                <w:sz w:val="18"/>
                <w:szCs w:val="18"/>
              </w:rPr>
              <w:t>CEF Level to be Reached  B1 Basic User/Independent User</w:t>
            </w:r>
          </w:p>
        </w:tc>
      </w:tr>
      <w:tr w:rsidR="006B1A5B" w:rsidRPr="00225667" w14:paraId="56CF24A4" w14:textId="77777777" w:rsidTr="00C62E20">
        <w:trPr>
          <w:trHeight w:val="228"/>
        </w:trPr>
        <w:tc>
          <w:tcPr>
            <w:tcW w:w="5000" w:type="pct"/>
            <w:gridSpan w:val="9"/>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tcPr>
          <w:p w14:paraId="387760F3" w14:textId="77777777" w:rsidR="006B1A5B" w:rsidRPr="005A2FBB" w:rsidRDefault="006B1A5B" w:rsidP="00C62E20">
            <w:pPr>
              <w:jc w:val="center"/>
              <w:rPr>
                <w:rFonts w:ascii="Arial" w:hAnsi="Arial" w:cs="Arial"/>
                <w:sz w:val="18"/>
                <w:szCs w:val="18"/>
              </w:rPr>
            </w:pPr>
            <w:r w:rsidRPr="005A2FBB">
              <w:rPr>
                <w:rFonts w:ascii="Arial" w:hAnsi="Arial" w:cs="Arial"/>
                <w:b/>
                <w:sz w:val="18"/>
                <w:szCs w:val="18"/>
                <w:lang w:eastAsia="es-CR"/>
              </w:rPr>
              <w:t xml:space="preserve">Scenario: </w:t>
            </w:r>
            <w:r w:rsidRPr="005A2FBB">
              <w:rPr>
                <w:rFonts w:ascii="Arial" w:hAnsi="Arial" w:cs="Arial"/>
                <w:sz w:val="18"/>
                <w:szCs w:val="18"/>
              </w:rPr>
              <w:t xml:space="preserve"> </w:t>
            </w:r>
            <w:r w:rsidRPr="005A2FBB">
              <w:rPr>
                <w:rFonts w:ascii="Arial" w:eastAsia="Arial" w:hAnsi="Arial" w:cs="Arial"/>
                <w:sz w:val="18"/>
                <w:szCs w:val="18"/>
              </w:rPr>
              <w:t xml:space="preserve"> Love What We Do!</w:t>
            </w:r>
          </w:p>
        </w:tc>
      </w:tr>
      <w:tr w:rsidR="006B1A5B" w:rsidRPr="00225667" w14:paraId="2040919C" w14:textId="77777777" w:rsidTr="00C62E20">
        <w:trPr>
          <w:trHeight w:val="394"/>
        </w:trPr>
        <w:tc>
          <w:tcPr>
            <w:tcW w:w="1216"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3BD83AA" w14:textId="77777777" w:rsidR="006B1A5B" w:rsidRPr="005A2FBB" w:rsidRDefault="006B1A5B" w:rsidP="00C62E20">
            <w:pPr>
              <w:jc w:val="center"/>
              <w:rPr>
                <w:rFonts w:ascii="Arial" w:hAnsi="Arial" w:cs="Arial"/>
                <w:sz w:val="18"/>
                <w:szCs w:val="18"/>
                <w:lang w:eastAsia="es-CR"/>
              </w:rPr>
            </w:pPr>
            <w:r w:rsidRPr="005A2FBB">
              <w:rPr>
                <w:rFonts w:ascii="Arial" w:hAnsi="Arial" w:cs="Arial"/>
                <w:b/>
                <w:bCs/>
                <w:sz w:val="18"/>
                <w:szCs w:val="18"/>
                <w:lang w:eastAsia="es-CR"/>
              </w:rPr>
              <w:t xml:space="preserve">Enduring Understanding </w:t>
            </w:r>
          </w:p>
        </w:tc>
        <w:tc>
          <w:tcPr>
            <w:tcW w:w="3784" w:type="pct"/>
            <w:gridSpan w:val="7"/>
            <w:tcBorders>
              <w:top w:val="nil"/>
              <w:left w:val="nil"/>
              <w:bottom w:val="single" w:sz="8" w:space="0" w:color="auto"/>
              <w:right w:val="single" w:sz="8" w:space="0" w:color="auto"/>
            </w:tcBorders>
            <w:tcMar>
              <w:top w:w="0" w:type="dxa"/>
              <w:left w:w="108" w:type="dxa"/>
              <w:bottom w:w="0" w:type="dxa"/>
              <w:right w:w="108" w:type="dxa"/>
            </w:tcMar>
            <w:vAlign w:val="center"/>
          </w:tcPr>
          <w:p w14:paraId="7870F3A9" w14:textId="77777777" w:rsidR="006B1A5B" w:rsidRPr="005A2FBB" w:rsidRDefault="006B1A5B" w:rsidP="00C62E20">
            <w:pPr>
              <w:rPr>
                <w:rFonts w:ascii="Arial" w:hAnsi="Arial" w:cs="Arial"/>
                <w:sz w:val="18"/>
                <w:szCs w:val="18"/>
              </w:rPr>
            </w:pPr>
            <w:r w:rsidRPr="005A2FBB">
              <w:rPr>
                <w:rFonts w:ascii="Arial" w:hAnsi="Arial" w:cs="Arial"/>
                <w:bCs/>
                <w:sz w:val="18"/>
                <w:szCs w:val="18"/>
              </w:rPr>
              <w:t>The different jobs and occupations make communities function well in society.</w:t>
            </w:r>
          </w:p>
        </w:tc>
      </w:tr>
      <w:tr w:rsidR="006B1A5B" w:rsidRPr="00225667" w14:paraId="6AD39A25" w14:textId="77777777" w:rsidTr="00C62E20">
        <w:trPr>
          <w:trHeight w:val="394"/>
        </w:trPr>
        <w:tc>
          <w:tcPr>
            <w:tcW w:w="1216"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81EC0D9" w14:textId="77777777" w:rsidR="006B1A5B" w:rsidRPr="005A2FBB" w:rsidRDefault="006B1A5B" w:rsidP="00C62E20">
            <w:pPr>
              <w:jc w:val="center"/>
              <w:rPr>
                <w:rFonts w:ascii="Arial" w:hAnsi="Arial" w:cs="Arial"/>
                <w:sz w:val="18"/>
                <w:szCs w:val="18"/>
                <w:lang w:eastAsia="es-CR"/>
              </w:rPr>
            </w:pPr>
            <w:r w:rsidRPr="005A2FBB">
              <w:rPr>
                <w:rFonts w:ascii="Arial" w:hAnsi="Arial" w:cs="Arial"/>
                <w:b/>
                <w:bCs/>
                <w:sz w:val="18"/>
                <w:szCs w:val="18"/>
                <w:lang w:eastAsia="es-CR"/>
              </w:rPr>
              <w:t>Essential Question</w:t>
            </w:r>
          </w:p>
        </w:tc>
        <w:tc>
          <w:tcPr>
            <w:tcW w:w="3784" w:type="pct"/>
            <w:gridSpan w:val="7"/>
            <w:tcBorders>
              <w:top w:val="nil"/>
              <w:left w:val="nil"/>
              <w:bottom w:val="single" w:sz="8" w:space="0" w:color="auto"/>
              <w:right w:val="single" w:sz="8" w:space="0" w:color="auto"/>
            </w:tcBorders>
            <w:tcMar>
              <w:top w:w="0" w:type="dxa"/>
              <w:left w:w="108" w:type="dxa"/>
              <w:bottom w:w="0" w:type="dxa"/>
              <w:right w:w="108" w:type="dxa"/>
            </w:tcMar>
            <w:vAlign w:val="center"/>
          </w:tcPr>
          <w:p w14:paraId="7ED920FE" w14:textId="77777777" w:rsidR="006B1A5B" w:rsidRPr="005A2FBB" w:rsidRDefault="006B1A5B" w:rsidP="00C62E20">
            <w:pPr>
              <w:rPr>
                <w:rFonts w:ascii="Arial" w:hAnsi="Arial" w:cs="Arial"/>
                <w:sz w:val="18"/>
                <w:szCs w:val="18"/>
              </w:rPr>
            </w:pPr>
            <w:r w:rsidRPr="005A2FBB">
              <w:rPr>
                <w:rFonts w:ascii="Arial" w:hAnsi="Arial" w:cs="Arial"/>
                <w:sz w:val="18"/>
                <w:szCs w:val="18"/>
              </w:rPr>
              <w:t>In what ways do people’s jobs or occupations contribute to our community and life in society?</w:t>
            </w:r>
          </w:p>
        </w:tc>
      </w:tr>
      <w:tr w:rsidR="006B1A5B" w:rsidRPr="00225667" w14:paraId="1B635497" w14:textId="77777777" w:rsidTr="00C62E20">
        <w:trPr>
          <w:trHeight w:val="394"/>
        </w:trPr>
        <w:tc>
          <w:tcPr>
            <w:tcW w:w="5000" w:type="pct"/>
            <w:gridSpan w:val="9"/>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52CD709B" w14:textId="77777777" w:rsidR="006B1A5B" w:rsidRDefault="006B1A5B" w:rsidP="00C62E20">
            <w:pPr>
              <w:rPr>
                <w:rFonts w:ascii="Arial" w:hAnsi="Arial" w:cs="Arial"/>
                <w:b/>
                <w:color w:val="000000" w:themeColor="text1"/>
              </w:rPr>
            </w:pPr>
            <w:r>
              <w:rPr>
                <w:rFonts w:ascii="Arial" w:hAnsi="Arial" w:cs="Arial"/>
                <w:b/>
                <w:color w:val="000000" w:themeColor="text1"/>
              </w:rPr>
              <w:t xml:space="preserve">New Citizenship: </w:t>
            </w:r>
          </w:p>
          <w:tbl>
            <w:tblPr>
              <w:tblStyle w:val="Tablaconcuadrcula"/>
              <w:tblpPr w:leftFromText="141" w:rightFromText="141" w:vertAnchor="text" w:horzAnchor="margin" w:tblpXSpec="center" w:tblpY="-215"/>
              <w:tblOverlap w:val="never"/>
              <w:tblW w:w="26998" w:type="dxa"/>
              <w:tblLayout w:type="fixed"/>
              <w:tblLook w:val="04A0" w:firstRow="1" w:lastRow="0" w:firstColumn="1" w:lastColumn="0" w:noHBand="0" w:noVBand="1"/>
            </w:tblPr>
            <w:tblGrid>
              <w:gridCol w:w="13499"/>
              <w:gridCol w:w="13499"/>
            </w:tblGrid>
            <w:tr w:rsidR="00C670F4" w14:paraId="1230EB53" w14:textId="77777777" w:rsidTr="00C670F4">
              <w:trPr>
                <w:trHeight w:val="443"/>
              </w:trPr>
              <w:tc>
                <w:tcPr>
                  <w:tcW w:w="13499"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5A0D4394" w14:textId="77777777" w:rsidR="00C670F4" w:rsidRPr="003D435D" w:rsidRDefault="00C670F4" w:rsidP="00C670F4">
                  <w:pPr>
                    <w:pStyle w:val="TableParagraph"/>
                    <w:spacing w:line="276" w:lineRule="auto"/>
                    <w:ind w:left="35"/>
                    <w:jc w:val="center"/>
                    <w:rPr>
                      <w:b/>
                    </w:rPr>
                  </w:pPr>
                  <w:r w:rsidRPr="003D435D">
                    <w:rPr>
                      <w:b/>
                    </w:rPr>
                    <w:t>General Competences</w:t>
                  </w:r>
                </w:p>
                <w:p w14:paraId="21BCD0C9" w14:textId="77777777" w:rsidR="00C670F4" w:rsidRDefault="00C670F4" w:rsidP="00C670F4">
                  <w:pPr>
                    <w:jc w:val="center"/>
                    <w:rPr>
                      <w:rFonts w:ascii="Arial" w:hAnsi="Arial" w:cs="Arial"/>
                      <w:b/>
                      <w:color w:val="000000" w:themeColor="text1"/>
                    </w:rPr>
                  </w:pPr>
                </w:p>
              </w:tc>
              <w:tc>
                <w:tcPr>
                  <w:tcW w:w="13499" w:type="dxa"/>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2E65CB31" w14:textId="5922A911" w:rsidR="00C670F4" w:rsidRDefault="00C670F4" w:rsidP="00C670F4">
                  <w:pPr>
                    <w:jc w:val="center"/>
                    <w:rPr>
                      <w:rFonts w:ascii="Arial" w:hAnsi="Arial" w:cs="Arial"/>
                      <w:b/>
                      <w:color w:val="000000" w:themeColor="text1"/>
                    </w:rPr>
                  </w:pPr>
                  <w:r>
                    <w:rPr>
                      <w:rFonts w:ascii="Arial" w:hAnsi="Arial" w:cs="Arial"/>
                      <w:b/>
                      <w:color w:val="000000" w:themeColor="text1"/>
                    </w:rPr>
                    <w:t>Dimensions</w:t>
                  </w:r>
                </w:p>
              </w:tc>
            </w:tr>
            <w:tr w:rsidR="00C670F4" w14:paraId="68BF3366" w14:textId="77777777" w:rsidTr="00C670F4">
              <w:trPr>
                <w:trHeight w:val="443"/>
              </w:trPr>
              <w:tc>
                <w:tcPr>
                  <w:tcW w:w="13499" w:type="dxa"/>
                  <w:tcBorders>
                    <w:top w:val="single" w:sz="4" w:space="0" w:color="auto"/>
                    <w:left w:val="single" w:sz="4" w:space="0" w:color="auto"/>
                    <w:bottom w:val="single" w:sz="4" w:space="0" w:color="auto"/>
                    <w:right w:val="single" w:sz="4" w:space="0" w:color="auto"/>
                  </w:tcBorders>
                  <w:shd w:val="clear" w:color="auto" w:fill="FFD966" w:themeFill="accent4" w:themeFillTint="99"/>
                </w:tcPr>
                <w:p w14:paraId="6C1BC098" w14:textId="49E67C47" w:rsidR="00C670F4" w:rsidRDefault="00C670F4" w:rsidP="00C670F4">
                  <w:pPr>
                    <w:jc w:val="center"/>
                    <w:rPr>
                      <w:rFonts w:ascii="Arial" w:hAnsi="Arial" w:cs="Arial"/>
                      <w:b/>
                      <w:color w:val="000000" w:themeColor="text1"/>
                    </w:rPr>
                  </w:pPr>
                  <w:r w:rsidRPr="00B135CE">
                    <w:rPr>
                      <w:b/>
                      <w:szCs w:val="20"/>
                    </w:rPr>
                    <w:t>Responsible Citizenship</w:t>
                  </w:r>
                  <w:r w:rsidRPr="003D435D">
                    <w:rPr>
                      <w:b/>
                    </w:rPr>
                    <w:t xml:space="preserve"> ( </w:t>
                  </w:r>
                  <w:r>
                    <w:rPr>
                      <w:b/>
                    </w:rPr>
                    <w:t xml:space="preserve"> </w:t>
                  </w:r>
                  <w:r w:rsidRPr="003D435D">
                    <w:rPr>
                      <w:b/>
                    </w:rPr>
                    <w:t>)</w:t>
                  </w:r>
                </w:p>
              </w:tc>
              <w:tc>
                <w:tcPr>
                  <w:tcW w:w="13499" w:type="dxa"/>
                  <w:tcBorders>
                    <w:top w:val="single" w:sz="4" w:space="0" w:color="auto"/>
                    <w:left w:val="single" w:sz="4" w:space="0" w:color="auto"/>
                    <w:bottom w:val="single" w:sz="4" w:space="0" w:color="auto"/>
                    <w:right w:val="single" w:sz="4" w:space="0" w:color="auto"/>
                  </w:tcBorders>
                  <w:shd w:val="clear" w:color="auto" w:fill="FFD966" w:themeFill="accent4" w:themeFillTint="99"/>
                </w:tcPr>
                <w:p w14:paraId="79C07E6E" w14:textId="63A2802A" w:rsidR="00C670F4" w:rsidRPr="0002093C" w:rsidRDefault="00C670F4" w:rsidP="00C670F4">
                  <w:pPr>
                    <w:jc w:val="center"/>
                    <w:rPr>
                      <w:rFonts w:ascii="Arial" w:hAnsi="Arial" w:cs="Arial"/>
                      <w:color w:val="000000" w:themeColor="text1"/>
                    </w:rPr>
                  </w:pPr>
                  <w:r>
                    <w:rPr>
                      <w:rFonts w:ascii="Arial" w:hAnsi="Arial" w:cs="Arial"/>
                      <w:b/>
                      <w:color w:val="000000" w:themeColor="text1"/>
                    </w:rPr>
                    <w:t>1.</w:t>
                  </w:r>
                  <w:r>
                    <w:rPr>
                      <w:rFonts w:ascii="Arial" w:hAnsi="Arial" w:cs="Arial"/>
                      <w:color w:val="000000" w:themeColor="text1"/>
                    </w:rPr>
                    <w:t xml:space="preserve"> </w:t>
                  </w:r>
                  <w:r>
                    <w:rPr>
                      <w:rFonts w:ascii="Arial" w:hAnsi="Arial" w:cs="Arial"/>
                      <w:b/>
                      <w:color w:val="000000" w:themeColor="text1"/>
                    </w:rPr>
                    <w:t>Ways of thinking (   )</w:t>
                  </w:r>
                </w:p>
              </w:tc>
            </w:tr>
            <w:tr w:rsidR="00C670F4" w:rsidRPr="00225667" w14:paraId="1B04C522" w14:textId="77777777" w:rsidTr="00C670F4">
              <w:trPr>
                <w:trHeight w:val="443"/>
              </w:trPr>
              <w:tc>
                <w:tcPr>
                  <w:tcW w:w="13499" w:type="dxa"/>
                  <w:tcBorders>
                    <w:top w:val="single" w:sz="4" w:space="0" w:color="auto"/>
                    <w:left w:val="single" w:sz="4" w:space="0" w:color="auto"/>
                    <w:bottom w:val="single" w:sz="4" w:space="0" w:color="auto"/>
                    <w:right w:val="single" w:sz="4" w:space="0" w:color="auto"/>
                  </w:tcBorders>
                  <w:shd w:val="clear" w:color="auto" w:fill="FF7C80"/>
                </w:tcPr>
                <w:p w14:paraId="62057073" w14:textId="2A3A7EC5" w:rsidR="00C670F4" w:rsidRPr="0002093C" w:rsidRDefault="00C670F4" w:rsidP="00C670F4">
                  <w:pPr>
                    <w:jc w:val="center"/>
                    <w:rPr>
                      <w:rFonts w:ascii="Arial" w:hAnsi="Arial" w:cs="Arial"/>
                      <w:b/>
                      <w:color w:val="000000" w:themeColor="text1"/>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c>
                <w:tcPr>
                  <w:tcW w:w="13499" w:type="dxa"/>
                  <w:tcBorders>
                    <w:top w:val="single" w:sz="4" w:space="0" w:color="auto"/>
                    <w:left w:val="single" w:sz="4" w:space="0" w:color="auto"/>
                    <w:bottom w:val="single" w:sz="4" w:space="0" w:color="auto"/>
                    <w:right w:val="single" w:sz="4" w:space="0" w:color="auto"/>
                  </w:tcBorders>
                  <w:shd w:val="clear" w:color="auto" w:fill="FF7C80"/>
                  <w:hideMark/>
                </w:tcPr>
                <w:p w14:paraId="0A23D08F" w14:textId="7FB8724A" w:rsidR="00C670F4" w:rsidRPr="0002093C" w:rsidRDefault="00C670F4" w:rsidP="00C670F4">
                  <w:pPr>
                    <w:jc w:val="center"/>
                    <w:rPr>
                      <w:rFonts w:ascii="Arial" w:hAnsi="Arial" w:cs="Arial"/>
                      <w:b/>
                      <w:color w:val="000000" w:themeColor="text1"/>
                    </w:rPr>
                  </w:pPr>
                  <w:r w:rsidRPr="0002093C">
                    <w:rPr>
                      <w:rFonts w:ascii="Arial" w:hAnsi="Arial" w:cs="Arial"/>
                      <w:b/>
                      <w:color w:val="000000" w:themeColor="text1"/>
                    </w:rPr>
                    <w:t>2. Ways of living in the world  (   )</w:t>
                  </w:r>
                </w:p>
              </w:tc>
            </w:tr>
            <w:tr w:rsidR="00C670F4" w:rsidRPr="00225667" w14:paraId="4F2B1DB3" w14:textId="77777777" w:rsidTr="00C670F4">
              <w:trPr>
                <w:trHeight w:val="443"/>
              </w:trPr>
              <w:tc>
                <w:tcPr>
                  <w:tcW w:w="13499" w:type="dxa"/>
                  <w:tcBorders>
                    <w:top w:val="single" w:sz="4" w:space="0" w:color="auto"/>
                    <w:left w:val="single" w:sz="4" w:space="0" w:color="auto"/>
                    <w:bottom w:val="single" w:sz="4" w:space="0" w:color="auto"/>
                    <w:right w:val="single" w:sz="4" w:space="0" w:color="auto"/>
                  </w:tcBorders>
                  <w:shd w:val="clear" w:color="auto" w:fill="33CCCC"/>
                </w:tcPr>
                <w:p w14:paraId="78D1314A" w14:textId="211E1047" w:rsidR="00C670F4" w:rsidRPr="0002093C" w:rsidRDefault="00C670F4" w:rsidP="00C670F4">
                  <w:pPr>
                    <w:jc w:val="center"/>
                    <w:rPr>
                      <w:rFonts w:ascii="Arial" w:hAnsi="Arial" w:cs="Arial"/>
                      <w:b/>
                      <w:color w:val="000000" w:themeColor="text1"/>
                    </w:rPr>
                  </w:pPr>
                  <w:r w:rsidRPr="00B135CE">
                    <w:rPr>
                      <w:rFonts w:ascii="Arial" w:hAnsi="Arial" w:cs="Arial"/>
                      <w:b/>
                    </w:rPr>
                    <w:t>Competences for Employability</w:t>
                  </w:r>
                  <w:r w:rsidRPr="006D4121">
                    <w:rPr>
                      <w:rFonts w:ascii="Arial" w:hAnsi="Arial" w:cs="Arial"/>
                      <w:b/>
                      <w:color w:val="000000"/>
                    </w:rPr>
                    <w:t xml:space="preserve">  (   )</w:t>
                  </w:r>
                </w:p>
              </w:tc>
              <w:tc>
                <w:tcPr>
                  <w:tcW w:w="13499" w:type="dxa"/>
                  <w:tcBorders>
                    <w:top w:val="single" w:sz="4" w:space="0" w:color="auto"/>
                    <w:left w:val="single" w:sz="4" w:space="0" w:color="auto"/>
                    <w:bottom w:val="single" w:sz="4" w:space="0" w:color="auto"/>
                    <w:right w:val="single" w:sz="4" w:space="0" w:color="auto"/>
                  </w:tcBorders>
                  <w:shd w:val="clear" w:color="auto" w:fill="33CCCC"/>
                  <w:hideMark/>
                </w:tcPr>
                <w:p w14:paraId="210B7242" w14:textId="05B7D774" w:rsidR="00C670F4" w:rsidRPr="0002093C" w:rsidRDefault="00C670F4" w:rsidP="00C670F4">
                  <w:pPr>
                    <w:jc w:val="center"/>
                    <w:rPr>
                      <w:rFonts w:ascii="Arial" w:hAnsi="Arial" w:cs="Arial"/>
                      <w:b/>
                      <w:color w:val="000000" w:themeColor="text1"/>
                    </w:rPr>
                  </w:pPr>
                  <w:r w:rsidRPr="0002093C">
                    <w:rPr>
                      <w:rFonts w:ascii="Arial" w:hAnsi="Arial" w:cs="Arial"/>
                      <w:b/>
                      <w:color w:val="000000" w:themeColor="text1"/>
                    </w:rPr>
                    <w:t>3. Ways of relating with others  (   )</w:t>
                  </w:r>
                </w:p>
              </w:tc>
            </w:tr>
            <w:tr w:rsidR="00C670F4" w:rsidRPr="00225667" w14:paraId="7DE945BA" w14:textId="77777777" w:rsidTr="00C670F4">
              <w:trPr>
                <w:trHeight w:val="443"/>
              </w:trPr>
              <w:tc>
                <w:tcPr>
                  <w:tcW w:w="13499" w:type="dxa"/>
                  <w:tcBorders>
                    <w:top w:val="single" w:sz="4" w:space="0" w:color="auto"/>
                    <w:left w:val="single" w:sz="4" w:space="0" w:color="auto"/>
                    <w:bottom w:val="single" w:sz="4" w:space="0" w:color="auto"/>
                    <w:right w:val="single" w:sz="4" w:space="0" w:color="auto"/>
                  </w:tcBorders>
                  <w:shd w:val="clear" w:color="auto" w:fill="9999FF"/>
                </w:tcPr>
                <w:p w14:paraId="5F541805" w14:textId="77777777" w:rsidR="00C670F4" w:rsidRPr="0002093C" w:rsidRDefault="00C670F4" w:rsidP="00C670F4">
                  <w:pPr>
                    <w:jc w:val="center"/>
                    <w:rPr>
                      <w:rFonts w:ascii="Arial" w:hAnsi="Arial" w:cs="Arial"/>
                      <w:b/>
                      <w:color w:val="000000" w:themeColor="text1"/>
                    </w:rPr>
                  </w:pPr>
                </w:p>
              </w:tc>
              <w:tc>
                <w:tcPr>
                  <w:tcW w:w="13499" w:type="dxa"/>
                  <w:tcBorders>
                    <w:top w:val="single" w:sz="4" w:space="0" w:color="auto"/>
                    <w:left w:val="single" w:sz="4" w:space="0" w:color="auto"/>
                    <w:bottom w:val="single" w:sz="4" w:space="0" w:color="auto"/>
                    <w:right w:val="single" w:sz="4" w:space="0" w:color="auto"/>
                  </w:tcBorders>
                  <w:shd w:val="clear" w:color="auto" w:fill="9999FF"/>
                  <w:hideMark/>
                </w:tcPr>
                <w:p w14:paraId="441F400F" w14:textId="0C5CCDE9" w:rsidR="00C670F4" w:rsidRPr="0002093C" w:rsidRDefault="00C670F4" w:rsidP="00C670F4">
                  <w:pPr>
                    <w:jc w:val="center"/>
                    <w:rPr>
                      <w:rFonts w:ascii="Arial" w:hAnsi="Arial" w:cs="Arial"/>
                      <w:b/>
                      <w:color w:val="000000" w:themeColor="text1"/>
                    </w:rPr>
                  </w:pPr>
                  <w:r w:rsidRPr="0002093C">
                    <w:rPr>
                      <w:rFonts w:ascii="Arial" w:hAnsi="Arial" w:cs="Arial"/>
                      <w:b/>
                      <w:color w:val="000000" w:themeColor="text1"/>
                    </w:rPr>
                    <w:t>4. Tools for integrating with the world  (   )</w:t>
                  </w:r>
                </w:p>
              </w:tc>
            </w:tr>
          </w:tbl>
          <w:p w14:paraId="7924FF4E" w14:textId="77777777" w:rsidR="006B1A5B" w:rsidRPr="005A2FBB" w:rsidRDefault="006B1A5B" w:rsidP="00C62E20">
            <w:pPr>
              <w:rPr>
                <w:rFonts w:ascii="Arial" w:hAnsi="Arial" w:cs="Arial"/>
                <w:sz w:val="18"/>
                <w:szCs w:val="18"/>
              </w:rPr>
            </w:pPr>
          </w:p>
        </w:tc>
      </w:tr>
      <w:tr w:rsidR="006B1A5B" w:rsidRPr="005A2FBB" w14:paraId="3950B091" w14:textId="77777777" w:rsidTr="00C62E20">
        <w:trPr>
          <w:trHeight w:val="394"/>
        </w:trPr>
        <w:tc>
          <w:tcPr>
            <w:tcW w:w="5000" w:type="pct"/>
            <w:gridSpan w:val="9"/>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tcPr>
          <w:p w14:paraId="4CB0E512" w14:textId="77777777" w:rsidR="006B1A5B" w:rsidRPr="005A2FBB" w:rsidRDefault="006B1A5B" w:rsidP="00C62E20">
            <w:pPr>
              <w:jc w:val="center"/>
              <w:rPr>
                <w:rFonts w:ascii="Arial" w:hAnsi="Arial" w:cs="Arial"/>
                <w:b/>
                <w:bCs/>
                <w:sz w:val="18"/>
                <w:szCs w:val="18"/>
                <w:lang w:eastAsia="es-CR"/>
              </w:rPr>
            </w:pPr>
            <w:r w:rsidRPr="005A2FBB">
              <w:rPr>
                <w:rFonts w:ascii="Arial" w:hAnsi="Arial" w:cs="Arial"/>
                <w:b/>
                <w:bCs/>
                <w:sz w:val="18"/>
                <w:szCs w:val="18"/>
                <w:lang w:eastAsia="es-CR"/>
              </w:rPr>
              <w:t>Assessment</w:t>
            </w:r>
            <w:r w:rsidRPr="005A2FBB">
              <w:rPr>
                <w:rFonts w:ascii="Arial" w:hAnsi="Arial" w:cs="Arial"/>
                <w:b/>
                <w:sz w:val="18"/>
                <w:szCs w:val="18"/>
              </w:rPr>
              <w:t xml:space="preserve"> and Goals</w:t>
            </w:r>
          </w:p>
        </w:tc>
      </w:tr>
      <w:tr w:rsidR="006B1A5B" w:rsidRPr="00225667" w14:paraId="64B7DADF" w14:textId="77777777" w:rsidTr="00C62E20">
        <w:trPr>
          <w:trHeight w:val="970"/>
        </w:trPr>
        <w:tc>
          <w:tcPr>
            <w:tcW w:w="657"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67927A06" w14:textId="77777777" w:rsidR="006B1A5B" w:rsidRPr="005A2FBB" w:rsidRDefault="006B1A5B" w:rsidP="00C62E20">
            <w:pPr>
              <w:pStyle w:val="Prrafodelista"/>
              <w:ind w:left="-118"/>
              <w:jc w:val="center"/>
              <w:rPr>
                <w:b/>
                <w:bCs/>
                <w:sz w:val="18"/>
                <w:szCs w:val="18"/>
                <w:lang w:val="en-US"/>
              </w:rPr>
            </w:pPr>
            <w:r w:rsidRPr="005A2FBB">
              <w:rPr>
                <w:b/>
                <w:bCs/>
                <w:sz w:val="18"/>
                <w:szCs w:val="18"/>
                <w:lang w:val="en-US"/>
              </w:rPr>
              <w:t>Week 1</w:t>
            </w:r>
          </w:p>
          <w:p w14:paraId="79601FBA" w14:textId="77777777" w:rsidR="006B1A5B" w:rsidRPr="005A2FBB" w:rsidRDefault="006B1A5B" w:rsidP="00C62E20">
            <w:pPr>
              <w:pStyle w:val="Prrafodelista"/>
              <w:ind w:left="-118"/>
              <w:jc w:val="center"/>
              <w:rPr>
                <w:b/>
                <w:bCs/>
                <w:sz w:val="18"/>
                <w:szCs w:val="18"/>
                <w:lang w:val="en-US"/>
              </w:rPr>
            </w:pPr>
            <w:r w:rsidRPr="005A2FBB">
              <w:rPr>
                <w:b/>
                <w:bCs/>
                <w:sz w:val="18"/>
                <w:szCs w:val="18"/>
                <w:lang w:val="en-US"/>
              </w:rPr>
              <w:t xml:space="preserve">Goals </w:t>
            </w:r>
          </w:p>
          <w:p w14:paraId="77AE23D2" w14:textId="77777777" w:rsidR="006B1A5B" w:rsidRPr="005A2FBB" w:rsidRDefault="006B1A5B" w:rsidP="00C62E20">
            <w:pPr>
              <w:jc w:val="both"/>
              <w:rPr>
                <w:rFonts w:ascii="Arial" w:hAnsi="Arial" w:cs="Arial"/>
                <w:b/>
                <w:sz w:val="18"/>
                <w:szCs w:val="18"/>
              </w:rPr>
            </w:pPr>
          </w:p>
          <w:p w14:paraId="6EA115DD" w14:textId="77777777" w:rsidR="006B1A5B" w:rsidRPr="005A2FBB" w:rsidRDefault="006B1A5B" w:rsidP="00C62E20">
            <w:pPr>
              <w:ind w:right="217"/>
              <w:jc w:val="both"/>
              <w:rPr>
                <w:rFonts w:ascii="Arial" w:hAnsi="Arial" w:cs="Arial"/>
                <w:sz w:val="18"/>
                <w:szCs w:val="18"/>
              </w:rPr>
            </w:pPr>
            <w:r w:rsidRPr="005A2FBB">
              <w:rPr>
                <w:rFonts w:ascii="Arial" w:hAnsi="Arial" w:cs="Arial"/>
                <w:b/>
                <w:sz w:val="18"/>
                <w:szCs w:val="18"/>
              </w:rPr>
              <w:t>L.1.</w:t>
            </w:r>
            <w:r w:rsidRPr="005A2FBB">
              <w:rPr>
                <w:rFonts w:ascii="Arial" w:hAnsi="Arial" w:cs="Arial"/>
                <w:sz w:val="18"/>
                <w:szCs w:val="18"/>
              </w:rPr>
              <w:t xml:space="preserve"> understand the main points, concepts, key points and details in television programs, radio, and web-based broadcasts/announcements dealing with </w:t>
            </w:r>
            <w:r w:rsidRPr="005A2FBB">
              <w:rPr>
                <w:rFonts w:ascii="Arial" w:hAnsi="Arial" w:cs="Arial"/>
                <w:sz w:val="18"/>
                <w:szCs w:val="18"/>
              </w:rPr>
              <w:lastRenderedPageBreak/>
              <w:t>subjects of interest if the people talk slowly and clearly.</w:t>
            </w:r>
          </w:p>
          <w:p w14:paraId="34D0B2C0" w14:textId="77777777" w:rsidR="006B1A5B" w:rsidRPr="005A2FBB" w:rsidRDefault="006B1A5B" w:rsidP="00C62E20">
            <w:pPr>
              <w:jc w:val="both"/>
              <w:rPr>
                <w:rFonts w:ascii="Arial" w:hAnsi="Arial" w:cs="Arial"/>
                <w:sz w:val="18"/>
                <w:szCs w:val="18"/>
              </w:rPr>
            </w:pPr>
          </w:p>
          <w:p w14:paraId="45664624" w14:textId="77777777" w:rsidR="006B1A5B" w:rsidRPr="005A2FBB" w:rsidRDefault="006B1A5B" w:rsidP="00C62E20">
            <w:pPr>
              <w:jc w:val="both"/>
              <w:rPr>
                <w:rFonts w:ascii="Arial" w:hAnsi="Arial" w:cs="Arial"/>
                <w:sz w:val="18"/>
                <w:szCs w:val="18"/>
              </w:rPr>
            </w:pPr>
          </w:p>
          <w:p w14:paraId="7F9DBD79" w14:textId="77777777" w:rsidR="006B1A5B" w:rsidRPr="005A2FBB" w:rsidRDefault="006B1A5B" w:rsidP="00C62E20">
            <w:pPr>
              <w:jc w:val="both"/>
              <w:rPr>
                <w:rFonts w:ascii="Arial" w:hAnsi="Arial" w:cs="Arial"/>
                <w:sz w:val="18"/>
                <w:szCs w:val="18"/>
              </w:rPr>
            </w:pPr>
          </w:p>
          <w:p w14:paraId="617AC876" w14:textId="77777777" w:rsidR="006B1A5B" w:rsidRPr="005A2FBB" w:rsidRDefault="006B1A5B" w:rsidP="00C62E20">
            <w:pPr>
              <w:jc w:val="both"/>
              <w:rPr>
                <w:rFonts w:ascii="Arial" w:hAnsi="Arial" w:cs="Arial"/>
                <w:sz w:val="18"/>
                <w:szCs w:val="18"/>
              </w:rPr>
            </w:pPr>
            <w:r w:rsidRPr="005A2FBB">
              <w:rPr>
                <w:rFonts w:ascii="Arial" w:hAnsi="Arial" w:cs="Arial"/>
                <w:b/>
                <w:sz w:val="18"/>
                <w:szCs w:val="18"/>
              </w:rPr>
              <w:t>R.1</w:t>
            </w:r>
            <w:r w:rsidRPr="005A2FBB">
              <w:rPr>
                <w:rFonts w:ascii="Arial" w:hAnsi="Arial" w:cs="Arial"/>
                <w:sz w:val="18"/>
                <w:szCs w:val="18"/>
              </w:rPr>
              <w:t>. understand factual text and simple reports on familiar topics (e.g., news accounts, blog posts, Twitter feeds) about jobs and occupations.</w:t>
            </w:r>
          </w:p>
          <w:p w14:paraId="3E693A4C" w14:textId="77777777" w:rsidR="006B1A5B" w:rsidRPr="005A2FBB" w:rsidRDefault="006B1A5B" w:rsidP="00C62E20">
            <w:pPr>
              <w:jc w:val="both"/>
              <w:rPr>
                <w:rFonts w:ascii="Arial" w:hAnsi="Arial" w:cs="Arial"/>
                <w:sz w:val="18"/>
                <w:szCs w:val="18"/>
              </w:rPr>
            </w:pPr>
          </w:p>
          <w:p w14:paraId="65EE50DF" w14:textId="77777777" w:rsidR="006B1A5B" w:rsidRPr="005A2FBB" w:rsidRDefault="006B1A5B" w:rsidP="00C62E20">
            <w:pPr>
              <w:jc w:val="both"/>
              <w:rPr>
                <w:rFonts w:ascii="Arial" w:hAnsi="Arial" w:cs="Arial"/>
                <w:sz w:val="18"/>
                <w:szCs w:val="18"/>
              </w:rPr>
            </w:pPr>
          </w:p>
          <w:p w14:paraId="02A15DFF" w14:textId="77777777" w:rsidR="006B1A5B" w:rsidRPr="005A2FBB" w:rsidRDefault="006B1A5B" w:rsidP="00C62E20">
            <w:pPr>
              <w:jc w:val="both"/>
              <w:rPr>
                <w:rFonts w:ascii="Arial" w:hAnsi="Arial" w:cs="Arial"/>
                <w:sz w:val="18"/>
                <w:szCs w:val="18"/>
              </w:rPr>
            </w:pPr>
          </w:p>
          <w:p w14:paraId="039FB118" w14:textId="77777777" w:rsidR="006B1A5B" w:rsidRPr="005A2FBB" w:rsidRDefault="006B1A5B" w:rsidP="00C62E20">
            <w:pPr>
              <w:jc w:val="both"/>
              <w:rPr>
                <w:rFonts w:ascii="Arial" w:hAnsi="Arial" w:cs="Arial"/>
                <w:sz w:val="18"/>
                <w:szCs w:val="18"/>
              </w:rPr>
            </w:pPr>
            <w:r w:rsidRPr="005A2FBB">
              <w:rPr>
                <w:rFonts w:ascii="Arial" w:hAnsi="Arial" w:cs="Arial"/>
                <w:b/>
                <w:sz w:val="18"/>
                <w:szCs w:val="18"/>
              </w:rPr>
              <w:t>SI1.</w:t>
            </w:r>
            <w:r w:rsidRPr="005A2FBB">
              <w:rPr>
                <w:rFonts w:ascii="Arial" w:hAnsi="Arial" w:cs="Arial"/>
                <w:sz w:val="18"/>
                <w:szCs w:val="18"/>
              </w:rPr>
              <w:t xml:space="preserve"> </w:t>
            </w:r>
            <w:proofErr w:type="gramStart"/>
            <w:r w:rsidRPr="005A2FBB">
              <w:rPr>
                <w:rFonts w:ascii="Arial" w:hAnsi="Arial" w:cs="Arial"/>
                <w:sz w:val="18"/>
                <w:szCs w:val="18"/>
              </w:rPr>
              <w:t>summarize</w:t>
            </w:r>
            <w:proofErr w:type="gramEnd"/>
            <w:r w:rsidRPr="005A2FBB">
              <w:rPr>
                <w:rFonts w:ascii="Arial" w:hAnsi="Arial" w:cs="Arial"/>
                <w:sz w:val="18"/>
                <w:szCs w:val="18"/>
              </w:rPr>
              <w:t xml:space="preserve"> what has been said and convey this information to another about job and occupation ads in dialogues and interviews.</w:t>
            </w:r>
          </w:p>
          <w:p w14:paraId="205994B4" w14:textId="77777777" w:rsidR="006B1A5B" w:rsidRPr="005A2FBB" w:rsidRDefault="006B1A5B" w:rsidP="00C62E20">
            <w:pPr>
              <w:jc w:val="both"/>
              <w:rPr>
                <w:rFonts w:ascii="Arial" w:hAnsi="Arial" w:cs="Arial"/>
                <w:sz w:val="18"/>
                <w:szCs w:val="18"/>
              </w:rPr>
            </w:pPr>
          </w:p>
          <w:p w14:paraId="27AA8397" w14:textId="77777777" w:rsidR="006B1A5B" w:rsidRPr="005A2FBB" w:rsidRDefault="006B1A5B" w:rsidP="00C62E20">
            <w:pPr>
              <w:jc w:val="both"/>
              <w:rPr>
                <w:rFonts w:ascii="Arial" w:hAnsi="Arial" w:cs="Arial"/>
                <w:sz w:val="18"/>
                <w:szCs w:val="18"/>
              </w:rPr>
            </w:pPr>
          </w:p>
          <w:p w14:paraId="53870A03" w14:textId="77777777" w:rsidR="006B1A5B" w:rsidRPr="005A2FBB" w:rsidRDefault="006B1A5B" w:rsidP="00C62E20">
            <w:pPr>
              <w:jc w:val="both"/>
              <w:rPr>
                <w:rFonts w:ascii="Arial" w:hAnsi="Arial" w:cs="Arial"/>
                <w:sz w:val="18"/>
                <w:szCs w:val="18"/>
              </w:rPr>
            </w:pPr>
          </w:p>
          <w:p w14:paraId="7E980897" w14:textId="77777777" w:rsidR="006B1A5B" w:rsidRPr="005A2FBB" w:rsidRDefault="006B1A5B" w:rsidP="00C62E20">
            <w:pPr>
              <w:jc w:val="both"/>
              <w:rPr>
                <w:rFonts w:ascii="Arial" w:hAnsi="Arial" w:cs="Arial"/>
                <w:b/>
                <w:color w:val="000000"/>
                <w:sz w:val="18"/>
                <w:szCs w:val="18"/>
              </w:rPr>
            </w:pPr>
          </w:p>
          <w:p w14:paraId="298E75CE" w14:textId="77777777" w:rsidR="006B1A5B" w:rsidRPr="005A2FBB" w:rsidRDefault="006B1A5B" w:rsidP="00C62E20">
            <w:pPr>
              <w:jc w:val="both"/>
              <w:rPr>
                <w:rFonts w:ascii="Arial" w:hAnsi="Arial" w:cs="Arial"/>
                <w:sz w:val="18"/>
                <w:szCs w:val="18"/>
              </w:rPr>
            </w:pPr>
          </w:p>
          <w:p w14:paraId="594A1782" w14:textId="77777777" w:rsidR="006B1A5B" w:rsidRPr="005A2FBB" w:rsidRDefault="006B1A5B" w:rsidP="00C62E20">
            <w:pPr>
              <w:jc w:val="both"/>
              <w:rPr>
                <w:rFonts w:ascii="Arial" w:hAnsi="Arial" w:cs="Arial"/>
                <w:sz w:val="18"/>
                <w:szCs w:val="18"/>
              </w:rPr>
            </w:pPr>
          </w:p>
          <w:p w14:paraId="0A74AE7F" w14:textId="77777777" w:rsidR="006B1A5B" w:rsidRPr="005A2FBB" w:rsidRDefault="006B1A5B" w:rsidP="00C62E20">
            <w:pPr>
              <w:jc w:val="both"/>
              <w:rPr>
                <w:rFonts w:ascii="Arial" w:hAnsi="Arial" w:cs="Arial"/>
                <w:sz w:val="18"/>
                <w:szCs w:val="18"/>
              </w:rPr>
            </w:pPr>
          </w:p>
          <w:p w14:paraId="3956F090" w14:textId="77777777" w:rsidR="006B1A5B" w:rsidRPr="005A2FBB" w:rsidRDefault="006B1A5B" w:rsidP="00C62E20">
            <w:pPr>
              <w:jc w:val="both"/>
              <w:rPr>
                <w:rFonts w:ascii="Arial" w:hAnsi="Arial" w:cs="Arial"/>
                <w:b/>
                <w:color w:val="000000"/>
                <w:sz w:val="18"/>
                <w:szCs w:val="18"/>
              </w:rPr>
            </w:pPr>
          </w:p>
        </w:tc>
        <w:tc>
          <w:tcPr>
            <w:tcW w:w="559" w:type="pct"/>
            <w:tcBorders>
              <w:top w:val="nil"/>
              <w:left w:val="single" w:sz="8" w:space="0" w:color="auto"/>
              <w:bottom w:val="single" w:sz="8" w:space="0" w:color="auto"/>
              <w:right w:val="single" w:sz="8" w:space="0" w:color="auto"/>
            </w:tcBorders>
            <w:shd w:val="clear" w:color="auto" w:fill="FFFFFF"/>
          </w:tcPr>
          <w:p w14:paraId="5757A784" w14:textId="77777777" w:rsidR="006B1A5B" w:rsidRPr="005A2FBB" w:rsidRDefault="006B1A5B" w:rsidP="00C62E20">
            <w:pPr>
              <w:pStyle w:val="Prrafodelista"/>
              <w:ind w:left="-118"/>
              <w:jc w:val="center"/>
              <w:rPr>
                <w:b/>
                <w:bCs/>
                <w:sz w:val="18"/>
                <w:szCs w:val="18"/>
                <w:lang w:val="en-US"/>
              </w:rPr>
            </w:pPr>
            <w:r w:rsidRPr="005A2FBB">
              <w:rPr>
                <w:b/>
                <w:bCs/>
                <w:sz w:val="18"/>
                <w:szCs w:val="18"/>
                <w:lang w:val="en-US"/>
              </w:rPr>
              <w:lastRenderedPageBreak/>
              <w:t>Week 1</w:t>
            </w:r>
          </w:p>
          <w:p w14:paraId="58C25FAC" w14:textId="77777777" w:rsidR="006B1A5B" w:rsidRPr="005A2FBB" w:rsidRDefault="006B1A5B" w:rsidP="00C62E20">
            <w:pPr>
              <w:rPr>
                <w:rFonts w:ascii="Arial" w:hAnsi="Arial" w:cs="Arial"/>
                <w:b/>
                <w:sz w:val="18"/>
                <w:szCs w:val="18"/>
              </w:rPr>
            </w:pPr>
            <w:r w:rsidRPr="005A2FBB">
              <w:rPr>
                <w:rFonts w:ascii="Arial" w:hAnsi="Arial" w:cs="Arial"/>
                <w:b/>
                <w:sz w:val="18"/>
                <w:szCs w:val="18"/>
              </w:rPr>
              <w:t xml:space="preserve">Assessment </w:t>
            </w:r>
          </w:p>
          <w:p w14:paraId="33DD38D4" w14:textId="77777777" w:rsidR="006B1A5B" w:rsidRPr="005A2FBB" w:rsidRDefault="006B1A5B" w:rsidP="00C62E20">
            <w:pPr>
              <w:jc w:val="both"/>
              <w:rPr>
                <w:rFonts w:ascii="Arial" w:hAnsi="Arial" w:cs="Arial"/>
                <w:b/>
                <w:sz w:val="18"/>
                <w:szCs w:val="18"/>
              </w:rPr>
            </w:pPr>
          </w:p>
          <w:p w14:paraId="48D9F3B5" w14:textId="77777777" w:rsidR="006B1A5B" w:rsidRPr="005A2FBB" w:rsidRDefault="006B1A5B" w:rsidP="00C62E20">
            <w:pPr>
              <w:ind w:left="115" w:right="163"/>
              <w:jc w:val="both"/>
              <w:rPr>
                <w:rFonts w:ascii="Arial" w:hAnsi="Arial" w:cs="Arial"/>
                <w:sz w:val="18"/>
                <w:szCs w:val="18"/>
              </w:rPr>
            </w:pPr>
            <w:r w:rsidRPr="005A2FBB">
              <w:rPr>
                <w:rFonts w:ascii="Arial" w:hAnsi="Arial" w:cs="Arial"/>
                <w:b/>
                <w:sz w:val="18"/>
                <w:szCs w:val="18"/>
              </w:rPr>
              <w:t>L.1.</w:t>
            </w:r>
            <w:r w:rsidRPr="005A2FBB">
              <w:rPr>
                <w:rFonts w:ascii="Arial" w:hAnsi="Arial" w:cs="Arial"/>
                <w:sz w:val="18"/>
                <w:szCs w:val="18"/>
              </w:rPr>
              <w:t xml:space="preserve"> recognizes key points in television programs, radio, and web-based broadcasts/ announcements, video/audio recordings discussions </w:t>
            </w:r>
            <w:r w:rsidRPr="005A2FBB">
              <w:rPr>
                <w:rFonts w:ascii="Arial" w:hAnsi="Arial" w:cs="Arial"/>
                <w:sz w:val="18"/>
                <w:szCs w:val="18"/>
              </w:rPr>
              <w:lastRenderedPageBreak/>
              <w:t>and social conversations about jobs and occupations.</w:t>
            </w:r>
          </w:p>
          <w:p w14:paraId="6C6746A9" w14:textId="77777777" w:rsidR="006B1A5B" w:rsidRPr="005A2FBB" w:rsidRDefault="006B1A5B" w:rsidP="00C62E20">
            <w:pPr>
              <w:ind w:right="163"/>
              <w:jc w:val="both"/>
              <w:rPr>
                <w:rFonts w:ascii="Arial" w:hAnsi="Arial" w:cs="Arial"/>
                <w:sz w:val="18"/>
                <w:szCs w:val="18"/>
              </w:rPr>
            </w:pPr>
          </w:p>
          <w:p w14:paraId="510EAE6A" w14:textId="77777777" w:rsidR="006B1A5B" w:rsidRPr="005A2FBB" w:rsidRDefault="006B1A5B" w:rsidP="00C62E20">
            <w:pPr>
              <w:ind w:left="115" w:right="163"/>
              <w:jc w:val="both"/>
              <w:rPr>
                <w:rFonts w:ascii="Arial" w:hAnsi="Arial" w:cs="Arial"/>
                <w:sz w:val="18"/>
                <w:szCs w:val="18"/>
              </w:rPr>
            </w:pPr>
            <w:r w:rsidRPr="005A2FBB">
              <w:rPr>
                <w:rFonts w:ascii="Arial" w:hAnsi="Arial" w:cs="Arial"/>
                <w:b/>
                <w:sz w:val="18"/>
                <w:szCs w:val="18"/>
              </w:rPr>
              <w:t>R.1.</w:t>
            </w:r>
            <w:r w:rsidRPr="005A2FBB">
              <w:rPr>
                <w:rFonts w:ascii="Arial" w:hAnsi="Arial" w:cs="Arial"/>
                <w:sz w:val="18"/>
                <w:szCs w:val="18"/>
              </w:rPr>
              <w:t xml:space="preserve"> recognizes factual texts and simple report to answer literal questions about a text about jobs and occupations.</w:t>
            </w:r>
          </w:p>
          <w:p w14:paraId="3B45FD70" w14:textId="77777777" w:rsidR="006B1A5B" w:rsidRPr="005A2FBB" w:rsidRDefault="006B1A5B" w:rsidP="00C62E20">
            <w:pPr>
              <w:ind w:left="115" w:right="163"/>
              <w:jc w:val="both"/>
              <w:rPr>
                <w:rFonts w:ascii="Arial" w:hAnsi="Arial" w:cs="Arial"/>
                <w:sz w:val="18"/>
                <w:szCs w:val="18"/>
              </w:rPr>
            </w:pPr>
          </w:p>
          <w:p w14:paraId="07187EDE" w14:textId="77777777" w:rsidR="006B1A5B" w:rsidRPr="005A2FBB" w:rsidRDefault="006B1A5B" w:rsidP="00C62E20">
            <w:pPr>
              <w:ind w:left="115" w:right="163"/>
              <w:jc w:val="both"/>
              <w:rPr>
                <w:rFonts w:ascii="Arial" w:hAnsi="Arial" w:cs="Arial"/>
                <w:sz w:val="18"/>
                <w:szCs w:val="18"/>
              </w:rPr>
            </w:pPr>
            <w:r w:rsidRPr="005A2FBB">
              <w:rPr>
                <w:rFonts w:ascii="Arial" w:hAnsi="Arial" w:cs="Arial"/>
                <w:b/>
                <w:sz w:val="18"/>
                <w:szCs w:val="18"/>
              </w:rPr>
              <w:t>SI.1.</w:t>
            </w:r>
            <w:r w:rsidRPr="005A2FBB">
              <w:rPr>
                <w:rFonts w:ascii="Arial" w:hAnsi="Arial" w:cs="Arial"/>
                <w:sz w:val="18"/>
                <w:szCs w:val="18"/>
              </w:rPr>
              <w:t xml:space="preserve"> summarizes what has been said on modeled sentence frames to convey information to another.</w:t>
            </w:r>
          </w:p>
          <w:p w14:paraId="51C7C192" w14:textId="77777777" w:rsidR="006B1A5B" w:rsidRPr="005A2FBB" w:rsidRDefault="006B1A5B" w:rsidP="00C62E20">
            <w:pPr>
              <w:ind w:left="115" w:right="163"/>
              <w:jc w:val="both"/>
              <w:rPr>
                <w:rFonts w:ascii="Arial" w:hAnsi="Arial" w:cs="Arial"/>
                <w:sz w:val="18"/>
                <w:szCs w:val="18"/>
              </w:rPr>
            </w:pPr>
          </w:p>
          <w:p w14:paraId="7759DD58" w14:textId="77777777" w:rsidR="006B1A5B" w:rsidRPr="005A2FBB" w:rsidRDefault="006B1A5B" w:rsidP="00C62E20">
            <w:pPr>
              <w:ind w:left="115" w:right="163"/>
              <w:jc w:val="both"/>
              <w:rPr>
                <w:rFonts w:ascii="Arial" w:hAnsi="Arial" w:cs="Arial"/>
                <w:sz w:val="18"/>
                <w:szCs w:val="18"/>
              </w:rPr>
            </w:pPr>
          </w:p>
          <w:p w14:paraId="4D8D7AF8" w14:textId="77777777" w:rsidR="006B1A5B" w:rsidRPr="005A2FBB" w:rsidRDefault="006B1A5B" w:rsidP="00C62E20">
            <w:pPr>
              <w:ind w:left="115" w:right="163"/>
              <w:jc w:val="both"/>
              <w:rPr>
                <w:rFonts w:ascii="Arial" w:hAnsi="Arial" w:cs="Arial"/>
                <w:sz w:val="18"/>
                <w:szCs w:val="18"/>
              </w:rPr>
            </w:pPr>
          </w:p>
          <w:p w14:paraId="47B35BA1" w14:textId="77777777" w:rsidR="006B1A5B" w:rsidRPr="005A2FBB" w:rsidRDefault="006B1A5B" w:rsidP="00C62E20">
            <w:pPr>
              <w:ind w:left="115" w:right="163"/>
              <w:jc w:val="both"/>
              <w:rPr>
                <w:rFonts w:ascii="Arial" w:hAnsi="Arial" w:cs="Arial"/>
                <w:sz w:val="18"/>
                <w:szCs w:val="18"/>
              </w:rPr>
            </w:pPr>
          </w:p>
          <w:p w14:paraId="46CEF9AB" w14:textId="77777777" w:rsidR="006B1A5B" w:rsidRPr="005A2FBB" w:rsidRDefault="006B1A5B" w:rsidP="00C62E20">
            <w:pPr>
              <w:ind w:left="115" w:right="163"/>
              <w:jc w:val="both"/>
              <w:rPr>
                <w:rFonts w:ascii="Arial" w:hAnsi="Arial" w:cs="Arial"/>
                <w:sz w:val="18"/>
                <w:szCs w:val="18"/>
              </w:rPr>
            </w:pPr>
          </w:p>
          <w:p w14:paraId="0D4CE838" w14:textId="77777777" w:rsidR="006B1A5B" w:rsidRPr="005A2FBB" w:rsidRDefault="006B1A5B" w:rsidP="00C62E20">
            <w:pPr>
              <w:ind w:left="115" w:right="163"/>
              <w:jc w:val="both"/>
              <w:rPr>
                <w:rFonts w:ascii="Arial" w:hAnsi="Arial" w:cs="Arial"/>
                <w:sz w:val="18"/>
                <w:szCs w:val="18"/>
              </w:rPr>
            </w:pPr>
          </w:p>
          <w:p w14:paraId="5A7570AD" w14:textId="77777777" w:rsidR="006B1A5B" w:rsidRPr="005A2FBB" w:rsidRDefault="006B1A5B" w:rsidP="00C62E20">
            <w:pPr>
              <w:ind w:left="115" w:right="163"/>
              <w:jc w:val="both"/>
              <w:rPr>
                <w:rFonts w:ascii="Arial" w:hAnsi="Arial" w:cs="Arial"/>
                <w:sz w:val="18"/>
                <w:szCs w:val="18"/>
              </w:rPr>
            </w:pPr>
          </w:p>
          <w:p w14:paraId="66708FDC" w14:textId="77777777" w:rsidR="006B1A5B" w:rsidRPr="005A2FBB" w:rsidRDefault="006B1A5B" w:rsidP="00C62E20">
            <w:pPr>
              <w:ind w:left="115" w:right="163"/>
              <w:jc w:val="both"/>
              <w:rPr>
                <w:rFonts w:ascii="Arial" w:hAnsi="Arial" w:cs="Arial"/>
                <w:sz w:val="18"/>
                <w:szCs w:val="18"/>
              </w:rPr>
            </w:pPr>
          </w:p>
          <w:p w14:paraId="074BE429" w14:textId="77777777" w:rsidR="006B1A5B" w:rsidRPr="005A2FBB" w:rsidRDefault="006B1A5B" w:rsidP="00C62E20">
            <w:pPr>
              <w:ind w:left="115" w:right="163"/>
              <w:jc w:val="both"/>
              <w:rPr>
                <w:rFonts w:ascii="Arial" w:hAnsi="Arial" w:cs="Arial"/>
                <w:b/>
                <w:sz w:val="18"/>
                <w:szCs w:val="18"/>
              </w:rPr>
            </w:pPr>
          </w:p>
          <w:p w14:paraId="057CA854" w14:textId="77777777" w:rsidR="006B1A5B" w:rsidRPr="005A2FBB" w:rsidRDefault="006B1A5B" w:rsidP="00C62E20">
            <w:pPr>
              <w:ind w:left="115" w:right="163"/>
              <w:jc w:val="both"/>
              <w:rPr>
                <w:rFonts w:ascii="Arial" w:hAnsi="Arial" w:cs="Arial"/>
                <w:sz w:val="18"/>
                <w:szCs w:val="18"/>
              </w:rPr>
            </w:pPr>
          </w:p>
        </w:tc>
        <w:tc>
          <w:tcPr>
            <w:tcW w:w="559" w:type="pct"/>
            <w:tcBorders>
              <w:top w:val="nil"/>
              <w:left w:val="nil"/>
              <w:bottom w:val="single" w:sz="8" w:space="0" w:color="auto"/>
              <w:right w:val="single" w:sz="8" w:space="0" w:color="auto"/>
            </w:tcBorders>
            <w:tcMar>
              <w:top w:w="0" w:type="dxa"/>
              <w:left w:w="108" w:type="dxa"/>
              <w:bottom w:w="0" w:type="dxa"/>
              <w:right w:w="108" w:type="dxa"/>
            </w:tcMar>
            <w:hideMark/>
          </w:tcPr>
          <w:p w14:paraId="1A52512B" w14:textId="77777777" w:rsidR="006B1A5B" w:rsidRPr="005A2FBB" w:rsidRDefault="006B1A5B" w:rsidP="00C62E20">
            <w:pPr>
              <w:pStyle w:val="Prrafodelista"/>
              <w:ind w:left="-108"/>
              <w:jc w:val="center"/>
              <w:rPr>
                <w:b/>
                <w:bCs/>
                <w:sz w:val="18"/>
                <w:szCs w:val="18"/>
                <w:lang w:val="en-US"/>
              </w:rPr>
            </w:pPr>
            <w:r w:rsidRPr="005A2FBB">
              <w:rPr>
                <w:b/>
                <w:bCs/>
                <w:sz w:val="18"/>
                <w:szCs w:val="18"/>
                <w:lang w:val="en-US"/>
              </w:rPr>
              <w:lastRenderedPageBreak/>
              <w:t>Week 2</w:t>
            </w:r>
          </w:p>
          <w:p w14:paraId="6300B05E" w14:textId="77777777" w:rsidR="006B1A5B" w:rsidRPr="005A2FBB" w:rsidRDefault="006B1A5B" w:rsidP="00C62E20">
            <w:pPr>
              <w:pStyle w:val="Prrafodelista"/>
              <w:ind w:left="-118"/>
              <w:jc w:val="center"/>
              <w:rPr>
                <w:b/>
                <w:bCs/>
                <w:sz w:val="18"/>
                <w:szCs w:val="18"/>
                <w:lang w:val="en-US"/>
              </w:rPr>
            </w:pPr>
            <w:r w:rsidRPr="005A2FBB">
              <w:rPr>
                <w:b/>
                <w:bCs/>
                <w:sz w:val="18"/>
                <w:szCs w:val="18"/>
                <w:lang w:val="en-US"/>
              </w:rPr>
              <w:t xml:space="preserve">Goals </w:t>
            </w:r>
          </w:p>
          <w:p w14:paraId="2C7AE682" w14:textId="77777777" w:rsidR="006B1A5B" w:rsidRPr="005A2FBB" w:rsidRDefault="006B1A5B" w:rsidP="00C62E20">
            <w:pPr>
              <w:pStyle w:val="Prrafodelista"/>
              <w:jc w:val="center"/>
              <w:rPr>
                <w:sz w:val="18"/>
                <w:szCs w:val="18"/>
                <w:lang w:val="en-US"/>
              </w:rPr>
            </w:pPr>
          </w:p>
          <w:p w14:paraId="01E9D356" w14:textId="77777777" w:rsidR="006B1A5B" w:rsidRPr="005A2FBB" w:rsidRDefault="006B1A5B" w:rsidP="00C62E20">
            <w:pPr>
              <w:ind w:left="-7" w:right="217"/>
              <w:jc w:val="both"/>
              <w:rPr>
                <w:rFonts w:ascii="Arial" w:hAnsi="Arial" w:cs="Arial"/>
                <w:sz w:val="18"/>
                <w:szCs w:val="18"/>
              </w:rPr>
            </w:pPr>
            <w:r w:rsidRPr="005A2FBB">
              <w:rPr>
                <w:rFonts w:ascii="Arial" w:eastAsia="Arial" w:hAnsi="Arial" w:cs="Arial"/>
                <w:sz w:val="18"/>
                <w:szCs w:val="18"/>
              </w:rPr>
              <w:t xml:space="preserve"> </w:t>
            </w:r>
            <w:r w:rsidRPr="005A2FBB">
              <w:rPr>
                <w:rFonts w:ascii="Arial" w:hAnsi="Arial" w:cs="Arial"/>
                <w:b/>
                <w:sz w:val="18"/>
                <w:szCs w:val="18"/>
              </w:rPr>
              <w:t xml:space="preserve"> L2.</w:t>
            </w:r>
            <w:r w:rsidRPr="005A2FBB">
              <w:rPr>
                <w:rFonts w:ascii="Arial" w:hAnsi="Arial" w:cs="Arial"/>
                <w:sz w:val="18"/>
                <w:szCs w:val="18"/>
              </w:rPr>
              <w:t xml:space="preserve"> </w:t>
            </w:r>
            <w:proofErr w:type="gramStart"/>
            <w:r w:rsidRPr="005A2FBB">
              <w:rPr>
                <w:rFonts w:ascii="Arial" w:hAnsi="Arial" w:cs="Arial"/>
                <w:sz w:val="18"/>
                <w:szCs w:val="18"/>
              </w:rPr>
              <w:t>follow</w:t>
            </w:r>
            <w:proofErr w:type="gramEnd"/>
            <w:r w:rsidRPr="005A2FBB">
              <w:rPr>
                <w:rFonts w:ascii="Arial" w:hAnsi="Arial" w:cs="Arial"/>
                <w:sz w:val="18"/>
                <w:szCs w:val="18"/>
              </w:rPr>
              <w:t xml:space="preserve"> a small group discussion between two or more native speakers if that conversation is unhurried and if the </w:t>
            </w:r>
            <w:r w:rsidRPr="005A2FBB">
              <w:rPr>
                <w:rFonts w:ascii="Arial" w:hAnsi="Arial" w:cs="Arial"/>
                <w:sz w:val="18"/>
                <w:szCs w:val="18"/>
              </w:rPr>
              <w:lastRenderedPageBreak/>
              <w:t>learner is familiar with the topic under discussion in a video/audio recording about jobs and occupations.</w:t>
            </w:r>
          </w:p>
          <w:p w14:paraId="025D3003" w14:textId="77777777" w:rsidR="006B1A5B" w:rsidRPr="005A2FBB" w:rsidRDefault="006B1A5B" w:rsidP="00C62E20">
            <w:pPr>
              <w:jc w:val="both"/>
              <w:rPr>
                <w:rFonts w:ascii="Arial" w:eastAsia="Arial" w:hAnsi="Arial" w:cs="Arial"/>
                <w:sz w:val="18"/>
                <w:szCs w:val="18"/>
              </w:rPr>
            </w:pPr>
          </w:p>
          <w:p w14:paraId="4C07852F" w14:textId="77777777" w:rsidR="006B1A5B" w:rsidRPr="005A2FBB" w:rsidRDefault="006B1A5B" w:rsidP="00C62E20">
            <w:pPr>
              <w:jc w:val="both"/>
              <w:rPr>
                <w:rFonts w:ascii="Arial" w:eastAsia="Arial" w:hAnsi="Arial" w:cs="Arial"/>
                <w:sz w:val="18"/>
                <w:szCs w:val="18"/>
              </w:rPr>
            </w:pPr>
          </w:p>
          <w:p w14:paraId="578D3F59" w14:textId="77777777" w:rsidR="006B1A5B" w:rsidRPr="005A2FBB" w:rsidRDefault="006B1A5B" w:rsidP="00C62E20">
            <w:pPr>
              <w:jc w:val="both"/>
              <w:rPr>
                <w:rFonts w:ascii="Arial" w:eastAsia="Arial" w:hAnsi="Arial" w:cs="Arial"/>
                <w:sz w:val="18"/>
                <w:szCs w:val="18"/>
              </w:rPr>
            </w:pPr>
          </w:p>
          <w:p w14:paraId="60C42560" w14:textId="77777777" w:rsidR="006B1A5B" w:rsidRPr="005A2FBB" w:rsidRDefault="006B1A5B" w:rsidP="00C62E20">
            <w:pPr>
              <w:jc w:val="both"/>
              <w:rPr>
                <w:rFonts w:ascii="Arial" w:eastAsia="Arial" w:hAnsi="Arial" w:cs="Arial"/>
                <w:sz w:val="18"/>
                <w:szCs w:val="18"/>
              </w:rPr>
            </w:pPr>
          </w:p>
          <w:p w14:paraId="5FDAD13A" w14:textId="77777777" w:rsidR="006B1A5B" w:rsidRDefault="006B1A5B" w:rsidP="00C62E20">
            <w:pPr>
              <w:jc w:val="both"/>
              <w:rPr>
                <w:rFonts w:ascii="Arial" w:eastAsia="Arial" w:hAnsi="Arial" w:cs="Arial"/>
                <w:sz w:val="18"/>
                <w:szCs w:val="18"/>
              </w:rPr>
            </w:pPr>
          </w:p>
          <w:p w14:paraId="689999DA" w14:textId="77777777" w:rsidR="006B1A5B" w:rsidRDefault="006B1A5B" w:rsidP="00C62E20">
            <w:pPr>
              <w:jc w:val="both"/>
              <w:rPr>
                <w:rFonts w:ascii="Arial" w:eastAsia="Arial" w:hAnsi="Arial" w:cs="Arial"/>
                <w:sz w:val="18"/>
                <w:szCs w:val="18"/>
              </w:rPr>
            </w:pPr>
          </w:p>
          <w:p w14:paraId="67B01CBB" w14:textId="77777777" w:rsidR="006B1A5B" w:rsidRPr="005A2FBB" w:rsidRDefault="006B1A5B" w:rsidP="00C62E20">
            <w:pPr>
              <w:jc w:val="both"/>
              <w:rPr>
                <w:rFonts w:ascii="Arial" w:eastAsia="Arial" w:hAnsi="Arial" w:cs="Arial"/>
                <w:sz w:val="18"/>
                <w:szCs w:val="18"/>
              </w:rPr>
            </w:pPr>
          </w:p>
          <w:p w14:paraId="6A4B1849" w14:textId="77777777" w:rsidR="006B1A5B" w:rsidRPr="005A2FBB" w:rsidRDefault="006B1A5B" w:rsidP="00C62E20">
            <w:pPr>
              <w:jc w:val="both"/>
              <w:rPr>
                <w:rFonts w:ascii="Arial" w:hAnsi="Arial" w:cs="Arial"/>
                <w:sz w:val="18"/>
                <w:szCs w:val="18"/>
              </w:rPr>
            </w:pPr>
            <w:r w:rsidRPr="005A2FBB">
              <w:rPr>
                <w:rFonts w:ascii="Arial" w:hAnsi="Arial" w:cs="Arial"/>
                <w:b/>
                <w:sz w:val="18"/>
                <w:szCs w:val="18"/>
              </w:rPr>
              <w:t>R2.</w:t>
            </w:r>
            <w:r w:rsidRPr="005A2FBB">
              <w:rPr>
                <w:rFonts w:ascii="Arial" w:hAnsi="Arial" w:cs="Arial"/>
                <w:sz w:val="18"/>
                <w:szCs w:val="18"/>
              </w:rPr>
              <w:t xml:space="preserve"> </w:t>
            </w:r>
            <w:proofErr w:type="gramStart"/>
            <w:r w:rsidRPr="005A2FBB">
              <w:rPr>
                <w:rFonts w:ascii="Arial" w:hAnsi="Arial" w:cs="Arial"/>
                <w:sz w:val="18"/>
                <w:szCs w:val="18"/>
              </w:rPr>
              <w:t>understand</w:t>
            </w:r>
            <w:proofErr w:type="gramEnd"/>
            <w:r w:rsidRPr="005A2FBB">
              <w:rPr>
                <w:rFonts w:ascii="Arial" w:hAnsi="Arial" w:cs="Arial"/>
                <w:sz w:val="18"/>
                <w:szCs w:val="18"/>
              </w:rPr>
              <w:t xml:space="preserve"> charts and graphs.</w:t>
            </w:r>
          </w:p>
          <w:p w14:paraId="5DEF8701" w14:textId="77777777" w:rsidR="006B1A5B" w:rsidRPr="005A2FBB" w:rsidRDefault="006B1A5B" w:rsidP="00C62E20">
            <w:pPr>
              <w:jc w:val="both"/>
              <w:rPr>
                <w:rFonts w:ascii="Arial" w:eastAsia="Arial" w:hAnsi="Arial" w:cs="Arial"/>
                <w:sz w:val="18"/>
                <w:szCs w:val="18"/>
              </w:rPr>
            </w:pPr>
          </w:p>
          <w:p w14:paraId="491B0D13" w14:textId="77777777" w:rsidR="006B1A5B" w:rsidRPr="005A2FBB" w:rsidRDefault="006B1A5B" w:rsidP="00C62E20">
            <w:pPr>
              <w:jc w:val="both"/>
              <w:rPr>
                <w:rFonts w:ascii="Arial" w:eastAsia="Arial" w:hAnsi="Arial" w:cs="Arial"/>
                <w:sz w:val="18"/>
                <w:szCs w:val="18"/>
              </w:rPr>
            </w:pPr>
          </w:p>
          <w:p w14:paraId="2DD17855" w14:textId="77777777" w:rsidR="006B1A5B" w:rsidRPr="005A2FBB" w:rsidRDefault="006B1A5B" w:rsidP="00C62E20">
            <w:pPr>
              <w:jc w:val="both"/>
              <w:rPr>
                <w:rFonts w:ascii="Arial" w:eastAsia="Arial" w:hAnsi="Arial" w:cs="Arial"/>
                <w:sz w:val="18"/>
                <w:szCs w:val="18"/>
              </w:rPr>
            </w:pPr>
          </w:p>
          <w:p w14:paraId="580213F8" w14:textId="77777777" w:rsidR="006B1A5B" w:rsidRPr="005A2FBB" w:rsidRDefault="006B1A5B" w:rsidP="00C62E20">
            <w:pPr>
              <w:jc w:val="both"/>
              <w:rPr>
                <w:rFonts w:ascii="Arial" w:hAnsi="Arial" w:cs="Arial"/>
                <w:sz w:val="18"/>
                <w:szCs w:val="18"/>
              </w:rPr>
            </w:pPr>
            <w:r w:rsidRPr="005A2FBB">
              <w:rPr>
                <w:rFonts w:ascii="Arial" w:hAnsi="Arial" w:cs="Arial"/>
                <w:b/>
                <w:sz w:val="18"/>
                <w:szCs w:val="18"/>
              </w:rPr>
              <w:t>SI2.</w:t>
            </w:r>
            <w:r w:rsidRPr="005A2FBB">
              <w:rPr>
                <w:rFonts w:ascii="Arial" w:hAnsi="Arial" w:cs="Arial"/>
                <w:sz w:val="18"/>
                <w:szCs w:val="18"/>
              </w:rPr>
              <w:t xml:space="preserve"> </w:t>
            </w:r>
            <w:proofErr w:type="gramStart"/>
            <w:r w:rsidRPr="005A2FBB">
              <w:rPr>
                <w:rFonts w:ascii="Arial" w:hAnsi="Arial" w:cs="Arial"/>
                <w:sz w:val="18"/>
                <w:szCs w:val="18"/>
              </w:rPr>
              <w:t>explain</w:t>
            </w:r>
            <w:proofErr w:type="gramEnd"/>
            <w:r w:rsidRPr="005A2FBB">
              <w:rPr>
                <w:rFonts w:ascii="Arial" w:hAnsi="Arial" w:cs="Arial"/>
                <w:sz w:val="18"/>
                <w:szCs w:val="18"/>
              </w:rPr>
              <w:t xml:space="preserve"> what he/she means with another word when he/she can´t think of the exact word.</w:t>
            </w:r>
          </w:p>
          <w:p w14:paraId="62C4E8AF" w14:textId="77777777" w:rsidR="006B1A5B" w:rsidRPr="005A2FBB" w:rsidRDefault="006B1A5B" w:rsidP="00C62E20">
            <w:pPr>
              <w:jc w:val="both"/>
              <w:rPr>
                <w:rFonts w:ascii="Arial" w:eastAsia="Arial" w:hAnsi="Arial" w:cs="Arial"/>
                <w:sz w:val="18"/>
                <w:szCs w:val="18"/>
              </w:rPr>
            </w:pPr>
          </w:p>
        </w:tc>
        <w:tc>
          <w:tcPr>
            <w:tcW w:w="558" w:type="pct"/>
            <w:tcBorders>
              <w:top w:val="nil"/>
              <w:left w:val="nil"/>
              <w:bottom w:val="single" w:sz="8" w:space="0" w:color="auto"/>
              <w:right w:val="single" w:sz="8" w:space="0" w:color="auto"/>
            </w:tcBorders>
          </w:tcPr>
          <w:p w14:paraId="371F6860" w14:textId="77777777" w:rsidR="006B1A5B" w:rsidRPr="005A2FBB" w:rsidRDefault="006B1A5B" w:rsidP="00C62E20">
            <w:pPr>
              <w:pStyle w:val="Prrafodelista"/>
              <w:ind w:left="-108"/>
              <w:jc w:val="center"/>
              <w:rPr>
                <w:b/>
                <w:bCs/>
                <w:sz w:val="18"/>
                <w:szCs w:val="18"/>
                <w:lang w:val="en-US"/>
              </w:rPr>
            </w:pPr>
            <w:r w:rsidRPr="005A2FBB">
              <w:rPr>
                <w:b/>
                <w:bCs/>
                <w:sz w:val="18"/>
                <w:szCs w:val="18"/>
                <w:lang w:val="en-US"/>
              </w:rPr>
              <w:lastRenderedPageBreak/>
              <w:t>Week 2</w:t>
            </w:r>
          </w:p>
          <w:p w14:paraId="4AF40CCE" w14:textId="77777777" w:rsidR="006B1A5B" w:rsidRPr="005A2FBB" w:rsidRDefault="006B1A5B" w:rsidP="00C62E20">
            <w:pPr>
              <w:rPr>
                <w:rFonts w:ascii="Arial" w:hAnsi="Arial" w:cs="Arial"/>
                <w:b/>
                <w:sz w:val="18"/>
                <w:szCs w:val="18"/>
              </w:rPr>
            </w:pPr>
            <w:r w:rsidRPr="005A2FBB">
              <w:rPr>
                <w:rFonts w:ascii="Arial" w:hAnsi="Arial" w:cs="Arial"/>
                <w:b/>
                <w:sz w:val="18"/>
                <w:szCs w:val="18"/>
              </w:rPr>
              <w:t xml:space="preserve">Assessment </w:t>
            </w:r>
          </w:p>
          <w:p w14:paraId="0F9C2430" w14:textId="77777777" w:rsidR="006B1A5B" w:rsidRPr="005A2FBB" w:rsidRDefault="006B1A5B" w:rsidP="00C62E20">
            <w:pPr>
              <w:jc w:val="both"/>
              <w:rPr>
                <w:rFonts w:ascii="Arial" w:hAnsi="Arial" w:cs="Arial"/>
                <w:b/>
                <w:sz w:val="18"/>
                <w:szCs w:val="18"/>
              </w:rPr>
            </w:pPr>
          </w:p>
          <w:p w14:paraId="742507BF" w14:textId="77777777" w:rsidR="006B1A5B" w:rsidRPr="005A2FBB" w:rsidRDefault="006B1A5B" w:rsidP="00C62E20">
            <w:pPr>
              <w:ind w:left="115" w:right="163"/>
              <w:jc w:val="both"/>
              <w:rPr>
                <w:rFonts w:ascii="Arial" w:hAnsi="Arial" w:cs="Arial"/>
                <w:sz w:val="18"/>
                <w:szCs w:val="18"/>
              </w:rPr>
            </w:pPr>
            <w:r w:rsidRPr="005A2FBB">
              <w:rPr>
                <w:rFonts w:ascii="Arial" w:hAnsi="Arial" w:cs="Arial"/>
                <w:b/>
                <w:sz w:val="18"/>
                <w:szCs w:val="18"/>
              </w:rPr>
              <w:t xml:space="preserve">L.2. </w:t>
            </w:r>
            <w:r w:rsidRPr="005A2FBB">
              <w:rPr>
                <w:rFonts w:ascii="Arial" w:hAnsi="Arial" w:cs="Arial"/>
                <w:sz w:val="18"/>
                <w:szCs w:val="18"/>
              </w:rPr>
              <w:t>discriminates main points, concepts, key points</w:t>
            </w:r>
            <w:r w:rsidRPr="005A2FBB">
              <w:rPr>
                <w:rFonts w:ascii="Arial" w:hAnsi="Arial" w:cs="Arial"/>
                <w:b/>
                <w:i/>
                <w:sz w:val="18"/>
                <w:szCs w:val="18"/>
              </w:rPr>
              <w:t xml:space="preserve"> </w:t>
            </w:r>
            <w:r w:rsidRPr="005A2FBB">
              <w:rPr>
                <w:rFonts w:ascii="Arial" w:hAnsi="Arial" w:cs="Arial"/>
                <w:sz w:val="18"/>
                <w:szCs w:val="18"/>
              </w:rPr>
              <w:t>and details from</w:t>
            </w:r>
            <w:r w:rsidRPr="005A2FBB">
              <w:rPr>
                <w:rFonts w:ascii="Arial" w:hAnsi="Arial" w:cs="Arial"/>
                <w:b/>
                <w:sz w:val="18"/>
                <w:szCs w:val="18"/>
              </w:rPr>
              <w:t xml:space="preserve"> </w:t>
            </w:r>
            <w:r w:rsidRPr="005A2FBB">
              <w:rPr>
                <w:rFonts w:ascii="Arial" w:hAnsi="Arial" w:cs="Arial"/>
                <w:sz w:val="18"/>
                <w:szCs w:val="18"/>
              </w:rPr>
              <w:t xml:space="preserve">television programs, radio, and web-based broadcasts/ announcements, small </w:t>
            </w:r>
            <w:r w:rsidRPr="005A2FBB">
              <w:rPr>
                <w:rFonts w:ascii="Arial" w:hAnsi="Arial" w:cs="Arial"/>
                <w:sz w:val="18"/>
                <w:szCs w:val="18"/>
              </w:rPr>
              <w:lastRenderedPageBreak/>
              <w:t>group discussion, between two or more native speakers, in a video/audio recording at normal speed.</w:t>
            </w:r>
          </w:p>
          <w:p w14:paraId="4BA72113" w14:textId="77777777" w:rsidR="006B1A5B" w:rsidRPr="005A2FBB" w:rsidRDefault="006B1A5B" w:rsidP="00C62E20">
            <w:pPr>
              <w:ind w:left="115" w:right="163"/>
              <w:jc w:val="both"/>
              <w:rPr>
                <w:rFonts w:ascii="Arial" w:hAnsi="Arial" w:cs="Arial"/>
                <w:sz w:val="18"/>
                <w:szCs w:val="18"/>
              </w:rPr>
            </w:pPr>
          </w:p>
          <w:p w14:paraId="65ACA4F3" w14:textId="77777777" w:rsidR="006B1A5B" w:rsidRDefault="006B1A5B" w:rsidP="00C62E20">
            <w:pPr>
              <w:ind w:left="115" w:right="163"/>
              <w:jc w:val="both"/>
              <w:rPr>
                <w:rFonts w:ascii="Arial" w:hAnsi="Arial" w:cs="Arial"/>
                <w:sz w:val="18"/>
                <w:szCs w:val="18"/>
              </w:rPr>
            </w:pPr>
          </w:p>
          <w:p w14:paraId="2B40F052" w14:textId="77777777" w:rsidR="006B1A5B" w:rsidRDefault="006B1A5B" w:rsidP="00C62E20">
            <w:pPr>
              <w:ind w:left="115" w:right="163"/>
              <w:jc w:val="both"/>
              <w:rPr>
                <w:rFonts w:ascii="Arial" w:hAnsi="Arial" w:cs="Arial"/>
                <w:sz w:val="18"/>
                <w:szCs w:val="18"/>
              </w:rPr>
            </w:pPr>
          </w:p>
          <w:p w14:paraId="75503ECC" w14:textId="77777777" w:rsidR="006B1A5B" w:rsidRDefault="006B1A5B" w:rsidP="00C62E20">
            <w:pPr>
              <w:ind w:left="115" w:right="163"/>
              <w:jc w:val="both"/>
              <w:rPr>
                <w:rFonts w:ascii="Arial" w:hAnsi="Arial" w:cs="Arial"/>
                <w:sz w:val="18"/>
                <w:szCs w:val="18"/>
              </w:rPr>
            </w:pPr>
          </w:p>
          <w:p w14:paraId="2285FD1D" w14:textId="77777777" w:rsidR="006B1A5B" w:rsidRDefault="006B1A5B" w:rsidP="00C62E20">
            <w:pPr>
              <w:ind w:left="115" w:right="163"/>
              <w:jc w:val="both"/>
              <w:rPr>
                <w:rFonts w:ascii="Arial" w:hAnsi="Arial" w:cs="Arial"/>
                <w:sz w:val="18"/>
                <w:szCs w:val="18"/>
              </w:rPr>
            </w:pPr>
          </w:p>
          <w:p w14:paraId="094C15AF" w14:textId="77777777" w:rsidR="006B1A5B" w:rsidRPr="005A2FBB" w:rsidRDefault="006B1A5B" w:rsidP="00C62E20">
            <w:pPr>
              <w:ind w:left="115" w:right="163"/>
              <w:jc w:val="both"/>
              <w:rPr>
                <w:rFonts w:ascii="Arial" w:hAnsi="Arial" w:cs="Arial"/>
                <w:sz w:val="18"/>
                <w:szCs w:val="18"/>
              </w:rPr>
            </w:pPr>
          </w:p>
          <w:p w14:paraId="46E88D60" w14:textId="77777777" w:rsidR="006B1A5B" w:rsidRPr="005A2FBB" w:rsidRDefault="006B1A5B" w:rsidP="00C62E20">
            <w:pPr>
              <w:ind w:left="115" w:right="163"/>
              <w:jc w:val="both"/>
              <w:rPr>
                <w:rFonts w:ascii="Arial" w:hAnsi="Arial" w:cs="Arial"/>
                <w:sz w:val="18"/>
                <w:szCs w:val="18"/>
              </w:rPr>
            </w:pPr>
            <w:r w:rsidRPr="005A2FBB">
              <w:rPr>
                <w:rFonts w:ascii="Arial" w:hAnsi="Arial" w:cs="Arial"/>
                <w:b/>
                <w:sz w:val="18"/>
                <w:szCs w:val="18"/>
              </w:rPr>
              <w:t>R.2.</w:t>
            </w:r>
            <w:r w:rsidRPr="005A2FBB">
              <w:rPr>
                <w:rFonts w:ascii="Arial" w:hAnsi="Arial" w:cs="Arial"/>
                <w:color w:val="FF0000"/>
                <w:sz w:val="18"/>
                <w:szCs w:val="18"/>
              </w:rPr>
              <w:t xml:space="preserve"> </w:t>
            </w:r>
            <w:r w:rsidRPr="005A2FBB">
              <w:rPr>
                <w:rFonts w:ascii="Arial" w:hAnsi="Arial" w:cs="Arial"/>
                <w:sz w:val="18"/>
                <w:szCs w:val="18"/>
              </w:rPr>
              <w:t>discriminates information of charts and graphs read.</w:t>
            </w:r>
          </w:p>
          <w:p w14:paraId="62847B8F" w14:textId="77777777" w:rsidR="006B1A5B" w:rsidRPr="005A2FBB" w:rsidRDefault="006B1A5B" w:rsidP="00C62E20">
            <w:pPr>
              <w:ind w:left="115" w:right="163"/>
              <w:jc w:val="both"/>
              <w:rPr>
                <w:rFonts w:ascii="Arial" w:hAnsi="Arial" w:cs="Arial"/>
                <w:sz w:val="18"/>
                <w:szCs w:val="18"/>
              </w:rPr>
            </w:pPr>
          </w:p>
          <w:p w14:paraId="0F84F511" w14:textId="77777777" w:rsidR="006B1A5B" w:rsidRPr="005A2FBB" w:rsidRDefault="006B1A5B" w:rsidP="00C62E20">
            <w:pPr>
              <w:ind w:left="115" w:right="163"/>
              <w:jc w:val="both"/>
              <w:rPr>
                <w:rFonts w:ascii="Arial" w:hAnsi="Arial" w:cs="Arial"/>
                <w:sz w:val="18"/>
                <w:szCs w:val="18"/>
              </w:rPr>
            </w:pPr>
            <w:r w:rsidRPr="005A2FBB">
              <w:rPr>
                <w:rFonts w:ascii="Arial" w:hAnsi="Arial" w:cs="Arial"/>
                <w:b/>
                <w:sz w:val="18"/>
                <w:szCs w:val="18"/>
              </w:rPr>
              <w:t xml:space="preserve">SI.2. </w:t>
            </w:r>
            <w:r w:rsidRPr="005A2FBB">
              <w:rPr>
                <w:rFonts w:ascii="Arial" w:hAnsi="Arial" w:cs="Arial"/>
                <w:sz w:val="18"/>
                <w:szCs w:val="18"/>
              </w:rPr>
              <w:t>explains what he/she means with another word when he/she can´t think of the exact word.</w:t>
            </w:r>
          </w:p>
          <w:p w14:paraId="7ABA5807" w14:textId="77777777" w:rsidR="006B1A5B" w:rsidRPr="005A2FBB" w:rsidRDefault="006B1A5B" w:rsidP="00C62E20">
            <w:pPr>
              <w:ind w:left="115" w:right="163"/>
              <w:jc w:val="both"/>
              <w:rPr>
                <w:rFonts w:ascii="Arial" w:hAnsi="Arial" w:cs="Arial"/>
                <w:sz w:val="18"/>
                <w:szCs w:val="18"/>
              </w:rPr>
            </w:pPr>
          </w:p>
          <w:p w14:paraId="59CFEFFD" w14:textId="77777777" w:rsidR="006B1A5B" w:rsidRPr="005A2FBB" w:rsidRDefault="006B1A5B" w:rsidP="00C62E20">
            <w:pPr>
              <w:ind w:left="115" w:right="163"/>
              <w:jc w:val="both"/>
              <w:rPr>
                <w:rFonts w:ascii="Arial" w:hAnsi="Arial" w:cs="Arial"/>
                <w:sz w:val="18"/>
                <w:szCs w:val="18"/>
              </w:rPr>
            </w:pPr>
          </w:p>
          <w:p w14:paraId="1936A909" w14:textId="77777777" w:rsidR="006B1A5B" w:rsidRPr="005A2FBB" w:rsidRDefault="006B1A5B" w:rsidP="00C62E20">
            <w:pPr>
              <w:jc w:val="both"/>
              <w:rPr>
                <w:rFonts w:ascii="Arial" w:hAnsi="Arial" w:cs="Arial"/>
                <w:b/>
                <w:sz w:val="18"/>
                <w:szCs w:val="18"/>
              </w:rPr>
            </w:pPr>
          </w:p>
          <w:p w14:paraId="60FF75DD" w14:textId="77777777" w:rsidR="006B1A5B" w:rsidRPr="005A2FBB" w:rsidRDefault="006B1A5B" w:rsidP="00C62E20">
            <w:pPr>
              <w:rPr>
                <w:rFonts w:ascii="Arial" w:hAnsi="Arial" w:cs="Arial"/>
                <w:b/>
                <w:sz w:val="18"/>
                <w:szCs w:val="18"/>
              </w:rPr>
            </w:pPr>
          </w:p>
          <w:p w14:paraId="435996F2" w14:textId="77777777" w:rsidR="006B1A5B" w:rsidRPr="005A2FBB" w:rsidRDefault="006B1A5B" w:rsidP="00C62E20">
            <w:pPr>
              <w:rPr>
                <w:rFonts w:ascii="Arial" w:hAnsi="Arial" w:cs="Arial"/>
                <w:b/>
                <w:sz w:val="18"/>
                <w:szCs w:val="18"/>
              </w:rPr>
            </w:pPr>
          </w:p>
          <w:p w14:paraId="5F009ED3" w14:textId="77777777" w:rsidR="006B1A5B" w:rsidRPr="005A2FBB" w:rsidRDefault="006B1A5B" w:rsidP="00C62E20">
            <w:pPr>
              <w:rPr>
                <w:rFonts w:ascii="Arial" w:hAnsi="Arial" w:cs="Arial"/>
                <w:b/>
                <w:sz w:val="18"/>
                <w:szCs w:val="18"/>
              </w:rPr>
            </w:pPr>
          </w:p>
          <w:p w14:paraId="35D9E77C" w14:textId="77777777" w:rsidR="006B1A5B" w:rsidRPr="005A2FBB" w:rsidRDefault="006B1A5B" w:rsidP="00C62E20">
            <w:pPr>
              <w:rPr>
                <w:rFonts w:ascii="Arial" w:hAnsi="Arial" w:cs="Arial"/>
                <w:b/>
                <w:sz w:val="18"/>
                <w:szCs w:val="18"/>
              </w:rPr>
            </w:pPr>
          </w:p>
          <w:p w14:paraId="039249EE" w14:textId="77777777" w:rsidR="006B1A5B" w:rsidRPr="005A2FBB" w:rsidRDefault="006B1A5B" w:rsidP="00C62E20">
            <w:pPr>
              <w:rPr>
                <w:rFonts w:ascii="Arial" w:hAnsi="Arial" w:cs="Arial"/>
                <w:b/>
                <w:sz w:val="18"/>
                <w:szCs w:val="18"/>
              </w:rPr>
            </w:pPr>
          </w:p>
          <w:p w14:paraId="1E2AE6AF" w14:textId="77777777" w:rsidR="006B1A5B" w:rsidRPr="005A2FBB" w:rsidRDefault="006B1A5B" w:rsidP="00C62E20">
            <w:pPr>
              <w:rPr>
                <w:rFonts w:ascii="Arial" w:hAnsi="Arial" w:cs="Arial"/>
                <w:b/>
                <w:sz w:val="18"/>
                <w:szCs w:val="18"/>
              </w:rPr>
            </w:pPr>
          </w:p>
          <w:p w14:paraId="6EE09C64" w14:textId="77777777" w:rsidR="006B1A5B" w:rsidRPr="005A2FBB" w:rsidRDefault="006B1A5B" w:rsidP="00C62E20">
            <w:pPr>
              <w:rPr>
                <w:rFonts w:ascii="Arial" w:hAnsi="Arial" w:cs="Arial"/>
                <w:b/>
                <w:sz w:val="18"/>
                <w:szCs w:val="18"/>
              </w:rPr>
            </w:pPr>
          </w:p>
          <w:p w14:paraId="39DC99D8" w14:textId="77777777" w:rsidR="006B1A5B" w:rsidRPr="005A2FBB" w:rsidRDefault="006B1A5B" w:rsidP="00C62E20">
            <w:pPr>
              <w:rPr>
                <w:rFonts w:ascii="Arial" w:hAnsi="Arial" w:cs="Arial"/>
                <w:b/>
                <w:sz w:val="18"/>
                <w:szCs w:val="18"/>
              </w:rPr>
            </w:pPr>
          </w:p>
          <w:p w14:paraId="5F06D480" w14:textId="77777777" w:rsidR="006B1A5B" w:rsidRPr="005A2FBB" w:rsidRDefault="006B1A5B" w:rsidP="00C62E20">
            <w:pPr>
              <w:rPr>
                <w:rFonts w:ascii="Arial" w:hAnsi="Arial" w:cs="Arial"/>
                <w:b/>
                <w:sz w:val="18"/>
                <w:szCs w:val="18"/>
              </w:rPr>
            </w:pPr>
          </w:p>
          <w:p w14:paraId="241314F5" w14:textId="77777777" w:rsidR="006B1A5B" w:rsidRPr="005A2FBB" w:rsidRDefault="006B1A5B" w:rsidP="00C62E20">
            <w:pPr>
              <w:rPr>
                <w:rFonts w:ascii="Arial" w:hAnsi="Arial" w:cs="Arial"/>
                <w:b/>
                <w:sz w:val="18"/>
                <w:szCs w:val="18"/>
              </w:rPr>
            </w:pPr>
          </w:p>
          <w:p w14:paraId="0B17C869" w14:textId="77777777" w:rsidR="006B1A5B" w:rsidRPr="005A2FBB" w:rsidRDefault="006B1A5B" w:rsidP="00C62E20">
            <w:pPr>
              <w:jc w:val="both"/>
              <w:rPr>
                <w:rFonts w:ascii="Arial" w:eastAsia="Arial" w:hAnsi="Arial" w:cs="Arial"/>
                <w:sz w:val="18"/>
                <w:szCs w:val="18"/>
              </w:rPr>
            </w:pPr>
          </w:p>
        </w:tc>
        <w:tc>
          <w:tcPr>
            <w:tcW w:w="601" w:type="pct"/>
            <w:tcBorders>
              <w:top w:val="nil"/>
              <w:left w:val="nil"/>
              <w:bottom w:val="single" w:sz="8" w:space="0" w:color="auto"/>
              <w:right w:val="single" w:sz="8" w:space="0" w:color="auto"/>
            </w:tcBorders>
            <w:tcMar>
              <w:top w:w="0" w:type="dxa"/>
              <w:left w:w="108" w:type="dxa"/>
              <w:bottom w:w="0" w:type="dxa"/>
              <w:right w:w="108" w:type="dxa"/>
            </w:tcMar>
            <w:hideMark/>
          </w:tcPr>
          <w:p w14:paraId="2A70099C" w14:textId="77777777" w:rsidR="006B1A5B" w:rsidRPr="005A2FBB" w:rsidRDefault="006B1A5B" w:rsidP="00C62E20">
            <w:pPr>
              <w:pStyle w:val="Prrafodelista"/>
              <w:ind w:left="-108"/>
              <w:jc w:val="center"/>
              <w:rPr>
                <w:b/>
                <w:bCs/>
                <w:sz w:val="18"/>
                <w:szCs w:val="18"/>
                <w:lang w:val="en-US"/>
              </w:rPr>
            </w:pPr>
            <w:r w:rsidRPr="005A2FBB">
              <w:rPr>
                <w:b/>
                <w:bCs/>
                <w:sz w:val="18"/>
                <w:szCs w:val="18"/>
                <w:lang w:val="en-US"/>
              </w:rPr>
              <w:lastRenderedPageBreak/>
              <w:t>Week 3</w:t>
            </w:r>
          </w:p>
          <w:p w14:paraId="272D789F" w14:textId="77777777" w:rsidR="006B1A5B" w:rsidRPr="005A2FBB" w:rsidRDefault="006B1A5B" w:rsidP="00C62E20">
            <w:pPr>
              <w:pStyle w:val="Prrafodelista"/>
              <w:ind w:left="-118"/>
              <w:jc w:val="center"/>
              <w:rPr>
                <w:b/>
                <w:bCs/>
                <w:sz w:val="18"/>
                <w:szCs w:val="18"/>
                <w:lang w:val="en-US"/>
              </w:rPr>
            </w:pPr>
            <w:r w:rsidRPr="005A2FBB">
              <w:rPr>
                <w:b/>
                <w:bCs/>
                <w:sz w:val="18"/>
                <w:szCs w:val="18"/>
                <w:lang w:val="en-US"/>
              </w:rPr>
              <w:t xml:space="preserve">Goals </w:t>
            </w:r>
          </w:p>
          <w:p w14:paraId="1679222A" w14:textId="77777777" w:rsidR="006B1A5B" w:rsidRPr="005A2FBB" w:rsidRDefault="006B1A5B" w:rsidP="00C62E20">
            <w:pPr>
              <w:pStyle w:val="Prrafodelista"/>
              <w:ind w:left="-108"/>
              <w:jc w:val="center"/>
              <w:rPr>
                <w:b/>
                <w:bCs/>
                <w:sz w:val="18"/>
                <w:szCs w:val="18"/>
                <w:lang w:val="en-US"/>
              </w:rPr>
            </w:pPr>
          </w:p>
          <w:p w14:paraId="402053CA" w14:textId="77777777" w:rsidR="006B1A5B" w:rsidRPr="005A2FBB" w:rsidRDefault="006B1A5B" w:rsidP="00C62E20">
            <w:pPr>
              <w:jc w:val="both"/>
              <w:rPr>
                <w:rFonts w:ascii="Arial" w:hAnsi="Arial" w:cs="Arial"/>
                <w:sz w:val="18"/>
                <w:szCs w:val="18"/>
              </w:rPr>
            </w:pPr>
            <w:r w:rsidRPr="005A2FBB">
              <w:rPr>
                <w:rFonts w:ascii="Arial" w:hAnsi="Arial" w:cs="Arial"/>
                <w:b/>
                <w:sz w:val="18"/>
                <w:szCs w:val="18"/>
              </w:rPr>
              <w:t>L.3.</w:t>
            </w:r>
            <w:r w:rsidRPr="005A2FBB">
              <w:rPr>
                <w:rFonts w:ascii="Arial" w:hAnsi="Arial" w:cs="Arial"/>
                <w:sz w:val="18"/>
                <w:szCs w:val="18"/>
              </w:rPr>
              <w:t xml:space="preserve"> understand when people speak at normal speed on familiar topics. There may be a need to repeat particular words and phrases or help in clarifying particular details.</w:t>
            </w:r>
          </w:p>
          <w:p w14:paraId="333B3E81" w14:textId="77777777" w:rsidR="006B1A5B" w:rsidRPr="005A2FBB" w:rsidRDefault="006B1A5B" w:rsidP="00C62E20">
            <w:pPr>
              <w:jc w:val="both"/>
              <w:rPr>
                <w:rFonts w:ascii="Arial" w:hAnsi="Arial" w:cs="Arial"/>
                <w:sz w:val="18"/>
                <w:szCs w:val="18"/>
              </w:rPr>
            </w:pPr>
          </w:p>
          <w:p w14:paraId="02D9B7B4" w14:textId="77777777" w:rsidR="006B1A5B" w:rsidRPr="005A2FBB" w:rsidRDefault="006B1A5B" w:rsidP="00C62E20">
            <w:pPr>
              <w:jc w:val="both"/>
              <w:rPr>
                <w:rFonts w:ascii="Arial" w:hAnsi="Arial" w:cs="Arial"/>
                <w:sz w:val="18"/>
                <w:szCs w:val="18"/>
              </w:rPr>
            </w:pPr>
          </w:p>
          <w:p w14:paraId="756929E3" w14:textId="77777777" w:rsidR="006B1A5B" w:rsidRPr="005A2FBB" w:rsidRDefault="006B1A5B" w:rsidP="00C62E20">
            <w:pPr>
              <w:jc w:val="both"/>
              <w:rPr>
                <w:rFonts w:ascii="Arial" w:hAnsi="Arial" w:cs="Arial"/>
                <w:sz w:val="18"/>
                <w:szCs w:val="18"/>
              </w:rPr>
            </w:pPr>
            <w:r w:rsidRPr="005A2FBB">
              <w:rPr>
                <w:rFonts w:ascii="Arial" w:hAnsi="Arial" w:cs="Arial"/>
                <w:b/>
                <w:sz w:val="18"/>
                <w:szCs w:val="18"/>
              </w:rPr>
              <w:t>SI3.</w:t>
            </w:r>
            <w:r w:rsidRPr="005A2FBB">
              <w:rPr>
                <w:rFonts w:ascii="Arial" w:hAnsi="Arial" w:cs="Arial"/>
                <w:sz w:val="18"/>
                <w:szCs w:val="18"/>
              </w:rPr>
              <w:t xml:space="preserve"> </w:t>
            </w:r>
            <w:proofErr w:type="gramStart"/>
            <w:r w:rsidRPr="005A2FBB">
              <w:rPr>
                <w:rFonts w:ascii="Arial" w:hAnsi="Arial" w:cs="Arial"/>
                <w:sz w:val="18"/>
                <w:szCs w:val="18"/>
              </w:rPr>
              <w:t>ask</w:t>
            </w:r>
            <w:proofErr w:type="gramEnd"/>
            <w:r w:rsidRPr="005A2FBB">
              <w:rPr>
                <w:rFonts w:ascii="Arial" w:hAnsi="Arial" w:cs="Arial"/>
                <w:sz w:val="18"/>
                <w:szCs w:val="18"/>
              </w:rPr>
              <w:t xml:space="preserve"> someone for clarification of what others have just said or for confirmation in order to correct some basic mistakes.</w:t>
            </w:r>
          </w:p>
          <w:p w14:paraId="5E78DDD4" w14:textId="77777777" w:rsidR="006B1A5B" w:rsidRPr="005A2FBB" w:rsidRDefault="006B1A5B" w:rsidP="00C62E20">
            <w:pPr>
              <w:jc w:val="both"/>
              <w:rPr>
                <w:rFonts w:ascii="Arial" w:hAnsi="Arial" w:cs="Arial"/>
                <w:b/>
                <w:sz w:val="18"/>
                <w:szCs w:val="18"/>
              </w:rPr>
            </w:pPr>
          </w:p>
          <w:p w14:paraId="5DE3023A" w14:textId="77777777" w:rsidR="006B1A5B" w:rsidRPr="005A2FBB" w:rsidRDefault="006B1A5B" w:rsidP="00C62E20">
            <w:pPr>
              <w:jc w:val="both"/>
              <w:rPr>
                <w:rFonts w:ascii="Arial" w:hAnsi="Arial" w:cs="Arial"/>
                <w:b/>
                <w:sz w:val="18"/>
                <w:szCs w:val="18"/>
              </w:rPr>
            </w:pPr>
          </w:p>
          <w:p w14:paraId="68D960B5" w14:textId="77777777" w:rsidR="006B1A5B" w:rsidRPr="005A2FBB" w:rsidRDefault="006B1A5B" w:rsidP="00C62E20">
            <w:pPr>
              <w:jc w:val="both"/>
              <w:rPr>
                <w:rFonts w:ascii="Arial" w:hAnsi="Arial" w:cs="Arial"/>
                <w:b/>
                <w:sz w:val="18"/>
                <w:szCs w:val="18"/>
              </w:rPr>
            </w:pPr>
          </w:p>
          <w:p w14:paraId="765FE055" w14:textId="77777777" w:rsidR="006B1A5B" w:rsidRDefault="006B1A5B" w:rsidP="00C62E20">
            <w:pPr>
              <w:jc w:val="both"/>
              <w:rPr>
                <w:rFonts w:ascii="Arial" w:hAnsi="Arial" w:cs="Arial"/>
                <w:b/>
                <w:sz w:val="18"/>
                <w:szCs w:val="18"/>
              </w:rPr>
            </w:pPr>
          </w:p>
          <w:p w14:paraId="572E2240" w14:textId="77777777" w:rsidR="006B1A5B" w:rsidRDefault="006B1A5B" w:rsidP="00C62E20">
            <w:pPr>
              <w:jc w:val="both"/>
              <w:rPr>
                <w:rFonts w:ascii="Arial" w:hAnsi="Arial" w:cs="Arial"/>
                <w:b/>
                <w:sz w:val="18"/>
                <w:szCs w:val="18"/>
              </w:rPr>
            </w:pPr>
          </w:p>
          <w:p w14:paraId="1FE4D761" w14:textId="77777777" w:rsidR="006B1A5B" w:rsidRPr="005A2FBB" w:rsidRDefault="006B1A5B" w:rsidP="00C62E20">
            <w:pPr>
              <w:jc w:val="both"/>
              <w:rPr>
                <w:rFonts w:ascii="Arial" w:hAnsi="Arial" w:cs="Arial"/>
                <w:b/>
                <w:sz w:val="18"/>
                <w:szCs w:val="18"/>
              </w:rPr>
            </w:pPr>
          </w:p>
          <w:p w14:paraId="29276DD2" w14:textId="77777777" w:rsidR="006B1A5B" w:rsidRPr="005A2FBB" w:rsidRDefault="006B1A5B" w:rsidP="00C62E20">
            <w:pPr>
              <w:jc w:val="both"/>
              <w:rPr>
                <w:rFonts w:ascii="Arial" w:hAnsi="Arial" w:cs="Arial"/>
                <w:sz w:val="18"/>
                <w:szCs w:val="18"/>
              </w:rPr>
            </w:pPr>
            <w:r w:rsidRPr="005A2FBB">
              <w:rPr>
                <w:rFonts w:ascii="Arial" w:hAnsi="Arial" w:cs="Arial"/>
                <w:b/>
                <w:sz w:val="18"/>
                <w:szCs w:val="18"/>
              </w:rPr>
              <w:t>SP1.</w:t>
            </w:r>
            <w:r w:rsidRPr="005A2FBB">
              <w:rPr>
                <w:rFonts w:ascii="Arial" w:hAnsi="Arial" w:cs="Arial"/>
                <w:sz w:val="18"/>
                <w:szCs w:val="18"/>
              </w:rPr>
              <w:t xml:space="preserve"> </w:t>
            </w:r>
            <w:proofErr w:type="gramStart"/>
            <w:r w:rsidRPr="005A2FBB">
              <w:rPr>
                <w:rFonts w:ascii="Arial" w:hAnsi="Arial" w:cs="Arial"/>
                <w:sz w:val="18"/>
                <w:szCs w:val="18"/>
              </w:rPr>
              <w:t>retell</w:t>
            </w:r>
            <w:proofErr w:type="gramEnd"/>
            <w:r w:rsidRPr="005A2FBB">
              <w:rPr>
                <w:rFonts w:ascii="Arial" w:hAnsi="Arial" w:cs="Arial"/>
                <w:sz w:val="18"/>
                <w:szCs w:val="18"/>
              </w:rPr>
              <w:t xml:space="preserve"> a simple story read/heard in class about a job fair or job experience.</w:t>
            </w:r>
          </w:p>
          <w:p w14:paraId="68ACD300" w14:textId="77777777" w:rsidR="006B1A5B" w:rsidRPr="005A2FBB" w:rsidRDefault="006B1A5B" w:rsidP="00C62E20">
            <w:pPr>
              <w:jc w:val="both"/>
              <w:rPr>
                <w:rFonts w:ascii="Arial" w:hAnsi="Arial" w:cs="Arial"/>
                <w:sz w:val="18"/>
                <w:szCs w:val="18"/>
              </w:rPr>
            </w:pPr>
          </w:p>
          <w:p w14:paraId="49278C4E" w14:textId="77777777" w:rsidR="006B1A5B" w:rsidRPr="005A2FBB" w:rsidRDefault="006B1A5B" w:rsidP="00C62E20">
            <w:pPr>
              <w:jc w:val="both"/>
              <w:rPr>
                <w:rFonts w:ascii="Arial" w:hAnsi="Arial" w:cs="Arial"/>
                <w:sz w:val="18"/>
                <w:szCs w:val="18"/>
              </w:rPr>
            </w:pPr>
          </w:p>
          <w:p w14:paraId="0D3E55FE" w14:textId="77777777" w:rsidR="006B1A5B" w:rsidRPr="005A2FBB" w:rsidRDefault="006B1A5B" w:rsidP="00C62E20">
            <w:pPr>
              <w:jc w:val="both"/>
              <w:rPr>
                <w:rFonts w:ascii="Arial" w:hAnsi="Arial" w:cs="Arial"/>
                <w:sz w:val="18"/>
                <w:szCs w:val="18"/>
              </w:rPr>
            </w:pPr>
          </w:p>
          <w:p w14:paraId="2B75B9F5" w14:textId="77777777" w:rsidR="006B1A5B" w:rsidRPr="005A2FBB" w:rsidRDefault="006B1A5B" w:rsidP="00C62E20">
            <w:pPr>
              <w:jc w:val="both"/>
              <w:rPr>
                <w:rFonts w:ascii="Arial" w:hAnsi="Arial" w:cs="Arial"/>
                <w:sz w:val="18"/>
                <w:szCs w:val="18"/>
              </w:rPr>
            </w:pPr>
            <w:r w:rsidRPr="005A2FBB">
              <w:rPr>
                <w:rFonts w:ascii="Arial" w:hAnsi="Arial" w:cs="Arial"/>
                <w:b/>
                <w:sz w:val="18"/>
                <w:szCs w:val="18"/>
              </w:rPr>
              <w:t>W1.</w:t>
            </w:r>
            <w:r w:rsidRPr="005A2FBB">
              <w:rPr>
                <w:rFonts w:ascii="Arial" w:hAnsi="Arial" w:cs="Arial"/>
                <w:sz w:val="18"/>
                <w:szCs w:val="18"/>
              </w:rPr>
              <w:t xml:space="preserve"> </w:t>
            </w:r>
            <w:proofErr w:type="gramStart"/>
            <w:r w:rsidRPr="005A2FBB">
              <w:rPr>
                <w:rFonts w:ascii="Arial" w:hAnsi="Arial" w:cs="Arial"/>
                <w:sz w:val="18"/>
                <w:szCs w:val="18"/>
              </w:rPr>
              <w:t>write</w:t>
            </w:r>
            <w:proofErr w:type="gramEnd"/>
            <w:r w:rsidRPr="005A2FBB">
              <w:rPr>
                <w:rFonts w:ascii="Arial" w:hAnsi="Arial" w:cs="Arial"/>
                <w:sz w:val="18"/>
                <w:szCs w:val="18"/>
              </w:rPr>
              <w:t xml:space="preserve"> a resume for requesting a job, based on ads (newspaper, internet, radio).</w:t>
            </w:r>
          </w:p>
          <w:p w14:paraId="5E6BA6D2" w14:textId="77777777" w:rsidR="006B1A5B" w:rsidRPr="005A2FBB" w:rsidRDefault="006B1A5B" w:rsidP="00C62E20">
            <w:pPr>
              <w:jc w:val="both"/>
              <w:rPr>
                <w:rFonts w:ascii="Arial" w:hAnsi="Arial" w:cs="Arial"/>
                <w:sz w:val="18"/>
                <w:szCs w:val="18"/>
              </w:rPr>
            </w:pPr>
          </w:p>
        </w:tc>
        <w:tc>
          <w:tcPr>
            <w:tcW w:w="500" w:type="pct"/>
            <w:tcBorders>
              <w:top w:val="nil"/>
              <w:left w:val="nil"/>
              <w:bottom w:val="single" w:sz="8" w:space="0" w:color="auto"/>
              <w:right w:val="single" w:sz="8" w:space="0" w:color="auto"/>
            </w:tcBorders>
          </w:tcPr>
          <w:p w14:paraId="62EBB6AE" w14:textId="77777777" w:rsidR="006B1A5B" w:rsidRPr="005A2FBB" w:rsidRDefault="006B1A5B" w:rsidP="00C62E20">
            <w:pPr>
              <w:pStyle w:val="Prrafodelista"/>
              <w:ind w:left="-108"/>
              <w:jc w:val="center"/>
              <w:rPr>
                <w:b/>
                <w:bCs/>
                <w:sz w:val="18"/>
                <w:szCs w:val="18"/>
                <w:lang w:val="en-US"/>
              </w:rPr>
            </w:pPr>
            <w:r w:rsidRPr="005A2FBB">
              <w:rPr>
                <w:b/>
                <w:bCs/>
                <w:sz w:val="18"/>
                <w:szCs w:val="18"/>
                <w:lang w:val="en-US"/>
              </w:rPr>
              <w:lastRenderedPageBreak/>
              <w:t>Week 3</w:t>
            </w:r>
          </w:p>
          <w:p w14:paraId="07CC1CBD" w14:textId="77777777" w:rsidR="006B1A5B" w:rsidRPr="005A2FBB" w:rsidRDefault="006B1A5B" w:rsidP="00C62E20">
            <w:pPr>
              <w:rPr>
                <w:rFonts w:ascii="Arial" w:hAnsi="Arial" w:cs="Arial"/>
                <w:b/>
                <w:sz w:val="18"/>
                <w:szCs w:val="18"/>
              </w:rPr>
            </w:pPr>
            <w:r w:rsidRPr="005A2FBB">
              <w:rPr>
                <w:rFonts w:ascii="Arial" w:hAnsi="Arial" w:cs="Arial"/>
                <w:b/>
                <w:sz w:val="18"/>
                <w:szCs w:val="18"/>
              </w:rPr>
              <w:t xml:space="preserve">Assessment </w:t>
            </w:r>
          </w:p>
          <w:p w14:paraId="3C7724E0" w14:textId="77777777" w:rsidR="006B1A5B" w:rsidRPr="005A2FBB" w:rsidRDefault="006B1A5B" w:rsidP="00C62E20">
            <w:pPr>
              <w:jc w:val="both"/>
              <w:rPr>
                <w:rFonts w:ascii="Arial" w:hAnsi="Arial" w:cs="Arial"/>
                <w:b/>
                <w:sz w:val="18"/>
                <w:szCs w:val="18"/>
              </w:rPr>
            </w:pPr>
          </w:p>
          <w:p w14:paraId="41CE7147" w14:textId="77777777" w:rsidR="006B1A5B" w:rsidRPr="005A2FBB" w:rsidRDefault="006B1A5B" w:rsidP="00C62E20">
            <w:pPr>
              <w:ind w:left="115" w:right="163"/>
              <w:jc w:val="both"/>
              <w:rPr>
                <w:rFonts w:ascii="Arial" w:hAnsi="Arial" w:cs="Arial"/>
                <w:sz w:val="18"/>
                <w:szCs w:val="18"/>
              </w:rPr>
            </w:pPr>
            <w:r w:rsidRPr="005A2FBB">
              <w:rPr>
                <w:rFonts w:ascii="Arial" w:hAnsi="Arial" w:cs="Arial"/>
                <w:b/>
                <w:sz w:val="18"/>
                <w:szCs w:val="18"/>
              </w:rPr>
              <w:t>L.3</w:t>
            </w:r>
            <w:r w:rsidRPr="005A2FBB">
              <w:rPr>
                <w:rFonts w:ascii="Arial" w:hAnsi="Arial" w:cs="Arial"/>
                <w:sz w:val="18"/>
                <w:szCs w:val="18"/>
              </w:rPr>
              <w:t>. distinguishes</w:t>
            </w:r>
            <w:r w:rsidRPr="005A2FBB">
              <w:rPr>
                <w:rFonts w:ascii="Arial" w:hAnsi="Arial" w:cs="Arial"/>
                <w:b/>
                <w:sz w:val="18"/>
                <w:szCs w:val="18"/>
              </w:rPr>
              <w:t xml:space="preserve"> </w:t>
            </w:r>
            <w:r w:rsidRPr="005A2FBB">
              <w:rPr>
                <w:rFonts w:ascii="Arial" w:hAnsi="Arial" w:cs="Arial"/>
                <w:sz w:val="18"/>
                <w:szCs w:val="18"/>
              </w:rPr>
              <w:t>main ideas</w:t>
            </w:r>
            <w:r w:rsidRPr="005A2FBB">
              <w:rPr>
                <w:rFonts w:ascii="Arial" w:hAnsi="Arial" w:cs="Arial"/>
                <w:b/>
                <w:sz w:val="18"/>
                <w:szCs w:val="18"/>
              </w:rPr>
              <w:t xml:space="preserve">, </w:t>
            </w:r>
            <w:r w:rsidRPr="005A2FBB">
              <w:rPr>
                <w:rFonts w:ascii="Arial" w:hAnsi="Arial" w:cs="Arial"/>
                <w:sz w:val="18"/>
                <w:szCs w:val="18"/>
              </w:rPr>
              <w:t>key points and details on familiar topics when people speak at normal speed.</w:t>
            </w:r>
          </w:p>
          <w:p w14:paraId="27DC8AB5" w14:textId="77777777" w:rsidR="006B1A5B" w:rsidRPr="005A2FBB" w:rsidRDefault="006B1A5B" w:rsidP="00C62E20">
            <w:pPr>
              <w:ind w:right="163"/>
              <w:jc w:val="both"/>
              <w:rPr>
                <w:rFonts w:ascii="Arial" w:hAnsi="Arial" w:cs="Arial"/>
                <w:sz w:val="18"/>
                <w:szCs w:val="18"/>
              </w:rPr>
            </w:pPr>
          </w:p>
          <w:p w14:paraId="52C21A65" w14:textId="77777777" w:rsidR="006B1A5B" w:rsidRPr="005A2FBB" w:rsidRDefault="006B1A5B" w:rsidP="00C62E20">
            <w:pPr>
              <w:ind w:left="115" w:right="163"/>
              <w:jc w:val="both"/>
              <w:rPr>
                <w:rFonts w:ascii="Arial" w:hAnsi="Arial" w:cs="Arial"/>
                <w:sz w:val="18"/>
                <w:szCs w:val="18"/>
              </w:rPr>
            </w:pPr>
            <w:r w:rsidRPr="005A2FBB">
              <w:rPr>
                <w:rFonts w:ascii="Arial" w:hAnsi="Arial" w:cs="Arial"/>
                <w:b/>
                <w:sz w:val="18"/>
                <w:szCs w:val="18"/>
              </w:rPr>
              <w:lastRenderedPageBreak/>
              <w:t>SI.3.</w:t>
            </w:r>
            <w:r w:rsidRPr="005A2FBB">
              <w:rPr>
                <w:rFonts w:ascii="Arial" w:hAnsi="Arial" w:cs="Arial"/>
                <w:sz w:val="18"/>
                <w:szCs w:val="18"/>
              </w:rPr>
              <w:t xml:space="preserve"> asks someone for clarification or for confirmation that a form is correct in some basic mistakes.</w:t>
            </w:r>
          </w:p>
          <w:p w14:paraId="7B7B69F5" w14:textId="77777777" w:rsidR="006B1A5B" w:rsidRPr="005A2FBB" w:rsidRDefault="006B1A5B" w:rsidP="00C62E20">
            <w:pPr>
              <w:ind w:left="115" w:right="163"/>
              <w:jc w:val="both"/>
              <w:rPr>
                <w:rFonts w:ascii="Arial" w:hAnsi="Arial" w:cs="Arial"/>
                <w:sz w:val="18"/>
                <w:szCs w:val="18"/>
              </w:rPr>
            </w:pPr>
          </w:p>
          <w:p w14:paraId="489CD0F7" w14:textId="77777777" w:rsidR="006B1A5B" w:rsidRPr="005A2FBB" w:rsidRDefault="006B1A5B" w:rsidP="00C62E20">
            <w:pPr>
              <w:ind w:left="115" w:right="163"/>
              <w:jc w:val="both"/>
              <w:rPr>
                <w:rFonts w:ascii="Arial" w:hAnsi="Arial" w:cs="Arial"/>
                <w:sz w:val="18"/>
                <w:szCs w:val="18"/>
              </w:rPr>
            </w:pPr>
          </w:p>
          <w:p w14:paraId="43098266" w14:textId="77777777" w:rsidR="006B1A5B" w:rsidRDefault="006B1A5B" w:rsidP="00C62E20">
            <w:pPr>
              <w:ind w:left="115" w:right="163"/>
              <w:jc w:val="both"/>
              <w:rPr>
                <w:rFonts w:ascii="Arial" w:hAnsi="Arial" w:cs="Arial"/>
                <w:b/>
                <w:sz w:val="18"/>
                <w:szCs w:val="18"/>
              </w:rPr>
            </w:pPr>
          </w:p>
          <w:p w14:paraId="5EDC67C2" w14:textId="77777777" w:rsidR="006B1A5B" w:rsidRDefault="006B1A5B" w:rsidP="00C62E20">
            <w:pPr>
              <w:ind w:left="115" w:right="163"/>
              <w:jc w:val="both"/>
              <w:rPr>
                <w:rFonts w:ascii="Arial" w:hAnsi="Arial" w:cs="Arial"/>
                <w:b/>
                <w:sz w:val="18"/>
                <w:szCs w:val="18"/>
              </w:rPr>
            </w:pPr>
          </w:p>
          <w:p w14:paraId="48855C1C" w14:textId="77777777" w:rsidR="006B1A5B" w:rsidRDefault="006B1A5B" w:rsidP="00C62E20">
            <w:pPr>
              <w:ind w:left="115" w:right="163"/>
              <w:jc w:val="both"/>
              <w:rPr>
                <w:rFonts w:ascii="Arial" w:hAnsi="Arial" w:cs="Arial"/>
                <w:b/>
                <w:sz w:val="18"/>
                <w:szCs w:val="18"/>
              </w:rPr>
            </w:pPr>
          </w:p>
          <w:p w14:paraId="3F2B87D2" w14:textId="77777777" w:rsidR="006B1A5B" w:rsidRPr="005A2FBB" w:rsidRDefault="006B1A5B" w:rsidP="00C62E20">
            <w:pPr>
              <w:ind w:right="163"/>
              <w:jc w:val="both"/>
              <w:rPr>
                <w:rFonts w:ascii="Arial" w:hAnsi="Arial" w:cs="Arial"/>
                <w:b/>
                <w:sz w:val="18"/>
                <w:szCs w:val="18"/>
              </w:rPr>
            </w:pPr>
          </w:p>
          <w:p w14:paraId="0406617A" w14:textId="77777777" w:rsidR="006B1A5B" w:rsidRPr="005A2FBB" w:rsidRDefault="006B1A5B" w:rsidP="00C62E20">
            <w:pPr>
              <w:ind w:left="115" w:right="163"/>
              <w:jc w:val="both"/>
              <w:rPr>
                <w:rFonts w:ascii="Arial" w:hAnsi="Arial" w:cs="Arial"/>
                <w:sz w:val="18"/>
                <w:szCs w:val="18"/>
              </w:rPr>
            </w:pPr>
            <w:r w:rsidRPr="005A2FBB">
              <w:rPr>
                <w:rFonts w:ascii="Arial" w:hAnsi="Arial" w:cs="Arial"/>
                <w:b/>
                <w:sz w:val="18"/>
                <w:szCs w:val="18"/>
              </w:rPr>
              <w:t>SP.1.</w:t>
            </w:r>
            <w:r w:rsidRPr="005A2FBB">
              <w:rPr>
                <w:rFonts w:ascii="Arial" w:hAnsi="Arial" w:cs="Arial"/>
                <w:sz w:val="18"/>
                <w:szCs w:val="18"/>
              </w:rPr>
              <w:t xml:space="preserve"> retells a simple story read or heard in class about a description of a job fair or job experience.</w:t>
            </w:r>
          </w:p>
          <w:p w14:paraId="03D6452A" w14:textId="77777777" w:rsidR="006B1A5B" w:rsidRPr="005A2FBB" w:rsidRDefault="006B1A5B" w:rsidP="00C62E20">
            <w:pPr>
              <w:jc w:val="both"/>
              <w:rPr>
                <w:rFonts w:ascii="Arial" w:hAnsi="Arial" w:cs="Arial"/>
                <w:sz w:val="18"/>
                <w:szCs w:val="18"/>
              </w:rPr>
            </w:pPr>
          </w:p>
          <w:p w14:paraId="4E280671" w14:textId="77777777" w:rsidR="006B1A5B" w:rsidRPr="005A2FBB" w:rsidRDefault="006B1A5B" w:rsidP="00C62E20">
            <w:pPr>
              <w:ind w:left="115" w:right="163"/>
              <w:jc w:val="both"/>
              <w:rPr>
                <w:rFonts w:ascii="Arial" w:hAnsi="Arial" w:cs="Arial"/>
                <w:sz w:val="18"/>
                <w:szCs w:val="18"/>
              </w:rPr>
            </w:pPr>
            <w:r w:rsidRPr="005A2FBB">
              <w:rPr>
                <w:rFonts w:ascii="Arial" w:hAnsi="Arial" w:cs="Arial"/>
                <w:b/>
                <w:sz w:val="18"/>
                <w:szCs w:val="18"/>
              </w:rPr>
              <w:t>W.1.</w:t>
            </w:r>
            <w:r w:rsidRPr="005A2FBB">
              <w:rPr>
                <w:rFonts w:ascii="Arial" w:hAnsi="Arial" w:cs="Arial"/>
                <w:sz w:val="18"/>
                <w:szCs w:val="18"/>
              </w:rPr>
              <w:t xml:space="preserve"> writes a resume for requesting a job, based on an ad (newspaper, internet, radio).</w:t>
            </w:r>
          </w:p>
          <w:p w14:paraId="708C0101" w14:textId="77777777" w:rsidR="006B1A5B" w:rsidRPr="005A2FBB" w:rsidRDefault="006B1A5B" w:rsidP="00C62E20">
            <w:pPr>
              <w:rPr>
                <w:rFonts w:ascii="Arial" w:hAnsi="Arial" w:cs="Arial"/>
                <w:sz w:val="18"/>
                <w:szCs w:val="18"/>
              </w:rPr>
            </w:pPr>
          </w:p>
        </w:tc>
        <w:tc>
          <w:tcPr>
            <w:tcW w:w="545" w:type="pct"/>
            <w:tcBorders>
              <w:top w:val="nil"/>
              <w:left w:val="nil"/>
              <w:bottom w:val="single" w:sz="8" w:space="0" w:color="auto"/>
              <w:right w:val="single" w:sz="8" w:space="0" w:color="auto"/>
            </w:tcBorders>
            <w:tcMar>
              <w:top w:w="0" w:type="dxa"/>
              <w:left w:w="108" w:type="dxa"/>
              <w:bottom w:w="0" w:type="dxa"/>
              <w:right w:w="108" w:type="dxa"/>
            </w:tcMar>
            <w:hideMark/>
          </w:tcPr>
          <w:p w14:paraId="460F690A" w14:textId="77777777" w:rsidR="006B1A5B" w:rsidRPr="005A2FBB" w:rsidRDefault="006B1A5B" w:rsidP="00C62E20">
            <w:pPr>
              <w:jc w:val="center"/>
              <w:rPr>
                <w:rFonts w:ascii="Arial" w:hAnsi="Arial" w:cs="Arial"/>
                <w:b/>
                <w:bCs/>
                <w:sz w:val="18"/>
                <w:szCs w:val="18"/>
                <w:lang w:eastAsia="es-CR"/>
              </w:rPr>
            </w:pPr>
            <w:r w:rsidRPr="005A2FBB">
              <w:rPr>
                <w:rFonts w:ascii="Arial" w:hAnsi="Arial" w:cs="Arial"/>
                <w:b/>
                <w:bCs/>
                <w:sz w:val="18"/>
                <w:szCs w:val="18"/>
                <w:lang w:eastAsia="es-CR"/>
              </w:rPr>
              <w:lastRenderedPageBreak/>
              <w:t>Week 4</w:t>
            </w:r>
          </w:p>
          <w:p w14:paraId="583D9134" w14:textId="77777777" w:rsidR="006B1A5B" w:rsidRPr="005A2FBB" w:rsidRDefault="006B1A5B" w:rsidP="00C62E20">
            <w:pPr>
              <w:jc w:val="center"/>
              <w:rPr>
                <w:rFonts w:ascii="Arial" w:hAnsi="Arial" w:cs="Arial"/>
                <w:b/>
                <w:bCs/>
                <w:sz w:val="18"/>
                <w:szCs w:val="18"/>
                <w:lang w:eastAsia="es-CR"/>
              </w:rPr>
            </w:pPr>
            <w:r w:rsidRPr="005A2FBB">
              <w:rPr>
                <w:rFonts w:ascii="Arial" w:hAnsi="Arial" w:cs="Arial"/>
                <w:b/>
                <w:bCs/>
                <w:sz w:val="18"/>
                <w:szCs w:val="18"/>
              </w:rPr>
              <w:t>Goals</w:t>
            </w:r>
          </w:p>
          <w:p w14:paraId="4CF8594C" w14:textId="77777777" w:rsidR="006B1A5B" w:rsidRPr="005A2FBB" w:rsidRDefault="006B1A5B" w:rsidP="00C62E20">
            <w:pPr>
              <w:jc w:val="both"/>
              <w:rPr>
                <w:rFonts w:ascii="Arial" w:hAnsi="Arial" w:cs="Arial"/>
                <w:b/>
                <w:sz w:val="18"/>
                <w:szCs w:val="18"/>
              </w:rPr>
            </w:pPr>
          </w:p>
          <w:p w14:paraId="6E86978A" w14:textId="77777777" w:rsidR="006B1A5B" w:rsidRPr="005A2FBB" w:rsidRDefault="006B1A5B" w:rsidP="00C62E20">
            <w:pPr>
              <w:jc w:val="both"/>
              <w:rPr>
                <w:rFonts w:ascii="Arial" w:hAnsi="Arial" w:cs="Arial"/>
                <w:sz w:val="18"/>
                <w:szCs w:val="18"/>
              </w:rPr>
            </w:pPr>
            <w:r w:rsidRPr="005A2FBB">
              <w:rPr>
                <w:rFonts w:ascii="Arial" w:hAnsi="Arial" w:cs="Arial"/>
                <w:b/>
                <w:sz w:val="18"/>
                <w:szCs w:val="18"/>
              </w:rPr>
              <w:t>R.4.</w:t>
            </w:r>
            <w:r w:rsidRPr="005A2FBB">
              <w:rPr>
                <w:rFonts w:ascii="Arial" w:hAnsi="Arial" w:cs="Arial"/>
                <w:sz w:val="18"/>
                <w:szCs w:val="18"/>
              </w:rPr>
              <w:t xml:space="preserve"> understand textbook or online explanations and examples with aid of word list and/or dictionary, key words, diagrams, and illustrations to </w:t>
            </w:r>
            <w:r w:rsidRPr="005A2FBB">
              <w:rPr>
                <w:rFonts w:ascii="Arial" w:hAnsi="Arial" w:cs="Arial"/>
                <w:sz w:val="18"/>
                <w:szCs w:val="18"/>
              </w:rPr>
              <w:lastRenderedPageBreak/>
              <w:t>support reading comprehension.</w:t>
            </w:r>
          </w:p>
          <w:p w14:paraId="3C708EA8" w14:textId="77777777" w:rsidR="006B1A5B" w:rsidRPr="005A2FBB" w:rsidRDefault="006B1A5B" w:rsidP="00C62E20">
            <w:pPr>
              <w:rPr>
                <w:rFonts w:ascii="Arial" w:hAnsi="Arial" w:cs="Arial"/>
                <w:b/>
                <w:color w:val="000000"/>
                <w:sz w:val="18"/>
                <w:szCs w:val="18"/>
              </w:rPr>
            </w:pPr>
          </w:p>
          <w:p w14:paraId="451D90E2" w14:textId="77777777" w:rsidR="006B1A5B" w:rsidRPr="005A2FBB" w:rsidRDefault="006B1A5B" w:rsidP="00C62E20">
            <w:pPr>
              <w:jc w:val="both"/>
              <w:rPr>
                <w:rFonts w:ascii="Arial" w:hAnsi="Arial" w:cs="Arial"/>
                <w:sz w:val="18"/>
                <w:szCs w:val="18"/>
              </w:rPr>
            </w:pPr>
            <w:r w:rsidRPr="005A2FBB">
              <w:rPr>
                <w:rFonts w:ascii="Arial" w:hAnsi="Arial" w:cs="Arial"/>
                <w:b/>
                <w:sz w:val="18"/>
                <w:szCs w:val="18"/>
              </w:rPr>
              <w:t>SI.4.</w:t>
            </w:r>
            <w:r w:rsidRPr="005A2FBB">
              <w:rPr>
                <w:rFonts w:ascii="Arial" w:hAnsi="Arial" w:cs="Arial"/>
                <w:sz w:val="18"/>
                <w:szCs w:val="18"/>
              </w:rPr>
              <w:t xml:space="preserve"> manage conversations and interviews about personal experiences, feelings, opinions and reactions on a job or occupations, justifying main points of view, assumptions and plans, briefly.</w:t>
            </w:r>
          </w:p>
          <w:p w14:paraId="1A4BFD61" w14:textId="77777777" w:rsidR="006B1A5B" w:rsidRPr="005A2FBB" w:rsidRDefault="006B1A5B" w:rsidP="00C62E20">
            <w:pPr>
              <w:rPr>
                <w:rFonts w:ascii="Arial" w:hAnsi="Arial" w:cs="Arial"/>
                <w:b/>
                <w:color w:val="000000"/>
                <w:sz w:val="18"/>
                <w:szCs w:val="18"/>
              </w:rPr>
            </w:pPr>
          </w:p>
          <w:p w14:paraId="70442C74" w14:textId="77777777" w:rsidR="006B1A5B" w:rsidRPr="005A2FBB" w:rsidRDefault="006B1A5B" w:rsidP="00C62E20">
            <w:pPr>
              <w:jc w:val="both"/>
              <w:rPr>
                <w:rFonts w:ascii="Arial" w:hAnsi="Arial" w:cs="Arial"/>
                <w:sz w:val="18"/>
                <w:szCs w:val="18"/>
              </w:rPr>
            </w:pPr>
            <w:r w:rsidRPr="005A2FBB">
              <w:rPr>
                <w:rFonts w:ascii="Arial" w:hAnsi="Arial" w:cs="Arial"/>
                <w:b/>
                <w:sz w:val="18"/>
                <w:szCs w:val="18"/>
              </w:rPr>
              <w:t>SP.2.</w:t>
            </w:r>
            <w:r w:rsidRPr="005A2FBB">
              <w:rPr>
                <w:rFonts w:ascii="Arial" w:hAnsi="Arial" w:cs="Arial"/>
                <w:sz w:val="18"/>
                <w:szCs w:val="18"/>
              </w:rPr>
              <w:t xml:space="preserve"> describe in detail personal job experiences and information about job fair supported by online/physical information.</w:t>
            </w:r>
          </w:p>
          <w:p w14:paraId="026A6384" w14:textId="77777777" w:rsidR="006B1A5B" w:rsidRPr="005A2FBB" w:rsidRDefault="006B1A5B" w:rsidP="00C62E20">
            <w:pPr>
              <w:rPr>
                <w:rFonts w:ascii="Arial" w:hAnsi="Arial" w:cs="Arial"/>
                <w:b/>
                <w:color w:val="000000"/>
                <w:sz w:val="18"/>
                <w:szCs w:val="18"/>
              </w:rPr>
            </w:pPr>
          </w:p>
          <w:p w14:paraId="46787EB8" w14:textId="77777777" w:rsidR="006B1A5B" w:rsidRPr="005A2FBB" w:rsidRDefault="006B1A5B" w:rsidP="00C62E20">
            <w:pPr>
              <w:jc w:val="both"/>
              <w:rPr>
                <w:rFonts w:ascii="Arial" w:hAnsi="Arial" w:cs="Arial"/>
                <w:b/>
                <w:sz w:val="18"/>
                <w:szCs w:val="18"/>
              </w:rPr>
            </w:pPr>
          </w:p>
          <w:p w14:paraId="17A2226E" w14:textId="77777777" w:rsidR="006B1A5B" w:rsidRPr="005A2FBB" w:rsidRDefault="006B1A5B" w:rsidP="00C62E20">
            <w:pPr>
              <w:jc w:val="both"/>
              <w:rPr>
                <w:rFonts w:ascii="Arial" w:hAnsi="Arial" w:cs="Arial"/>
                <w:b/>
                <w:sz w:val="18"/>
                <w:szCs w:val="18"/>
              </w:rPr>
            </w:pPr>
          </w:p>
          <w:p w14:paraId="420F8850" w14:textId="77777777" w:rsidR="006B1A5B" w:rsidRPr="005A2FBB" w:rsidRDefault="006B1A5B" w:rsidP="00C62E20">
            <w:pPr>
              <w:jc w:val="both"/>
              <w:rPr>
                <w:rFonts w:ascii="Arial" w:hAnsi="Arial" w:cs="Arial"/>
                <w:b/>
                <w:sz w:val="18"/>
                <w:szCs w:val="18"/>
              </w:rPr>
            </w:pPr>
          </w:p>
          <w:p w14:paraId="68ED414C" w14:textId="77777777" w:rsidR="006B1A5B" w:rsidRPr="005A2FBB" w:rsidRDefault="006B1A5B" w:rsidP="00C62E20">
            <w:pPr>
              <w:jc w:val="both"/>
              <w:rPr>
                <w:rFonts w:ascii="Arial" w:hAnsi="Arial" w:cs="Arial"/>
                <w:color w:val="000000"/>
                <w:sz w:val="18"/>
                <w:szCs w:val="18"/>
              </w:rPr>
            </w:pPr>
            <w:r w:rsidRPr="005A2FBB">
              <w:rPr>
                <w:rFonts w:ascii="Arial" w:hAnsi="Arial" w:cs="Arial"/>
                <w:b/>
                <w:sz w:val="18"/>
                <w:szCs w:val="18"/>
              </w:rPr>
              <w:t>W2.</w:t>
            </w:r>
            <w:r w:rsidRPr="005A2FBB">
              <w:rPr>
                <w:rFonts w:ascii="Arial" w:hAnsi="Arial" w:cs="Arial"/>
                <w:sz w:val="18"/>
                <w:szCs w:val="18"/>
              </w:rPr>
              <w:t xml:space="preserve"> </w:t>
            </w:r>
            <w:proofErr w:type="gramStart"/>
            <w:r w:rsidRPr="005A2FBB">
              <w:rPr>
                <w:rFonts w:ascii="Arial" w:hAnsi="Arial" w:cs="Arial"/>
                <w:sz w:val="18"/>
                <w:szCs w:val="18"/>
              </w:rPr>
              <w:t>write</w:t>
            </w:r>
            <w:proofErr w:type="gramEnd"/>
            <w:r w:rsidRPr="005A2FBB">
              <w:rPr>
                <w:rFonts w:ascii="Arial" w:hAnsi="Arial" w:cs="Arial"/>
                <w:sz w:val="18"/>
                <w:szCs w:val="18"/>
              </w:rPr>
              <w:t xml:space="preserve"> a cover letter for a dream job or occupation, </w:t>
            </w:r>
            <w:r w:rsidRPr="005A2FBB">
              <w:rPr>
                <w:rFonts w:ascii="Arial" w:hAnsi="Arial" w:cs="Arial"/>
                <w:sz w:val="18"/>
                <w:szCs w:val="18"/>
              </w:rPr>
              <w:lastRenderedPageBreak/>
              <w:t xml:space="preserve">using simple, coherent, and well-written sentences and </w:t>
            </w:r>
            <w:r w:rsidRPr="005A2FBB">
              <w:rPr>
                <w:rFonts w:ascii="Arial" w:hAnsi="Arial" w:cs="Arial"/>
                <w:color w:val="000000"/>
                <w:sz w:val="18"/>
                <w:szCs w:val="18"/>
              </w:rPr>
              <w:t xml:space="preserve">check written </w:t>
            </w:r>
            <w:r w:rsidRPr="005A2FBB">
              <w:rPr>
                <w:rFonts w:ascii="Arial" w:hAnsi="Arial" w:cs="Arial"/>
                <w:sz w:val="18"/>
                <w:szCs w:val="18"/>
              </w:rPr>
              <w:t>resume</w:t>
            </w:r>
            <w:r w:rsidRPr="005A2FBB">
              <w:rPr>
                <w:rFonts w:ascii="Arial" w:hAnsi="Arial" w:cs="Arial"/>
                <w:color w:val="000000"/>
                <w:sz w:val="18"/>
                <w:szCs w:val="18"/>
              </w:rPr>
              <w:t xml:space="preserve"> or cover letter to look for mistakes (subject-verb agreement, pronoun and article agreement, capitalization, using commas, sentence sense, word order, text structure, concrete ideas, etc.).</w:t>
            </w:r>
          </w:p>
        </w:tc>
        <w:tc>
          <w:tcPr>
            <w:tcW w:w="522" w:type="pct"/>
            <w:tcBorders>
              <w:top w:val="nil"/>
              <w:left w:val="nil"/>
              <w:bottom w:val="single" w:sz="8" w:space="0" w:color="auto"/>
              <w:right w:val="single" w:sz="8" w:space="0" w:color="auto"/>
            </w:tcBorders>
          </w:tcPr>
          <w:p w14:paraId="70EEF173" w14:textId="77777777" w:rsidR="006B1A5B" w:rsidRPr="005A2FBB" w:rsidRDefault="006B1A5B" w:rsidP="00C62E20">
            <w:pPr>
              <w:jc w:val="center"/>
              <w:rPr>
                <w:rFonts w:ascii="Arial" w:hAnsi="Arial" w:cs="Arial"/>
                <w:b/>
                <w:bCs/>
                <w:sz w:val="18"/>
                <w:szCs w:val="18"/>
                <w:lang w:eastAsia="es-CR"/>
              </w:rPr>
            </w:pPr>
            <w:r w:rsidRPr="005A2FBB">
              <w:rPr>
                <w:rFonts w:ascii="Arial" w:hAnsi="Arial" w:cs="Arial"/>
                <w:b/>
                <w:bCs/>
                <w:sz w:val="18"/>
                <w:szCs w:val="18"/>
                <w:lang w:eastAsia="es-CR"/>
              </w:rPr>
              <w:lastRenderedPageBreak/>
              <w:t>Week 4</w:t>
            </w:r>
          </w:p>
          <w:p w14:paraId="19B1B7C0" w14:textId="77777777" w:rsidR="006B1A5B" w:rsidRPr="005A2FBB" w:rsidRDefault="006B1A5B" w:rsidP="00C62E20">
            <w:pPr>
              <w:rPr>
                <w:rFonts w:ascii="Arial" w:hAnsi="Arial" w:cs="Arial"/>
                <w:b/>
                <w:sz w:val="18"/>
                <w:szCs w:val="18"/>
              </w:rPr>
            </w:pPr>
            <w:r w:rsidRPr="005A2FBB">
              <w:rPr>
                <w:rFonts w:ascii="Arial" w:hAnsi="Arial" w:cs="Arial"/>
                <w:b/>
                <w:sz w:val="18"/>
                <w:szCs w:val="18"/>
              </w:rPr>
              <w:t>Assessment</w:t>
            </w:r>
          </w:p>
          <w:p w14:paraId="51E2F4AD" w14:textId="77777777" w:rsidR="006B1A5B" w:rsidRPr="005A2FBB" w:rsidRDefault="006B1A5B" w:rsidP="00C62E20">
            <w:pPr>
              <w:jc w:val="both"/>
              <w:rPr>
                <w:rFonts w:ascii="Arial" w:hAnsi="Arial" w:cs="Arial"/>
                <w:b/>
                <w:sz w:val="18"/>
                <w:szCs w:val="18"/>
              </w:rPr>
            </w:pPr>
          </w:p>
          <w:p w14:paraId="0AD165F8" w14:textId="77777777" w:rsidR="006B1A5B" w:rsidRPr="005A2FBB" w:rsidRDefault="006B1A5B" w:rsidP="00C62E20">
            <w:pPr>
              <w:ind w:left="115" w:right="163"/>
              <w:jc w:val="both"/>
              <w:rPr>
                <w:rFonts w:ascii="Arial" w:hAnsi="Arial" w:cs="Arial"/>
                <w:sz w:val="18"/>
                <w:szCs w:val="18"/>
              </w:rPr>
            </w:pPr>
            <w:r w:rsidRPr="005A2FBB">
              <w:rPr>
                <w:rFonts w:ascii="Arial" w:hAnsi="Arial" w:cs="Arial"/>
                <w:b/>
                <w:sz w:val="18"/>
                <w:szCs w:val="18"/>
              </w:rPr>
              <w:t>R.4.</w:t>
            </w:r>
            <w:r w:rsidRPr="005A2FBB">
              <w:rPr>
                <w:rFonts w:ascii="Arial" w:hAnsi="Arial" w:cs="Arial"/>
                <w:sz w:val="18"/>
                <w:szCs w:val="18"/>
              </w:rPr>
              <w:t xml:space="preserve"> interprets textbooks or online explanations and example.</w:t>
            </w:r>
          </w:p>
          <w:p w14:paraId="1E419BC2" w14:textId="77777777" w:rsidR="006B1A5B" w:rsidRPr="005A2FBB" w:rsidRDefault="006B1A5B" w:rsidP="00C62E20">
            <w:pPr>
              <w:jc w:val="both"/>
              <w:rPr>
                <w:rFonts w:ascii="Arial" w:hAnsi="Arial" w:cs="Arial"/>
                <w:sz w:val="18"/>
                <w:szCs w:val="18"/>
              </w:rPr>
            </w:pPr>
          </w:p>
          <w:p w14:paraId="560131F3" w14:textId="77777777" w:rsidR="006B1A5B" w:rsidRPr="005A2FBB" w:rsidRDefault="006B1A5B" w:rsidP="00C62E20">
            <w:pPr>
              <w:jc w:val="both"/>
              <w:rPr>
                <w:rFonts w:ascii="Arial" w:hAnsi="Arial" w:cs="Arial"/>
                <w:sz w:val="18"/>
                <w:szCs w:val="18"/>
              </w:rPr>
            </w:pPr>
          </w:p>
          <w:p w14:paraId="06E61444" w14:textId="77777777" w:rsidR="006B1A5B" w:rsidRPr="005A2FBB" w:rsidRDefault="006B1A5B" w:rsidP="00C62E20">
            <w:pPr>
              <w:jc w:val="both"/>
              <w:rPr>
                <w:rFonts w:ascii="Arial" w:hAnsi="Arial" w:cs="Arial"/>
                <w:sz w:val="18"/>
                <w:szCs w:val="18"/>
              </w:rPr>
            </w:pPr>
          </w:p>
          <w:p w14:paraId="43A43824" w14:textId="77777777" w:rsidR="006B1A5B" w:rsidRPr="005A2FBB" w:rsidRDefault="006B1A5B" w:rsidP="00C62E20">
            <w:pPr>
              <w:jc w:val="both"/>
              <w:rPr>
                <w:rFonts w:ascii="Arial" w:hAnsi="Arial" w:cs="Arial"/>
                <w:sz w:val="18"/>
                <w:szCs w:val="18"/>
              </w:rPr>
            </w:pPr>
          </w:p>
          <w:p w14:paraId="0E0A82D7" w14:textId="77777777" w:rsidR="006B1A5B" w:rsidRPr="005A2FBB" w:rsidRDefault="006B1A5B" w:rsidP="00C62E20">
            <w:pPr>
              <w:jc w:val="both"/>
              <w:rPr>
                <w:rFonts w:ascii="Arial" w:hAnsi="Arial" w:cs="Arial"/>
                <w:sz w:val="18"/>
                <w:szCs w:val="18"/>
              </w:rPr>
            </w:pPr>
          </w:p>
          <w:p w14:paraId="444A29B4" w14:textId="77777777" w:rsidR="006B1A5B" w:rsidRPr="005A2FBB" w:rsidRDefault="006B1A5B" w:rsidP="00C62E20">
            <w:pPr>
              <w:jc w:val="both"/>
              <w:rPr>
                <w:rFonts w:ascii="Arial" w:hAnsi="Arial" w:cs="Arial"/>
                <w:sz w:val="18"/>
                <w:szCs w:val="18"/>
              </w:rPr>
            </w:pPr>
          </w:p>
          <w:p w14:paraId="6C2EAFAF" w14:textId="77777777" w:rsidR="006B1A5B" w:rsidRPr="005A2FBB" w:rsidRDefault="006B1A5B" w:rsidP="00C62E20">
            <w:pPr>
              <w:jc w:val="both"/>
              <w:rPr>
                <w:rFonts w:ascii="Arial" w:hAnsi="Arial" w:cs="Arial"/>
                <w:sz w:val="18"/>
                <w:szCs w:val="18"/>
              </w:rPr>
            </w:pPr>
          </w:p>
          <w:p w14:paraId="5616CFD9" w14:textId="77777777" w:rsidR="006B1A5B" w:rsidRPr="005A2FBB" w:rsidRDefault="006B1A5B" w:rsidP="00C62E20">
            <w:pPr>
              <w:jc w:val="both"/>
              <w:rPr>
                <w:rFonts w:ascii="Arial" w:hAnsi="Arial" w:cs="Arial"/>
                <w:sz w:val="18"/>
                <w:szCs w:val="18"/>
              </w:rPr>
            </w:pPr>
          </w:p>
          <w:p w14:paraId="44309AAA" w14:textId="77777777" w:rsidR="006B1A5B" w:rsidRPr="005A2FBB" w:rsidRDefault="006B1A5B" w:rsidP="00C62E20">
            <w:pPr>
              <w:ind w:left="115" w:right="163"/>
              <w:jc w:val="both"/>
              <w:rPr>
                <w:rFonts w:ascii="Arial" w:hAnsi="Arial" w:cs="Arial"/>
                <w:sz w:val="18"/>
                <w:szCs w:val="18"/>
              </w:rPr>
            </w:pPr>
            <w:r w:rsidRPr="005A2FBB">
              <w:rPr>
                <w:rFonts w:ascii="Arial" w:hAnsi="Arial" w:cs="Arial"/>
                <w:b/>
                <w:sz w:val="18"/>
                <w:szCs w:val="18"/>
              </w:rPr>
              <w:t xml:space="preserve">SI.4. </w:t>
            </w:r>
            <w:r w:rsidRPr="005A2FBB">
              <w:rPr>
                <w:rFonts w:ascii="Arial" w:hAnsi="Arial" w:cs="Arial"/>
                <w:sz w:val="18"/>
                <w:szCs w:val="18"/>
              </w:rPr>
              <w:t>produces face to face conversations and interviews about personal experiences, feelings, opinions and reactions about a job or occupation.</w:t>
            </w:r>
          </w:p>
          <w:p w14:paraId="17AA35A4" w14:textId="77777777" w:rsidR="006B1A5B" w:rsidRPr="005A2FBB" w:rsidRDefault="006B1A5B" w:rsidP="00C62E20">
            <w:pPr>
              <w:jc w:val="both"/>
              <w:rPr>
                <w:rFonts w:ascii="Arial" w:hAnsi="Arial" w:cs="Arial"/>
                <w:sz w:val="18"/>
                <w:szCs w:val="18"/>
              </w:rPr>
            </w:pPr>
          </w:p>
          <w:p w14:paraId="77D88BCC" w14:textId="77777777" w:rsidR="006B1A5B" w:rsidRDefault="006B1A5B" w:rsidP="00C62E20">
            <w:pPr>
              <w:jc w:val="both"/>
              <w:rPr>
                <w:rFonts w:ascii="Arial" w:hAnsi="Arial" w:cs="Arial"/>
                <w:sz w:val="18"/>
                <w:szCs w:val="18"/>
              </w:rPr>
            </w:pPr>
          </w:p>
          <w:p w14:paraId="49780C4B" w14:textId="77777777" w:rsidR="006B1A5B" w:rsidRDefault="006B1A5B" w:rsidP="00C62E20">
            <w:pPr>
              <w:jc w:val="both"/>
              <w:rPr>
                <w:rFonts w:ascii="Arial" w:hAnsi="Arial" w:cs="Arial"/>
                <w:sz w:val="18"/>
                <w:szCs w:val="18"/>
              </w:rPr>
            </w:pPr>
          </w:p>
          <w:p w14:paraId="1D7C6467" w14:textId="77777777" w:rsidR="006B1A5B" w:rsidRPr="005A2FBB" w:rsidRDefault="006B1A5B" w:rsidP="00C62E20">
            <w:pPr>
              <w:jc w:val="both"/>
              <w:rPr>
                <w:rFonts w:ascii="Arial" w:hAnsi="Arial" w:cs="Arial"/>
                <w:sz w:val="18"/>
                <w:szCs w:val="18"/>
              </w:rPr>
            </w:pPr>
          </w:p>
          <w:p w14:paraId="48247E03" w14:textId="77777777" w:rsidR="006B1A5B" w:rsidRPr="005A2FBB" w:rsidRDefault="006B1A5B" w:rsidP="00C62E20">
            <w:pPr>
              <w:ind w:left="115" w:right="163"/>
              <w:jc w:val="both"/>
              <w:rPr>
                <w:rFonts w:ascii="Arial" w:hAnsi="Arial" w:cs="Arial"/>
                <w:sz w:val="18"/>
                <w:szCs w:val="18"/>
              </w:rPr>
            </w:pPr>
            <w:r w:rsidRPr="005A2FBB">
              <w:rPr>
                <w:rFonts w:ascii="Arial" w:hAnsi="Arial" w:cs="Arial"/>
                <w:b/>
                <w:sz w:val="18"/>
                <w:szCs w:val="18"/>
              </w:rPr>
              <w:t>SP.2.</w:t>
            </w:r>
            <w:r w:rsidRPr="005A2FBB">
              <w:rPr>
                <w:rFonts w:ascii="Arial" w:hAnsi="Arial" w:cs="Arial"/>
                <w:sz w:val="18"/>
                <w:szCs w:val="18"/>
              </w:rPr>
              <w:t xml:space="preserve"> describes in detail, about a personal job experience and information at job fairs supported with online/physical information</w:t>
            </w:r>
          </w:p>
          <w:p w14:paraId="3B031494" w14:textId="77777777" w:rsidR="006B1A5B" w:rsidRPr="005A2FBB" w:rsidRDefault="006B1A5B" w:rsidP="00C62E20">
            <w:pPr>
              <w:jc w:val="both"/>
              <w:rPr>
                <w:rFonts w:ascii="Arial" w:hAnsi="Arial" w:cs="Arial"/>
                <w:sz w:val="18"/>
                <w:szCs w:val="18"/>
              </w:rPr>
            </w:pPr>
          </w:p>
          <w:p w14:paraId="0039434B" w14:textId="77777777" w:rsidR="006B1A5B" w:rsidRPr="005A2FBB" w:rsidRDefault="006B1A5B" w:rsidP="00C62E20">
            <w:pPr>
              <w:ind w:left="115" w:right="163"/>
              <w:jc w:val="both"/>
              <w:rPr>
                <w:rFonts w:ascii="Arial" w:hAnsi="Arial" w:cs="Arial"/>
                <w:sz w:val="18"/>
                <w:szCs w:val="18"/>
              </w:rPr>
            </w:pPr>
            <w:r w:rsidRPr="005A2FBB">
              <w:rPr>
                <w:rFonts w:ascii="Arial" w:hAnsi="Arial" w:cs="Arial"/>
                <w:b/>
                <w:sz w:val="18"/>
                <w:szCs w:val="18"/>
              </w:rPr>
              <w:t>W.2.</w:t>
            </w:r>
            <w:r w:rsidRPr="005A2FBB">
              <w:rPr>
                <w:rFonts w:ascii="Arial" w:hAnsi="Arial" w:cs="Arial"/>
                <w:sz w:val="18"/>
                <w:szCs w:val="18"/>
              </w:rPr>
              <w:t xml:space="preserve"> writes a cover letter for a dream job or </w:t>
            </w:r>
            <w:r w:rsidRPr="005A2FBB">
              <w:rPr>
                <w:rFonts w:ascii="Arial" w:hAnsi="Arial" w:cs="Arial"/>
                <w:sz w:val="18"/>
                <w:szCs w:val="18"/>
              </w:rPr>
              <w:lastRenderedPageBreak/>
              <w:t>occupation, using simple, coherent, and well-written sentences.</w:t>
            </w:r>
          </w:p>
          <w:p w14:paraId="2FD73956" w14:textId="77777777" w:rsidR="006B1A5B" w:rsidRPr="005A2FBB" w:rsidRDefault="006B1A5B" w:rsidP="00C62E20">
            <w:pPr>
              <w:ind w:left="115" w:right="163"/>
              <w:jc w:val="both"/>
              <w:rPr>
                <w:rFonts w:ascii="Arial" w:hAnsi="Arial" w:cs="Arial"/>
                <w:sz w:val="18"/>
                <w:szCs w:val="18"/>
              </w:rPr>
            </w:pPr>
          </w:p>
        </w:tc>
        <w:tc>
          <w:tcPr>
            <w:tcW w:w="499" w:type="pct"/>
            <w:vMerge w:val="restart"/>
            <w:tcBorders>
              <w:top w:val="nil"/>
              <w:left w:val="nil"/>
              <w:right w:val="single" w:sz="8" w:space="0" w:color="auto"/>
            </w:tcBorders>
          </w:tcPr>
          <w:p w14:paraId="6EBF6EB5" w14:textId="77777777" w:rsidR="006B1A5B" w:rsidRPr="005A2FBB" w:rsidRDefault="006B1A5B" w:rsidP="00C62E20">
            <w:pPr>
              <w:jc w:val="center"/>
              <w:rPr>
                <w:rFonts w:ascii="Arial" w:hAnsi="Arial" w:cs="Arial"/>
                <w:b/>
                <w:bCs/>
                <w:sz w:val="18"/>
                <w:szCs w:val="18"/>
                <w:lang w:eastAsia="es-CR"/>
              </w:rPr>
            </w:pPr>
            <w:r w:rsidRPr="005A2FBB">
              <w:rPr>
                <w:rFonts w:ascii="Arial" w:hAnsi="Arial" w:cs="Arial"/>
                <w:b/>
                <w:bCs/>
                <w:sz w:val="18"/>
                <w:szCs w:val="18"/>
                <w:lang w:eastAsia="es-CR"/>
              </w:rPr>
              <w:lastRenderedPageBreak/>
              <w:t>Week 5/6</w:t>
            </w:r>
          </w:p>
          <w:p w14:paraId="41071582" w14:textId="77777777" w:rsidR="006B1A5B" w:rsidRPr="005A2FBB" w:rsidRDefault="006B1A5B" w:rsidP="00C62E20">
            <w:pPr>
              <w:jc w:val="center"/>
              <w:rPr>
                <w:rFonts w:ascii="Arial" w:hAnsi="Arial" w:cs="Arial"/>
                <w:b/>
                <w:bCs/>
                <w:sz w:val="18"/>
                <w:szCs w:val="18"/>
                <w:lang w:eastAsia="es-CR"/>
              </w:rPr>
            </w:pPr>
          </w:p>
          <w:p w14:paraId="47D0EA87" w14:textId="77777777" w:rsidR="006B1A5B" w:rsidRPr="005A2FBB" w:rsidRDefault="006B1A5B" w:rsidP="00C62E20">
            <w:pPr>
              <w:jc w:val="center"/>
              <w:rPr>
                <w:rFonts w:ascii="Arial" w:hAnsi="Arial" w:cs="Arial"/>
                <w:b/>
                <w:bCs/>
                <w:sz w:val="18"/>
                <w:szCs w:val="18"/>
                <w:lang w:eastAsia="es-CR"/>
              </w:rPr>
            </w:pPr>
          </w:p>
          <w:p w14:paraId="34C20FC4" w14:textId="77777777" w:rsidR="006B1A5B" w:rsidRPr="005A2FBB" w:rsidRDefault="006B1A5B" w:rsidP="00C62E20">
            <w:pPr>
              <w:jc w:val="center"/>
              <w:rPr>
                <w:rFonts w:ascii="Arial" w:hAnsi="Arial" w:cs="Arial"/>
                <w:sz w:val="18"/>
                <w:szCs w:val="18"/>
              </w:rPr>
            </w:pPr>
            <w:r w:rsidRPr="005A2FBB">
              <w:rPr>
                <w:rFonts w:ascii="Arial" w:hAnsi="Arial" w:cs="Arial"/>
                <w:b/>
                <w:bCs/>
                <w:sz w:val="18"/>
                <w:szCs w:val="18"/>
                <w:lang w:eastAsia="es-CR"/>
              </w:rPr>
              <w:t>Assessment</w:t>
            </w:r>
            <w:r w:rsidRPr="005A2FBB">
              <w:rPr>
                <w:rFonts w:ascii="Arial" w:hAnsi="Arial" w:cs="Arial"/>
                <w:sz w:val="18"/>
                <w:szCs w:val="18"/>
              </w:rPr>
              <w:t xml:space="preserve"> </w:t>
            </w:r>
          </w:p>
          <w:p w14:paraId="13E39A10" w14:textId="77777777" w:rsidR="006B1A5B" w:rsidRPr="005A2FBB" w:rsidRDefault="006B1A5B" w:rsidP="00C62E20">
            <w:pPr>
              <w:jc w:val="center"/>
              <w:rPr>
                <w:rFonts w:ascii="Arial" w:hAnsi="Arial" w:cs="Arial"/>
                <w:sz w:val="18"/>
                <w:szCs w:val="18"/>
              </w:rPr>
            </w:pPr>
          </w:p>
          <w:p w14:paraId="1D9A12B5" w14:textId="77777777" w:rsidR="006B1A5B" w:rsidRPr="005A2FBB" w:rsidRDefault="006B1A5B" w:rsidP="00C62E20">
            <w:pPr>
              <w:jc w:val="center"/>
              <w:rPr>
                <w:rFonts w:ascii="Arial" w:hAnsi="Arial" w:cs="Arial"/>
                <w:sz w:val="18"/>
                <w:szCs w:val="18"/>
              </w:rPr>
            </w:pPr>
          </w:p>
          <w:p w14:paraId="3ACC7AC1" w14:textId="77777777" w:rsidR="006B1A5B" w:rsidRPr="005A2FBB" w:rsidRDefault="006B1A5B" w:rsidP="00C62E20">
            <w:pPr>
              <w:jc w:val="center"/>
              <w:rPr>
                <w:rFonts w:ascii="Arial" w:hAnsi="Arial" w:cs="Arial"/>
                <w:b/>
                <w:bCs/>
                <w:sz w:val="18"/>
                <w:szCs w:val="18"/>
                <w:lang w:eastAsia="es-CR"/>
              </w:rPr>
            </w:pPr>
            <w:r w:rsidRPr="005A2FBB">
              <w:rPr>
                <w:rFonts w:ascii="Arial" w:hAnsi="Arial" w:cs="Arial"/>
                <w:sz w:val="18"/>
                <w:szCs w:val="18"/>
              </w:rPr>
              <w:t>Anecdotal reports / rubrics /  instruments for self and co-assessment</w:t>
            </w:r>
          </w:p>
          <w:p w14:paraId="518DFF26" w14:textId="77777777" w:rsidR="006B1A5B" w:rsidRPr="005A2FBB" w:rsidRDefault="006B1A5B" w:rsidP="00C62E20">
            <w:pPr>
              <w:jc w:val="center"/>
              <w:rPr>
                <w:rFonts w:ascii="Arial" w:hAnsi="Arial" w:cs="Arial"/>
                <w:b/>
                <w:bCs/>
                <w:sz w:val="18"/>
                <w:szCs w:val="18"/>
                <w:lang w:eastAsia="es-CR"/>
              </w:rPr>
            </w:pPr>
          </w:p>
          <w:p w14:paraId="4F82481E" w14:textId="77777777" w:rsidR="006B1A5B" w:rsidRPr="005A2FBB" w:rsidRDefault="006B1A5B" w:rsidP="00C62E20">
            <w:pPr>
              <w:rPr>
                <w:rFonts w:ascii="Arial" w:hAnsi="Arial" w:cs="Arial"/>
                <w:b/>
                <w:bCs/>
                <w:sz w:val="18"/>
                <w:szCs w:val="18"/>
                <w:lang w:eastAsia="es-CR"/>
              </w:rPr>
            </w:pPr>
          </w:p>
          <w:p w14:paraId="541595A4" w14:textId="77777777" w:rsidR="006B1A5B" w:rsidRPr="005A2FBB" w:rsidRDefault="006B1A5B" w:rsidP="00C62E20">
            <w:pPr>
              <w:jc w:val="center"/>
              <w:rPr>
                <w:rFonts w:ascii="Arial" w:hAnsi="Arial" w:cs="Arial"/>
                <w:b/>
                <w:bCs/>
                <w:sz w:val="18"/>
                <w:szCs w:val="18"/>
              </w:rPr>
            </w:pPr>
            <w:r w:rsidRPr="005A2FBB">
              <w:rPr>
                <w:rFonts w:ascii="Arial" w:hAnsi="Arial" w:cs="Arial"/>
                <w:b/>
                <w:bCs/>
                <w:sz w:val="18"/>
                <w:szCs w:val="18"/>
                <w:lang w:eastAsia="es-CR"/>
              </w:rPr>
              <w:lastRenderedPageBreak/>
              <w:t xml:space="preserve">Suggested </w:t>
            </w:r>
            <w:r w:rsidRPr="005A2FBB">
              <w:rPr>
                <w:rFonts w:ascii="Arial" w:hAnsi="Arial" w:cs="Arial"/>
                <w:b/>
                <w:bCs/>
                <w:sz w:val="18"/>
                <w:szCs w:val="18"/>
              </w:rPr>
              <w:t>Integrated Mini project</w:t>
            </w:r>
          </w:p>
          <w:p w14:paraId="5B1AA040" w14:textId="77777777" w:rsidR="006B1A5B" w:rsidRPr="005A2FBB" w:rsidRDefault="006B1A5B" w:rsidP="00C62E20">
            <w:pPr>
              <w:ind w:left="708"/>
              <w:jc w:val="center"/>
              <w:rPr>
                <w:rFonts w:ascii="Arial" w:hAnsi="Arial" w:cs="Arial"/>
                <w:b/>
                <w:bCs/>
                <w:sz w:val="18"/>
                <w:szCs w:val="18"/>
              </w:rPr>
            </w:pPr>
          </w:p>
          <w:p w14:paraId="278291C4" w14:textId="77777777" w:rsidR="006B1A5B" w:rsidRPr="005A2FBB" w:rsidRDefault="006B1A5B" w:rsidP="007B5B8D">
            <w:pPr>
              <w:pStyle w:val="Prrafodelista"/>
              <w:numPr>
                <w:ilvl w:val="0"/>
                <w:numId w:val="193"/>
              </w:numPr>
              <w:contextualSpacing/>
              <w:jc w:val="both"/>
              <w:rPr>
                <w:sz w:val="18"/>
                <w:szCs w:val="18"/>
                <w:lang w:val="en-US"/>
              </w:rPr>
            </w:pPr>
            <w:r w:rsidRPr="005A2FBB">
              <w:rPr>
                <w:sz w:val="18"/>
                <w:szCs w:val="18"/>
                <w:lang w:val="en-US"/>
              </w:rPr>
              <w:t>A particular leisure indoor/outdoor activity</w:t>
            </w:r>
          </w:p>
          <w:p w14:paraId="571ECFDD" w14:textId="77777777" w:rsidR="006B1A5B" w:rsidRPr="005A2FBB" w:rsidRDefault="006B1A5B" w:rsidP="007B5B8D">
            <w:pPr>
              <w:pStyle w:val="Prrafodelista"/>
              <w:numPr>
                <w:ilvl w:val="0"/>
                <w:numId w:val="193"/>
              </w:numPr>
              <w:contextualSpacing/>
              <w:jc w:val="both"/>
              <w:rPr>
                <w:sz w:val="18"/>
                <w:szCs w:val="18"/>
                <w:lang w:val="en-US"/>
              </w:rPr>
            </w:pPr>
            <w:r w:rsidRPr="005A2FBB">
              <w:rPr>
                <w:sz w:val="18"/>
                <w:szCs w:val="18"/>
                <w:lang w:val="en-US"/>
              </w:rPr>
              <w:t>A mini book with the activities they enjoyed the most.</w:t>
            </w:r>
          </w:p>
          <w:p w14:paraId="54192BF3" w14:textId="77777777" w:rsidR="006B1A5B" w:rsidRPr="005A2FBB" w:rsidRDefault="006B1A5B" w:rsidP="007B5B8D">
            <w:pPr>
              <w:pStyle w:val="Prrafodelista"/>
              <w:numPr>
                <w:ilvl w:val="0"/>
                <w:numId w:val="193"/>
              </w:numPr>
              <w:rPr>
                <w:b/>
                <w:bCs/>
                <w:sz w:val="18"/>
                <w:szCs w:val="18"/>
                <w:lang w:val="en-US"/>
              </w:rPr>
            </w:pPr>
            <w:r w:rsidRPr="005A2FBB">
              <w:rPr>
                <w:sz w:val="18"/>
                <w:szCs w:val="18"/>
                <w:lang w:val="en-US"/>
              </w:rPr>
              <w:t>A collage using magazines, newspapers or any material available to talk about the leisure activities most people prefer in own community</w:t>
            </w:r>
          </w:p>
        </w:tc>
      </w:tr>
      <w:tr w:rsidR="006B1A5B" w:rsidRPr="00225667" w14:paraId="6431CE21" w14:textId="77777777" w:rsidTr="00C62E20">
        <w:trPr>
          <w:trHeight w:val="346"/>
        </w:trPr>
        <w:tc>
          <w:tcPr>
            <w:tcW w:w="4501" w:type="pct"/>
            <w:gridSpan w:val="8"/>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7C5495CB" w14:textId="77777777" w:rsidR="006B1A5B" w:rsidRPr="00032479" w:rsidRDefault="006B1A5B" w:rsidP="00C62E20">
            <w:pPr>
              <w:rPr>
                <w:rFonts w:ascii="Arial" w:hAnsi="Arial" w:cs="Arial"/>
                <w:b/>
                <w:sz w:val="18"/>
                <w:szCs w:val="18"/>
              </w:rPr>
            </w:pPr>
            <w:r w:rsidRPr="00032479">
              <w:rPr>
                <w:rFonts w:ascii="Arial" w:hAnsi="Arial" w:cs="Arial"/>
                <w:b/>
                <w:sz w:val="18"/>
                <w:szCs w:val="18"/>
              </w:rPr>
              <w:lastRenderedPageBreak/>
              <w:t xml:space="preserve">Phonology </w:t>
            </w:r>
          </w:p>
          <w:p w14:paraId="54038574" w14:textId="77777777" w:rsidR="006B1A5B" w:rsidRPr="00032479" w:rsidRDefault="006B1A5B" w:rsidP="00C62E20">
            <w:pPr>
              <w:rPr>
                <w:rFonts w:ascii="Arial" w:hAnsi="Arial" w:cs="Arial"/>
                <w:b/>
                <w:sz w:val="18"/>
                <w:szCs w:val="18"/>
                <w:lang w:eastAsia="es-CR"/>
              </w:rPr>
            </w:pPr>
          </w:p>
          <w:p w14:paraId="2623A4F5" w14:textId="77777777" w:rsidR="006B1A5B" w:rsidRPr="00032479" w:rsidRDefault="006B1A5B" w:rsidP="00C62E20">
            <w:pPr>
              <w:jc w:val="both"/>
              <w:rPr>
                <w:rFonts w:ascii="Arial" w:hAnsi="Arial" w:cs="Arial"/>
                <w:sz w:val="18"/>
                <w:szCs w:val="18"/>
              </w:rPr>
            </w:pPr>
            <w:r w:rsidRPr="00032479">
              <w:rPr>
                <w:rFonts w:ascii="Arial" w:hAnsi="Arial" w:cs="Arial"/>
                <w:b/>
                <w:sz w:val="18"/>
                <w:szCs w:val="18"/>
              </w:rPr>
              <w:t>R2.</w:t>
            </w:r>
            <w:r w:rsidRPr="00032479">
              <w:rPr>
                <w:rFonts w:ascii="Arial" w:hAnsi="Arial" w:cs="Arial"/>
                <w:sz w:val="18"/>
                <w:szCs w:val="18"/>
              </w:rPr>
              <w:t xml:space="preserve"> </w:t>
            </w:r>
            <w:proofErr w:type="gramStart"/>
            <w:r w:rsidRPr="001C5B41">
              <w:rPr>
                <w:rFonts w:ascii="Arial" w:hAnsi="Arial" w:cs="Arial"/>
                <w:sz w:val="18"/>
              </w:rPr>
              <w:t>manipulates</w:t>
            </w:r>
            <w:proofErr w:type="gramEnd"/>
            <w:r w:rsidRPr="00032479">
              <w:rPr>
                <w:rFonts w:ascii="Arial" w:hAnsi="Arial" w:cs="Arial"/>
                <w:sz w:val="18"/>
                <w:szCs w:val="18"/>
              </w:rPr>
              <w:t xml:space="preserve"> English language sounds using knowledge in phonics, syllabification and word parts.</w:t>
            </w:r>
          </w:p>
          <w:p w14:paraId="407C2179" w14:textId="77777777" w:rsidR="006B1A5B" w:rsidRPr="00032479" w:rsidRDefault="006B1A5B" w:rsidP="00C62E20">
            <w:pPr>
              <w:rPr>
                <w:rFonts w:ascii="Arial" w:hAnsi="Arial" w:cs="Arial"/>
                <w:b/>
                <w:sz w:val="18"/>
                <w:szCs w:val="18"/>
                <w:lang w:eastAsia="es-CR"/>
              </w:rPr>
            </w:pPr>
          </w:p>
          <w:p w14:paraId="751CE9F5" w14:textId="77777777" w:rsidR="006B1A5B" w:rsidRPr="00032479" w:rsidRDefault="006B1A5B" w:rsidP="007B5B8D">
            <w:pPr>
              <w:pStyle w:val="Prrafodelista"/>
              <w:numPr>
                <w:ilvl w:val="0"/>
                <w:numId w:val="111"/>
              </w:numPr>
              <w:spacing w:line="276" w:lineRule="auto"/>
              <w:contextualSpacing/>
              <w:jc w:val="both"/>
              <w:rPr>
                <w:sz w:val="18"/>
                <w:szCs w:val="18"/>
                <w:lang w:val="en-US"/>
              </w:rPr>
            </w:pPr>
            <w:r w:rsidRPr="00032479">
              <w:rPr>
                <w:sz w:val="18"/>
                <w:szCs w:val="18"/>
                <w:lang w:val="en-US"/>
              </w:rPr>
              <w:t>Review of sound articulation (7th to 9th) and of phonological features of most unfamiliar words when needed.</w:t>
            </w:r>
          </w:p>
          <w:p w14:paraId="71485563" w14:textId="77777777" w:rsidR="006B1A5B" w:rsidRPr="00032479" w:rsidRDefault="006B1A5B" w:rsidP="007B5B8D">
            <w:pPr>
              <w:pStyle w:val="Prrafodelista"/>
              <w:numPr>
                <w:ilvl w:val="0"/>
                <w:numId w:val="111"/>
              </w:numPr>
              <w:spacing w:line="276" w:lineRule="auto"/>
              <w:contextualSpacing/>
              <w:jc w:val="both"/>
              <w:rPr>
                <w:sz w:val="18"/>
                <w:szCs w:val="18"/>
                <w:lang w:val="en-US"/>
              </w:rPr>
            </w:pPr>
            <w:r w:rsidRPr="00032479">
              <w:rPr>
                <w:sz w:val="18"/>
                <w:szCs w:val="18"/>
                <w:lang w:val="en-US"/>
              </w:rPr>
              <w:t>Use of prosodic features (stress, intonation, rhythm) to support the message intended to convey.</w:t>
            </w:r>
          </w:p>
          <w:p w14:paraId="7F009AB1" w14:textId="77777777" w:rsidR="006B1A5B" w:rsidRPr="00032479" w:rsidRDefault="006B1A5B" w:rsidP="007B5B8D">
            <w:pPr>
              <w:pStyle w:val="Prrafodelista"/>
              <w:numPr>
                <w:ilvl w:val="0"/>
                <w:numId w:val="111"/>
              </w:numPr>
              <w:spacing w:line="276" w:lineRule="auto"/>
              <w:contextualSpacing/>
              <w:jc w:val="both"/>
              <w:rPr>
                <w:lang w:val="en-US"/>
              </w:rPr>
            </w:pPr>
            <w:r w:rsidRPr="00032479">
              <w:rPr>
                <w:sz w:val="18"/>
                <w:szCs w:val="18"/>
                <w:lang w:val="en-US"/>
              </w:rPr>
              <w:t>Even though this goal is still linked to reading in Diversified Education, teachers can reinforce it in Spoken Interaction and Spoken Production activities as well.</w:t>
            </w:r>
            <w:r w:rsidRPr="00032479">
              <w:rPr>
                <w:lang w:val="en-US"/>
              </w:rPr>
              <w:t xml:space="preserve">  </w:t>
            </w:r>
          </w:p>
        </w:tc>
        <w:tc>
          <w:tcPr>
            <w:tcW w:w="499" w:type="pct"/>
            <w:vMerge/>
            <w:tcBorders>
              <w:top w:val="nil"/>
              <w:left w:val="nil"/>
              <w:right w:val="single" w:sz="8" w:space="0" w:color="auto"/>
            </w:tcBorders>
          </w:tcPr>
          <w:p w14:paraId="553B6F83" w14:textId="77777777" w:rsidR="006B1A5B" w:rsidRPr="005A2FBB" w:rsidRDefault="006B1A5B" w:rsidP="00C62E20">
            <w:pPr>
              <w:jc w:val="center"/>
              <w:rPr>
                <w:rFonts w:ascii="Arial" w:hAnsi="Arial" w:cs="Arial"/>
                <w:b/>
                <w:bCs/>
                <w:sz w:val="18"/>
                <w:szCs w:val="18"/>
                <w:lang w:eastAsia="es-CR"/>
              </w:rPr>
            </w:pPr>
          </w:p>
        </w:tc>
      </w:tr>
      <w:tr w:rsidR="006B1A5B" w:rsidRPr="00225667" w14:paraId="7414F8BF" w14:textId="77777777" w:rsidTr="00C62E20">
        <w:trPr>
          <w:trHeight w:val="540"/>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65BDA426" w14:textId="77777777" w:rsidR="006B1A5B" w:rsidRPr="005A2FBB" w:rsidRDefault="006B1A5B" w:rsidP="00C62E20">
            <w:pPr>
              <w:jc w:val="center"/>
              <w:rPr>
                <w:rFonts w:ascii="Arial" w:hAnsi="Arial" w:cs="Arial"/>
                <w:b/>
                <w:sz w:val="18"/>
                <w:szCs w:val="18"/>
                <w:lang w:eastAsia="es-CR"/>
              </w:rPr>
            </w:pPr>
            <w:r w:rsidRPr="005A2FBB">
              <w:rPr>
                <w:rFonts w:ascii="Arial" w:hAnsi="Arial" w:cs="Arial"/>
                <w:b/>
                <w:sz w:val="18"/>
                <w:szCs w:val="18"/>
                <w:lang w:eastAsia="es-CR"/>
              </w:rPr>
              <w:t>Theme</w:t>
            </w:r>
          </w:p>
          <w:p w14:paraId="374F2FAE" w14:textId="77777777" w:rsidR="006B1A5B" w:rsidRPr="005A2FBB" w:rsidRDefault="006B1A5B" w:rsidP="007B5B8D">
            <w:pPr>
              <w:pStyle w:val="Prrafodelista"/>
              <w:numPr>
                <w:ilvl w:val="0"/>
                <w:numId w:val="194"/>
              </w:numPr>
              <w:spacing w:line="276" w:lineRule="auto"/>
              <w:contextualSpacing/>
              <w:jc w:val="both"/>
              <w:rPr>
                <w:sz w:val="18"/>
                <w:szCs w:val="18"/>
              </w:rPr>
            </w:pPr>
            <w:proofErr w:type="spellStart"/>
            <w:r w:rsidRPr="005A2FBB">
              <w:rPr>
                <w:sz w:val="18"/>
                <w:szCs w:val="18"/>
              </w:rPr>
              <w:t>Help</w:t>
            </w:r>
            <w:proofErr w:type="spellEnd"/>
            <w:r w:rsidRPr="005A2FBB">
              <w:rPr>
                <w:sz w:val="18"/>
                <w:szCs w:val="18"/>
              </w:rPr>
              <w:t xml:space="preserve"> </w:t>
            </w:r>
            <w:proofErr w:type="spellStart"/>
            <w:r w:rsidRPr="005A2FBB">
              <w:rPr>
                <w:sz w:val="18"/>
                <w:szCs w:val="18"/>
              </w:rPr>
              <w:t>wanted</w:t>
            </w:r>
            <w:proofErr w:type="spellEnd"/>
            <w:r w:rsidRPr="005A2FBB">
              <w:rPr>
                <w:sz w:val="18"/>
                <w:szCs w:val="18"/>
              </w:rPr>
              <w:t xml:space="preserve"> </w:t>
            </w: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73E4F2EF" w14:textId="77777777" w:rsidR="006B1A5B" w:rsidRPr="005A2FBB" w:rsidRDefault="006B1A5B" w:rsidP="00C62E20">
            <w:pPr>
              <w:jc w:val="center"/>
              <w:rPr>
                <w:rFonts w:ascii="Arial" w:hAnsi="Arial" w:cs="Arial"/>
                <w:b/>
                <w:sz w:val="18"/>
                <w:szCs w:val="18"/>
                <w:lang w:eastAsia="es-CR"/>
              </w:rPr>
            </w:pPr>
            <w:r w:rsidRPr="005A2FBB">
              <w:rPr>
                <w:rFonts w:ascii="Arial" w:hAnsi="Arial" w:cs="Arial"/>
                <w:b/>
                <w:sz w:val="18"/>
                <w:szCs w:val="18"/>
                <w:lang w:eastAsia="es-CR"/>
              </w:rPr>
              <w:t>Theme</w:t>
            </w:r>
          </w:p>
          <w:p w14:paraId="3148BB07" w14:textId="77777777" w:rsidR="006B1A5B" w:rsidRPr="005A2FBB" w:rsidRDefault="006B1A5B" w:rsidP="007B5B8D">
            <w:pPr>
              <w:pStyle w:val="Prrafodelista"/>
              <w:numPr>
                <w:ilvl w:val="0"/>
                <w:numId w:val="194"/>
              </w:numPr>
              <w:spacing w:line="276" w:lineRule="auto"/>
              <w:contextualSpacing/>
              <w:jc w:val="both"/>
              <w:rPr>
                <w:sz w:val="18"/>
                <w:szCs w:val="18"/>
              </w:rPr>
            </w:pPr>
            <w:r w:rsidRPr="005A2FBB">
              <w:rPr>
                <w:sz w:val="18"/>
                <w:szCs w:val="18"/>
              </w:rPr>
              <w:t>Jobs</w:t>
            </w:r>
          </w:p>
          <w:p w14:paraId="4E3BCD4A" w14:textId="77777777" w:rsidR="006B1A5B" w:rsidRPr="005A2FBB" w:rsidRDefault="006B1A5B" w:rsidP="00C62E20">
            <w:pPr>
              <w:jc w:val="both"/>
              <w:rPr>
                <w:rFonts w:ascii="Arial" w:hAnsi="Arial" w:cs="Arial"/>
                <w:sz w:val="18"/>
                <w:szCs w:val="18"/>
              </w:rPr>
            </w:pP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673F703D" w14:textId="77777777" w:rsidR="006B1A5B" w:rsidRPr="005A2FBB" w:rsidRDefault="006B1A5B" w:rsidP="00C62E20">
            <w:pPr>
              <w:jc w:val="center"/>
              <w:rPr>
                <w:rFonts w:ascii="Arial" w:hAnsi="Arial" w:cs="Arial"/>
                <w:b/>
                <w:sz w:val="18"/>
                <w:szCs w:val="18"/>
                <w:lang w:eastAsia="es-CR"/>
              </w:rPr>
            </w:pPr>
            <w:r w:rsidRPr="005A2FBB">
              <w:rPr>
                <w:rFonts w:ascii="Arial" w:hAnsi="Arial" w:cs="Arial"/>
                <w:b/>
                <w:sz w:val="18"/>
                <w:szCs w:val="18"/>
                <w:lang w:eastAsia="es-CR"/>
              </w:rPr>
              <w:t>Theme</w:t>
            </w:r>
          </w:p>
          <w:p w14:paraId="07C1C4A2" w14:textId="77777777" w:rsidR="006B1A5B" w:rsidRPr="005A2FBB" w:rsidRDefault="006B1A5B" w:rsidP="007B5B8D">
            <w:pPr>
              <w:pStyle w:val="Prrafodelista"/>
              <w:numPr>
                <w:ilvl w:val="0"/>
                <w:numId w:val="194"/>
              </w:numPr>
              <w:spacing w:line="276" w:lineRule="auto"/>
              <w:contextualSpacing/>
              <w:jc w:val="both"/>
              <w:rPr>
                <w:sz w:val="18"/>
                <w:szCs w:val="18"/>
              </w:rPr>
            </w:pPr>
            <w:proofErr w:type="spellStart"/>
            <w:r w:rsidRPr="005A2FBB">
              <w:rPr>
                <w:sz w:val="18"/>
                <w:szCs w:val="18"/>
              </w:rPr>
              <w:t>Interviewing</w:t>
            </w:r>
            <w:proofErr w:type="spellEnd"/>
          </w:p>
          <w:p w14:paraId="2FA1209E" w14:textId="77777777" w:rsidR="006B1A5B" w:rsidRPr="005A2FBB" w:rsidRDefault="006B1A5B" w:rsidP="00C62E20">
            <w:pPr>
              <w:jc w:val="both"/>
              <w:rPr>
                <w:rFonts w:ascii="Arial" w:hAnsi="Arial" w:cs="Arial"/>
                <w:b/>
                <w:sz w:val="18"/>
                <w:szCs w:val="18"/>
              </w:rPr>
            </w:pP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536D15DA" w14:textId="77777777" w:rsidR="006B1A5B" w:rsidRPr="005A2FBB" w:rsidRDefault="006B1A5B" w:rsidP="00C62E20">
            <w:pPr>
              <w:jc w:val="center"/>
              <w:rPr>
                <w:rFonts w:ascii="Arial" w:hAnsi="Arial" w:cs="Arial"/>
                <w:b/>
                <w:sz w:val="18"/>
                <w:szCs w:val="18"/>
                <w:lang w:eastAsia="es-CR"/>
              </w:rPr>
            </w:pPr>
            <w:r w:rsidRPr="005A2FBB">
              <w:rPr>
                <w:rFonts w:ascii="Arial" w:hAnsi="Arial" w:cs="Arial"/>
                <w:b/>
                <w:sz w:val="18"/>
                <w:szCs w:val="18"/>
                <w:lang w:eastAsia="es-CR"/>
              </w:rPr>
              <w:t>Theme</w:t>
            </w:r>
          </w:p>
          <w:p w14:paraId="1AEC3ED7" w14:textId="77777777" w:rsidR="006B1A5B" w:rsidRPr="005A2FBB" w:rsidRDefault="006B1A5B" w:rsidP="007B5B8D">
            <w:pPr>
              <w:pStyle w:val="Prrafodelista"/>
              <w:numPr>
                <w:ilvl w:val="0"/>
                <w:numId w:val="194"/>
              </w:numPr>
              <w:contextualSpacing/>
              <w:rPr>
                <w:b/>
                <w:sz w:val="18"/>
                <w:szCs w:val="18"/>
                <w:lang w:val="en-US"/>
              </w:rPr>
            </w:pPr>
            <w:r w:rsidRPr="005A2FBB">
              <w:rPr>
                <w:sz w:val="18"/>
                <w:szCs w:val="18"/>
                <w:lang w:val="en-US"/>
              </w:rPr>
              <w:t>Working to Live or Living to Work?</w:t>
            </w:r>
          </w:p>
        </w:tc>
        <w:tc>
          <w:tcPr>
            <w:tcW w:w="499" w:type="pct"/>
            <w:vMerge/>
            <w:tcBorders>
              <w:left w:val="nil"/>
              <w:right w:val="single" w:sz="8" w:space="0" w:color="auto"/>
            </w:tcBorders>
          </w:tcPr>
          <w:p w14:paraId="74336E22" w14:textId="77777777" w:rsidR="006B1A5B" w:rsidRPr="005A2FBB" w:rsidRDefault="006B1A5B" w:rsidP="00C62E20">
            <w:pPr>
              <w:ind w:left="708"/>
              <w:rPr>
                <w:rFonts w:ascii="Arial" w:hAnsi="Arial" w:cs="Arial"/>
                <w:b/>
                <w:sz w:val="18"/>
                <w:szCs w:val="18"/>
                <w:lang w:eastAsia="es-CR"/>
              </w:rPr>
            </w:pPr>
          </w:p>
        </w:tc>
      </w:tr>
      <w:tr w:rsidR="006B1A5B" w:rsidRPr="00225667" w14:paraId="06DDFBDE" w14:textId="77777777" w:rsidTr="00C62E20">
        <w:trPr>
          <w:trHeight w:val="431"/>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6397B4E4" w14:textId="77777777" w:rsidR="006B1A5B" w:rsidRPr="005A2FBB" w:rsidRDefault="006B1A5B" w:rsidP="00C62E20">
            <w:pPr>
              <w:jc w:val="center"/>
              <w:rPr>
                <w:rFonts w:ascii="Arial" w:hAnsi="Arial" w:cs="Arial"/>
                <w:b/>
                <w:bCs/>
                <w:sz w:val="18"/>
                <w:szCs w:val="18"/>
                <w:lang w:eastAsia="es-CR"/>
              </w:rPr>
            </w:pPr>
            <w:r w:rsidRPr="005A2FBB">
              <w:rPr>
                <w:rFonts w:ascii="Arial" w:hAnsi="Arial" w:cs="Arial"/>
                <w:b/>
                <w:bCs/>
                <w:sz w:val="18"/>
                <w:szCs w:val="18"/>
                <w:lang w:eastAsia="es-CR"/>
              </w:rPr>
              <w:t xml:space="preserve">Function </w:t>
            </w:r>
          </w:p>
          <w:p w14:paraId="4E037242" w14:textId="77777777" w:rsidR="006B1A5B" w:rsidRPr="005A2FBB" w:rsidRDefault="006B1A5B" w:rsidP="00C62E20">
            <w:pPr>
              <w:pStyle w:val="Prrafodelista"/>
              <w:ind w:left="360"/>
              <w:rPr>
                <w:bCs/>
                <w:sz w:val="18"/>
                <w:szCs w:val="18"/>
                <w:lang w:val="en-US"/>
              </w:rPr>
            </w:pPr>
          </w:p>
          <w:p w14:paraId="7543293C" w14:textId="77777777" w:rsidR="006B1A5B" w:rsidRPr="005A2FBB" w:rsidRDefault="006B1A5B" w:rsidP="007B5B8D">
            <w:pPr>
              <w:pStyle w:val="Prrafodelista"/>
              <w:numPr>
                <w:ilvl w:val="0"/>
                <w:numId w:val="49"/>
              </w:numPr>
              <w:spacing w:line="276" w:lineRule="auto"/>
              <w:contextualSpacing/>
              <w:rPr>
                <w:bCs/>
                <w:sz w:val="18"/>
                <w:szCs w:val="18"/>
                <w:lang w:val="en-US"/>
              </w:rPr>
            </w:pPr>
            <w:r w:rsidRPr="005A2FBB">
              <w:rPr>
                <w:bCs/>
                <w:sz w:val="18"/>
                <w:szCs w:val="18"/>
                <w:lang w:val="en-US"/>
              </w:rPr>
              <w:lastRenderedPageBreak/>
              <w:t>Describing past experiences and storytelling, feelings, emotions, and attitudes in personal life.</w:t>
            </w: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2C91EC24" w14:textId="77777777" w:rsidR="006B1A5B" w:rsidRPr="005A2FBB" w:rsidRDefault="006B1A5B" w:rsidP="00C62E20">
            <w:pPr>
              <w:jc w:val="center"/>
              <w:rPr>
                <w:rFonts w:ascii="Arial" w:hAnsi="Arial" w:cs="Arial"/>
                <w:b/>
                <w:bCs/>
                <w:sz w:val="18"/>
                <w:szCs w:val="18"/>
                <w:lang w:eastAsia="es-CR"/>
              </w:rPr>
            </w:pPr>
            <w:r w:rsidRPr="005A2FBB">
              <w:rPr>
                <w:rFonts w:ascii="Arial" w:hAnsi="Arial" w:cs="Arial"/>
                <w:b/>
                <w:bCs/>
                <w:sz w:val="18"/>
                <w:szCs w:val="18"/>
                <w:lang w:eastAsia="es-CR"/>
              </w:rPr>
              <w:lastRenderedPageBreak/>
              <w:t>Function</w:t>
            </w:r>
          </w:p>
          <w:p w14:paraId="751CF8F7" w14:textId="77777777" w:rsidR="006B1A5B" w:rsidRPr="005A2FBB" w:rsidRDefault="006B1A5B" w:rsidP="00C62E20">
            <w:pPr>
              <w:widowControl w:val="0"/>
              <w:suppressAutoHyphens/>
              <w:jc w:val="both"/>
              <w:rPr>
                <w:rFonts w:ascii="Arial" w:hAnsi="Arial" w:cs="Arial"/>
                <w:sz w:val="18"/>
                <w:szCs w:val="18"/>
              </w:rPr>
            </w:pPr>
          </w:p>
          <w:p w14:paraId="73881E67" w14:textId="77777777" w:rsidR="006B1A5B" w:rsidRPr="005A2FBB" w:rsidRDefault="006B1A5B" w:rsidP="00C62E20">
            <w:pPr>
              <w:jc w:val="both"/>
              <w:rPr>
                <w:rFonts w:ascii="Arial" w:eastAsia="Calibri" w:hAnsi="Arial" w:cs="Arial"/>
                <w:sz w:val="18"/>
                <w:szCs w:val="18"/>
              </w:rPr>
            </w:pPr>
            <w:r w:rsidRPr="005A2FBB">
              <w:rPr>
                <w:rFonts w:ascii="Arial" w:hAnsi="Arial" w:cs="Arial"/>
                <w:sz w:val="18"/>
                <w:szCs w:val="18"/>
              </w:rPr>
              <w:lastRenderedPageBreak/>
              <w:t>Expressing agreement and disagreement about jobs and occupations.</w:t>
            </w:r>
            <w:r>
              <w:rPr>
                <w:rFonts w:ascii="Arial" w:hAnsi="Arial" w:cs="Arial"/>
                <w:sz w:val="18"/>
                <w:szCs w:val="18"/>
              </w:rPr>
              <w:t>0</w:t>
            </w:r>
          </w:p>
          <w:p w14:paraId="48034D3A" w14:textId="77777777" w:rsidR="006B1A5B" w:rsidRPr="005A2FBB" w:rsidRDefault="006B1A5B" w:rsidP="007B5B8D">
            <w:pPr>
              <w:pStyle w:val="Prrafodelista"/>
              <w:numPr>
                <w:ilvl w:val="0"/>
                <w:numId w:val="49"/>
              </w:numPr>
              <w:spacing w:line="276" w:lineRule="auto"/>
              <w:contextualSpacing/>
              <w:rPr>
                <w:sz w:val="18"/>
                <w:szCs w:val="18"/>
                <w:lang w:val="en-US"/>
              </w:rPr>
            </w:pP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41B694FE" w14:textId="77777777" w:rsidR="006B1A5B" w:rsidRPr="005A2FBB" w:rsidRDefault="006B1A5B" w:rsidP="00C62E20">
            <w:pPr>
              <w:jc w:val="center"/>
              <w:rPr>
                <w:rFonts w:ascii="Arial" w:hAnsi="Arial" w:cs="Arial"/>
                <w:b/>
                <w:bCs/>
                <w:sz w:val="18"/>
                <w:szCs w:val="18"/>
                <w:lang w:eastAsia="es-CR"/>
              </w:rPr>
            </w:pPr>
            <w:r w:rsidRPr="005A2FBB">
              <w:rPr>
                <w:rFonts w:ascii="Arial" w:hAnsi="Arial" w:cs="Arial"/>
                <w:b/>
                <w:bCs/>
                <w:sz w:val="18"/>
                <w:szCs w:val="18"/>
                <w:lang w:eastAsia="es-CR"/>
              </w:rPr>
              <w:lastRenderedPageBreak/>
              <w:t>Function</w:t>
            </w:r>
          </w:p>
          <w:p w14:paraId="147EB5D5" w14:textId="77777777" w:rsidR="006B1A5B" w:rsidRPr="005A2FBB" w:rsidRDefault="006B1A5B" w:rsidP="00C62E20">
            <w:pPr>
              <w:widowControl w:val="0"/>
              <w:suppressAutoHyphens/>
              <w:jc w:val="both"/>
              <w:rPr>
                <w:rFonts w:ascii="Arial" w:hAnsi="Arial" w:cs="Arial"/>
                <w:sz w:val="18"/>
                <w:szCs w:val="18"/>
              </w:rPr>
            </w:pPr>
          </w:p>
          <w:p w14:paraId="5C1272E3" w14:textId="77777777" w:rsidR="006B1A5B" w:rsidRPr="005A2FBB" w:rsidRDefault="006B1A5B" w:rsidP="007B5B8D">
            <w:pPr>
              <w:pStyle w:val="Prrafodelista"/>
              <w:numPr>
                <w:ilvl w:val="0"/>
                <w:numId w:val="49"/>
              </w:numPr>
              <w:spacing w:line="276" w:lineRule="auto"/>
              <w:contextualSpacing/>
              <w:rPr>
                <w:bCs/>
                <w:sz w:val="18"/>
                <w:szCs w:val="18"/>
                <w:lang w:val="en-US"/>
              </w:rPr>
            </w:pPr>
            <w:r w:rsidRPr="005A2FBB">
              <w:rPr>
                <w:bCs/>
                <w:sz w:val="18"/>
                <w:szCs w:val="18"/>
                <w:lang w:val="en-US"/>
              </w:rPr>
              <w:lastRenderedPageBreak/>
              <w:t>Managing interaction (interrupting, changing topic) in interviews</w:t>
            </w: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4ACE4562" w14:textId="77777777" w:rsidR="006B1A5B" w:rsidRPr="005A2FBB" w:rsidRDefault="006B1A5B" w:rsidP="00C62E20">
            <w:pPr>
              <w:jc w:val="center"/>
              <w:rPr>
                <w:rFonts w:ascii="Arial" w:hAnsi="Arial" w:cs="Arial"/>
                <w:b/>
                <w:bCs/>
                <w:sz w:val="18"/>
                <w:szCs w:val="18"/>
                <w:lang w:eastAsia="es-CR"/>
              </w:rPr>
            </w:pPr>
            <w:r w:rsidRPr="005A2FBB">
              <w:rPr>
                <w:rFonts w:ascii="Arial" w:hAnsi="Arial" w:cs="Arial"/>
                <w:b/>
                <w:bCs/>
                <w:sz w:val="18"/>
                <w:szCs w:val="18"/>
                <w:lang w:eastAsia="es-CR"/>
              </w:rPr>
              <w:lastRenderedPageBreak/>
              <w:t>Function</w:t>
            </w:r>
          </w:p>
          <w:p w14:paraId="66488F0D" w14:textId="77777777" w:rsidR="006B1A5B" w:rsidRPr="005A2FBB" w:rsidRDefault="006B1A5B" w:rsidP="00C62E20">
            <w:pPr>
              <w:jc w:val="both"/>
              <w:rPr>
                <w:rFonts w:ascii="Arial" w:eastAsia="Calibri" w:hAnsi="Arial" w:cs="Arial"/>
                <w:sz w:val="18"/>
                <w:szCs w:val="18"/>
              </w:rPr>
            </w:pPr>
          </w:p>
          <w:p w14:paraId="08A4C662" w14:textId="77777777" w:rsidR="006B1A5B" w:rsidRPr="005A2FBB" w:rsidRDefault="006B1A5B" w:rsidP="007B5B8D">
            <w:pPr>
              <w:pStyle w:val="Prrafodelista"/>
              <w:numPr>
                <w:ilvl w:val="0"/>
                <w:numId w:val="49"/>
              </w:numPr>
              <w:spacing w:line="276" w:lineRule="auto"/>
              <w:contextualSpacing/>
              <w:rPr>
                <w:bCs/>
                <w:sz w:val="18"/>
                <w:szCs w:val="18"/>
                <w:lang w:val="en-US"/>
              </w:rPr>
            </w:pPr>
            <w:r w:rsidRPr="005A2FBB">
              <w:rPr>
                <w:bCs/>
                <w:sz w:val="18"/>
                <w:szCs w:val="18"/>
                <w:lang w:val="en-US"/>
              </w:rPr>
              <w:lastRenderedPageBreak/>
              <w:t>Expressing opinions about job and occupations (in family and local context).</w:t>
            </w:r>
          </w:p>
          <w:p w14:paraId="345B5D37" w14:textId="77777777" w:rsidR="006B1A5B" w:rsidRPr="005A2FBB" w:rsidRDefault="006B1A5B" w:rsidP="00C62E20">
            <w:pPr>
              <w:jc w:val="both"/>
              <w:rPr>
                <w:rFonts w:ascii="Arial" w:hAnsi="Arial" w:cs="Arial"/>
                <w:sz w:val="18"/>
                <w:szCs w:val="18"/>
              </w:rPr>
            </w:pPr>
          </w:p>
        </w:tc>
        <w:tc>
          <w:tcPr>
            <w:tcW w:w="499" w:type="pct"/>
            <w:vMerge/>
            <w:tcBorders>
              <w:left w:val="nil"/>
              <w:right w:val="single" w:sz="8" w:space="0" w:color="auto"/>
            </w:tcBorders>
          </w:tcPr>
          <w:p w14:paraId="3013E8FD" w14:textId="77777777" w:rsidR="006B1A5B" w:rsidRPr="005A2FBB" w:rsidRDefault="006B1A5B" w:rsidP="00C62E20">
            <w:pPr>
              <w:jc w:val="center"/>
              <w:rPr>
                <w:rFonts w:ascii="Arial" w:hAnsi="Arial" w:cs="Arial"/>
                <w:b/>
                <w:bCs/>
                <w:sz w:val="18"/>
                <w:szCs w:val="18"/>
                <w:lang w:eastAsia="es-CR"/>
              </w:rPr>
            </w:pPr>
          </w:p>
        </w:tc>
      </w:tr>
      <w:tr w:rsidR="006B1A5B" w:rsidRPr="00225667" w14:paraId="5068D3F3" w14:textId="77777777" w:rsidTr="00C62E20">
        <w:trPr>
          <w:trHeight w:val="431"/>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0D1431D8" w14:textId="77777777" w:rsidR="006B1A5B" w:rsidRPr="005A2FBB" w:rsidRDefault="006B1A5B" w:rsidP="00C62E20">
            <w:pPr>
              <w:jc w:val="center"/>
              <w:rPr>
                <w:rFonts w:ascii="Arial" w:hAnsi="Arial" w:cs="Arial"/>
                <w:b/>
                <w:bCs/>
                <w:sz w:val="18"/>
                <w:szCs w:val="18"/>
                <w:lang w:eastAsia="es-CR"/>
              </w:rPr>
            </w:pPr>
            <w:r w:rsidRPr="005A2FBB">
              <w:rPr>
                <w:rFonts w:ascii="Arial" w:hAnsi="Arial" w:cs="Arial"/>
                <w:b/>
                <w:bCs/>
                <w:sz w:val="18"/>
                <w:szCs w:val="18"/>
                <w:lang w:eastAsia="es-CR"/>
              </w:rPr>
              <w:t>Discourse Markers</w:t>
            </w:r>
          </w:p>
          <w:p w14:paraId="5AC8D5CD" w14:textId="77777777" w:rsidR="006B1A5B" w:rsidRPr="005A2FBB" w:rsidRDefault="006B1A5B" w:rsidP="00C62E20">
            <w:pPr>
              <w:jc w:val="both"/>
              <w:rPr>
                <w:rFonts w:ascii="Arial" w:hAnsi="Arial" w:cs="Arial"/>
                <w:bCs/>
                <w:sz w:val="18"/>
                <w:szCs w:val="18"/>
                <w:u w:val="single"/>
              </w:rPr>
            </w:pPr>
            <w:r w:rsidRPr="005A2FBB">
              <w:rPr>
                <w:rFonts w:ascii="Arial" w:hAnsi="Arial" w:cs="Arial"/>
                <w:bCs/>
                <w:sz w:val="18"/>
                <w:szCs w:val="18"/>
                <w:u w:val="single"/>
              </w:rPr>
              <w:t>Connecting words expressing;</w:t>
            </w:r>
          </w:p>
          <w:p w14:paraId="65BF0B5D" w14:textId="77777777" w:rsidR="006B1A5B" w:rsidRPr="005A2FBB" w:rsidRDefault="006B1A5B" w:rsidP="007B5B8D">
            <w:pPr>
              <w:pStyle w:val="Prrafodelista"/>
              <w:numPr>
                <w:ilvl w:val="0"/>
                <w:numId w:val="69"/>
              </w:numPr>
              <w:spacing w:line="276" w:lineRule="auto"/>
              <w:ind w:left="0" w:firstLine="0"/>
              <w:contextualSpacing/>
              <w:jc w:val="both"/>
              <w:rPr>
                <w:bCs/>
                <w:sz w:val="18"/>
                <w:szCs w:val="18"/>
                <w:lang w:val="en-US"/>
              </w:rPr>
            </w:pPr>
            <w:proofErr w:type="gramStart"/>
            <w:r w:rsidRPr="005A2FBB">
              <w:rPr>
                <w:bCs/>
                <w:sz w:val="18"/>
                <w:szCs w:val="18"/>
                <w:lang w:val="en-US"/>
              </w:rPr>
              <w:t>cause</w:t>
            </w:r>
            <w:proofErr w:type="gramEnd"/>
            <w:r w:rsidRPr="005A2FBB">
              <w:rPr>
                <w:bCs/>
                <w:sz w:val="18"/>
                <w:szCs w:val="18"/>
                <w:lang w:val="en-US"/>
              </w:rPr>
              <w:t xml:space="preserve"> and effect: Why? </w:t>
            </w:r>
            <w:r w:rsidRPr="005A2FBB">
              <w:rPr>
                <w:b/>
                <w:bCs/>
                <w:sz w:val="18"/>
                <w:szCs w:val="18"/>
                <w:lang w:val="en-US"/>
              </w:rPr>
              <w:t xml:space="preserve">Because </w:t>
            </w:r>
            <w:r w:rsidRPr="005A2FBB">
              <w:rPr>
                <w:bCs/>
                <w:sz w:val="18"/>
                <w:szCs w:val="18"/>
                <w:lang w:val="en-US"/>
              </w:rPr>
              <w:t>I had so much fun, I will never forget that day</w:t>
            </w:r>
            <w:r w:rsidRPr="005A2FBB">
              <w:rPr>
                <w:b/>
                <w:bCs/>
                <w:sz w:val="18"/>
                <w:szCs w:val="18"/>
                <w:lang w:val="en-US"/>
              </w:rPr>
              <w:t>.</w:t>
            </w:r>
          </w:p>
          <w:p w14:paraId="6D23CC38" w14:textId="77777777" w:rsidR="006B1A5B" w:rsidRPr="005A2FBB" w:rsidRDefault="006B1A5B" w:rsidP="007B5B8D">
            <w:pPr>
              <w:pStyle w:val="Prrafodelista"/>
              <w:numPr>
                <w:ilvl w:val="0"/>
                <w:numId w:val="69"/>
              </w:numPr>
              <w:spacing w:line="276" w:lineRule="auto"/>
              <w:ind w:left="0" w:firstLine="0"/>
              <w:contextualSpacing/>
              <w:jc w:val="both"/>
              <w:rPr>
                <w:bCs/>
                <w:sz w:val="18"/>
                <w:szCs w:val="18"/>
              </w:rPr>
            </w:pPr>
            <w:proofErr w:type="spellStart"/>
            <w:r w:rsidRPr="005A2FBB">
              <w:rPr>
                <w:b/>
                <w:bCs/>
                <w:sz w:val="18"/>
                <w:szCs w:val="18"/>
              </w:rPr>
              <w:t>For</w:t>
            </w:r>
            <w:proofErr w:type="spellEnd"/>
            <w:r w:rsidRPr="005A2FBB">
              <w:rPr>
                <w:b/>
                <w:bCs/>
                <w:sz w:val="18"/>
                <w:szCs w:val="18"/>
              </w:rPr>
              <w:t xml:space="preserve"> </w:t>
            </w:r>
            <w:proofErr w:type="spellStart"/>
            <w:r w:rsidRPr="005A2FBB">
              <w:rPr>
                <w:b/>
                <w:bCs/>
                <w:sz w:val="18"/>
                <w:szCs w:val="18"/>
              </w:rPr>
              <w:t>this</w:t>
            </w:r>
            <w:proofErr w:type="spellEnd"/>
            <w:r w:rsidRPr="005A2FBB">
              <w:rPr>
                <w:b/>
                <w:bCs/>
                <w:sz w:val="18"/>
                <w:szCs w:val="18"/>
              </w:rPr>
              <w:t>/</w:t>
            </w:r>
            <w:proofErr w:type="spellStart"/>
            <w:r w:rsidRPr="005A2FBB">
              <w:rPr>
                <w:b/>
                <w:bCs/>
                <w:sz w:val="18"/>
                <w:szCs w:val="18"/>
              </w:rPr>
              <w:t>that</w:t>
            </w:r>
            <w:proofErr w:type="spellEnd"/>
            <w:r w:rsidRPr="005A2FBB">
              <w:rPr>
                <w:b/>
                <w:bCs/>
                <w:sz w:val="18"/>
                <w:szCs w:val="18"/>
              </w:rPr>
              <w:t xml:space="preserve"> </w:t>
            </w:r>
            <w:proofErr w:type="spellStart"/>
            <w:r w:rsidRPr="005A2FBB">
              <w:rPr>
                <w:b/>
                <w:bCs/>
                <w:sz w:val="18"/>
                <w:szCs w:val="18"/>
              </w:rPr>
              <w:t>reason</w:t>
            </w:r>
            <w:proofErr w:type="spellEnd"/>
            <w:r w:rsidRPr="005A2FBB">
              <w:rPr>
                <w:b/>
                <w:bCs/>
                <w:sz w:val="18"/>
                <w:szCs w:val="18"/>
              </w:rPr>
              <w:t xml:space="preserve"> __.</w:t>
            </w: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115E6D98" w14:textId="77777777" w:rsidR="006B1A5B" w:rsidRPr="005A2FBB" w:rsidRDefault="006B1A5B" w:rsidP="00C62E20">
            <w:pPr>
              <w:jc w:val="center"/>
              <w:rPr>
                <w:rFonts w:ascii="Arial" w:hAnsi="Arial" w:cs="Arial"/>
                <w:b/>
                <w:bCs/>
                <w:sz w:val="18"/>
                <w:szCs w:val="18"/>
                <w:lang w:eastAsia="es-CR"/>
              </w:rPr>
            </w:pPr>
            <w:r w:rsidRPr="005A2FBB">
              <w:rPr>
                <w:rFonts w:ascii="Arial" w:hAnsi="Arial" w:cs="Arial"/>
                <w:b/>
                <w:bCs/>
                <w:sz w:val="18"/>
                <w:szCs w:val="18"/>
                <w:lang w:eastAsia="es-CR"/>
              </w:rPr>
              <w:t>Discourse Markers</w:t>
            </w:r>
          </w:p>
          <w:p w14:paraId="6E9F0D66" w14:textId="77777777" w:rsidR="006B1A5B" w:rsidRPr="005A2FBB" w:rsidRDefault="006B1A5B" w:rsidP="00C62E20">
            <w:pPr>
              <w:jc w:val="center"/>
              <w:rPr>
                <w:rFonts w:ascii="Arial" w:hAnsi="Arial" w:cs="Arial"/>
                <w:b/>
                <w:bCs/>
                <w:sz w:val="18"/>
                <w:szCs w:val="18"/>
                <w:lang w:eastAsia="es-CR"/>
              </w:rPr>
            </w:pPr>
          </w:p>
          <w:p w14:paraId="66D1F032" w14:textId="77777777" w:rsidR="006B1A5B" w:rsidRPr="005A2FBB" w:rsidRDefault="006B1A5B" w:rsidP="00C62E20">
            <w:pPr>
              <w:jc w:val="both"/>
              <w:rPr>
                <w:rFonts w:ascii="Arial" w:hAnsi="Arial" w:cs="Arial"/>
                <w:bCs/>
                <w:sz w:val="18"/>
                <w:szCs w:val="18"/>
                <w:u w:val="single"/>
              </w:rPr>
            </w:pPr>
            <w:r w:rsidRPr="005A2FBB">
              <w:rPr>
                <w:rFonts w:ascii="Arial" w:hAnsi="Arial" w:cs="Arial"/>
                <w:bCs/>
                <w:sz w:val="18"/>
                <w:szCs w:val="18"/>
              </w:rPr>
              <w:t xml:space="preserve">Linkers: </w:t>
            </w:r>
            <w:r w:rsidRPr="005A2FBB">
              <w:rPr>
                <w:rFonts w:ascii="Arial" w:hAnsi="Arial" w:cs="Arial"/>
                <w:bCs/>
                <w:sz w:val="18"/>
                <w:szCs w:val="18"/>
                <w:u w:val="single"/>
              </w:rPr>
              <w:t>sequential past time.</w:t>
            </w:r>
          </w:p>
          <w:p w14:paraId="1EF8AEF8" w14:textId="77777777" w:rsidR="006B1A5B" w:rsidRPr="005A2FBB" w:rsidRDefault="006B1A5B" w:rsidP="007B5B8D">
            <w:pPr>
              <w:pStyle w:val="Prrafodelista"/>
              <w:widowControl w:val="0"/>
              <w:numPr>
                <w:ilvl w:val="0"/>
                <w:numId w:val="45"/>
              </w:numPr>
              <w:suppressAutoHyphens/>
              <w:spacing w:line="276" w:lineRule="auto"/>
              <w:ind w:left="0" w:firstLine="0"/>
              <w:contextualSpacing/>
              <w:jc w:val="both"/>
              <w:rPr>
                <w:rFonts w:eastAsia="Calibri"/>
                <w:sz w:val="18"/>
                <w:szCs w:val="18"/>
                <w:lang w:val="en-US"/>
              </w:rPr>
            </w:pPr>
            <w:r w:rsidRPr="005A2FBB">
              <w:rPr>
                <w:rFonts w:eastAsia="Calibri"/>
                <w:b/>
                <w:sz w:val="18"/>
                <w:szCs w:val="18"/>
                <w:lang w:val="en-US"/>
              </w:rPr>
              <w:t>Later</w:t>
            </w:r>
            <w:r w:rsidRPr="005A2FBB">
              <w:rPr>
                <w:rFonts w:eastAsia="Calibri"/>
                <w:sz w:val="18"/>
                <w:szCs w:val="18"/>
                <w:lang w:val="en-US"/>
              </w:rPr>
              <w:t>, he asked me about my job expectations during the interview.</w:t>
            </w: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455D1CC9" w14:textId="77777777" w:rsidR="006B1A5B" w:rsidRPr="005A2FBB" w:rsidRDefault="006B1A5B" w:rsidP="00C62E20">
            <w:pPr>
              <w:jc w:val="center"/>
              <w:rPr>
                <w:rFonts w:ascii="Arial" w:hAnsi="Arial" w:cs="Arial"/>
                <w:b/>
                <w:bCs/>
                <w:sz w:val="18"/>
                <w:szCs w:val="18"/>
                <w:lang w:eastAsia="es-CR"/>
              </w:rPr>
            </w:pPr>
            <w:r w:rsidRPr="005A2FBB">
              <w:rPr>
                <w:rFonts w:ascii="Arial" w:hAnsi="Arial" w:cs="Arial"/>
                <w:b/>
                <w:bCs/>
                <w:sz w:val="18"/>
                <w:szCs w:val="18"/>
                <w:lang w:eastAsia="es-CR"/>
              </w:rPr>
              <w:t>Discourse Markers</w:t>
            </w:r>
          </w:p>
          <w:p w14:paraId="202629CE" w14:textId="77777777" w:rsidR="006B1A5B" w:rsidRPr="005A2FBB" w:rsidRDefault="006B1A5B" w:rsidP="00C62E20">
            <w:pPr>
              <w:widowControl w:val="0"/>
              <w:suppressAutoHyphens/>
              <w:jc w:val="center"/>
              <w:rPr>
                <w:rFonts w:ascii="Arial" w:eastAsia="Calibri" w:hAnsi="Arial" w:cs="Arial"/>
                <w:sz w:val="18"/>
                <w:szCs w:val="18"/>
                <w:u w:val="single"/>
              </w:rPr>
            </w:pPr>
          </w:p>
          <w:p w14:paraId="731E950E" w14:textId="77777777" w:rsidR="006B1A5B" w:rsidRPr="005A2FBB" w:rsidRDefault="006B1A5B" w:rsidP="007B5B8D">
            <w:pPr>
              <w:pStyle w:val="Prrafodelista"/>
              <w:widowControl w:val="0"/>
              <w:numPr>
                <w:ilvl w:val="0"/>
                <w:numId w:val="45"/>
              </w:numPr>
              <w:suppressAutoHyphens/>
              <w:spacing w:line="276" w:lineRule="auto"/>
              <w:ind w:left="0" w:firstLine="0"/>
              <w:contextualSpacing/>
              <w:jc w:val="both"/>
              <w:rPr>
                <w:rFonts w:eastAsia="Calibri"/>
                <w:sz w:val="18"/>
                <w:szCs w:val="18"/>
                <w:lang w:val="en-US"/>
              </w:rPr>
            </w:pPr>
            <w:r w:rsidRPr="005A2FBB">
              <w:rPr>
                <w:rFonts w:eastAsia="Calibri"/>
                <w:b/>
                <w:sz w:val="18"/>
                <w:szCs w:val="18"/>
                <w:lang w:val="en-US"/>
              </w:rPr>
              <w:t>After that,</w:t>
            </w:r>
            <w:r w:rsidRPr="005A2FBB">
              <w:rPr>
                <w:rFonts w:eastAsia="Calibri"/>
                <w:sz w:val="18"/>
                <w:szCs w:val="18"/>
                <w:lang w:val="en-US"/>
              </w:rPr>
              <w:t xml:space="preserve"> I want to become a teacher.</w:t>
            </w:r>
          </w:p>
          <w:p w14:paraId="77493664" w14:textId="77777777" w:rsidR="006B1A5B" w:rsidRPr="005A2FBB" w:rsidRDefault="006B1A5B" w:rsidP="00C62E20">
            <w:pPr>
              <w:widowControl w:val="0"/>
              <w:suppressAutoHyphens/>
              <w:jc w:val="both"/>
              <w:rPr>
                <w:rFonts w:ascii="Arial" w:eastAsia="Calibri" w:hAnsi="Arial" w:cs="Arial"/>
                <w:sz w:val="18"/>
                <w:szCs w:val="18"/>
              </w:rPr>
            </w:pP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4EB8815B" w14:textId="77777777" w:rsidR="006B1A5B" w:rsidRPr="005A2FBB" w:rsidRDefault="006B1A5B" w:rsidP="00C62E20">
            <w:pPr>
              <w:jc w:val="center"/>
              <w:rPr>
                <w:rFonts w:ascii="Arial" w:hAnsi="Arial" w:cs="Arial"/>
                <w:b/>
                <w:bCs/>
                <w:sz w:val="18"/>
                <w:szCs w:val="18"/>
                <w:lang w:eastAsia="es-CR"/>
              </w:rPr>
            </w:pPr>
            <w:r w:rsidRPr="005A2FBB">
              <w:rPr>
                <w:rFonts w:ascii="Arial" w:hAnsi="Arial" w:cs="Arial"/>
                <w:b/>
                <w:bCs/>
                <w:sz w:val="18"/>
                <w:szCs w:val="18"/>
                <w:lang w:eastAsia="es-CR"/>
              </w:rPr>
              <w:t>Discourse Markers</w:t>
            </w:r>
          </w:p>
          <w:p w14:paraId="1747509C" w14:textId="77777777" w:rsidR="006B1A5B" w:rsidRPr="005A2FBB" w:rsidRDefault="006B1A5B" w:rsidP="00C62E20">
            <w:pPr>
              <w:jc w:val="center"/>
              <w:rPr>
                <w:rFonts w:ascii="Arial" w:hAnsi="Arial" w:cs="Arial"/>
                <w:b/>
                <w:bCs/>
                <w:sz w:val="18"/>
                <w:szCs w:val="18"/>
                <w:lang w:eastAsia="es-CR"/>
              </w:rPr>
            </w:pPr>
          </w:p>
          <w:p w14:paraId="25EC2E44" w14:textId="77777777" w:rsidR="006B1A5B" w:rsidRPr="005A2FBB" w:rsidRDefault="006B1A5B" w:rsidP="00C62E20">
            <w:pPr>
              <w:widowControl w:val="0"/>
              <w:suppressAutoHyphens/>
              <w:jc w:val="both"/>
              <w:rPr>
                <w:rFonts w:ascii="Arial" w:eastAsia="Calibri" w:hAnsi="Arial" w:cs="Arial"/>
                <w:sz w:val="18"/>
                <w:szCs w:val="18"/>
              </w:rPr>
            </w:pPr>
            <w:r w:rsidRPr="005A2FBB">
              <w:rPr>
                <w:rFonts w:ascii="Arial" w:eastAsia="Calibri" w:hAnsi="Arial" w:cs="Arial"/>
                <w:b/>
                <w:sz w:val="18"/>
                <w:szCs w:val="18"/>
              </w:rPr>
              <w:t>Finally</w:t>
            </w:r>
            <w:r w:rsidRPr="005A2FBB">
              <w:rPr>
                <w:rFonts w:ascii="Arial" w:eastAsia="Calibri" w:hAnsi="Arial" w:cs="Arial"/>
                <w:sz w:val="18"/>
                <w:szCs w:val="18"/>
              </w:rPr>
              <w:t>, the manager asked me to submit my resume.</w:t>
            </w:r>
          </w:p>
        </w:tc>
        <w:tc>
          <w:tcPr>
            <w:tcW w:w="499" w:type="pct"/>
            <w:vMerge/>
            <w:tcBorders>
              <w:left w:val="nil"/>
              <w:right w:val="single" w:sz="8" w:space="0" w:color="auto"/>
            </w:tcBorders>
          </w:tcPr>
          <w:p w14:paraId="70B7A604" w14:textId="77777777" w:rsidR="006B1A5B" w:rsidRPr="005A2FBB" w:rsidRDefault="006B1A5B" w:rsidP="00C62E20">
            <w:pPr>
              <w:jc w:val="center"/>
              <w:rPr>
                <w:rFonts w:ascii="Arial" w:hAnsi="Arial" w:cs="Arial"/>
                <w:b/>
                <w:bCs/>
                <w:sz w:val="18"/>
                <w:szCs w:val="18"/>
                <w:lang w:eastAsia="es-CR"/>
              </w:rPr>
            </w:pPr>
          </w:p>
        </w:tc>
      </w:tr>
      <w:tr w:rsidR="006B1A5B" w:rsidRPr="00225667" w14:paraId="6DC2D223" w14:textId="77777777" w:rsidTr="00C62E20">
        <w:trPr>
          <w:trHeight w:val="511"/>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6097EBB7" w14:textId="77777777" w:rsidR="006B1A5B" w:rsidRPr="005A2FBB" w:rsidRDefault="006B1A5B" w:rsidP="00C62E20">
            <w:pPr>
              <w:jc w:val="center"/>
              <w:rPr>
                <w:rFonts w:ascii="Arial" w:hAnsi="Arial" w:cs="Arial"/>
                <w:b/>
                <w:sz w:val="18"/>
                <w:szCs w:val="18"/>
                <w:lang w:eastAsia="es-CR"/>
              </w:rPr>
            </w:pPr>
            <w:r w:rsidRPr="005A2FBB">
              <w:rPr>
                <w:rFonts w:ascii="Arial" w:hAnsi="Arial" w:cs="Arial"/>
                <w:b/>
                <w:sz w:val="18"/>
                <w:szCs w:val="18"/>
                <w:lang w:eastAsia="es-CR"/>
              </w:rPr>
              <w:t>Grammar &amp; Sentence Frames</w:t>
            </w:r>
          </w:p>
          <w:p w14:paraId="3F3AAE89" w14:textId="77777777" w:rsidR="006B1A5B" w:rsidRPr="005A2FBB" w:rsidRDefault="006B1A5B" w:rsidP="00C62E20">
            <w:pPr>
              <w:jc w:val="both"/>
              <w:rPr>
                <w:rFonts w:ascii="Arial" w:eastAsia="Arial" w:hAnsi="Arial" w:cs="Arial"/>
                <w:sz w:val="18"/>
                <w:szCs w:val="18"/>
                <w:u w:val="single"/>
              </w:rPr>
            </w:pPr>
          </w:p>
          <w:p w14:paraId="49469C8E" w14:textId="77777777" w:rsidR="006B1A5B" w:rsidRPr="005A2FBB" w:rsidRDefault="006B1A5B" w:rsidP="00C62E20">
            <w:pPr>
              <w:spacing w:line="259" w:lineRule="auto"/>
              <w:jc w:val="both"/>
              <w:rPr>
                <w:rFonts w:ascii="Arial" w:hAnsi="Arial" w:cs="Arial"/>
                <w:sz w:val="18"/>
                <w:szCs w:val="18"/>
                <w:u w:val="single"/>
              </w:rPr>
            </w:pPr>
            <w:r w:rsidRPr="005A2FBB">
              <w:rPr>
                <w:rFonts w:ascii="Arial" w:hAnsi="Arial" w:cs="Arial"/>
                <w:sz w:val="18"/>
                <w:szCs w:val="18"/>
                <w:u w:val="single"/>
              </w:rPr>
              <w:t>Contractions/future tense (will) tense</w:t>
            </w:r>
          </w:p>
          <w:p w14:paraId="34F0C4CF" w14:textId="77777777" w:rsidR="006B1A5B" w:rsidRPr="005A2FBB" w:rsidRDefault="006B1A5B" w:rsidP="007B5B8D">
            <w:pPr>
              <w:pStyle w:val="Prrafodelista"/>
              <w:numPr>
                <w:ilvl w:val="0"/>
                <w:numId w:val="40"/>
              </w:numPr>
              <w:spacing w:line="276" w:lineRule="auto"/>
              <w:ind w:left="360"/>
              <w:contextualSpacing/>
              <w:jc w:val="both"/>
              <w:rPr>
                <w:sz w:val="18"/>
                <w:szCs w:val="18"/>
                <w:lang w:val="en-US"/>
              </w:rPr>
            </w:pPr>
            <w:r w:rsidRPr="005A2FBB">
              <w:rPr>
                <w:sz w:val="18"/>
                <w:szCs w:val="18"/>
                <w:lang w:val="en-US"/>
              </w:rPr>
              <w:t>I´ll be a good doctor.</w:t>
            </w:r>
          </w:p>
          <w:p w14:paraId="13BB0F25" w14:textId="77777777" w:rsidR="006B1A5B" w:rsidRPr="005A2FBB" w:rsidRDefault="006B1A5B" w:rsidP="007B5B8D">
            <w:pPr>
              <w:numPr>
                <w:ilvl w:val="0"/>
                <w:numId w:val="40"/>
              </w:numPr>
              <w:spacing w:line="259" w:lineRule="auto"/>
              <w:ind w:left="360"/>
              <w:contextualSpacing/>
              <w:jc w:val="both"/>
              <w:rPr>
                <w:rFonts w:ascii="Arial" w:hAnsi="Arial" w:cs="Arial"/>
                <w:sz w:val="18"/>
                <w:szCs w:val="18"/>
              </w:rPr>
            </w:pPr>
            <w:r w:rsidRPr="005A2FBB">
              <w:rPr>
                <w:rFonts w:ascii="Arial" w:hAnsi="Arial" w:cs="Arial"/>
                <w:sz w:val="18"/>
                <w:szCs w:val="18"/>
              </w:rPr>
              <w:t>I’ll work as a volunteer someday.</w:t>
            </w:r>
          </w:p>
          <w:p w14:paraId="0A40BF08" w14:textId="77777777" w:rsidR="006B1A5B" w:rsidRPr="005A2FBB" w:rsidRDefault="006B1A5B" w:rsidP="00C62E20">
            <w:pPr>
              <w:spacing w:line="259" w:lineRule="auto"/>
              <w:contextualSpacing/>
              <w:jc w:val="both"/>
              <w:rPr>
                <w:rFonts w:ascii="Arial" w:hAnsi="Arial" w:cs="Arial"/>
                <w:sz w:val="18"/>
                <w:szCs w:val="18"/>
              </w:rPr>
            </w:pPr>
          </w:p>
          <w:p w14:paraId="70ED5F69" w14:textId="77777777" w:rsidR="006B1A5B" w:rsidRPr="005A2FBB" w:rsidRDefault="006B1A5B" w:rsidP="00C62E20">
            <w:pPr>
              <w:widowControl w:val="0"/>
              <w:suppressAutoHyphens/>
              <w:spacing w:line="259" w:lineRule="auto"/>
              <w:rPr>
                <w:rFonts w:ascii="Arial" w:eastAsia="Calibri" w:hAnsi="Arial" w:cs="Arial"/>
                <w:bCs/>
                <w:sz w:val="18"/>
                <w:szCs w:val="18"/>
                <w:u w:val="single"/>
              </w:rPr>
            </w:pPr>
            <w:r w:rsidRPr="005A2FBB">
              <w:rPr>
                <w:rFonts w:ascii="Arial" w:eastAsia="Calibri" w:hAnsi="Arial" w:cs="Arial"/>
                <w:bCs/>
                <w:sz w:val="18"/>
                <w:szCs w:val="18"/>
                <w:u w:val="single"/>
              </w:rPr>
              <w:t>Adverbial phrases of degree extent and probability</w:t>
            </w:r>
          </w:p>
          <w:p w14:paraId="5D722040" w14:textId="77777777" w:rsidR="006B1A5B" w:rsidRPr="005A2FBB" w:rsidRDefault="006B1A5B" w:rsidP="007B5B8D">
            <w:pPr>
              <w:widowControl w:val="0"/>
              <w:numPr>
                <w:ilvl w:val="0"/>
                <w:numId w:val="40"/>
              </w:numPr>
              <w:suppressAutoHyphens/>
              <w:spacing w:line="259" w:lineRule="auto"/>
              <w:ind w:left="360"/>
              <w:contextualSpacing/>
              <w:jc w:val="both"/>
              <w:rPr>
                <w:rFonts w:ascii="Arial" w:eastAsia="Calibri" w:hAnsi="Arial" w:cs="Arial"/>
                <w:bCs/>
                <w:sz w:val="18"/>
                <w:szCs w:val="18"/>
              </w:rPr>
            </w:pPr>
            <w:r w:rsidRPr="005A2FBB">
              <w:rPr>
                <w:rFonts w:ascii="Arial" w:eastAsia="Calibri" w:hAnsi="Arial" w:cs="Arial"/>
                <w:bCs/>
                <w:sz w:val="18"/>
                <w:szCs w:val="18"/>
              </w:rPr>
              <w:t xml:space="preserve">My father´s job is   </w:t>
            </w:r>
            <w:r w:rsidRPr="005A2FBB">
              <w:rPr>
                <w:rFonts w:ascii="Arial" w:eastAsia="Calibri" w:hAnsi="Arial" w:cs="Arial"/>
                <w:b/>
                <w:bCs/>
                <w:sz w:val="18"/>
                <w:szCs w:val="18"/>
              </w:rPr>
              <w:t>really</w:t>
            </w:r>
            <w:r w:rsidRPr="005A2FBB">
              <w:rPr>
                <w:rFonts w:ascii="Arial" w:eastAsia="Calibri" w:hAnsi="Arial" w:cs="Arial"/>
                <w:bCs/>
                <w:sz w:val="18"/>
                <w:szCs w:val="18"/>
              </w:rPr>
              <w:t xml:space="preserve"> nice.</w:t>
            </w:r>
          </w:p>
          <w:p w14:paraId="7E4C20AC" w14:textId="77777777" w:rsidR="006B1A5B" w:rsidRPr="005A2FBB" w:rsidRDefault="006B1A5B" w:rsidP="007B5B8D">
            <w:pPr>
              <w:widowControl w:val="0"/>
              <w:numPr>
                <w:ilvl w:val="0"/>
                <w:numId w:val="40"/>
              </w:numPr>
              <w:suppressAutoHyphens/>
              <w:spacing w:line="259" w:lineRule="auto"/>
              <w:ind w:left="360"/>
              <w:contextualSpacing/>
              <w:jc w:val="both"/>
              <w:rPr>
                <w:rFonts w:ascii="Arial" w:eastAsia="Calibri" w:hAnsi="Arial" w:cs="Arial"/>
                <w:bCs/>
                <w:sz w:val="18"/>
                <w:szCs w:val="18"/>
              </w:rPr>
            </w:pPr>
            <w:r w:rsidRPr="005A2FBB">
              <w:rPr>
                <w:rFonts w:ascii="Arial" w:eastAsia="Calibri" w:hAnsi="Arial" w:cs="Arial"/>
                <w:bCs/>
                <w:sz w:val="18"/>
                <w:szCs w:val="18"/>
              </w:rPr>
              <w:t xml:space="preserve">My family is </w:t>
            </w:r>
            <w:r w:rsidRPr="005A2FBB">
              <w:rPr>
                <w:rFonts w:ascii="Arial" w:eastAsia="Calibri" w:hAnsi="Arial" w:cs="Arial"/>
                <w:b/>
                <w:bCs/>
                <w:sz w:val="18"/>
                <w:szCs w:val="18"/>
              </w:rPr>
              <w:t xml:space="preserve">very </w:t>
            </w:r>
            <w:r w:rsidRPr="005A2FBB">
              <w:rPr>
                <w:rFonts w:ascii="Arial" w:eastAsia="Calibri" w:hAnsi="Arial" w:cs="Arial"/>
                <w:bCs/>
                <w:sz w:val="18"/>
                <w:szCs w:val="18"/>
              </w:rPr>
              <w:t>happy about my job aspirations.</w:t>
            </w:r>
          </w:p>
          <w:p w14:paraId="498E5621" w14:textId="77777777" w:rsidR="006B1A5B" w:rsidRPr="005A2FBB" w:rsidRDefault="006B1A5B" w:rsidP="00C62E20">
            <w:pPr>
              <w:widowControl w:val="0"/>
              <w:suppressAutoHyphens/>
              <w:spacing w:line="259" w:lineRule="auto"/>
              <w:ind w:left="360"/>
              <w:contextualSpacing/>
              <w:jc w:val="both"/>
              <w:rPr>
                <w:rFonts w:ascii="Arial" w:eastAsia="Calibri" w:hAnsi="Arial" w:cs="Arial"/>
                <w:bCs/>
                <w:sz w:val="18"/>
                <w:szCs w:val="18"/>
              </w:rPr>
            </w:pPr>
          </w:p>
          <w:p w14:paraId="748AFC56" w14:textId="77777777" w:rsidR="006B1A5B" w:rsidRPr="005A2FBB" w:rsidRDefault="006B1A5B" w:rsidP="00C62E20">
            <w:pPr>
              <w:widowControl w:val="0"/>
              <w:suppressAutoHyphens/>
              <w:spacing w:line="259" w:lineRule="auto"/>
              <w:jc w:val="both"/>
              <w:rPr>
                <w:rFonts w:ascii="Arial" w:eastAsia="Calibri" w:hAnsi="Arial" w:cs="Arial"/>
                <w:bCs/>
                <w:sz w:val="18"/>
                <w:szCs w:val="18"/>
                <w:u w:val="single"/>
              </w:rPr>
            </w:pPr>
            <w:r w:rsidRPr="005A2FBB">
              <w:rPr>
                <w:rFonts w:ascii="Arial" w:eastAsia="Calibri" w:hAnsi="Arial" w:cs="Arial"/>
                <w:bCs/>
                <w:sz w:val="18"/>
                <w:szCs w:val="18"/>
                <w:u w:val="single"/>
              </w:rPr>
              <w:t>Indications of time</w:t>
            </w:r>
          </w:p>
          <w:p w14:paraId="12FF72F8" w14:textId="77777777" w:rsidR="006B1A5B" w:rsidRPr="005A2FBB" w:rsidRDefault="006B1A5B" w:rsidP="00C62E20">
            <w:pPr>
              <w:widowControl w:val="0"/>
              <w:suppressAutoHyphens/>
              <w:spacing w:line="259" w:lineRule="auto"/>
              <w:jc w:val="both"/>
              <w:rPr>
                <w:rFonts w:ascii="Arial" w:eastAsia="Calibri" w:hAnsi="Arial" w:cs="Arial"/>
                <w:bCs/>
                <w:sz w:val="18"/>
                <w:szCs w:val="18"/>
              </w:rPr>
            </w:pPr>
            <w:r w:rsidRPr="005A2FBB">
              <w:rPr>
                <w:rFonts w:ascii="Arial" w:eastAsia="Calibri" w:hAnsi="Arial" w:cs="Arial"/>
                <w:bCs/>
                <w:sz w:val="18"/>
                <w:szCs w:val="18"/>
              </w:rPr>
              <w:t>(Now, then, when, soon, ago, the year before last, last year, by the time I was)</w:t>
            </w:r>
          </w:p>
          <w:p w14:paraId="6CEA5428" w14:textId="77777777" w:rsidR="006B1A5B" w:rsidRPr="005A2FBB" w:rsidRDefault="006B1A5B" w:rsidP="007B5B8D">
            <w:pPr>
              <w:widowControl w:val="0"/>
              <w:numPr>
                <w:ilvl w:val="0"/>
                <w:numId w:val="40"/>
              </w:numPr>
              <w:suppressAutoHyphens/>
              <w:spacing w:line="259" w:lineRule="auto"/>
              <w:ind w:left="360"/>
              <w:contextualSpacing/>
              <w:jc w:val="both"/>
              <w:rPr>
                <w:rFonts w:ascii="Arial" w:eastAsia="Calibri" w:hAnsi="Arial" w:cs="Arial"/>
                <w:bCs/>
                <w:sz w:val="18"/>
                <w:szCs w:val="18"/>
              </w:rPr>
            </w:pPr>
            <w:r w:rsidRPr="005A2FBB">
              <w:rPr>
                <w:rFonts w:ascii="Arial" w:eastAsia="Calibri" w:hAnsi="Arial" w:cs="Arial"/>
                <w:b/>
                <w:bCs/>
                <w:sz w:val="18"/>
                <w:szCs w:val="18"/>
              </w:rPr>
              <w:t xml:space="preserve">The year before last, </w:t>
            </w:r>
            <w:r w:rsidRPr="005A2FBB">
              <w:rPr>
                <w:rFonts w:ascii="Arial" w:eastAsia="Calibri" w:hAnsi="Arial" w:cs="Arial"/>
                <w:bCs/>
                <w:sz w:val="18"/>
                <w:szCs w:val="18"/>
              </w:rPr>
              <w:t>my cousins and I spent the summer doing volunteer work in my community.</w:t>
            </w:r>
          </w:p>
          <w:p w14:paraId="74AB67FB" w14:textId="77777777" w:rsidR="006B1A5B" w:rsidRPr="005A2FBB" w:rsidRDefault="006B1A5B" w:rsidP="007B5B8D">
            <w:pPr>
              <w:widowControl w:val="0"/>
              <w:numPr>
                <w:ilvl w:val="0"/>
                <w:numId w:val="40"/>
              </w:numPr>
              <w:suppressAutoHyphens/>
              <w:spacing w:line="259" w:lineRule="auto"/>
              <w:ind w:left="360"/>
              <w:contextualSpacing/>
              <w:jc w:val="both"/>
              <w:rPr>
                <w:rFonts w:ascii="Arial" w:eastAsia="Calibri" w:hAnsi="Arial" w:cs="Arial"/>
                <w:bCs/>
                <w:sz w:val="18"/>
                <w:szCs w:val="18"/>
              </w:rPr>
            </w:pPr>
            <w:r w:rsidRPr="005A2FBB">
              <w:rPr>
                <w:rFonts w:ascii="Arial" w:eastAsia="Calibri" w:hAnsi="Arial" w:cs="Arial"/>
                <w:b/>
                <w:bCs/>
                <w:sz w:val="18"/>
                <w:szCs w:val="18"/>
              </w:rPr>
              <w:t>By the time, I was</w:t>
            </w:r>
            <w:r w:rsidRPr="005A2FBB">
              <w:rPr>
                <w:rFonts w:ascii="Arial" w:eastAsia="Calibri" w:hAnsi="Arial" w:cs="Arial"/>
                <w:bCs/>
                <w:sz w:val="18"/>
                <w:szCs w:val="18"/>
              </w:rPr>
              <w:t xml:space="preserve"> 12, I dreamed of being an astronaut.</w:t>
            </w:r>
          </w:p>
          <w:p w14:paraId="6EC10649" w14:textId="77777777" w:rsidR="006B1A5B" w:rsidRPr="005A2FBB" w:rsidRDefault="006B1A5B" w:rsidP="00C62E20">
            <w:pPr>
              <w:widowControl w:val="0"/>
              <w:suppressAutoHyphens/>
              <w:spacing w:line="259" w:lineRule="auto"/>
              <w:ind w:left="360"/>
              <w:contextualSpacing/>
              <w:jc w:val="both"/>
              <w:rPr>
                <w:rFonts w:ascii="Arial" w:eastAsia="Calibri" w:hAnsi="Arial" w:cs="Arial"/>
                <w:bCs/>
                <w:sz w:val="18"/>
                <w:szCs w:val="18"/>
              </w:rPr>
            </w:pPr>
          </w:p>
          <w:p w14:paraId="7E1B1354" w14:textId="77777777" w:rsidR="006B1A5B" w:rsidRPr="005A2FBB" w:rsidRDefault="006B1A5B" w:rsidP="00C62E20">
            <w:pPr>
              <w:widowControl w:val="0"/>
              <w:suppressAutoHyphens/>
              <w:spacing w:line="259" w:lineRule="auto"/>
              <w:ind w:left="360"/>
              <w:contextualSpacing/>
              <w:jc w:val="both"/>
              <w:rPr>
                <w:rFonts w:ascii="Arial" w:eastAsia="Calibri" w:hAnsi="Arial" w:cs="Arial"/>
                <w:bCs/>
                <w:sz w:val="18"/>
                <w:szCs w:val="18"/>
              </w:rPr>
            </w:pPr>
          </w:p>
          <w:p w14:paraId="6FC1849C" w14:textId="77777777" w:rsidR="006B1A5B" w:rsidRPr="005A2FBB" w:rsidRDefault="006B1A5B" w:rsidP="00C62E20">
            <w:pPr>
              <w:widowControl w:val="0"/>
              <w:suppressAutoHyphens/>
              <w:jc w:val="both"/>
              <w:rPr>
                <w:rFonts w:ascii="Arial" w:eastAsia="Calibri" w:hAnsi="Arial" w:cs="Arial"/>
                <w:bCs/>
                <w:sz w:val="18"/>
                <w:szCs w:val="18"/>
                <w:u w:val="single"/>
              </w:rPr>
            </w:pPr>
            <w:r w:rsidRPr="005A2FBB">
              <w:rPr>
                <w:rFonts w:ascii="Arial" w:eastAsia="Calibri" w:hAnsi="Arial" w:cs="Arial"/>
                <w:bCs/>
                <w:sz w:val="18"/>
                <w:szCs w:val="18"/>
                <w:u w:val="single"/>
              </w:rPr>
              <w:lastRenderedPageBreak/>
              <w:t xml:space="preserve">Past perfect </w:t>
            </w:r>
          </w:p>
          <w:p w14:paraId="6E0941B1" w14:textId="77777777" w:rsidR="006B1A5B" w:rsidRPr="005A2FBB" w:rsidRDefault="006B1A5B" w:rsidP="007B5B8D">
            <w:pPr>
              <w:widowControl w:val="0"/>
              <w:numPr>
                <w:ilvl w:val="0"/>
                <w:numId w:val="40"/>
              </w:numPr>
              <w:suppressAutoHyphens/>
              <w:spacing w:line="276" w:lineRule="auto"/>
              <w:ind w:left="360"/>
              <w:contextualSpacing/>
              <w:jc w:val="both"/>
              <w:rPr>
                <w:rFonts w:ascii="Arial" w:eastAsia="Calibri" w:hAnsi="Arial" w:cs="Arial"/>
                <w:bCs/>
                <w:sz w:val="18"/>
                <w:szCs w:val="18"/>
              </w:rPr>
            </w:pPr>
            <w:r w:rsidRPr="005A2FBB">
              <w:rPr>
                <w:rFonts w:ascii="Arial" w:eastAsia="Calibri" w:hAnsi="Arial" w:cs="Arial"/>
                <w:bCs/>
                <w:sz w:val="18"/>
                <w:szCs w:val="18"/>
              </w:rPr>
              <w:t xml:space="preserve">I </w:t>
            </w:r>
            <w:r w:rsidRPr="005A2FBB">
              <w:rPr>
                <w:rFonts w:ascii="Arial" w:eastAsia="Calibri" w:hAnsi="Arial" w:cs="Arial"/>
                <w:b/>
                <w:bCs/>
                <w:sz w:val="18"/>
                <w:szCs w:val="18"/>
              </w:rPr>
              <w:t xml:space="preserve">had hoped </w:t>
            </w:r>
            <w:r w:rsidRPr="005A2FBB">
              <w:rPr>
                <w:rFonts w:ascii="Arial" w:eastAsia="Calibri" w:hAnsi="Arial" w:cs="Arial"/>
                <w:bCs/>
                <w:sz w:val="18"/>
                <w:szCs w:val="18"/>
              </w:rPr>
              <w:t>to become a technician.</w:t>
            </w:r>
          </w:p>
          <w:p w14:paraId="742A083A" w14:textId="77777777" w:rsidR="006B1A5B" w:rsidRPr="005A2FBB" w:rsidRDefault="006B1A5B" w:rsidP="007B5B8D">
            <w:pPr>
              <w:widowControl w:val="0"/>
              <w:numPr>
                <w:ilvl w:val="0"/>
                <w:numId w:val="40"/>
              </w:numPr>
              <w:suppressAutoHyphens/>
              <w:spacing w:line="276" w:lineRule="auto"/>
              <w:ind w:left="360"/>
              <w:contextualSpacing/>
              <w:jc w:val="both"/>
              <w:rPr>
                <w:rFonts w:ascii="Arial" w:eastAsia="Calibri" w:hAnsi="Arial" w:cs="Arial"/>
                <w:bCs/>
                <w:sz w:val="18"/>
                <w:szCs w:val="18"/>
              </w:rPr>
            </w:pPr>
            <w:r w:rsidRPr="005A2FBB">
              <w:rPr>
                <w:rFonts w:ascii="Arial" w:eastAsia="Calibri" w:hAnsi="Arial" w:cs="Arial"/>
                <w:bCs/>
                <w:sz w:val="18"/>
                <w:szCs w:val="18"/>
              </w:rPr>
              <w:t xml:space="preserve">I </w:t>
            </w:r>
            <w:r w:rsidRPr="005A2FBB">
              <w:rPr>
                <w:rFonts w:ascii="Arial" w:eastAsia="Calibri" w:hAnsi="Arial" w:cs="Arial"/>
                <w:b/>
                <w:bCs/>
                <w:sz w:val="18"/>
                <w:szCs w:val="18"/>
              </w:rPr>
              <w:t xml:space="preserve">had worked during </w:t>
            </w:r>
            <w:r w:rsidRPr="005A2FBB">
              <w:rPr>
                <w:rFonts w:ascii="Arial" w:eastAsia="Calibri" w:hAnsi="Arial" w:cs="Arial"/>
                <w:bCs/>
                <w:sz w:val="18"/>
                <w:szCs w:val="18"/>
              </w:rPr>
              <w:t>a summer vacation job at the beach.</w:t>
            </w: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0B8A8CB0" w14:textId="77777777" w:rsidR="006B1A5B" w:rsidRPr="005A2FBB" w:rsidRDefault="006B1A5B" w:rsidP="00C62E20">
            <w:pPr>
              <w:jc w:val="center"/>
              <w:rPr>
                <w:rFonts w:ascii="Arial" w:hAnsi="Arial" w:cs="Arial"/>
                <w:b/>
                <w:sz w:val="18"/>
                <w:szCs w:val="18"/>
                <w:lang w:eastAsia="es-CR"/>
              </w:rPr>
            </w:pPr>
            <w:r w:rsidRPr="005A2FBB">
              <w:rPr>
                <w:rFonts w:ascii="Arial" w:hAnsi="Arial" w:cs="Arial"/>
                <w:b/>
                <w:sz w:val="18"/>
                <w:szCs w:val="18"/>
                <w:lang w:eastAsia="es-CR"/>
              </w:rPr>
              <w:lastRenderedPageBreak/>
              <w:t>Grammar &amp;Sentence Frames</w:t>
            </w:r>
          </w:p>
          <w:p w14:paraId="5D43F9E7" w14:textId="77777777" w:rsidR="006B1A5B" w:rsidRPr="005A2FBB" w:rsidRDefault="006B1A5B" w:rsidP="00C62E20">
            <w:pPr>
              <w:jc w:val="both"/>
              <w:rPr>
                <w:rFonts w:ascii="Arial" w:hAnsi="Arial" w:cs="Arial"/>
                <w:sz w:val="18"/>
                <w:szCs w:val="18"/>
                <w:u w:val="single"/>
              </w:rPr>
            </w:pPr>
          </w:p>
          <w:p w14:paraId="13D6F514" w14:textId="77777777" w:rsidR="006B1A5B" w:rsidRPr="005A2FBB" w:rsidRDefault="006B1A5B" w:rsidP="00C62E20">
            <w:pPr>
              <w:widowControl w:val="0"/>
              <w:suppressAutoHyphens/>
              <w:spacing w:line="259" w:lineRule="auto"/>
              <w:jc w:val="both"/>
              <w:rPr>
                <w:rFonts w:ascii="Arial" w:eastAsia="Calibri" w:hAnsi="Arial" w:cs="Arial"/>
                <w:bCs/>
                <w:sz w:val="18"/>
                <w:szCs w:val="18"/>
                <w:u w:val="single"/>
              </w:rPr>
            </w:pPr>
            <w:r w:rsidRPr="005A2FBB">
              <w:rPr>
                <w:rFonts w:ascii="Arial" w:eastAsia="Calibri" w:hAnsi="Arial" w:cs="Arial"/>
                <w:bCs/>
                <w:sz w:val="18"/>
                <w:szCs w:val="18"/>
                <w:u w:val="single"/>
              </w:rPr>
              <w:t xml:space="preserve">Comparative and superlative forms of adverbs </w:t>
            </w:r>
          </w:p>
          <w:p w14:paraId="3884B1CB" w14:textId="77777777" w:rsidR="006B1A5B" w:rsidRPr="005A2FBB" w:rsidRDefault="006B1A5B" w:rsidP="007B5B8D">
            <w:pPr>
              <w:widowControl w:val="0"/>
              <w:numPr>
                <w:ilvl w:val="0"/>
                <w:numId w:val="40"/>
              </w:numPr>
              <w:suppressAutoHyphens/>
              <w:spacing w:line="259" w:lineRule="auto"/>
              <w:ind w:left="360"/>
              <w:contextualSpacing/>
              <w:jc w:val="both"/>
              <w:rPr>
                <w:rFonts w:ascii="Arial" w:eastAsia="Calibri" w:hAnsi="Arial" w:cs="Arial"/>
                <w:bCs/>
                <w:sz w:val="18"/>
                <w:szCs w:val="18"/>
              </w:rPr>
            </w:pPr>
            <w:r w:rsidRPr="005A2FBB">
              <w:rPr>
                <w:rFonts w:ascii="Arial" w:eastAsia="Calibri" w:hAnsi="Arial" w:cs="Arial"/>
                <w:bCs/>
                <w:sz w:val="18"/>
                <w:szCs w:val="18"/>
              </w:rPr>
              <w:t xml:space="preserve">The occupation I like the </w:t>
            </w:r>
            <w:r w:rsidRPr="005A2FBB">
              <w:rPr>
                <w:rFonts w:ascii="Arial" w:eastAsia="Calibri" w:hAnsi="Arial" w:cs="Arial"/>
                <w:b/>
                <w:bCs/>
                <w:sz w:val="18"/>
                <w:szCs w:val="18"/>
              </w:rPr>
              <w:t>most</w:t>
            </w:r>
            <w:r w:rsidRPr="005A2FBB">
              <w:rPr>
                <w:rFonts w:ascii="Arial" w:eastAsia="Calibri" w:hAnsi="Arial" w:cs="Arial"/>
                <w:bCs/>
                <w:sz w:val="18"/>
                <w:szCs w:val="18"/>
              </w:rPr>
              <w:t>. Is playing professional soccer.</w:t>
            </w:r>
          </w:p>
          <w:p w14:paraId="55A5950F" w14:textId="77777777" w:rsidR="006B1A5B" w:rsidRPr="005A2FBB" w:rsidRDefault="006B1A5B" w:rsidP="007B5B8D">
            <w:pPr>
              <w:widowControl w:val="0"/>
              <w:numPr>
                <w:ilvl w:val="0"/>
                <w:numId w:val="40"/>
              </w:numPr>
              <w:suppressAutoHyphens/>
              <w:spacing w:line="259" w:lineRule="auto"/>
              <w:ind w:left="360"/>
              <w:contextualSpacing/>
              <w:jc w:val="both"/>
              <w:rPr>
                <w:rFonts w:ascii="Arial" w:eastAsia="Calibri" w:hAnsi="Arial" w:cs="Arial"/>
                <w:b/>
                <w:bCs/>
                <w:sz w:val="18"/>
                <w:szCs w:val="18"/>
              </w:rPr>
            </w:pPr>
            <w:r w:rsidRPr="005A2FBB">
              <w:rPr>
                <w:rFonts w:ascii="Arial" w:eastAsia="Calibri" w:hAnsi="Arial" w:cs="Arial"/>
                <w:bCs/>
                <w:sz w:val="18"/>
                <w:szCs w:val="18"/>
              </w:rPr>
              <w:t xml:space="preserve">I enjoyed the job to the </w:t>
            </w:r>
            <w:r w:rsidRPr="005A2FBB">
              <w:rPr>
                <w:rFonts w:ascii="Arial" w:eastAsia="Calibri" w:hAnsi="Arial" w:cs="Arial"/>
                <w:b/>
                <w:bCs/>
                <w:sz w:val="18"/>
                <w:szCs w:val="18"/>
              </w:rPr>
              <w:t>fullest.</w:t>
            </w:r>
          </w:p>
          <w:p w14:paraId="4C5431E5" w14:textId="77777777" w:rsidR="006B1A5B" w:rsidRPr="005A2FBB" w:rsidRDefault="006B1A5B" w:rsidP="007B5B8D">
            <w:pPr>
              <w:widowControl w:val="0"/>
              <w:numPr>
                <w:ilvl w:val="0"/>
                <w:numId w:val="40"/>
              </w:numPr>
              <w:suppressAutoHyphens/>
              <w:spacing w:line="259" w:lineRule="auto"/>
              <w:ind w:left="360"/>
              <w:contextualSpacing/>
              <w:jc w:val="both"/>
              <w:rPr>
                <w:rFonts w:ascii="Arial" w:eastAsia="Calibri" w:hAnsi="Arial" w:cs="Arial"/>
                <w:bCs/>
                <w:sz w:val="18"/>
                <w:szCs w:val="18"/>
              </w:rPr>
            </w:pPr>
            <w:r w:rsidRPr="005A2FBB">
              <w:rPr>
                <w:rFonts w:ascii="Arial" w:eastAsia="Calibri" w:hAnsi="Arial" w:cs="Arial"/>
                <w:bCs/>
                <w:sz w:val="18"/>
                <w:szCs w:val="18"/>
              </w:rPr>
              <w:t xml:space="preserve">The ad is offering the </w:t>
            </w:r>
            <w:r w:rsidRPr="005A2FBB">
              <w:rPr>
                <w:rFonts w:ascii="Arial" w:eastAsia="Calibri" w:hAnsi="Arial" w:cs="Arial"/>
                <w:b/>
                <w:bCs/>
                <w:sz w:val="18"/>
                <w:szCs w:val="18"/>
              </w:rPr>
              <w:t>best</w:t>
            </w:r>
            <w:r w:rsidRPr="005A2FBB">
              <w:rPr>
                <w:rFonts w:ascii="Arial" w:eastAsia="Calibri" w:hAnsi="Arial" w:cs="Arial"/>
                <w:bCs/>
                <w:sz w:val="18"/>
                <w:szCs w:val="18"/>
              </w:rPr>
              <w:t xml:space="preserve"> job opportunities this year.</w:t>
            </w:r>
          </w:p>
          <w:p w14:paraId="550B090A" w14:textId="77777777" w:rsidR="006B1A5B" w:rsidRDefault="006B1A5B" w:rsidP="00C62E20">
            <w:pPr>
              <w:widowControl w:val="0"/>
              <w:suppressAutoHyphens/>
              <w:spacing w:line="259" w:lineRule="auto"/>
              <w:jc w:val="both"/>
              <w:rPr>
                <w:rFonts w:ascii="Arial" w:eastAsia="Calibri" w:hAnsi="Arial" w:cs="Arial"/>
                <w:bCs/>
                <w:sz w:val="18"/>
                <w:szCs w:val="18"/>
                <w:u w:val="single"/>
              </w:rPr>
            </w:pPr>
          </w:p>
          <w:p w14:paraId="23669F39" w14:textId="77777777" w:rsidR="006B1A5B" w:rsidRDefault="006B1A5B" w:rsidP="00C62E20">
            <w:pPr>
              <w:widowControl w:val="0"/>
              <w:suppressAutoHyphens/>
              <w:spacing w:line="259" w:lineRule="auto"/>
              <w:jc w:val="both"/>
              <w:rPr>
                <w:rFonts w:ascii="Arial" w:eastAsia="Calibri" w:hAnsi="Arial" w:cs="Arial"/>
                <w:bCs/>
                <w:sz w:val="18"/>
                <w:szCs w:val="18"/>
                <w:u w:val="single"/>
              </w:rPr>
            </w:pPr>
          </w:p>
          <w:p w14:paraId="32F71856" w14:textId="77777777" w:rsidR="006B1A5B" w:rsidRPr="005A2FBB" w:rsidRDefault="006B1A5B" w:rsidP="00C62E20">
            <w:pPr>
              <w:widowControl w:val="0"/>
              <w:suppressAutoHyphens/>
              <w:spacing w:line="259" w:lineRule="auto"/>
              <w:jc w:val="both"/>
              <w:rPr>
                <w:rFonts w:ascii="Arial" w:eastAsia="Calibri" w:hAnsi="Arial" w:cs="Arial"/>
                <w:bCs/>
                <w:sz w:val="18"/>
                <w:szCs w:val="18"/>
                <w:u w:val="single"/>
              </w:rPr>
            </w:pPr>
            <w:r w:rsidRPr="005A2FBB">
              <w:rPr>
                <w:rFonts w:ascii="Arial" w:eastAsia="Calibri" w:hAnsi="Arial" w:cs="Arial"/>
                <w:bCs/>
                <w:sz w:val="18"/>
                <w:szCs w:val="18"/>
                <w:u w:val="single"/>
              </w:rPr>
              <w:t xml:space="preserve">Reported speech (range of tenses) </w:t>
            </w:r>
          </w:p>
          <w:p w14:paraId="4C6D71C9" w14:textId="77777777" w:rsidR="006B1A5B" w:rsidRPr="005A2FBB" w:rsidRDefault="006B1A5B" w:rsidP="007B5B8D">
            <w:pPr>
              <w:widowControl w:val="0"/>
              <w:numPr>
                <w:ilvl w:val="0"/>
                <w:numId w:val="40"/>
              </w:numPr>
              <w:suppressAutoHyphens/>
              <w:spacing w:line="259" w:lineRule="auto"/>
              <w:ind w:left="360"/>
              <w:contextualSpacing/>
              <w:jc w:val="both"/>
              <w:rPr>
                <w:rFonts w:ascii="Arial" w:eastAsia="Calibri" w:hAnsi="Arial" w:cs="Arial"/>
                <w:bCs/>
                <w:sz w:val="18"/>
                <w:szCs w:val="18"/>
              </w:rPr>
            </w:pPr>
            <w:r w:rsidRPr="005A2FBB">
              <w:rPr>
                <w:rFonts w:ascii="Arial" w:eastAsia="Calibri" w:hAnsi="Arial" w:cs="Arial"/>
                <w:b/>
                <w:bCs/>
                <w:sz w:val="18"/>
                <w:szCs w:val="18"/>
              </w:rPr>
              <w:t xml:space="preserve">I told </w:t>
            </w:r>
            <w:r w:rsidRPr="005A2FBB">
              <w:rPr>
                <w:rFonts w:ascii="Arial" w:eastAsia="Calibri" w:hAnsi="Arial" w:cs="Arial"/>
                <w:bCs/>
                <w:sz w:val="18"/>
                <w:szCs w:val="18"/>
              </w:rPr>
              <w:t xml:space="preserve">my parents </w:t>
            </w:r>
            <w:r w:rsidRPr="005A2FBB">
              <w:rPr>
                <w:rFonts w:ascii="Arial" w:eastAsia="Calibri" w:hAnsi="Arial" w:cs="Arial"/>
                <w:b/>
                <w:bCs/>
                <w:sz w:val="18"/>
                <w:szCs w:val="18"/>
              </w:rPr>
              <w:t>that</w:t>
            </w:r>
            <w:r w:rsidRPr="005A2FBB">
              <w:rPr>
                <w:rFonts w:ascii="Arial" w:eastAsia="Calibri" w:hAnsi="Arial" w:cs="Arial"/>
                <w:bCs/>
                <w:sz w:val="18"/>
                <w:szCs w:val="18"/>
              </w:rPr>
              <w:t xml:space="preserve"> I will become the best lawyer.</w:t>
            </w:r>
          </w:p>
          <w:p w14:paraId="1DB2FDFE" w14:textId="77777777" w:rsidR="006B1A5B" w:rsidRPr="005A2FBB" w:rsidRDefault="006B1A5B" w:rsidP="007B5B8D">
            <w:pPr>
              <w:widowControl w:val="0"/>
              <w:numPr>
                <w:ilvl w:val="0"/>
                <w:numId w:val="40"/>
              </w:numPr>
              <w:suppressAutoHyphens/>
              <w:spacing w:line="259" w:lineRule="auto"/>
              <w:ind w:left="360"/>
              <w:contextualSpacing/>
              <w:jc w:val="both"/>
              <w:rPr>
                <w:rFonts w:ascii="Arial" w:eastAsia="Calibri" w:hAnsi="Arial" w:cs="Arial"/>
                <w:bCs/>
                <w:sz w:val="18"/>
                <w:szCs w:val="18"/>
              </w:rPr>
            </w:pPr>
            <w:r w:rsidRPr="005A2FBB">
              <w:rPr>
                <w:rFonts w:ascii="Arial" w:eastAsia="Calibri" w:hAnsi="Arial" w:cs="Arial"/>
                <w:bCs/>
                <w:sz w:val="18"/>
                <w:szCs w:val="18"/>
              </w:rPr>
              <w:t xml:space="preserve">My family </w:t>
            </w:r>
            <w:r w:rsidRPr="005A2FBB">
              <w:rPr>
                <w:rFonts w:ascii="Arial" w:eastAsia="Calibri" w:hAnsi="Arial" w:cs="Arial"/>
                <w:b/>
                <w:bCs/>
                <w:sz w:val="18"/>
                <w:szCs w:val="18"/>
              </w:rPr>
              <w:t>told me that</w:t>
            </w:r>
            <w:r w:rsidRPr="005A2FBB">
              <w:rPr>
                <w:rFonts w:ascii="Arial" w:eastAsia="Calibri" w:hAnsi="Arial" w:cs="Arial"/>
                <w:bCs/>
                <w:sz w:val="18"/>
                <w:szCs w:val="18"/>
              </w:rPr>
              <w:t xml:space="preserve"> they had a list of 10 more places they want to visit before 2025. </w:t>
            </w:r>
          </w:p>
          <w:p w14:paraId="76C6C82B" w14:textId="77777777" w:rsidR="006B1A5B" w:rsidRPr="005A2FBB" w:rsidRDefault="006B1A5B" w:rsidP="007B5B8D">
            <w:pPr>
              <w:widowControl w:val="0"/>
              <w:numPr>
                <w:ilvl w:val="0"/>
                <w:numId w:val="40"/>
              </w:numPr>
              <w:suppressAutoHyphens/>
              <w:spacing w:line="259" w:lineRule="auto"/>
              <w:ind w:left="360"/>
              <w:contextualSpacing/>
              <w:jc w:val="both"/>
              <w:rPr>
                <w:rFonts w:ascii="Arial" w:eastAsia="Calibri" w:hAnsi="Arial" w:cs="Arial"/>
                <w:bCs/>
                <w:sz w:val="18"/>
                <w:szCs w:val="18"/>
                <w:u w:val="single"/>
              </w:rPr>
            </w:pPr>
            <w:r w:rsidRPr="005A2FBB">
              <w:rPr>
                <w:rFonts w:ascii="Arial" w:eastAsia="Calibri" w:hAnsi="Arial" w:cs="Arial"/>
                <w:bCs/>
                <w:sz w:val="18"/>
                <w:szCs w:val="18"/>
              </w:rPr>
              <w:t xml:space="preserve">The news </w:t>
            </w:r>
            <w:r w:rsidRPr="005A2FBB">
              <w:rPr>
                <w:rFonts w:ascii="Arial" w:eastAsia="Calibri" w:hAnsi="Arial" w:cs="Arial"/>
                <w:b/>
                <w:bCs/>
                <w:sz w:val="18"/>
                <w:szCs w:val="18"/>
              </w:rPr>
              <w:t>reported that</w:t>
            </w:r>
            <w:r w:rsidRPr="005A2FBB">
              <w:rPr>
                <w:rFonts w:ascii="Arial" w:eastAsia="Calibri" w:hAnsi="Arial" w:cs="Arial"/>
                <w:bCs/>
                <w:sz w:val="18"/>
                <w:szCs w:val="18"/>
              </w:rPr>
              <w:t xml:space="preserve"> most jobs are requiring English- speaking applicants.</w:t>
            </w:r>
          </w:p>
          <w:p w14:paraId="42FA2417" w14:textId="77777777" w:rsidR="006B1A5B" w:rsidRPr="005A2FBB" w:rsidRDefault="006B1A5B" w:rsidP="00C62E20">
            <w:pPr>
              <w:widowControl w:val="0"/>
              <w:suppressAutoHyphens/>
              <w:spacing w:line="259" w:lineRule="auto"/>
              <w:ind w:left="360"/>
              <w:contextualSpacing/>
              <w:jc w:val="both"/>
              <w:rPr>
                <w:rFonts w:ascii="Arial" w:eastAsia="Calibri" w:hAnsi="Arial" w:cs="Arial"/>
                <w:bCs/>
                <w:sz w:val="18"/>
                <w:szCs w:val="18"/>
                <w:u w:val="single"/>
              </w:rPr>
            </w:pPr>
          </w:p>
          <w:p w14:paraId="1147539C" w14:textId="77777777" w:rsidR="006B1A5B" w:rsidRPr="005A2FBB" w:rsidRDefault="006B1A5B" w:rsidP="00C62E20">
            <w:pPr>
              <w:widowControl w:val="0"/>
              <w:suppressAutoHyphens/>
              <w:jc w:val="both"/>
              <w:rPr>
                <w:rFonts w:ascii="Arial" w:eastAsia="Calibri" w:hAnsi="Arial" w:cs="Arial"/>
                <w:bCs/>
                <w:sz w:val="18"/>
                <w:szCs w:val="18"/>
                <w:u w:val="single"/>
              </w:rPr>
            </w:pPr>
            <w:proofErr w:type="spellStart"/>
            <w:r w:rsidRPr="005A2FBB">
              <w:rPr>
                <w:rFonts w:ascii="Arial" w:eastAsia="Calibri" w:hAnsi="Arial" w:cs="Arial"/>
                <w:bCs/>
                <w:sz w:val="18"/>
                <w:szCs w:val="18"/>
                <w:u w:val="single"/>
              </w:rPr>
              <w:lastRenderedPageBreak/>
              <w:t>Wh</w:t>
            </w:r>
            <w:proofErr w:type="spellEnd"/>
            <w:r w:rsidRPr="005A2FBB">
              <w:rPr>
                <w:rFonts w:ascii="Arial" w:eastAsia="Calibri" w:hAnsi="Arial" w:cs="Arial"/>
                <w:bCs/>
                <w:sz w:val="18"/>
                <w:szCs w:val="18"/>
                <w:u w:val="single"/>
              </w:rPr>
              <w:t>-questions in the past</w:t>
            </w:r>
          </w:p>
          <w:p w14:paraId="785F458F" w14:textId="77777777" w:rsidR="006B1A5B" w:rsidRPr="005A2FBB" w:rsidRDefault="006B1A5B" w:rsidP="007B5B8D">
            <w:pPr>
              <w:widowControl w:val="0"/>
              <w:numPr>
                <w:ilvl w:val="0"/>
                <w:numId w:val="40"/>
              </w:numPr>
              <w:suppressAutoHyphens/>
              <w:spacing w:line="276" w:lineRule="auto"/>
              <w:ind w:left="360"/>
              <w:contextualSpacing/>
              <w:jc w:val="both"/>
              <w:rPr>
                <w:rFonts w:ascii="Arial" w:eastAsia="Calibri" w:hAnsi="Arial" w:cs="Arial"/>
                <w:bCs/>
                <w:sz w:val="18"/>
                <w:szCs w:val="18"/>
              </w:rPr>
            </w:pPr>
            <w:r w:rsidRPr="005A2FBB">
              <w:rPr>
                <w:rFonts w:ascii="Arial" w:eastAsia="Calibri" w:hAnsi="Arial" w:cs="Arial"/>
                <w:b/>
                <w:bCs/>
                <w:sz w:val="18"/>
                <w:szCs w:val="18"/>
              </w:rPr>
              <w:t>Where</w:t>
            </w:r>
            <w:r w:rsidRPr="005A2FBB">
              <w:rPr>
                <w:rFonts w:ascii="Arial" w:eastAsia="Calibri" w:hAnsi="Arial" w:cs="Arial"/>
                <w:bCs/>
                <w:sz w:val="18"/>
                <w:szCs w:val="18"/>
              </w:rPr>
              <w:t xml:space="preserve"> did you want to work?</w:t>
            </w:r>
          </w:p>
          <w:p w14:paraId="79FC807F" w14:textId="77777777" w:rsidR="006B1A5B" w:rsidRPr="005A2FBB" w:rsidRDefault="006B1A5B" w:rsidP="007B5B8D">
            <w:pPr>
              <w:widowControl w:val="0"/>
              <w:numPr>
                <w:ilvl w:val="0"/>
                <w:numId w:val="40"/>
              </w:numPr>
              <w:suppressAutoHyphens/>
              <w:spacing w:line="276" w:lineRule="auto"/>
              <w:ind w:left="360"/>
              <w:contextualSpacing/>
              <w:jc w:val="both"/>
              <w:rPr>
                <w:rFonts w:ascii="Arial" w:eastAsia="Calibri" w:hAnsi="Arial" w:cs="Arial"/>
                <w:bCs/>
                <w:sz w:val="18"/>
                <w:szCs w:val="18"/>
              </w:rPr>
            </w:pPr>
            <w:r w:rsidRPr="005A2FBB">
              <w:rPr>
                <w:rFonts w:ascii="Arial" w:eastAsia="Calibri" w:hAnsi="Arial" w:cs="Arial"/>
                <w:b/>
                <w:bCs/>
                <w:sz w:val="18"/>
                <w:szCs w:val="18"/>
              </w:rPr>
              <w:t>What</w:t>
            </w:r>
            <w:r w:rsidRPr="005A2FBB">
              <w:rPr>
                <w:rFonts w:ascii="Arial" w:eastAsia="Calibri" w:hAnsi="Arial" w:cs="Arial"/>
                <w:bCs/>
                <w:sz w:val="18"/>
                <w:szCs w:val="18"/>
              </w:rPr>
              <w:t xml:space="preserve"> other occupation did you like?</w:t>
            </w:r>
          </w:p>
          <w:p w14:paraId="66DA8A96" w14:textId="77777777" w:rsidR="006B1A5B" w:rsidRPr="005A2FBB" w:rsidRDefault="006B1A5B" w:rsidP="00C62E20">
            <w:pPr>
              <w:jc w:val="both"/>
              <w:rPr>
                <w:rFonts w:ascii="Arial" w:hAnsi="Arial" w:cs="Arial"/>
                <w:sz w:val="18"/>
                <w:szCs w:val="18"/>
                <w:u w:val="single"/>
              </w:rPr>
            </w:pP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69037F78" w14:textId="77777777" w:rsidR="006B1A5B" w:rsidRPr="005A2FBB" w:rsidRDefault="006B1A5B" w:rsidP="00C62E20">
            <w:pPr>
              <w:jc w:val="center"/>
              <w:rPr>
                <w:rFonts w:ascii="Arial" w:hAnsi="Arial" w:cs="Arial"/>
                <w:b/>
                <w:sz w:val="18"/>
                <w:szCs w:val="18"/>
                <w:lang w:eastAsia="es-CR"/>
              </w:rPr>
            </w:pPr>
            <w:r w:rsidRPr="005A2FBB">
              <w:rPr>
                <w:rFonts w:ascii="Arial" w:hAnsi="Arial" w:cs="Arial"/>
                <w:b/>
                <w:sz w:val="18"/>
                <w:szCs w:val="18"/>
                <w:lang w:eastAsia="es-CR"/>
              </w:rPr>
              <w:lastRenderedPageBreak/>
              <w:t>Grammar &amp; Sentence Frames</w:t>
            </w:r>
          </w:p>
          <w:p w14:paraId="463E1CC6" w14:textId="77777777" w:rsidR="006B1A5B" w:rsidRPr="005A2FBB" w:rsidRDefault="006B1A5B" w:rsidP="00C62E20">
            <w:pPr>
              <w:jc w:val="both"/>
              <w:rPr>
                <w:rFonts w:ascii="Arial" w:hAnsi="Arial" w:cs="Arial"/>
                <w:sz w:val="18"/>
                <w:szCs w:val="18"/>
              </w:rPr>
            </w:pPr>
          </w:p>
          <w:p w14:paraId="57E2AD46" w14:textId="77777777" w:rsidR="006B1A5B" w:rsidRPr="005A2FBB" w:rsidRDefault="006B1A5B" w:rsidP="00C62E20">
            <w:pPr>
              <w:widowControl w:val="0"/>
              <w:suppressAutoHyphens/>
              <w:spacing w:line="259" w:lineRule="auto"/>
              <w:jc w:val="both"/>
              <w:rPr>
                <w:rFonts w:ascii="Arial" w:eastAsia="Calibri" w:hAnsi="Arial" w:cs="Arial"/>
                <w:bCs/>
                <w:sz w:val="18"/>
                <w:szCs w:val="18"/>
                <w:u w:val="single"/>
              </w:rPr>
            </w:pPr>
            <w:r w:rsidRPr="005A2FBB">
              <w:rPr>
                <w:rFonts w:ascii="Arial" w:eastAsia="Calibri" w:hAnsi="Arial" w:cs="Arial"/>
                <w:bCs/>
                <w:sz w:val="18"/>
                <w:szCs w:val="18"/>
                <w:u w:val="single"/>
              </w:rPr>
              <w:t>Broader range of intensifiers such as too, enough</w:t>
            </w:r>
          </w:p>
          <w:p w14:paraId="2E1E2C00" w14:textId="77777777" w:rsidR="006B1A5B" w:rsidRPr="005A2FBB" w:rsidRDefault="006B1A5B" w:rsidP="007B5B8D">
            <w:pPr>
              <w:widowControl w:val="0"/>
              <w:numPr>
                <w:ilvl w:val="0"/>
                <w:numId w:val="40"/>
              </w:numPr>
              <w:suppressAutoHyphens/>
              <w:spacing w:line="259" w:lineRule="auto"/>
              <w:ind w:left="360"/>
              <w:contextualSpacing/>
              <w:jc w:val="both"/>
              <w:rPr>
                <w:rFonts w:ascii="Arial" w:eastAsia="Calibri" w:hAnsi="Arial" w:cs="Arial"/>
                <w:bCs/>
                <w:sz w:val="18"/>
                <w:szCs w:val="18"/>
              </w:rPr>
            </w:pPr>
            <w:r w:rsidRPr="005A2FBB">
              <w:rPr>
                <w:rFonts w:ascii="Arial" w:eastAsia="Calibri" w:hAnsi="Arial" w:cs="Arial"/>
                <w:bCs/>
                <w:sz w:val="18"/>
                <w:szCs w:val="18"/>
              </w:rPr>
              <w:t xml:space="preserve">The interview was </w:t>
            </w:r>
            <w:r w:rsidRPr="005A2FBB">
              <w:rPr>
                <w:rFonts w:ascii="Arial" w:eastAsia="Calibri" w:hAnsi="Arial" w:cs="Arial"/>
                <w:b/>
                <w:bCs/>
                <w:sz w:val="18"/>
                <w:szCs w:val="18"/>
              </w:rPr>
              <w:t>too</w:t>
            </w:r>
            <w:r w:rsidRPr="005A2FBB">
              <w:rPr>
                <w:rFonts w:ascii="Arial" w:eastAsia="Calibri" w:hAnsi="Arial" w:cs="Arial"/>
                <w:bCs/>
                <w:sz w:val="18"/>
                <w:szCs w:val="18"/>
              </w:rPr>
              <w:t xml:space="preserve"> long.</w:t>
            </w:r>
          </w:p>
          <w:p w14:paraId="568AC01C" w14:textId="77777777" w:rsidR="006B1A5B" w:rsidRPr="005A2FBB" w:rsidRDefault="006B1A5B" w:rsidP="007B5B8D">
            <w:pPr>
              <w:widowControl w:val="0"/>
              <w:numPr>
                <w:ilvl w:val="0"/>
                <w:numId w:val="40"/>
              </w:numPr>
              <w:suppressAutoHyphens/>
              <w:spacing w:line="259" w:lineRule="auto"/>
              <w:ind w:left="360"/>
              <w:contextualSpacing/>
              <w:jc w:val="both"/>
              <w:rPr>
                <w:rFonts w:ascii="Arial" w:eastAsia="Calibri" w:hAnsi="Arial" w:cs="Arial"/>
                <w:bCs/>
                <w:sz w:val="18"/>
                <w:szCs w:val="18"/>
              </w:rPr>
            </w:pPr>
            <w:r w:rsidRPr="005A2FBB">
              <w:rPr>
                <w:rFonts w:ascii="Arial" w:eastAsia="Calibri" w:hAnsi="Arial" w:cs="Arial"/>
                <w:bCs/>
                <w:sz w:val="18"/>
                <w:szCs w:val="18"/>
              </w:rPr>
              <w:t xml:space="preserve">Thank you, we have </w:t>
            </w:r>
            <w:r w:rsidRPr="005A2FBB">
              <w:rPr>
                <w:rFonts w:ascii="Arial" w:eastAsia="Calibri" w:hAnsi="Arial" w:cs="Arial"/>
                <w:b/>
                <w:bCs/>
                <w:sz w:val="18"/>
                <w:szCs w:val="18"/>
              </w:rPr>
              <w:t>enough</w:t>
            </w:r>
            <w:r w:rsidRPr="005A2FBB">
              <w:rPr>
                <w:rFonts w:ascii="Arial" w:eastAsia="Calibri" w:hAnsi="Arial" w:cs="Arial"/>
                <w:bCs/>
                <w:sz w:val="18"/>
                <w:szCs w:val="18"/>
              </w:rPr>
              <w:t xml:space="preserve"> information for now.</w:t>
            </w:r>
          </w:p>
          <w:p w14:paraId="23F8D049" w14:textId="77777777" w:rsidR="006B1A5B" w:rsidRPr="005A2FBB" w:rsidRDefault="006B1A5B" w:rsidP="00C62E20">
            <w:pPr>
              <w:widowControl w:val="0"/>
              <w:suppressAutoHyphens/>
              <w:spacing w:line="259" w:lineRule="auto"/>
              <w:jc w:val="both"/>
              <w:rPr>
                <w:rFonts w:ascii="Arial" w:eastAsia="Calibri" w:hAnsi="Arial" w:cs="Arial"/>
                <w:sz w:val="18"/>
                <w:szCs w:val="18"/>
                <w:u w:val="single"/>
              </w:rPr>
            </w:pPr>
          </w:p>
          <w:p w14:paraId="1B5B3965" w14:textId="77777777" w:rsidR="006B1A5B" w:rsidRPr="005A2FBB" w:rsidRDefault="006B1A5B" w:rsidP="00C62E20">
            <w:pPr>
              <w:widowControl w:val="0"/>
              <w:suppressAutoHyphens/>
              <w:spacing w:line="259" w:lineRule="auto"/>
              <w:jc w:val="both"/>
              <w:rPr>
                <w:rFonts w:ascii="Arial" w:eastAsia="Calibri" w:hAnsi="Arial" w:cs="Arial"/>
                <w:sz w:val="18"/>
                <w:szCs w:val="18"/>
                <w:u w:val="single"/>
              </w:rPr>
            </w:pPr>
            <w:r w:rsidRPr="005A2FBB">
              <w:rPr>
                <w:rFonts w:ascii="Arial" w:eastAsia="Calibri" w:hAnsi="Arial" w:cs="Arial"/>
                <w:sz w:val="18"/>
                <w:szCs w:val="18"/>
                <w:u w:val="single"/>
              </w:rPr>
              <w:t>Managing Interaction</w:t>
            </w:r>
          </w:p>
          <w:p w14:paraId="15B58600" w14:textId="77777777" w:rsidR="006B1A5B" w:rsidRPr="005A2FBB" w:rsidRDefault="006B1A5B" w:rsidP="00C62E20">
            <w:pPr>
              <w:widowControl w:val="0"/>
              <w:suppressAutoHyphens/>
              <w:spacing w:line="259" w:lineRule="auto"/>
              <w:jc w:val="both"/>
              <w:rPr>
                <w:rFonts w:ascii="Arial" w:eastAsia="Calibri" w:hAnsi="Arial" w:cs="Arial"/>
                <w:sz w:val="18"/>
                <w:szCs w:val="18"/>
                <w:u w:val="single"/>
              </w:rPr>
            </w:pPr>
            <w:r w:rsidRPr="005A2FBB">
              <w:rPr>
                <w:rFonts w:ascii="Arial" w:eastAsia="Calibri" w:hAnsi="Arial" w:cs="Arial"/>
                <w:sz w:val="18"/>
                <w:szCs w:val="18"/>
                <w:u w:val="single"/>
              </w:rPr>
              <w:t>Interrupting</w:t>
            </w:r>
          </w:p>
          <w:p w14:paraId="6FE26B37" w14:textId="77777777" w:rsidR="006B1A5B" w:rsidRPr="005A2FBB" w:rsidRDefault="006B1A5B" w:rsidP="007B5B8D">
            <w:pPr>
              <w:widowControl w:val="0"/>
              <w:numPr>
                <w:ilvl w:val="0"/>
                <w:numId w:val="40"/>
              </w:numPr>
              <w:suppressAutoHyphens/>
              <w:spacing w:line="259" w:lineRule="auto"/>
              <w:ind w:left="360"/>
              <w:contextualSpacing/>
              <w:jc w:val="both"/>
              <w:rPr>
                <w:rFonts w:ascii="Arial" w:eastAsia="Calibri" w:hAnsi="Arial" w:cs="Arial"/>
                <w:sz w:val="18"/>
                <w:szCs w:val="18"/>
              </w:rPr>
            </w:pPr>
            <w:r w:rsidRPr="005A2FBB">
              <w:rPr>
                <w:rFonts w:ascii="Arial" w:eastAsia="Calibri" w:hAnsi="Arial" w:cs="Arial"/>
                <w:sz w:val="18"/>
                <w:szCs w:val="18"/>
              </w:rPr>
              <w:t>Sorry to interrupt you but…</w:t>
            </w:r>
          </w:p>
          <w:p w14:paraId="5C38062E" w14:textId="77777777" w:rsidR="006B1A5B" w:rsidRPr="005A2FBB" w:rsidRDefault="006B1A5B" w:rsidP="007B5B8D">
            <w:pPr>
              <w:widowControl w:val="0"/>
              <w:numPr>
                <w:ilvl w:val="0"/>
                <w:numId w:val="40"/>
              </w:numPr>
              <w:suppressAutoHyphens/>
              <w:spacing w:line="259" w:lineRule="auto"/>
              <w:ind w:left="360"/>
              <w:contextualSpacing/>
              <w:jc w:val="both"/>
              <w:rPr>
                <w:rFonts w:ascii="Arial" w:eastAsia="Calibri" w:hAnsi="Arial" w:cs="Arial"/>
                <w:sz w:val="18"/>
                <w:szCs w:val="18"/>
              </w:rPr>
            </w:pPr>
            <w:r w:rsidRPr="005A2FBB">
              <w:rPr>
                <w:rFonts w:ascii="Arial" w:eastAsia="Calibri" w:hAnsi="Arial" w:cs="Arial"/>
                <w:sz w:val="18"/>
                <w:szCs w:val="18"/>
              </w:rPr>
              <w:t>I have a question…</w:t>
            </w:r>
          </w:p>
          <w:p w14:paraId="6C51ED72" w14:textId="77777777" w:rsidR="006B1A5B" w:rsidRPr="005A2FBB" w:rsidRDefault="006B1A5B" w:rsidP="007B5B8D">
            <w:pPr>
              <w:widowControl w:val="0"/>
              <w:numPr>
                <w:ilvl w:val="0"/>
                <w:numId w:val="40"/>
              </w:numPr>
              <w:suppressAutoHyphens/>
              <w:spacing w:line="259" w:lineRule="auto"/>
              <w:ind w:left="360"/>
              <w:contextualSpacing/>
              <w:jc w:val="both"/>
              <w:rPr>
                <w:rFonts w:ascii="Arial" w:eastAsia="Calibri" w:hAnsi="Arial" w:cs="Arial"/>
                <w:sz w:val="18"/>
                <w:szCs w:val="18"/>
              </w:rPr>
            </w:pPr>
            <w:r w:rsidRPr="005A2FBB">
              <w:rPr>
                <w:rFonts w:ascii="Arial" w:eastAsia="Calibri" w:hAnsi="Arial" w:cs="Arial"/>
                <w:sz w:val="18"/>
                <w:szCs w:val="18"/>
              </w:rPr>
              <w:t>May I interrupt?</w:t>
            </w:r>
          </w:p>
          <w:p w14:paraId="1E0F2D58" w14:textId="77777777" w:rsidR="006B1A5B" w:rsidRPr="005A2FBB" w:rsidRDefault="006B1A5B" w:rsidP="007B5B8D">
            <w:pPr>
              <w:numPr>
                <w:ilvl w:val="0"/>
                <w:numId w:val="40"/>
              </w:numPr>
              <w:spacing w:line="259" w:lineRule="auto"/>
              <w:ind w:left="360"/>
              <w:contextualSpacing/>
              <w:jc w:val="both"/>
              <w:rPr>
                <w:rFonts w:ascii="Arial" w:eastAsia="Calibri" w:hAnsi="Arial" w:cs="Arial"/>
                <w:sz w:val="18"/>
                <w:szCs w:val="18"/>
              </w:rPr>
            </w:pPr>
            <w:r w:rsidRPr="005A2FBB">
              <w:rPr>
                <w:rFonts w:ascii="Arial" w:eastAsia="Calibri" w:hAnsi="Arial" w:cs="Arial"/>
                <w:sz w:val="18"/>
                <w:szCs w:val="18"/>
              </w:rPr>
              <w:t xml:space="preserve">Sorry, I just wanted to say </w:t>
            </w:r>
          </w:p>
          <w:p w14:paraId="474B576B" w14:textId="77777777" w:rsidR="006B1A5B" w:rsidRPr="005A2FBB" w:rsidRDefault="006B1A5B" w:rsidP="00C62E20">
            <w:pPr>
              <w:jc w:val="center"/>
              <w:rPr>
                <w:rFonts w:ascii="Arial" w:hAnsi="Arial" w:cs="Arial"/>
                <w:sz w:val="18"/>
                <w:szCs w:val="18"/>
                <w:u w:val="single"/>
              </w:rPr>
            </w:pP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30658488" w14:textId="77777777" w:rsidR="006B1A5B" w:rsidRPr="005A2FBB" w:rsidRDefault="006B1A5B" w:rsidP="00C62E20">
            <w:pPr>
              <w:jc w:val="center"/>
              <w:rPr>
                <w:rFonts w:ascii="Arial" w:hAnsi="Arial" w:cs="Arial"/>
                <w:b/>
                <w:sz w:val="18"/>
                <w:szCs w:val="18"/>
                <w:lang w:eastAsia="es-CR"/>
              </w:rPr>
            </w:pPr>
            <w:r w:rsidRPr="005A2FBB">
              <w:rPr>
                <w:rFonts w:ascii="Arial" w:hAnsi="Arial" w:cs="Arial"/>
                <w:b/>
                <w:sz w:val="18"/>
                <w:szCs w:val="18"/>
                <w:lang w:eastAsia="es-CR"/>
              </w:rPr>
              <w:t>Grammar &amp; Sentence Frames</w:t>
            </w:r>
          </w:p>
          <w:p w14:paraId="419A1505" w14:textId="77777777" w:rsidR="006B1A5B" w:rsidRPr="005A2FBB" w:rsidRDefault="006B1A5B" w:rsidP="00C62E20">
            <w:pPr>
              <w:rPr>
                <w:rFonts w:ascii="Arial" w:hAnsi="Arial" w:cs="Arial"/>
                <w:sz w:val="18"/>
                <w:szCs w:val="18"/>
                <w:u w:val="single"/>
              </w:rPr>
            </w:pPr>
          </w:p>
          <w:p w14:paraId="4F2542D2" w14:textId="77777777" w:rsidR="006B1A5B" w:rsidRPr="005A2FBB" w:rsidRDefault="006B1A5B" w:rsidP="00C62E20">
            <w:pPr>
              <w:widowControl w:val="0"/>
              <w:suppressAutoHyphens/>
              <w:spacing w:line="259" w:lineRule="auto"/>
              <w:jc w:val="both"/>
              <w:rPr>
                <w:rFonts w:ascii="Arial" w:eastAsia="Calibri" w:hAnsi="Arial" w:cs="Arial"/>
                <w:sz w:val="18"/>
                <w:szCs w:val="18"/>
                <w:u w:val="single"/>
              </w:rPr>
            </w:pPr>
            <w:r w:rsidRPr="005A2FBB">
              <w:rPr>
                <w:rFonts w:ascii="Arial" w:eastAsia="Calibri" w:hAnsi="Arial" w:cs="Arial"/>
                <w:sz w:val="18"/>
                <w:szCs w:val="18"/>
                <w:u w:val="single"/>
              </w:rPr>
              <w:t>Changing the topic</w:t>
            </w:r>
          </w:p>
          <w:p w14:paraId="6381629B" w14:textId="77777777" w:rsidR="006B1A5B" w:rsidRPr="005A2FBB" w:rsidRDefault="006B1A5B" w:rsidP="007B5B8D">
            <w:pPr>
              <w:widowControl w:val="0"/>
              <w:numPr>
                <w:ilvl w:val="0"/>
                <w:numId w:val="40"/>
              </w:numPr>
              <w:suppressAutoHyphens/>
              <w:spacing w:line="259" w:lineRule="auto"/>
              <w:ind w:left="360"/>
              <w:contextualSpacing/>
              <w:jc w:val="both"/>
              <w:rPr>
                <w:rFonts w:ascii="Arial" w:eastAsia="Calibri" w:hAnsi="Arial" w:cs="Arial"/>
                <w:sz w:val="18"/>
                <w:szCs w:val="18"/>
              </w:rPr>
            </w:pPr>
            <w:r w:rsidRPr="005A2FBB">
              <w:rPr>
                <w:rFonts w:ascii="Arial" w:eastAsia="Calibri" w:hAnsi="Arial" w:cs="Arial"/>
                <w:sz w:val="18"/>
                <w:szCs w:val="18"/>
              </w:rPr>
              <w:t>Anyway…</w:t>
            </w:r>
          </w:p>
          <w:p w14:paraId="75B0B8DC" w14:textId="77777777" w:rsidR="006B1A5B" w:rsidRPr="005A2FBB" w:rsidRDefault="006B1A5B" w:rsidP="007B5B8D">
            <w:pPr>
              <w:widowControl w:val="0"/>
              <w:numPr>
                <w:ilvl w:val="0"/>
                <w:numId w:val="40"/>
              </w:numPr>
              <w:suppressAutoHyphens/>
              <w:spacing w:line="259" w:lineRule="auto"/>
              <w:ind w:left="360"/>
              <w:contextualSpacing/>
              <w:jc w:val="both"/>
              <w:rPr>
                <w:rFonts w:ascii="Arial" w:eastAsia="Calibri" w:hAnsi="Arial" w:cs="Arial"/>
                <w:sz w:val="18"/>
                <w:szCs w:val="18"/>
              </w:rPr>
            </w:pPr>
            <w:r w:rsidRPr="005A2FBB">
              <w:rPr>
                <w:rFonts w:ascii="Arial" w:eastAsia="Calibri" w:hAnsi="Arial" w:cs="Arial"/>
                <w:sz w:val="18"/>
                <w:szCs w:val="18"/>
              </w:rPr>
              <w:t>By the way, there´s something else I wanted to mention…</w:t>
            </w:r>
          </w:p>
          <w:p w14:paraId="17B0C6FC" w14:textId="77777777" w:rsidR="006B1A5B" w:rsidRPr="005A2FBB" w:rsidRDefault="006B1A5B" w:rsidP="00C62E20">
            <w:pPr>
              <w:widowControl w:val="0"/>
              <w:suppressAutoHyphens/>
              <w:spacing w:line="259" w:lineRule="auto"/>
              <w:ind w:left="360"/>
              <w:contextualSpacing/>
              <w:jc w:val="both"/>
              <w:rPr>
                <w:rFonts w:ascii="Arial" w:eastAsia="Calibri" w:hAnsi="Arial" w:cs="Arial"/>
                <w:sz w:val="18"/>
                <w:szCs w:val="18"/>
              </w:rPr>
            </w:pPr>
          </w:p>
          <w:p w14:paraId="73CE7D26" w14:textId="77777777" w:rsidR="006B1A5B" w:rsidRPr="005A2FBB" w:rsidRDefault="006B1A5B" w:rsidP="00C62E20">
            <w:pPr>
              <w:jc w:val="both"/>
              <w:rPr>
                <w:rFonts w:ascii="Arial" w:hAnsi="Arial" w:cs="Arial"/>
                <w:sz w:val="18"/>
                <w:szCs w:val="18"/>
                <w:u w:val="single"/>
              </w:rPr>
            </w:pPr>
            <w:r w:rsidRPr="005A2FBB">
              <w:rPr>
                <w:rFonts w:ascii="Arial" w:hAnsi="Arial" w:cs="Arial"/>
                <w:sz w:val="18"/>
                <w:szCs w:val="18"/>
                <w:u w:val="single"/>
              </w:rPr>
              <w:t>Can/Could</w:t>
            </w:r>
          </w:p>
          <w:p w14:paraId="53A3FF35" w14:textId="77777777" w:rsidR="006B1A5B" w:rsidRPr="005A2FBB" w:rsidRDefault="006B1A5B" w:rsidP="007B5B8D">
            <w:pPr>
              <w:pStyle w:val="Prrafodelista"/>
              <w:numPr>
                <w:ilvl w:val="0"/>
                <w:numId w:val="40"/>
              </w:numPr>
              <w:spacing w:line="276" w:lineRule="auto"/>
              <w:ind w:left="360"/>
              <w:contextualSpacing/>
              <w:jc w:val="both"/>
              <w:rPr>
                <w:sz w:val="18"/>
                <w:szCs w:val="18"/>
                <w:lang w:val="en-US"/>
              </w:rPr>
            </w:pPr>
            <w:r w:rsidRPr="005A2FBB">
              <w:rPr>
                <w:sz w:val="18"/>
                <w:szCs w:val="18"/>
                <w:lang w:val="en-US"/>
              </w:rPr>
              <w:t>Can you work on Saturdays?</w:t>
            </w:r>
          </w:p>
          <w:p w14:paraId="55827D61" w14:textId="77777777" w:rsidR="006B1A5B" w:rsidRPr="005A2FBB" w:rsidRDefault="006B1A5B" w:rsidP="007B5B8D">
            <w:pPr>
              <w:pStyle w:val="Prrafodelista"/>
              <w:numPr>
                <w:ilvl w:val="0"/>
                <w:numId w:val="40"/>
              </w:numPr>
              <w:spacing w:line="276" w:lineRule="auto"/>
              <w:ind w:left="360"/>
              <w:contextualSpacing/>
              <w:jc w:val="both"/>
              <w:rPr>
                <w:sz w:val="18"/>
                <w:szCs w:val="18"/>
                <w:lang w:val="en-US"/>
              </w:rPr>
            </w:pPr>
            <w:r w:rsidRPr="005A2FBB">
              <w:rPr>
                <w:sz w:val="18"/>
                <w:szCs w:val="18"/>
                <w:lang w:val="en-US"/>
              </w:rPr>
              <w:t>Could you work extra hours?</w:t>
            </w:r>
          </w:p>
          <w:p w14:paraId="0A10C603" w14:textId="77777777" w:rsidR="006B1A5B" w:rsidRPr="005A2FBB" w:rsidRDefault="006B1A5B" w:rsidP="007B5B8D">
            <w:pPr>
              <w:pStyle w:val="Prrafodelista"/>
              <w:numPr>
                <w:ilvl w:val="0"/>
                <w:numId w:val="40"/>
              </w:numPr>
              <w:spacing w:line="276" w:lineRule="auto"/>
              <w:ind w:left="360"/>
              <w:contextualSpacing/>
              <w:jc w:val="both"/>
              <w:rPr>
                <w:sz w:val="18"/>
                <w:szCs w:val="18"/>
                <w:lang w:val="en-US"/>
              </w:rPr>
            </w:pPr>
            <w:r w:rsidRPr="005A2FBB">
              <w:rPr>
                <w:sz w:val="18"/>
                <w:szCs w:val="18"/>
                <w:lang w:val="en-US"/>
              </w:rPr>
              <w:t>Could you work at night?</w:t>
            </w:r>
          </w:p>
          <w:p w14:paraId="4089176A" w14:textId="77777777" w:rsidR="006B1A5B" w:rsidRPr="005A2FBB" w:rsidRDefault="006B1A5B" w:rsidP="00C62E20">
            <w:pPr>
              <w:jc w:val="both"/>
              <w:rPr>
                <w:rFonts w:ascii="Arial" w:hAnsi="Arial" w:cs="Arial"/>
                <w:sz w:val="18"/>
                <w:szCs w:val="18"/>
                <w:highlight w:val="yellow"/>
              </w:rPr>
            </w:pPr>
          </w:p>
          <w:p w14:paraId="66540B6E" w14:textId="77777777" w:rsidR="006B1A5B" w:rsidRPr="005A2FBB" w:rsidRDefault="006B1A5B" w:rsidP="00C62E20">
            <w:pPr>
              <w:jc w:val="both"/>
              <w:rPr>
                <w:rFonts w:ascii="Arial" w:hAnsi="Arial" w:cs="Arial"/>
                <w:sz w:val="18"/>
                <w:szCs w:val="18"/>
                <w:highlight w:val="yellow"/>
              </w:rPr>
            </w:pPr>
          </w:p>
        </w:tc>
        <w:tc>
          <w:tcPr>
            <w:tcW w:w="499" w:type="pct"/>
            <w:vMerge/>
            <w:tcBorders>
              <w:left w:val="nil"/>
              <w:right w:val="single" w:sz="8" w:space="0" w:color="auto"/>
            </w:tcBorders>
          </w:tcPr>
          <w:p w14:paraId="41477791" w14:textId="77777777" w:rsidR="006B1A5B" w:rsidRPr="005A2FBB" w:rsidRDefault="006B1A5B" w:rsidP="00C62E20">
            <w:pPr>
              <w:jc w:val="center"/>
              <w:rPr>
                <w:rFonts w:ascii="Arial" w:hAnsi="Arial" w:cs="Arial"/>
                <w:b/>
                <w:sz w:val="18"/>
                <w:szCs w:val="18"/>
                <w:lang w:eastAsia="es-CR"/>
              </w:rPr>
            </w:pPr>
          </w:p>
        </w:tc>
      </w:tr>
      <w:tr w:rsidR="006B1A5B" w:rsidRPr="005A2FBB" w14:paraId="2326009F" w14:textId="77777777" w:rsidTr="00C62E20">
        <w:trPr>
          <w:trHeight w:val="369"/>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66046819" w14:textId="77777777" w:rsidR="006B1A5B" w:rsidRPr="005A2FBB" w:rsidRDefault="006B1A5B" w:rsidP="00C62E20">
            <w:pPr>
              <w:jc w:val="center"/>
              <w:rPr>
                <w:rFonts w:ascii="Arial" w:hAnsi="Arial" w:cs="Arial"/>
                <w:b/>
                <w:sz w:val="18"/>
                <w:szCs w:val="18"/>
                <w:lang w:eastAsia="es-CR"/>
              </w:rPr>
            </w:pPr>
            <w:r w:rsidRPr="005A2FBB">
              <w:rPr>
                <w:rFonts w:ascii="Arial" w:hAnsi="Arial" w:cs="Arial"/>
                <w:b/>
                <w:sz w:val="18"/>
                <w:szCs w:val="18"/>
                <w:lang w:eastAsia="es-CR"/>
              </w:rPr>
              <w:t xml:space="preserve">Vocabulary </w:t>
            </w:r>
          </w:p>
          <w:p w14:paraId="521A69C3" w14:textId="77777777" w:rsidR="006B1A5B" w:rsidRPr="005A2FBB" w:rsidRDefault="006B1A5B" w:rsidP="00C62E20">
            <w:pPr>
              <w:jc w:val="both"/>
              <w:rPr>
                <w:rFonts w:ascii="Arial" w:hAnsi="Arial" w:cs="Arial"/>
                <w:sz w:val="18"/>
                <w:szCs w:val="18"/>
                <w:u w:val="single"/>
              </w:rPr>
            </w:pPr>
          </w:p>
          <w:p w14:paraId="5A584025" w14:textId="77777777" w:rsidR="006B1A5B" w:rsidRPr="005A2FBB" w:rsidRDefault="006B1A5B" w:rsidP="00C62E20">
            <w:pPr>
              <w:jc w:val="both"/>
              <w:rPr>
                <w:rFonts w:ascii="Arial" w:hAnsi="Arial" w:cs="Arial"/>
                <w:sz w:val="18"/>
                <w:szCs w:val="18"/>
                <w:u w:val="single"/>
              </w:rPr>
            </w:pPr>
            <w:r w:rsidRPr="005A2FBB">
              <w:rPr>
                <w:rFonts w:ascii="Arial" w:hAnsi="Arial" w:cs="Arial"/>
                <w:sz w:val="18"/>
                <w:szCs w:val="18"/>
                <w:u w:val="single"/>
              </w:rPr>
              <w:t>Help wanted.</w:t>
            </w:r>
          </w:p>
          <w:p w14:paraId="06A1B146" w14:textId="77777777" w:rsidR="006B1A5B" w:rsidRPr="005A2FBB" w:rsidRDefault="006B1A5B" w:rsidP="007B5B8D">
            <w:pPr>
              <w:pStyle w:val="Prrafodelista"/>
              <w:numPr>
                <w:ilvl w:val="0"/>
                <w:numId w:val="40"/>
              </w:numPr>
              <w:ind w:left="360"/>
              <w:contextualSpacing/>
              <w:jc w:val="both"/>
              <w:rPr>
                <w:sz w:val="18"/>
                <w:szCs w:val="18"/>
                <w:lang w:val="en-US"/>
              </w:rPr>
            </w:pPr>
            <w:r w:rsidRPr="005A2FBB">
              <w:rPr>
                <w:sz w:val="18"/>
                <w:szCs w:val="18"/>
                <w:lang w:val="en-US"/>
              </w:rPr>
              <w:t xml:space="preserve">Accountant, actor, architect, artist, assembler, baker, bus driver, butcher, construction worker, farmer, delivery person, firefighter, fisherman, lawyer, pharmacist, police office, taxi driver, waiter.  </w:t>
            </w:r>
          </w:p>
          <w:p w14:paraId="041A7824" w14:textId="77777777" w:rsidR="006B1A5B" w:rsidRPr="005A2FBB" w:rsidRDefault="006B1A5B" w:rsidP="00C62E20">
            <w:pPr>
              <w:jc w:val="both"/>
              <w:rPr>
                <w:rFonts w:ascii="Arial" w:hAnsi="Arial" w:cs="Arial"/>
                <w:sz w:val="18"/>
                <w:szCs w:val="18"/>
                <w:u w:val="single"/>
              </w:rPr>
            </w:pPr>
          </w:p>
          <w:p w14:paraId="067FA8EA" w14:textId="77777777" w:rsidR="006B1A5B" w:rsidRPr="005A2FBB" w:rsidRDefault="006B1A5B" w:rsidP="00C62E20">
            <w:pPr>
              <w:jc w:val="both"/>
              <w:rPr>
                <w:rFonts w:ascii="Arial" w:hAnsi="Arial" w:cs="Arial"/>
                <w:sz w:val="18"/>
                <w:szCs w:val="18"/>
                <w:u w:val="single"/>
              </w:rPr>
            </w:pPr>
          </w:p>
          <w:p w14:paraId="6A7FD672" w14:textId="77777777" w:rsidR="006B1A5B" w:rsidRPr="005A2FBB" w:rsidRDefault="006B1A5B" w:rsidP="00C62E20">
            <w:pPr>
              <w:shd w:val="clear" w:color="auto" w:fill="FFFFFF"/>
              <w:jc w:val="both"/>
              <w:rPr>
                <w:rFonts w:ascii="Arial" w:hAnsi="Arial" w:cs="Arial"/>
                <w:sz w:val="18"/>
                <w:szCs w:val="18"/>
              </w:rPr>
            </w:pP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4552D185" w14:textId="77777777" w:rsidR="006B1A5B" w:rsidRPr="005A2FBB" w:rsidRDefault="006B1A5B" w:rsidP="00C62E20">
            <w:pPr>
              <w:jc w:val="center"/>
              <w:rPr>
                <w:rFonts w:ascii="Arial" w:hAnsi="Arial" w:cs="Arial"/>
                <w:b/>
                <w:sz w:val="18"/>
                <w:szCs w:val="18"/>
                <w:lang w:eastAsia="es-CR"/>
              </w:rPr>
            </w:pPr>
            <w:r w:rsidRPr="005A2FBB">
              <w:rPr>
                <w:rFonts w:ascii="Arial" w:hAnsi="Arial" w:cs="Arial"/>
                <w:b/>
                <w:sz w:val="18"/>
                <w:szCs w:val="18"/>
                <w:lang w:eastAsia="es-CR"/>
              </w:rPr>
              <w:t xml:space="preserve">Vocabulary </w:t>
            </w:r>
          </w:p>
          <w:p w14:paraId="153CA9B2" w14:textId="77777777" w:rsidR="006B1A5B" w:rsidRPr="005A2FBB" w:rsidRDefault="006B1A5B" w:rsidP="00C62E20">
            <w:pPr>
              <w:jc w:val="both"/>
              <w:rPr>
                <w:rFonts w:ascii="Arial" w:eastAsia="Arial" w:hAnsi="Arial" w:cs="Arial"/>
                <w:sz w:val="18"/>
                <w:szCs w:val="18"/>
                <w:u w:val="single"/>
              </w:rPr>
            </w:pPr>
          </w:p>
          <w:p w14:paraId="5346C4FD" w14:textId="77777777" w:rsidR="006B1A5B" w:rsidRPr="005A2FBB" w:rsidRDefault="006B1A5B" w:rsidP="00C62E20">
            <w:pPr>
              <w:jc w:val="both"/>
              <w:rPr>
                <w:rFonts w:ascii="Arial" w:hAnsi="Arial" w:cs="Arial"/>
                <w:sz w:val="18"/>
                <w:szCs w:val="18"/>
                <w:u w:val="single"/>
              </w:rPr>
            </w:pPr>
            <w:r w:rsidRPr="005A2FBB">
              <w:rPr>
                <w:rFonts w:ascii="Arial" w:hAnsi="Arial" w:cs="Arial"/>
                <w:sz w:val="18"/>
                <w:szCs w:val="18"/>
                <w:u w:val="single"/>
              </w:rPr>
              <w:t>Job descriptions.</w:t>
            </w:r>
          </w:p>
          <w:p w14:paraId="5D000802" w14:textId="77777777" w:rsidR="006B1A5B" w:rsidRPr="005A2FBB" w:rsidRDefault="006B1A5B" w:rsidP="007B5B8D">
            <w:pPr>
              <w:pStyle w:val="Prrafodelista"/>
              <w:numPr>
                <w:ilvl w:val="0"/>
                <w:numId w:val="40"/>
              </w:numPr>
              <w:spacing w:line="276" w:lineRule="auto"/>
              <w:ind w:left="360"/>
              <w:contextualSpacing/>
              <w:jc w:val="both"/>
              <w:rPr>
                <w:sz w:val="18"/>
                <w:szCs w:val="18"/>
                <w:lang w:val="en-US"/>
              </w:rPr>
            </w:pPr>
            <w:r w:rsidRPr="005A2FBB">
              <w:rPr>
                <w:sz w:val="18"/>
                <w:szCs w:val="18"/>
                <w:lang w:val="en-US"/>
              </w:rPr>
              <w:t xml:space="preserve">Act, assemble components, bake, construct things, cook, deliver pizza, design building, drive a taxi, file, fly an airplane, grow vegetables, operate equipment, sell cars, translator. </w:t>
            </w:r>
          </w:p>
          <w:p w14:paraId="6540165B" w14:textId="77777777" w:rsidR="006B1A5B" w:rsidRPr="005A2FBB" w:rsidRDefault="006B1A5B" w:rsidP="00C62E20">
            <w:pPr>
              <w:jc w:val="both"/>
              <w:rPr>
                <w:rFonts w:ascii="Arial" w:hAnsi="Arial" w:cs="Arial"/>
                <w:bCs/>
                <w:sz w:val="18"/>
                <w:szCs w:val="18"/>
              </w:rPr>
            </w:pP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66A694E5" w14:textId="77777777" w:rsidR="006B1A5B" w:rsidRPr="005A2FBB" w:rsidRDefault="006B1A5B" w:rsidP="00C62E20">
            <w:pPr>
              <w:jc w:val="center"/>
              <w:rPr>
                <w:rFonts w:ascii="Arial" w:hAnsi="Arial" w:cs="Arial"/>
                <w:b/>
                <w:sz w:val="18"/>
                <w:szCs w:val="18"/>
                <w:lang w:eastAsia="es-CR"/>
              </w:rPr>
            </w:pPr>
            <w:r w:rsidRPr="005A2FBB">
              <w:rPr>
                <w:rFonts w:ascii="Arial" w:hAnsi="Arial" w:cs="Arial"/>
                <w:b/>
                <w:sz w:val="18"/>
                <w:szCs w:val="18"/>
                <w:lang w:eastAsia="es-CR"/>
              </w:rPr>
              <w:t xml:space="preserve">Vocabulary </w:t>
            </w:r>
          </w:p>
          <w:p w14:paraId="1FAB0E5A" w14:textId="77777777" w:rsidR="006B1A5B" w:rsidRPr="005A2FBB" w:rsidRDefault="006B1A5B" w:rsidP="00C62E20">
            <w:pPr>
              <w:jc w:val="both"/>
              <w:rPr>
                <w:rFonts w:ascii="Arial" w:eastAsia="Arial" w:hAnsi="Arial" w:cs="Arial"/>
                <w:sz w:val="18"/>
                <w:szCs w:val="18"/>
                <w:u w:val="single"/>
              </w:rPr>
            </w:pPr>
          </w:p>
          <w:p w14:paraId="00526186" w14:textId="77777777" w:rsidR="006B1A5B" w:rsidRPr="005A2FBB" w:rsidRDefault="006B1A5B" w:rsidP="00C62E20">
            <w:pPr>
              <w:jc w:val="both"/>
              <w:rPr>
                <w:rFonts w:ascii="Arial" w:hAnsi="Arial" w:cs="Arial"/>
                <w:sz w:val="18"/>
                <w:szCs w:val="18"/>
                <w:u w:val="single"/>
              </w:rPr>
            </w:pPr>
            <w:r w:rsidRPr="005A2FBB">
              <w:rPr>
                <w:rFonts w:ascii="Arial" w:hAnsi="Arial" w:cs="Arial"/>
                <w:sz w:val="18"/>
                <w:szCs w:val="18"/>
                <w:u w:val="single"/>
              </w:rPr>
              <w:t>Interviewing</w:t>
            </w:r>
          </w:p>
          <w:p w14:paraId="73740873" w14:textId="77777777" w:rsidR="006B1A5B" w:rsidRPr="005A2FBB" w:rsidRDefault="006B1A5B" w:rsidP="007B5B8D">
            <w:pPr>
              <w:pStyle w:val="Prrafodelista"/>
              <w:numPr>
                <w:ilvl w:val="0"/>
                <w:numId w:val="40"/>
              </w:numPr>
              <w:spacing w:line="276" w:lineRule="auto"/>
              <w:ind w:left="360"/>
              <w:contextualSpacing/>
              <w:jc w:val="both"/>
              <w:rPr>
                <w:sz w:val="18"/>
                <w:szCs w:val="18"/>
                <w:lang w:val="en-US"/>
              </w:rPr>
            </w:pPr>
            <w:r w:rsidRPr="005A2FBB">
              <w:rPr>
                <w:sz w:val="18"/>
                <w:szCs w:val="18"/>
                <w:lang w:val="en-US"/>
              </w:rPr>
              <w:t>resume writing, (objective, experience, education, references)</w:t>
            </w:r>
          </w:p>
          <w:p w14:paraId="45751B84" w14:textId="77777777" w:rsidR="006B1A5B" w:rsidRPr="005A2FBB" w:rsidRDefault="006B1A5B" w:rsidP="007B5B8D">
            <w:pPr>
              <w:pStyle w:val="Prrafodelista"/>
              <w:numPr>
                <w:ilvl w:val="0"/>
                <w:numId w:val="40"/>
              </w:numPr>
              <w:spacing w:line="276" w:lineRule="auto"/>
              <w:ind w:left="360"/>
              <w:contextualSpacing/>
              <w:jc w:val="both"/>
              <w:rPr>
                <w:sz w:val="18"/>
                <w:szCs w:val="18"/>
                <w:lang w:val="en-US"/>
              </w:rPr>
            </w:pPr>
            <w:r w:rsidRPr="005A2FBB">
              <w:rPr>
                <w:sz w:val="18"/>
                <w:szCs w:val="18"/>
                <w:lang w:val="en-US"/>
              </w:rPr>
              <w:t xml:space="preserve">preparing for the interview (company philosophy, activities, products, competition) </w:t>
            </w:r>
          </w:p>
          <w:p w14:paraId="38AD62DB" w14:textId="77777777" w:rsidR="006B1A5B" w:rsidRPr="005A2FBB" w:rsidRDefault="006B1A5B" w:rsidP="007B5B8D">
            <w:pPr>
              <w:pStyle w:val="Prrafodelista"/>
              <w:numPr>
                <w:ilvl w:val="0"/>
                <w:numId w:val="40"/>
              </w:numPr>
              <w:shd w:val="clear" w:color="auto" w:fill="FFFFFF"/>
              <w:spacing w:line="276" w:lineRule="auto"/>
              <w:ind w:left="360"/>
              <w:contextualSpacing/>
              <w:jc w:val="both"/>
              <w:rPr>
                <w:bCs/>
                <w:spacing w:val="-15"/>
                <w:sz w:val="18"/>
                <w:szCs w:val="18"/>
                <w:lang w:val="en-US"/>
              </w:rPr>
            </w:pPr>
            <w:r w:rsidRPr="005A2FBB">
              <w:rPr>
                <w:sz w:val="18"/>
                <w:szCs w:val="18"/>
                <w:lang w:val="en-US"/>
              </w:rPr>
              <w:t xml:space="preserve">Common questions at an interview (talk about yourself, why you are interested in that position, knowledge about company, reasons to leave your last job, experience, strengths, salary range. </w:t>
            </w: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6EB64578" w14:textId="77777777" w:rsidR="006B1A5B" w:rsidRPr="005A2FBB" w:rsidRDefault="006B1A5B" w:rsidP="00C62E20">
            <w:pPr>
              <w:jc w:val="center"/>
              <w:rPr>
                <w:rFonts w:ascii="Arial" w:hAnsi="Arial" w:cs="Arial"/>
                <w:b/>
                <w:sz w:val="18"/>
                <w:szCs w:val="18"/>
                <w:u w:val="single"/>
                <w:lang w:eastAsia="es-CR"/>
              </w:rPr>
            </w:pPr>
            <w:r w:rsidRPr="005A2FBB">
              <w:rPr>
                <w:rFonts w:ascii="Arial" w:hAnsi="Arial" w:cs="Arial"/>
                <w:b/>
                <w:sz w:val="18"/>
                <w:szCs w:val="18"/>
                <w:lang w:eastAsia="es-CR"/>
              </w:rPr>
              <w:t>Vocabulary</w:t>
            </w:r>
          </w:p>
          <w:p w14:paraId="61940B98" w14:textId="77777777" w:rsidR="006B1A5B" w:rsidRPr="005A2FBB" w:rsidRDefault="006B1A5B" w:rsidP="00C62E20">
            <w:pPr>
              <w:jc w:val="both"/>
              <w:rPr>
                <w:rFonts w:ascii="Arial" w:eastAsia="Arial" w:hAnsi="Arial" w:cs="Arial"/>
                <w:sz w:val="18"/>
                <w:szCs w:val="18"/>
                <w:u w:val="single"/>
              </w:rPr>
            </w:pPr>
          </w:p>
          <w:p w14:paraId="078DC1EE" w14:textId="77777777" w:rsidR="006B1A5B" w:rsidRPr="005A2FBB" w:rsidRDefault="006B1A5B" w:rsidP="00C62E20">
            <w:pPr>
              <w:jc w:val="both"/>
              <w:rPr>
                <w:rFonts w:ascii="Arial" w:hAnsi="Arial" w:cs="Arial"/>
                <w:sz w:val="18"/>
                <w:szCs w:val="18"/>
                <w:u w:val="single"/>
              </w:rPr>
            </w:pPr>
            <w:r w:rsidRPr="005A2FBB">
              <w:rPr>
                <w:rFonts w:ascii="Arial" w:hAnsi="Arial" w:cs="Arial"/>
                <w:sz w:val="18"/>
                <w:szCs w:val="18"/>
                <w:u w:val="single"/>
              </w:rPr>
              <w:t>Working to Live or Living to Work?</w:t>
            </w:r>
          </w:p>
          <w:p w14:paraId="645576AA" w14:textId="77777777" w:rsidR="006B1A5B" w:rsidRPr="005A2FBB" w:rsidRDefault="006B1A5B" w:rsidP="007B5B8D">
            <w:pPr>
              <w:pStyle w:val="Prrafodelista"/>
              <w:numPr>
                <w:ilvl w:val="0"/>
                <w:numId w:val="40"/>
              </w:numPr>
              <w:shd w:val="clear" w:color="auto" w:fill="FFFFFF"/>
              <w:spacing w:line="276" w:lineRule="auto"/>
              <w:ind w:left="360"/>
              <w:contextualSpacing/>
              <w:jc w:val="both"/>
              <w:rPr>
                <w:sz w:val="18"/>
                <w:szCs w:val="18"/>
              </w:rPr>
            </w:pPr>
            <w:proofErr w:type="spellStart"/>
            <w:r w:rsidRPr="005A2FBB">
              <w:rPr>
                <w:sz w:val="18"/>
                <w:szCs w:val="18"/>
              </w:rPr>
              <w:t>Reasons</w:t>
            </w:r>
            <w:proofErr w:type="spellEnd"/>
            <w:r w:rsidRPr="005A2FBB">
              <w:rPr>
                <w:sz w:val="18"/>
                <w:szCs w:val="18"/>
              </w:rPr>
              <w:t xml:space="preserve"> </w:t>
            </w:r>
          </w:p>
          <w:p w14:paraId="3DB6423B" w14:textId="77777777" w:rsidR="006B1A5B" w:rsidRPr="005A2FBB" w:rsidRDefault="006B1A5B" w:rsidP="007B5B8D">
            <w:pPr>
              <w:pStyle w:val="Prrafodelista"/>
              <w:numPr>
                <w:ilvl w:val="0"/>
                <w:numId w:val="40"/>
              </w:numPr>
              <w:shd w:val="clear" w:color="auto" w:fill="FFFFFF"/>
              <w:spacing w:line="276" w:lineRule="auto"/>
              <w:ind w:left="360"/>
              <w:contextualSpacing/>
              <w:jc w:val="both"/>
              <w:rPr>
                <w:sz w:val="18"/>
                <w:szCs w:val="18"/>
              </w:rPr>
            </w:pPr>
            <w:proofErr w:type="spellStart"/>
            <w:r w:rsidRPr="005A2FBB">
              <w:rPr>
                <w:sz w:val="18"/>
                <w:szCs w:val="18"/>
              </w:rPr>
              <w:t>Challenges</w:t>
            </w:r>
            <w:proofErr w:type="spellEnd"/>
            <w:r w:rsidRPr="005A2FBB">
              <w:rPr>
                <w:sz w:val="18"/>
                <w:szCs w:val="18"/>
              </w:rPr>
              <w:t xml:space="preserve"> </w:t>
            </w:r>
          </w:p>
          <w:p w14:paraId="1417AF8C" w14:textId="77777777" w:rsidR="006B1A5B" w:rsidRPr="005A2FBB" w:rsidRDefault="006B1A5B" w:rsidP="007B5B8D">
            <w:pPr>
              <w:pStyle w:val="Prrafodelista"/>
              <w:numPr>
                <w:ilvl w:val="0"/>
                <w:numId w:val="40"/>
              </w:numPr>
              <w:shd w:val="clear" w:color="auto" w:fill="FFFFFF"/>
              <w:spacing w:line="276" w:lineRule="auto"/>
              <w:ind w:left="360"/>
              <w:contextualSpacing/>
              <w:jc w:val="both"/>
              <w:rPr>
                <w:sz w:val="18"/>
                <w:szCs w:val="18"/>
              </w:rPr>
            </w:pPr>
            <w:proofErr w:type="spellStart"/>
            <w:r w:rsidRPr="005A2FBB">
              <w:rPr>
                <w:sz w:val="18"/>
                <w:szCs w:val="18"/>
              </w:rPr>
              <w:t>Rewards</w:t>
            </w:r>
            <w:proofErr w:type="spellEnd"/>
          </w:p>
          <w:p w14:paraId="6BB646BA" w14:textId="77777777" w:rsidR="006B1A5B" w:rsidRPr="005A2FBB" w:rsidRDefault="006B1A5B" w:rsidP="007B5B8D">
            <w:pPr>
              <w:pStyle w:val="Prrafodelista"/>
              <w:numPr>
                <w:ilvl w:val="0"/>
                <w:numId w:val="40"/>
              </w:numPr>
              <w:shd w:val="clear" w:color="auto" w:fill="FFFFFF"/>
              <w:spacing w:line="276" w:lineRule="auto"/>
              <w:ind w:left="360"/>
              <w:contextualSpacing/>
              <w:jc w:val="both"/>
              <w:rPr>
                <w:sz w:val="18"/>
                <w:szCs w:val="18"/>
              </w:rPr>
            </w:pPr>
            <w:r w:rsidRPr="005A2FBB">
              <w:rPr>
                <w:sz w:val="18"/>
                <w:szCs w:val="18"/>
              </w:rPr>
              <w:t>Stress</w:t>
            </w:r>
          </w:p>
          <w:p w14:paraId="4AC4489A" w14:textId="77777777" w:rsidR="006B1A5B" w:rsidRPr="005A2FBB" w:rsidRDefault="006B1A5B" w:rsidP="00C62E20">
            <w:pPr>
              <w:jc w:val="both"/>
              <w:rPr>
                <w:rFonts w:ascii="Arial" w:hAnsi="Arial" w:cs="Arial"/>
                <w:sz w:val="18"/>
                <w:szCs w:val="18"/>
              </w:rPr>
            </w:pPr>
          </w:p>
        </w:tc>
        <w:tc>
          <w:tcPr>
            <w:tcW w:w="499" w:type="pct"/>
            <w:vMerge/>
            <w:tcBorders>
              <w:left w:val="nil"/>
              <w:right w:val="single" w:sz="8" w:space="0" w:color="auto"/>
            </w:tcBorders>
          </w:tcPr>
          <w:p w14:paraId="67221FAC" w14:textId="77777777" w:rsidR="006B1A5B" w:rsidRPr="005A2FBB" w:rsidRDefault="006B1A5B" w:rsidP="00C62E20">
            <w:pPr>
              <w:jc w:val="center"/>
              <w:rPr>
                <w:rFonts w:ascii="Arial" w:hAnsi="Arial" w:cs="Arial"/>
                <w:b/>
                <w:sz w:val="18"/>
                <w:szCs w:val="18"/>
                <w:lang w:eastAsia="es-CR"/>
              </w:rPr>
            </w:pPr>
          </w:p>
        </w:tc>
      </w:tr>
      <w:tr w:rsidR="006B1A5B" w:rsidRPr="00225667" w14:paraId="66CD6ACC" w14:textId="77777777" w:rsidTr="00C62E20">
        <w:trPr>
          <w:trHeight w:val="479"/>
        </w:trPr>
        <w:tc>
          <w:tcPr>
            <w:tcW w:w="1216" w:type="pct"/>
            <w:gridSpan w:val="2"/>
            <w:tcBorders>
              <w:top w:val="single" w:sz="8" w:space="0" w:color="auto"/>
              <w:left w:val="single" w:sz="8" w:space="0" w:color="auto"/>
              <w:bottom w:val="single" w:sz="4" w:space="0" w:color="auto"/>
              <w:right w:val="single" w:sz="8" w:space="0" w:color="auto"/>
            </w:tcBorders>
            <w:shd w:val="clear" w:color="auto" w:fill="FFFFFF"/>
            <w:tcMar>
              <w:top w:w="0" w:type="dxa"/>
              <w:left w:w="108" w:type="dxa"/>
              <w:bottom w:w="0" w:type="dxa"/>
              <w:right w:w="108" w:type="dxa"/>
            </w:tcMar>
          </w:tcPr>
          <w:p w14:paraId="03F2A643" w14:textId="77777777" w:rsidR="006B1A5B" w:rsidRPr="005A2FBB" w:rsidRDefault="006B1A5B" w:rsidP="00C62E20">
            <w:pPr>
              <w:jc w:val="center"/>
              <w:rPr>
                <w:rFonts w:ascii="Arial" w:hAnsi="Arial" w:cs="Arial"/>
                <w:b/>
                <w:sz w:val="18"/>
                <w:szCs w:val="18"/>
                <w:lang w:eastAsia="es-CR"/>
              </w:rPr>
            </w:pPr>
            <w:r w:rsidRPr="005A2FBB">
              <w:rPr>
                <w:rFonts w:ascii="Arial" w:hAnsi="Arial" w:cs="Arial"/>
                <w:b/>
                <w:sz w:val="18"/>
                <w:szCs w:val="18"/>
                <w:lang w:eastAsia="es-CR"/>
              </w:rPr>
              <w:t>Psycho-social</w:t>
            </w:r>
          </w:p>
          <w:p w14:paraId="0EE10B4B" w14:textId="77777777" w:rsidR="006B1A5B" w:rsidRPr="005A2FBB" w:rsidRDefault="006B1A5B" w:rsidP="007B5B8D">
            <w:pPr>
              <w:pStyle w:val="Prrafodelista"/>
              <w:numPr>
                <w:ilvl w:val="0"/>
                <w:numId w:val="46"/>
              </w:numPr>
              <w:spacing w:line="276" w:lineRule="auto"/>
              <w:contextualSpacing/>
              <w:jc w:val="both"/>
              <w:rPr>
                <w:sz w:val="18"/>
                <w:szCs w:val="18"/>
                <w:lang w:val="en-US"/>
              </w:rPr>
            </w:pPr>
            <w:r w:rsidRPr="005A2FBB">
              <w:rPr>
                <w:sz w:val="18"/>
                <w:szCs w:val="18"/>
                <w:lang w:val="en-US"/>
              </w:rPr>
              <w:t>Being aware of planning for the future.</w:t>
            </w:r>
          </w:p>
          <w:p w14:paraId="6A7B0380" w14:textId="77777777" w:rsidR="006B1A5B" w:rsidRPr="005A2FBB" w:rsidRDefault="006B1A5B" w:rsidP="00C62E20">
            <w:pPr>
              <w:jc w:val="center"/>
              <w:rPr>
                <w:rFonts w:ascii="Arial" w:hAnsi="Arial" w:cs="Arial"/>
                <w:b/>
                <w:sz w:val="18"/>
                <w:szCs w:val="18"/>
                <w:lang w:eastAsia="es-CR"/>
              </w:rPr>
            </w:pPr>
          </w:p>
          <w:p w14:paraId="0C423BBE" w14:textId="77777777" w:rsidR="006B1A5B" w:rsidRPr="005A2FBB" w:rsidRDefault="006B1A5B" w:rsidP="00C62E20">
            <w:pPr>
              <w:jc w:val="center"/>
              <w:rPr>
                <w:rFonts w:ascii="Arial" w:hAnsi="Arial" w:cs="Arial"/>
                <w:b/>
                <w:sz w:val="18"/>
                <w:szCs w:val="18"/>
                <w:lang w:eastAsia="es-CR"/>
              </w:rPr>
            </w:pPr>
          </w:p>
          <w:p w14:paraId="63FA8D43" w14:textId="77777777" w:rsidR="006B1A5B" w:rsidRPr="005A2FBB" w:rsidRDefault="006B1A5B" w:rsidP="00C62E20">
            <w:pPr>
              <w:pStyle w:val="Prrafodelista"/>
              <w:ind w:left="360"/>
              <w:jc w:val="center"/>
              <w:rPr>
                <w:sz w:val="18"/>
                <w:szCs w:val="18"/>
              </w:rPr>
            </w:pPr>
            <w:r w:rsidRPr="005A2FBB">
              <w:rPr>
                <w:b/>
                <w:sz w:val="18"/>
                <w:szCs w:val="18"/>
              </w:rPr>
              <w:t>Sociocultural</w:t>
            </w:r>
          </w:p>
          <w:p w14:paraId="1E0A27BF" w14:textId="77777777" w:rsidR="006B1A5B" w:rsidRPr="005A2FBB" w:rsidRDefault="006B1A5B" w:rsidP="00C62E20">
            <w:pPr>
              <w:jc w:val="both"/>
              <w:rPr>
                <w:rFonts w:ascii="Arial" w:hAnsi="Arial" w:cs="Arial"/>
                <w:sz w:val="18"/>
                <w:szCs w:val="18"/>
              </w:rPr>
            </w:pPr>
          </w:p>
          <w:p w14:paraId="06A38D27" w14:textId="77777777" w:rsidR="006B1A5B" w:rsidRPr="005A2FBB" w:rsidRDefault="006B1A5B" w:rsidP="007B5B8D">
            <w:pPr>
              <w:pStyle w:val="Prrafodelista"/>
              <w:numPr>
                <w:ilvl w:val="0"/>
                <w:numId w:val="46"/>
              </w:numPr>
              <w:spacing w:line="276" w:lineRule="auto"/>
              <w:contextualSpacing/>
              <w:jc w:val="both"/>
              <w:rPr>
                <w:sz w:val="18"/>
                <w:szCs w:val="18"/>
                <w:lang w:val="en-US"/>
              </w:rPr>
            </w:pPr>
            <w:r w:rsidRPr="005A2FBB">
              <w:rPr>
                <w:sz w:val="18"/>
                <w:szCs w:val="18"/>
                <w:lang w:val="en-US"/>
              </w:rPr>
              <w:t>Respecting other people’s jobs and occupations.</w:t>
            </w:r>
          </w:p>
          <w:p w14:paraId="4B6ABE93" w14:textId="77777777" w:rsidR="006B1A5B" w:rsidRPr="005A2FBB" w:rsidRDefault="006B1A5B" w:rsidP="00C62E20">
            <w:pPr>
              <w:jc w:val="center"/>
              <w:rPr>
                <w:rFonts w:ascii="Arial" w:hAnsi="Arial" w:cs="Arial"/>
                <w:b/>
                <w:sz w:val="18"/>
                <w:szCs w:val="18"/>
                <w:lang w:eastAsia="es-CR"/>
              </w:rPr>
            </w:pPr>
          </w:p>
          <w:p w14:paraId="591DEA16" w14:textId="77777777" w:rsidR="006B1A5B" w:rsidRPr="005A2FBB" w:rsidRDefault="006B1A5B" w:rsidP="00C62E20">
            <w:pPr>
              <w:jc w:val="center"/>
              <w:rPr>
                <w:rFonts w:ascii="Arial" w:hAnsi="Arial" w:cs="Arial"/>
                <w:b/>
                <w:sz w:val="18"/>
                <w:szCs w:val="18"/>
              </w:rPr>
            </w:pPr>
            <w:r w:rsidRPr="005A2FBB">
              <w:rPr>
                <w:rFonts w:ascii="Arial" w:hAnsi="Arial" w:cs="Arial"/>
                <w:b/>
                <w:sz w:val="18"/>
                <w:szCs w:val="18"/>
              </w:rPr>
              <w:t xml:space="preserve">Quotes </w:t>
            </w:r>
          </w:p>
          <w:p w14:paraId="6BAA4247" w14:textId="77777777" w:rsidR="006B1A5B" w:rsidRPr="005A2FBB" w:rsidRDefault="006B1A5B" w:rsidP="00C62E20">
            <w:pPr>
              <w:jc w:val="both"/>
              <w:rPr>
                <w:rFonts w:ascii="Arial" w:hAnsi="Arial" w:cs="Arial"/>
                <w:sz w:val="18"/>
                <w:szCs w:val="18"/>
              </w:rPr>
            </w:pPr>
          </w:p>
          <w:p w14:paraId="7DBD9A65" w14:textId="77777777" w:rsidR="006B1A5B" w:rsidRPr="005A2FBB" w:rsidRDefault="006B1A5B" w:rsidP="00C62E20">
            <w:pPr>
              <w:jc w:val="center"/>
              <w:rPr>
                <w:rFonts w:ascii="Arial" w:hAnsi="Arial" w:cs="Arial"/>
                <w:sz w:val="18"/>
                <w:szCs w:val="18"/>
                <w:u w:val="single"/>
              </w:rPr>
            </w:pPr>
            <w:r w:rsidRPr="005A2FBB">
              <w:rPr>
                <w:rFonts w:ascii="Arial" w:hAnsi="Arial" w:cs="Arial"/>
                <w:sz w:val="18"/>
                <w:szCs w:val="18"/>
                <w:u w:val="single"/>
              </w:rPr>
              <w:lastRenderedPageBreak/>
              <w:t>Social Language Samples</w:t>
            </w:r>
          </w:p>
          <w:p w14:paraId="6DD91797" w14:textId="77777777" w:rsidR="006B1A5B" w:rsidRPr="005A2FBB" w:rsidRDefault="006B1A5B" w:rsidP="007B5B8D">
            <w:pPr>
              <w:pStyle w:val="Prrafodelista"/>
              <w:numPr>
                <w:ilvl w:val="0"/>
                <w:numId w:val="46"/>
              </w:numPr>
              <w:spacing w:line="276" w:lineRule="auto"/>
              <w:contextualSpacing/>
              <w:jc w:val="both"/>
              <w:rPr>
                <w:sz w:val="18"/>
                <w:szCs w:val="18"/>
                <w:lang w:val="en-US"/>
              </w:rPr>
            </w:pPr>
            <w:r w:rsidRPr="005A2FBB">
              <w:rPr>
                <w:sz w:val="18"/>
                <w:szCs w:val="18"/>
                <w:lang w:val="en-US"/>
              </w:rPr>
              <w:t>To get your foot in the door/on the ground.</w:t>
            </w:r>
          </w:p>
          <w:p w14:paraId="3C6AE248" w14:textId="77777777" w:rsidR="006B1A5B" w:rsidRPr="005A2FBB" w:rsidRDefault="006B1A5B" w:rsidP="007B5B8D">
            <w:pPr>
              <w:pStyle w:val="Prrafodelista"/>
              <w:numPr>
                <w:ilvl w:val="0"/>
                <w:numId w:val="46"/>
              </w:numPr>
              <w:spacing w:line="276" w:lineRule="auto"/>
              <w:contextualSpacing/>
              <w:jc w:val="both"/>
              <w:rPr>
                <w:sz w:val="18"/>
                <w:szCs w:val="18"/>
              </w:rPr>
            </w:pPr>
            <w:r w:rsidRPr="005A2FBB">
              <w:rPr>
                <w:sz w:val="18"/>
                <w:szCs w:val="18"/>
              </w:rPr>
              <w:t xml:space="preserve">Job </w:t>
            </w:r>
            <w:proofErr w:type="spellStart"/>
            <w:r w:rsidRPr="005A2FBB">
              <w:rPr>
                <w:sz w:val="18"/>
                <w:szCs w:val="18"/>
              </w:rPr>
              <w:t>opening</w:t>
            </w:r>
            <w:proofErr w:type="spellEnd"/>
            <w:r w:rsidRPr="005A2FBB">
              <w:rPr>
                <w:sz w:val="18"/>
                <w:szCs w:val="18"/>
              </w:rPr>
              <w:t xml:space="preserve"> </w:t>
            </w:r>
            <w:proofErr w:type="spellStart"/>
            <w:r w:rsidRPr="005A2FBB">
              <w:rPr>
                <w:sz w:val="18"/>
                <w:szCs w:val="18"/>
              </w:rPr>
              <w:t>from</w:t>
            </w:r>
            <w:proofErr w:type="spellEnd"/>
            <w:r w:rsidRPr="005A2FBB">
              <w:rPr>
                <w:sz w:val="18"/>
                <w:szCs w:val="18"/>
              </w:rPr>
              <w:t xml:space="preserve"> 9 to 5.</w:t>
            </w:r>
          </w:p>
          <w:p w14:paraId="6B77C9AF" w14:textId="77777777" w:rsidR="006B1A5B" w:rsidRPr="005A2FBB" w:rsidRDefault="006B1A5B" w:rsidP="00C62E20">
            <w:pPr>
              <w:jc w:val="both"/>
              <w:rPr>
                <w:rFonts w:ascii="Arial" w:hAnsi="Arial" w:cs="Arial"/>
                <w:sz w:val="18"/>
                <w:szCs w:val="18"/>
              </w:rPr>
            </w:pPr>
          </w:p>
        </w:tc>
        <w:tc>
          <w:tcPr>
            <w:tcW w:w="1117" w:type="pct"/>
            <w:gridSpan w:val="2"/>
            <w:tcBorders>
              <w:top w:val="single" w:sz="8" w:space="0" w:color="auto"/>
              <w:left w:val="nil"/>
              <w:bottom w:val="single" w:sz="4" w:space="0" w:color="auto"/>
              <w:right w:val="single" w:sz="8" w:space="0" w:color="auto"/>
            </w:tcBorders>
            <w:tcMar>
              <w:top w:w="0" w:type="dxa"/>
              <w:left w:w="108" w:type="dxa"/>
              <w:bottom w:w="0" w:type="dxa"/>
              <w:right w:w="108" w:type="dxa"/>
            </w:tcMar>
          </w:tcPr>
          <w:p w14:paraId="6D811D22" w14:textId="77777777" w:rsidR="006B1A5B" w:rsidRPr="005A2FBB" w:rsidRDefault="006B1A5B" w:rsidP="00C62E20">
            <w:pPr>
              <w:jc w:val="center"/>
              <w:rPr>
                <w:rFonts w:ascii="Arial" w:hAnsi="Arial" w:cs="Arial"/>
                <w:b/>
                <w:sz w:val="18"/>
                <w:szCs w:val="18"/>
                <w:lang w:eastAsia="es-CR"/>
              </w:rPr>
            </w:pPr>
            <w:r w:rsidRPr="005A2FBB">
              <w:rPr>
                <w:rFonts w:ascii="Arial" w:hAnsi="Arial" w:cs="Arial"/>
                <w:b/>
                <w:sz w:val="18"/>
                <w:szCs w:val="18"/>
                <w:lang w:eastAsia="es-CR"/>
              </w:rPr>
              <w:lastRenderedPageBreak/>
              <w:t>Psycho-social</w:t>
            </w:r>
          </w:p>
          <w:p w14:paraId="0D47842F" w14:textId="77777777" w:rsidR="006B1A5B" w:rsidRPr="005A2FBB" w:rsidRDefault="006B1A5B" w:rsidP="007B5B8D">
            <w:pPr>
              <w:pStyle w:val="Prrafodelista"/>
              <w:numPr>
                <w:ilvl w:val="0"/>
                <w:numId w:val="46"/>
              </w:numPr>
              <w:spacing w:line="276" w:lineRule="auto"/>
              <w:contextualSpacing/>
              <w:jc w:val="both"/>
              <w:rPr>
                <w:sz w:val="18"/>
                <w:szCs w:val="18"/>
                <w:lang w:val="en-US"/>
              </w:rPr>
            </w:pPr>
            <w:r w:rsidRPr="005A2FBB">
              <w:rPr>
                <w:sz w:val="18"/>
                <w:szCs w:val="18"/>
                <w:lang w:val="en-US"/>
              </w:rPr>
              <w:t>Being aware of planning for the future.</w:t>
            </w:r>
          </w:p>
          <w:p w14:paraId="0BA6C908" w14:textId="77777777" w:rsidR="006B1A5B" w:rsidRPr="005A2FBB" w:rsidRDefault="006B1A5B" w:rsidP="00C62E20">
            <w:pPr>
              <w:jc w:val="both"/>
              <w:rPr>
                <w:rFonts w:ascii="Arial" w:hAnsi="Arial" w:cs="Arial"/>
                <w:b/>
                <w:sz w:val="18"/>
                <w:szCs w:val="18"/>
                <w:u w:val="single"/>
              </w:rPr>
            </w:pPr>
          </w:p>
          <w:p w14:paraId="187AF619" w14:textId="77777777" w:rsidR="006B1A5B" w:rsidRPr="005A2FBB" w:rsidRDefault="006B1A5B" w:rsidP="00C62E20">
            <w:pPr>
              <w:jc w:val="both"/>
              <w:rPr>
                <w:rFonts w:ascii="Arial" w:hAnsi="Arial" w:cs="Arial"/>
                <w:b/>
                <w:sz w:val="18"/>
                <w:szCs w:val="18"/>
                <w:u w:val="single"/>
              </w:rPr>
            </w:pPr>
          </w:p>
          <w:p w14:paraId="403FEDC8" w14:textId="77777777" w:rsidR="006B1A5B" w:rsidRPr="005A2FBB" w:rsidRDefault="006B1A5B" w:rsidP="00C62E20">
            <w:pPr>
              <w:pStyle w:val="Prrafodelista"/>
              <w:ind w:left="360"/>
              <w:jc w:val="center"/>
              <w:rPr>
                <w:sz w:val="18"/>
                <w:szCs w:val="18"/>
              </w:rPr>
            </w:pPr>
            <w:r w:rsidRPr="005A2FBB">
              <w:rPr>
                <w:b/>
                <w:sz w:val="18"/>
                <w:szCs w:val="18"/>
              </w:rPr>
              <w:t>Sociocultural</w:t>
            </w:r>
          </w:p>
          <w:p w14:paraId="6F91DD2E" w14:textId="77777777" w:rsidR="006B1A5B" w:rsidRPr="005A2FBB" w:rsidRDefault="006B1A5B" w:rsidP="00C62E20">
            <w:pPr>
              <w:jc w:val="both"/>
              <w:rPr>
                <w:rFonts w:ascii="Arial" w:hAnsi="Arial" w:cs="Arial"/>
                <w:b/>
                <w:sz w:val="18"/>
                <w:szCs w:val="18"/>
                <w:u w:val="single"/>
              </w:rPr>
            </w:pPr>
          </w:p>
          <w:p w14:paraId="49DF3182" w14:textId="77777777" w:rsidR="006B1A5B" w:rsidRPr="005A2FBB" w:rsidRDefault="006B1A5B" w:rsidP="007B5B8D">
            <w:pPr>
              <w:pStyle w:val="Prrafodelista"/>
              <w:numPr>
                <w:ilvl w:val="0"/>
                <w:numId w:val="46"/>
              </w:numPr>
              <w:spacing w:line="276" w:lineRule="auto"/>
              <w:contextualSpacing/>
              <w:jc w:val="both"/>
              <w:rPr>
                <w:sz w:val="18"/>
                <w:szCs w:val="18"/>
                <w:lang w:val="en-US"/>
              </w:rPr>
            </w:pPr>
            <w:r w:rsidRPr="005A2FBB">
              <w:rPr>
                <w:sz w:val="18"/>
                <w:szCs w:val="18"/>
                <w:lang w:val="en-US"/>
              </w:rPr>
              <w:t>Respecting other people’s jobs and occupations.</w:t>
            </w:r>
          </w:p>
          <w:p w14:paraId="127B358D" w14:textId="77777777" w:rsidR="006B1A5B" w:rsidRPr="005A2FBB" w:rsidRDefault="006B1A5B" w:rsidP="00C62E20">
            <w:pPr>
              <w:jc w:val="both"/>
              <w:rPr>
                <w:rFonts w:ascii="Arial" w:hAnsi="Arial" w:cs="Arial"/>
                <w:b/>
                <w:sz w:val="18"/>
                <w:szCs w:val="18"/>
                <w:u w:val="single"/>
              </w:rPr>
            </w:pPr>
          </w:p>
          <w:p w14:paraId="1BC2163A" w14:textId="77777777" w:rsidR="006B1A5B" w:rsidRPr="005A2FBB" w:rsidRDefault="006B1A5B" w:rsidP="00C62E20">
            <w:pPr>
              <w:jc w:val="center"/>
              <w:rPr>
                <w:rFonts w:ascii="Arial" w:hAnsi="Arial" w:cs="Arial"/>
                <w:b/>
                <w:sz w:val="18"/>
                <w:szCs w:val="18"/>
              </w:rPr>
            </w:pPr>
            <w:r w:rsidRPr="005A2FBB">
              <w:rPr>
                <w:rFonts w:ascii="Arial" w:hAnsi="Arial" w:cs="Arial"/>
                <w:b/>
                <w:sz w:val="18"/>
                <w:szCs w:val="18"/>
              </w:rPr>
              <w:t>Quotes</w:t>
            </w:r>
          </w:p>
          <w:p w14:paraId="7FDB64CA" w14:textId="77777777" w:rsidR="006B1A5B" w:rsidRPr="005A2FBB" w:rsidRDefault="006B1A5B" w:rsidP="007B5B8D">
            <w:pPr>
              <w:pStyle w:val="Prrafodelista"/>
              <w:numPr>
                <w:ilvl w:val="0"/>
                <w:numId w:val="77"/>
              </w:numPr>
              <w:spacing w:line="276" w:lineRule="auto"/>
              <w:contextualSpacing/>
              <w:jc w:val="both"/>
              <w:rPr>
                <w:sz w:val="18"/>
                <w:szCs w:val="18"/>
                <w:lang w:val="en-US"/>
              </w:rPr>
            </w:pPr>
            <w:r w:rsidRPr="005A2FBB">
              <w:rPr>
                <w:sz w:val="18"/>
                <w:szCs w:val="18"/>
                <w:lang w:val="en-US"/>
              </w:rPr>
              <w:lastRenderedPageBreak/>
              <w:t xml:space="preserve">If you want to know the value of your job, just imagine when you don’t have it. – Unknown Author </w:t>
            </w:r>
          </w:p>
          <w:p w14:paraId="1EB6A2A7" w14:textId="77777777" w:rsidR="006B1A5B" w:rsidRPr="005A2FBB" w:rsidRDefault="006B1A5B" w:rsidP="00C62E20">
            <w:pPr>
              <w:jc w:val="both"/>
              <w:rPr>
                <w:rFonts w:ascii="Arial" w:hAnsi="Arial" w:cs="Arial"/>
                <w:b/>
                <w:sz w:val="18"/>
                <w:szCs w:val="18"/>
                <w:u w:val="single"/>
              </w:rPr>
            </w:pPr>
          </w:p>
        </w:tc>
        <w:tc>
          <w:tcPr>
            <w:tcW w:w="1101" w:type="pct"/>
            <w:gridSpan w:val="2"/>
            <w:tcBorders>
              <w:top w:val="single" w:sz="8" w:space="0" w:color="auto"/>
              <w:left w:val="nil"/>
              <w:bottom w:val="single" w:sz="4" w:space="0" w:color="auto"/>
              <w:right w:val="single" w:sz="8" w:space="0" w:color="auto"/>
            </w:tcBorders>
            <w:tcMar>
              <w:top w:w="0" w:type="dxa"/>
              <w:left w:w="108" w:type="dxa"/>
              <w:bottom w:w="0" w:type="dxa"/>
              <w:right w:w="108" w:type="dxa"/>
            </w:tcMar>
          </w:tcPr>
          <w:p w14:paraId="5F8AB184" w14:textId="77777777" w:rsidR="006B1A5B" w:rsidRPr="005A2FBB" w:rsidRDefault="006B1A5B" w:rsidP="00C62E20">
            <w:pPr>
              <w:jc w:val="center"/>
              <w:rPr>
                <w:rFonts w:ascii="Arial" w:hAnsi="Arial" w:cs="Arial"/>
                <w:b/>
                <w:sz w:val="18"/>
                <w:szCs w:val="18"/>
                <w:lang w:eastAsia="es-CR"/>
              </w:rPr>
            </w:pPr>
            <w:r w:rsidRPr="005A2FBB">
              <w:rPr>
                <w:rFonts w:ascii="Arial" w:hAnsi="Arial" w:cs="Arial"/>
                <w:b/>
                <w:sz w:val="18"/>
                <w:szCs w:val="18"/>
                <w:lang w:eastAsia="es-CR"/>
              </w:rPr>
              <w:lastRenderedPageBreak/>
              <w:t xml:space="preserve">Psycho-social </w:t>
            </w:r>
          </w:p>
          <w:p w14:paraId="66C8EE6A" w14:textId="77777777" w:rsidR="006B1A5B" w:rsidRPr="005A2FBB" w:rsidRDefault="006B1A5B" w:rsidP="007B5B8D">
            <w:pPr>
              <w:pStyle w:val="Prrafodelista"/>
              <w:numPr>
                <w:ilvl w:val="0"/>
                <w:numId w:val="46"/>
              </w:numPr>
              <w:spacing w:line="276" w:lineRule="auto"/>
              <w:contextualSpacing/>
              <w:jc w:val="both"/>
              <w:rPr>
                <w:sz w:val="18"/>
                <w:szCs w:val="18"/>
                <w:lang w:val="en-US"/>
              </w:rPr>
            </w:pPr>
            <w:r w:rsidRPr="005A2FBB">
              <w:rPr>
                <w:sz w:val="18"/>
                <w:szCs w:val="18"/>
                <w:lang w:val="en-US"/>
              </w:rPr>
              <w:t>Willing to face the challenge of getting a job.</w:t>
            </w:r>
          </w:p>
          <w:p w14:paraId="456F5411" w14:textId="77777777" w:rsidR="006B1A5B" w:rsidRPr="005A2FBB" w:rsidRDefault="006B1A5B" w:rsidP="00C62E20">
            <w:pPr>
              <w:pStyle w:val="Prrafodelista"/>
              <w:ind w:left="360"/>
              <w:jc w:val="center"/>
              <w:rPr>
                <w:b/>
                <w:sz w:val="18"/>
                <w:szCs w:val="18"/>
                <w:lang w:val="en-US"/>
              </w:rPr>
            </w:pPr>
          </w:p>
          <w:p w14:paraId="5AF8D7CE" w14:textId="77777777" w:rsidR="006B1A5B" w:rsidRPr="005A2FBB" w:rsidRDefault="006B1A5B" w:rsidP="00C62E20">
            <w:pPr>
              <w:pStyle w:val="Prrafodelista"/>
              <w:ind w:left="360"/>
              <w:jc w:val="center"/>
              <w:rPr>
                <w:b/>
                <w:sz w:val="18"/>
                <w:szCs w:val="18"/>
                <w:lang w:val="en-US"/>
              </w:rPr>
            </w:pPr>
          </w:p>
          <w:p w14:paraId="177BEC8E" w14:textId="77777777" w:rsidR="006B1A5B" w:rsidRPr="005A2FBB" w:rsidRDefault="006B1A5B" w:rsidP="00C62E20">
            <w:pPr>
              <w:pStyle w:val="Prrafodelista"/>
              <w:ind w:left="360"/>
              <w:jc w:val="center"/>
              <w:rPr>
                <w:sz w:val="18"/>
                <w:szCs w:val="18"/>
              </w:rPr>
            </w:pPr>
            <w:r w:rsidRPr="005A2FBB">
              <w:rPr>
                <w:b/>
                <w:sz w:val="18"/>
                <w:szCs w:val="18"/>
              </w:rPr>
              <w:t>Sociocultural</w:t>
            </w:r>
          </w:p>
          <w:p w14:paraId="082EBA96" w14:textId="77777777" w:rsidR="006B1A5B" w:rsidRPr="005A2FBB" w:rsidRDefault="006B1A5B" w:rsidP="00C62E20">
            <w:pPr>
              <w:contextualSpacing/>
              <w:jc w:val="center"/>
              <w:rPr>
                <w:rFonts w:ascii="Arial" w:hAnsi="Arial" w:cs="Arial"/>
                <w:b/>
                <w:sz w:val="18"/>
                <w:szCs w:val="18"/>
              </w:rPr>
            </w:pPr>
          </w:p>
          <w:p w14:paraId="03B8CC69" w14:textId="77777777" w:rsidR="006B1A5B" w:rsidRPr="005A2FBB" w:rsidRDefault="006B1A5B" w:rsidP="007B5B8D">
            <w:pPr>
              <w:pStyle w:val="Prrafodelista"/>
              <w:numPr>
                <w:ilvl w:val="0"/>
                <w:numId w:val="46"/>
              </w:numPr>
              <w:spacing w:line="276" w:lineRule="auto"/>
              <w:contextualSpacing/>
              <w:jc w:val="both"/>
              <w:rPr>
                <w:sz w:val="18"/>
                <w:szCs w:val="18"/>
                <w:lang w:val="en-US"/>
              </w:rPr>
            </w:pPr>
            <w:r w:rsidRPr="005A2FBB">
              <w:rPr>
                <w:sz w:val="18"/>
                <w:szCs w:val="18"/>
                <w:lang w:val="en-US"/>
              </w:rPr>
              <w:t>Being aware of basic protocols for participating in a job interview.</w:t>
            </w:r>
          </w:p>
          <w:p w14:paraId="6386894C" w14:textId="77777777" w:rsidR="006B1A5B" w:rsidRPr="005A2FBB" w:rsidRDefault="006B1A5B" w:rsidP="00C62E20">
            <w:pPr>
              <w:contextualSpacing/>
              <w:jc w:val="center"/>
              <w:rPr>
                <w:rFonts w:ascii="Arial" w:hAnsi="Arial" w:cs="Arial"/>
                <w:b/>
                <w:sz w:val="18"/>
                <w:szCs w:val="18"/>
              </w:rPr>
            </w:pPr>
          </w:p>
          <w:p w14:paraId="3B4E0871" w14:textId="77777777" w:rsidR="006B1A5B" w:rsidRPr="005A2FBB" w:rsidRDefault="006B1A5B" w:rsidP="00C62E20">
            <w:pPr>
              <w:jc w:val="center"/>
              <w:rPr>
                <w:rFonts w:ascii="Arial" w:hAnsi="Arial" w:cs="Arial"/>
                <w:b/>
                <w:sz w:val="18"/>
                <w:szCs w:val="18"/>
              </w:rPr>
            </w:pPr>
            <w:r w:rsidRPr="005A2FBB">
              <w:rPr>
                <w:rFonts w:ascii="Arial" w:hAnsi="Arial" w:cs="Arial"/>
                <w:b/>
                <w:sz w:val="18"/>
                <w:szCs w:val="18"/>
              </w:rPr>
              <w:lastRenderedPageBreak/>
              <w:t>Quotes</w:t>
            </w:r>
          </w:p>
          <w:p w14:paraId="3BA6BD1B" w14:textId="77777777" w:rsidR="006B1A5B" w:rsidRPr="005A2FBB" w:rsidRDefault="006B1A5B" w:rsidP="007B5B8D">
            <w:pPr>
              <w:pStyle w:val="Sinespaciado"/>
              <w:numPr>
                <w:ilvl w:val="0"/>
                <w:numId w:val="77"/>
              </w:numPr>
              <w:jc w:val="both"/>
              <w:rPr>
                <w:rFonts w:ascii="Arial" w:hAnsi="Arial" w:cs="Arial"/>
                <w:sz w:val="18"/>
                <w:szCs w:val="18"/>
                <w:lang w:val="en-US"/>
              </w:rPr>
            </w:pPr>
            <w:r w:rsidRPr="005A2FBB">
              <w:rPr>
                <w:rFonts w:ascii="Arial" w:eastAsia="Calibri" w:hAnsi="Arial" w:cs="Arial"/>
                <w:bCs/>
                <w:sz w:val="18"/>
                <w:szCs w:val="18"/>
                <w:lang w:val="en-US"/>
              </w:rPr>
              <w:t>Your time is limited, so don`t waste it living someone else`s life. -- Steve Jobs</w:t>
            </w:r>
          </w:p>
        </w:tc>
        <w:tc>
          <w:tcPr>
            <w:tcW w:w="1067" w:type="pct"/>
            <w:gridSpan w:val="2"/>
            <w:tcBorders>
              <w:top w:val="single" w:sz="8" w:space="0" w:color="auto"/>
              <w:left w:val="nil"/>
              <w:bottom w:val="single" w:sz="4" w:space="0" w:color="auto"/>
              <w:right w:val="single" w:sz="8" w:space="0" w:color="auto"/>
            </w:tcBorders>
            <w:tcMar>
              <w:top w:w="0" w:type="dxa"/>
              <w:left w:w="108" w:type="dxa"/>
              <w:bottom w:w="0" w:type="dxa"/>
              <w:right w:w="108" w:type="dxa"/>
            </w:tcMar>
          </w:tcPr>
          <w:p w14:paraId="06B1776C" w14:textId="77777777" w:rsidR="006B1A5B" w:rsidRPr="005A2FBB" w:rsidRDefault="006B1A5B" w:rsidP="00C62E20">
            <w:pPr>
              <w:jc w:val="center"/>
              <w:rPr>
                <w:rFonts w:ascii="Arial" w:hAnsi="Arial" w:cs="Arial"/>
                <w:b/>
                <w:sz w:val="18"/>
                <w:szCs w:val="18"/>
                <w:lang w:eastAsia="es-CR"/>
              </w:rPr>
            </w:pPr>
            <w:r w:rsidRPr="005A2FBB">
              <w:rPr>
                <w:rFonts w:ascii="Arial" w:hAnsi="Arial" w:cs="Arial"/>
                <w:b/>
                <w:sz w:val="18"/>
                <w:szCs w:val="18"/>
                <w:lang w:eastAsia="es-CR"/>
              </w:rPr>
              <w:lastRenderedPageBreak/>
              <w:t xml:space="preserve">Psycho-social </w:t>
            </w:r>
          </w:p>
          <w:p w14:paraId="613F3011" w14:textId="77777777" w:rsidR="006B1A5B" w:rsidRPr="005A2FBB" w:rsidRDefault="006B1A5B" w:rsidP="007B5B8D">
            <w:pPr>
              <w:pStyle w:val="Prrafodelista"/>
              <w:numPr>
                <w:ilvl w:val="0"/>
                <w:numId w:val="46"/>
              </w:numPr>
              <w:spacing w:line="276" w:lineRule="auto"/>
              <w:contextualSpacing/>
              <w:jc w:val="both"/>
              <w:rPr>
                <w:sz w:val="18"/>
                <w:szCs w:val="18"/>
                <w:lang w:val="en-US"/>
              </w:rPr>
            </w:pPr>
            <w:r w:rsidRPr="005A2FBB">
              <w:rPr>
                <w:sz w:val="18"/>
                <w:szCs w:val="18"/>
                <w:lang w:val="en-US"/>
              </w:rPr>
              <w:t>Willing to face the challenge of getting a job.</w:t>
            </w:r>
          </w:p>
          <w:p w14:paraId="5023E11B" w14:textId="77777777" w:rsidR="006B1A5B" w:rsidRPr="005A2FBB" w:rsidRDefault="006B1A5B" w:rsidP="00C62E20">
            <w:pPr>
              <w:pStyle w:val="Prrafodelista"/>
              <w:ind w:left="360"/>
              <w:jc w:val="center"/>
              <w:rPr>
                <w:b/>
                <w:sz w:val="18"/>
                <w:szCs w:val="18"/>
                <w:lang w:val="en-US"/>
              </w:rPr>
            </w:pPr>
          </w:p>
          <w:p w14:paraId="0B7F95FD" w14:textId="77777777" w:rsidR="006B1A5B" w:rsidRPr="005A2FBB" w:rsidRDefault="006B1A5B" w:rsidP="00C62E20">
            <w:pPr>
              <w:pStyle w:val="Prrafodelista"/>
              <w:ind w:left="360"/>
              <w:jc w:val="center"/>
              <w:rPr>
                <w:sz w:val="18"/>
                <w:szCs w:val="18"/>
              </w:rPr>
            </w:pPr>
            <w:r w:rsidRPr="005A2FBB">
              <w:rPr>
                <w:b/>
                <w:sz w:val="18"/>
                <w:szCs w:val="18"/>
              </w:rPr>
              <w:t>Sociocultural</w:t>
            </w:r>
          </w:p>
          <w:p w14:paraId="38A9C1D5" w14:textId="77777777" w:rsidR="006B1A5B" w:rsidRPr="005A2FBB" w:rsidRDefault="006B1A5B" w:rsidP="00C62E20">
            <w:pPr>
              <w:pStyle w:val="Prrafodelista"/>
              <w:rPr>
                <w:sz w:val="18"/>
                <w:szCs w:val="18"/>
                <w:lang w:val="en-US"/>
              </w:rPr>
            </w:pPr>
          </w:p>
          <w:p w14:paraId="637DE7B0" w14:textId="77777777" w:rsidR="006B1A5B" w:rsidRPr="005A2FBB" w:rsidRDefault="006B1A5B" w:rsidP="007B5B8D">
            <w:pPr>
              <w:pStyle w:val="Prrafodelista"/>
              <w:numPr>
                <w:ilvl w:val="0"/>
                <w:numId w:val="46"/>
              </w:numPr>
              <w:spacing w:line="276" w:lineRule="auto"/>
              <w:contextualSpacing/>
              <w:jc w:val="both"/>
              <w:rPr>
                <w:sz w:val="18"/>
                <w:szCs w:val="18"/>
                <w:lang w:val="en-US"/>
              </w:rPr>
            </w:pPr>
            <w:r w:rsidRPr="005A2FBB">
              <w:rPr>
                <w:sz w:val="18"/>
                <w:szCs w:val="18"/>
                <w:lang w:val="en-US"/>
              </w:rPr>
              <w:t>Promoting job opportunities for all people.</w:t>
            </w:r>
          </w:p>
          <w:p w14:paraId="702E2692" w14:textId="77777777" w:rsidR="006B1A5B" w:rsidRPr="005A2FBB" w:rsidRDefault="006B1A5B" w:rsidP="00C62E20">
            <w:pPr>
              <w:jc w:val="center"/>
              <w:rPr>
                <w:rFonts w:ascii="Arial" w:hAnsi="Arial" w:cs="Arial"/>
                <w:b/>
                <w:sz w:val="18"/>
                <w:szCs w:val="18"/>
                <w:lang w:eastAsia="es-CR"/>
              </w:rPr>
            </w:pPr>
          </w:p>
          <w:p w14:paraId="358AB4DD" w14:textId="77777777" w:rsidR="006B1A5B" w:rsidRPr="005A2FBB" w:rsidRDefault="006B1A5B" w:rsidP="00C62E20">
            <w:pPr>
              <w:jc w:val="center"/>
              <w:rPr>
                <w:rFonts w:ascii="Arial" w:hAnsi="Arial" w:cs="Arial"/>
                <w:b/>
                <w:sz w:val="18"/>
                <w:szCs w:val="18"/>
              </w:rPr>
            </w:pPr>
            <w:r w:rsidRPr="005A2FBB">
              <w:rPr>
                <w:rFonts w:ascii="Arial" w:hAnsi="Arial" w:cs="Arial"/>
                <w:b/>
                <w:sz w:val="18"/>
                <w:szCs w:val="18"/>
              </w:rPr>
              <w:t>Quotes</w:t>
            </w:r>
          </w:p>
          <w:p w14:paraId="254945A6" w14:textId="77777777" w:rsidR="006B1A5B" w:rsidRPr="005A2FBB" w:rsidRDefault="006B1A5B" w:rsidP="007B5B8D">
            <w:pPr>
              <w:pStyle w:val="Prrafodelista"/>
              <w:numPr>
                <w:ilvl w:val="0"/>
                <w:numId w:val="77"/>
              </w:numPr>
              <w:contextualSpacing/>
              <w:rPr>
                <w:b/>
                <w:sz w:val="18"/>
                <w:szCs w:val="18"/>
                <w:lang w:val="en-US"/>
              </w:rPr>
            </w:pPr>
            <w:r w:rsidRPr="005A2FBB">
              <w:rPr>
                <w:rFonts w:eastAsia="Calibri"/>
                <w:bCs/>
                <w:sz w:val="18"/>
                <w:szCs w:val="18"/>
                <w:lang w:val="en-US"/>
              </w:rPr>
              <w:lastRenderedPageBreak/>
              <w:t>Your time is limited, so don`t waste it living someone else`s life. -- Steve Jobs</w:t>
            </w:r>
          </w:p>
        </w:tc>
        <w:tc>
          <w:tcPr>
            <w:tcW w:w="499" w:type="pct"/>
            <w:vMerge/>
            <w:tcBorders>
              <w:left w:val="nil"/>
              <w:bottom w:val="single" w:sz="4" w:space="0" w:color="auto"/>
              <w:right w:val="single" w:sz="8" w:space="0" w:color="auto"/>
            </w:tcBorders>
          </w:tcPr>
          <w:p w14:paraId="0701B019" w14:textId="77777777" w:rsidR="006B1A5B" w:rsidRPr="005A2FBB" w:rsidRDefault="006B1A5B" w:rsidP="00C62E20">
            <w:pPr>
              <w:jc w:val="center"/>
              <w:rPr>
                <w:rFonts w:ascii="Arial" w:hAnsi="Arial" w:cs="Arial"/>
                <w:b/>
                <w:sz w:val="18"/>
                <w:szCs w:val="18"/>
                <w:lang w:eastAsia="es-CR"/>
              </w:rPr>
            </w:pPr>
          </w:p>
        </w:tc>
      </w:tr>
    </w:tbl>
    <w:p w14:paraId="71870B64" w14:textId="77777777" w:rsidR="006B1A5B" w:rsidRDefault="006B1A5B" w:rsidP="006B1A5B"/>
    <w:p w14:paraId="64CD021F" w14:textId="77777777" w:rsidR="006B1A5B" w:rsidRDefault="006B1A5B" w:rsidP="006B1A5B"/>
    <w:p w14:paraId="27D756C6" w14:textId="77777777" w:rsidR="006B1A5B" w:rsidRDefault="006B1A5B" w:rsidP="006B1A5B">
      <w:pPr>
        <w:spacing w:after="160" w:line="259" w:lineRule="auto"/>
      </w:pPr>
    </w:p>
    <w:p w14:paraId="0B28B8E8" w14:textId="77777777" w:rsidR="006B1A5B" w:rsidRDefault="006B1A5B" w:rsidP="002D2F4C">
      <w:pPr>
        <w:spacing w:after="200" w:line="276" w:lineRule="auto"/>
        <w:rPr>
          <w:rFonts w:ascii="Arial" w:hAnsi="Arial" w:cs="Arial"/>
          <w:b/>
          <w:bCs/>
          <w:color w:val="000000"/>
          <w:sz w:val="28"/>
          <w:szCs w:val="28"/>
        </w:rPr>
      </w:pPr>
    </w:p>
    <w:p w14:paraId="344A60FE" w14:textId="77777777" w:rsidR="006B1A5B" w:rsidRDefault="006B1A5B" w:rsidP="002D2F4C">
      <w:pPr>
        <w:spacing w:after="200" w:line="276" w:lineRule="auto"/>
        <w:rPr>
          <w:rFonts w:ascii="Arial" w:hAnsi="Arial" w:cs="Arial"/>
          <w:b/>
          <w:bCs/>
          <w:color w:val="000000"/>
          <w:sz w:val="28"/>
          <w:szCs w:val="28"/>
        </w:rPr>
      </w:pPr>
    </w:p>
    <w:p w14:paraId="2477B968" w14:textId="77777777" w:rsidR="006B1A5B" w:rsidRDefault="006B1A5B" w:rsidP="002D2F4C">
      <w:pPr>
        <w:spacing w:after="200" w:line="276" w:lineRule="auto"/>
        <w:rPr>
          <w:rFonts w:ascii="Arial" w:hAnsi="Arial" w:cs="Arial"/>
          <w:b/>
          <w:bCs/>
          <w:color w:val="000000"/>
          <w:sz w:val="28"/>
          <w:szCs w:val="28"/>
        </w:rPr>
      </w:pPr>
    </w:p>
    <w:p w14:paraId="2010890D" w14:textId="77777777" w:rsidR="006B1A5B" w:rsidRDefault="006B1A5B" w:rsidP="002D2F4C">
      <w:pPr>
        <w:spacing w:after="200" w:line="276" w:lineRule="auto"/>
        <w:rPr>
          <w:rFonts w:ascii="Arial" w:hAnsi="Arial" w:cs="Arial"/>
          <w:b/>
          <w:bCs/>
          <w:color w:val="000000"/>
          <w:sz w:val="28"/>
          <w:szCs w:val="28"/>
        </w:rPr>
      </w:pPr>
    </w:p>
    <w:p w14:paraId="35666907" w14:textId="77777777" w:rsidR="006B1A5B" w:rsidRDefault="006B1A5B" w:rsidP="002D2F4C">
      <w:pPr>
        <w:spacing w:after="200" w:line="276" w:lineRule="auto"/>
        <w:rPr>
          <w:rFonts w:ascii="Arial" w:hAnsi="Arial" w:cs="Arial"/>
          <w:b/>
          <w:bCs/>
          <w:color w:val="000000"/>
          <w:sz w:val="28"/>
          <w:szCs w:val="28"/>
        </w:rPr>
      </w:pPr>
    </w:p>
    <w:p w14:paraId="34D7F8F3" w14:textId="77777777" w:rsidR="006B1A5B" w:rsidRDefault="006B1A5B" w:rsidP="002D2F4C">
      <w:pPr>
        <w:spacing w:after="200" w:line="276" w:lineRule="auto"/>
        <w:rPr>
          <w:rFonts w:ascii="Arial" w:hAnsi="Arial" w:cs="Arial"/>
          <w:b/>
          <w:bCs/>
          <w:color w:val="000000"/>
          <w:sz w:val="28"/>
          <w:szCs w:val="28"/>
        </w:rPr>
      </w:pPr>
    </w:p>
    <w:p w14:paraId="5C766016" w14:textId="77777777" w:rsidR="006B1A5B" w:rsidRDefault="006B1A5B" w:rsidP="002D2F4C">
      <w:pPr>
        <w:spacing w:after="200" w:line="276" w:lineRule="auto"/>
        <w:rPr>
          <w:rFonts w:ascii="Arial" w:hAnsi="Arial" w:cs="Arial"/>
          <w:b/>
          <w:bCs/>
          <w:color w:val="000000"/>
          <w:sz w:val="28"/>
          <w:szCs w:val="28"/>
        </w:rPr>
      </w:pPr>
    </w:p>
    <w:p w14:paraId="445115B7" w14:textId="77777777" w:rsidR="006B1A5B" w:rsidRDefault="006B1A5B" w:rsidP="002D2F4C">
      <w:pPr>
        <w:spacing w:after="200" w:line="276" w:lineRule="auto"/>
        <w:rPr>
          <w:rFonts w:ascii="Arial" w:hAnsi="Arial" w:cs="Arial"/>
          <w:b/>
          <w:bCs/>
          <w:color w:val="000000"/>
          <w:sz w:val="28"/>
          <w:szCs w:val="28"/>
        </w:rPr>
      </w:pPr>
    </w:p>
    <w:p w14:paraId="75BAF2A1" w14:textId="77777777" w:rsidR="006B1A5B" w:rsidRDefault="006B1A5B" w:rsidP="002D2F4C">
      <w:pPr>
        <w:spacing w:after="200" w:line="276" w:lineRule="auto"/>
        <w:rPr>
          <w:rFonts w:ascii="Arial" w:hAnsi="Arial" w:cs="Arial"/>
          <w:b/>
          <w:bCs/>
          <w:color w:val="000000"/>
          <w:sz w:val="28"/>
          <w:szCs w:val="28"/>
        </w:rPr>
      </w:pPr>
    </w:p>
    <w:p w14:paraId="1FFB12EF" w14:textId="77777777" w:rsidR="006B1A5B" w:rsidRDefault="006B1A5B" w:rsidP="002D2F4C">
      <w:pPr>
        <w:spacing w:after="200" w:line="276" w:lineRule="auto"/>
        <w:rPr>
          <w:rFonts w:ascii="Arial" w:hAnsi="Arial" w:cs="Arial"/>
          <w:b/>
          <w:bCs/>
          <w:color w:val="000000"/>
          <w:sz w:val="28"/>
          <w:szCs w:val="28"/>
        </w:rPr>
      </w:pPr>
    </w:p>
    <w:p w14:paraId="7E122BD1" w14:textId="77777777" w:rsidR="006B1A5B" w:rsidRDefault="006B1A5B" w:rsidP="002D2F4C">
      <w:pPr>
        <w:ind w:left="1416" w:hanging="1416"/>
        <w:contextualSpacing/>
        <w:jc w:val="center"/>
        <w:rPr>
          <w:rFonts w:ascii="Arial" w:hAnsi="Arial" w:cs="Arial"/>
          <w:b/>
          <w:bCs/>
          <w:color w:val="000000"/>
          <w:sz w:val="28"/>
          <w:szCs w:val="28"/>
        </w:rPr>
      </w:pPr>
    </w:p>
    <w:p w14:paraId="1A27FEB1" w14:textId="77777777" w:rsidR="002D2F4C" w:rsidRPr="007C11E1" w:rsidRDefault="002D2F4C" w:rsidP="002D2F4C">
      <w:pPr>
        <w:ind w:left="1416" w:hanging="1416"/>
        <w:contextualSpacing/>
        <w:jc w:val="center"/>
        <w:rPr>
          <w:rFonts w:ascii="Arial" w:hAnsi="Arial" w:cs="Arial"/>
          <w:b/>
          <w:bCs/>
          <w:sz w:val="28"/>
          <w:szCs w:val="28"/>
        </w:rPr>
      </w:pPr>
      <w:r w:rsidRPr="007C11E1">
        <w:rPr>
          <w:rFonts w:ascii="Arial" w:hAnsi="Arial" w:cs="Arial"/>
          <w:b/>
          <w:bCs/>
          <w:sz w:val="28"/>
          <w:szCs w:val="28"/>
        </w:rPr>
        <w:lastRenderedPageBreak/>
        <w:t>Didactic Planning</w:t>
      </w:r>
    </w:p>
    <w:p w14:paraId="0B629941" w14:textId="77777777" w:rsidR="002D2F4C" w:rsidRPr="007C11E1" w:rsidRDefault="002D2F4C" w:rsidP="002D2F4C">
      <w:pPr>
        <w:ind w:left="1416" w:hanging="1416"/>
        <w:contextualSpacing/>
        <w:jc w:val="center"/>
        <w:rPr>
          <w:rFonts w:ascii="Arial" w:hAnsi="Arial" w:cs="Arial"/>
          <w:b/>
          <w:bCs/>
          <w:sz w:val="28"/>
          <w:szCs w:val="28"/>
        </w:rPr>
      </w:pPr>
      <w:r w:rsidRPr="007C11E1">
        <w:rPr>
          <w:rFonts w:ascii="Arial" w:hAnsi="Arial" w:cs="Arial"/>
          <w:b/>
          <w:bCs/>
          <w:sz w:val="28"/>
          <w:szCs w:val="28"/>
        </w:rPr>
        <w:t>Week # 1</w:t>
      </w:r>
    </w:p>
    <w:tbl>
      <w:tblPr>
        <w:tblW w:w="145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911"/>
        <w:gridCol w:w="1912"/>
        <w:gridCol w:w="1008"/>
        <w:gridCol w:w="27"/>
        <w:gridCol w:w="4804"/>
        <w:gridCol w:w="54"/>
        <w:gridCol w:w="3604"/>
        <w:gridCol w:w="1254"/>
      </w:tblGrid>
      <w:tr w:rsidR="006A0CBC" w:rsidRPr="000C0686" w14:paraId="094CB76E" w14:textId="77777777" w:rsidTr="004D1178">
        <w:trPr>
          <w:trHeight w:val="132"/>
          <w:jc w:val="center"/>
        </w:trPr>
        <w:tc>
          <w:tcPr>
            <w:tcW w:w="14574" w:type="dxa"/>
            <w:gridSpan w:val="8"/>
            <w:shd w:val="clear" w:color="auto" w:fill="FFFFFF"/>
            <w:vAlign w:val="center"/>
          </w:tcPr>
          <w:p w14:paraId="609E1AFE" w14:textId="77777777" w:rsidR="006A0CBC" w:rsidRDefault="006A0CBC" w:rsidP="006A0CBC">
            <w:pPr>
              <w:contextualSpacing/>
              <w:jc w:val="center"/>
              <w:rPr>
                <w:rFonts w:ascii="Arial" w:hAnsi="Arial" w:cs="Arial"/>
                <w:b/>
                <w:bCs/>
                <w:szCs w:val="20"/>
              </w:rPr>
            </w:pPr>
            <w:r>
              <w:rPr>
                <w:rFonts w:ascii="Arial" w:hAnsi="Arial" w:cs="Arial"/>
                <w:b/>
                <w:bCs/>
                <w:szCs w:val="20"/>
              </w:rPr>
              <w:t>III Level</w:t>
            </w:r>
          </w:p>
          <w:p w14:paraId="2C7E6DF2" w14:textId="77777777" w:rsidR="006A0CBC" w:rsidRPr="00C75C1C" w:rsidRDefault="006A0CBC" w:rsidP="006A0CBC">
            <w:pPr>
              <w:contextualSpacing/>
              <w:jc w:val="center"/>
              <w:rPr>
                <w:rFonts w:ascii="Arial" w:hAnsi="Arial" w:cs="Arial"/>
                <w:b/>
                <w:bCs/>
                <w:szCs w:val="20"/>
              </w:rPr>
            </w:pPr>
            <w:r>
              <w:rPr>
                <w:rFonts w:ascii="Arial" w:hAnsi="Arial" w:cs="Arial"/>
                <w:b/>
                <w:bCs/>
                <w:szCs w:val="20"/>
              </w:rPr>
              <w:t>I Period</w:t>
            </w:r>
          </w:p>
        </w:tc>
      </w:tr>
      <w:tr w:rsidR="002D2F4C" w:rsidRPr="000C0686" w14:paraId="21C4BB96" w14:textId="77777777" w:rsidTr="002D2F4C">
        <w:trPr>
          <w:trHeight w:val="305"/>
          <w:jc w:val="center"/>
        </w:trPr>
        <w:tc>
          <w:tcPr>
            <w:tcW w:w="4831" w:type="dxa"/>
            <w:gridSpan w:val="3"/>
            <w:shd w:val="clear" w:color="auto" w:fill="FFFFFF"/>
            <w:vAlign w:val="center"/>
          </w:tcPr>
          <w:p w14:paraId="5F25BA9F" w14:textId="77777777" w:rsidR="002D2F4C" w:rsidRPr="00C75C1C" w:rsidRDefault="002D2F4C" w:rsidP="002D2F4C">
            <w:pPr>
              <w:contextualSpacing/>
              <w:rPr>
                <w:rFonts w:ascii="Arial" w:hAnsi="Arial" w:cs="Arial"/>
                <w:b/>
                <w:bCs/>
                <w:szCs w:val="20"/>
              </w:rPr>
            </w:pPr>
            <w:r w:rsidRPr="00C75C1C">
              <w:rPr>
                <w:rFonts w:ascii="Arial" w:hAnsi="Arial" w:cs="Arial"/>
                <w:b/>
                <w:bCs/>
                <w:szCs w:val="20"/>
              </w:rPr>
              <w:t xml:space="preserve">Domain: </w:t>
            </w:r>
            <w:r w:rsidRPr="00FD5CC8">
              <w:rPr>
                <w:rFonts w:ascii="Arial" w:hAnsi="Arial" w:cs="Arial"/>
                <w:bCs/>
                <w:szCs w:val="20"/>
              </w:rPr>
              <w:t xml:space="preserve">Professional </w:t>
            </w:r>
          </w:p>
        </w:tc>
        <w:tc>
          <w:tcPr>
            <w:tcW w:w="4831" w:type="dxa"/>
            <w:gridSpan w:val="2"/>
            <w:shd w:val="clear" w:color="auto" w:fill="FFFFFF"/>
            <w:vAlign w:val="center"/>
          </w:tcPr>
          <w:p w14:paraId="4575406D" w14:textId="77777777" w:rsidR="002D2F4C" w:rsidRPr="00C75C1C" w:rsidRDefault="002D2F4C" w:rsidP="002D2F4C">
            <w:pPr>
              <w:contextualSpacing/>
              <w:rPr>
                <w:rFonts w:ascii="Arial" w:hAnsi="Arial" w:cs="Arial"/>
                <w:b/>
                <w:bCs/>
                <w:szCs w:val="20"/>
              </w:rPr>
            </w:pPr>
            <w:r>
              <w:rPr>
                <w:rFonts w:ascii="Arial" w:hAnsi="Arial" w:cs="Arial"/>
                <w:b/>
                <w:bCs/>
                <w:szCs w:val="20"/>
              </w:rPr>
              <w:t>Scenario:</w:t>
            </w:r>
            <w:r w:rsidRPr="00C75C1C">
              <w:rPr>
                <w:rFonts w:ascii="Arial" w:hAnsi="Arial" w:cs="Arial"/>
                <w:szCs w:val="20"/>
              </w:rPr>
              <w:t xml:space="preserve"> </w:t>
            </w:r>
            <w:r w:rsidRPr="00C75C1C">
              <w:rPr>
                <w:rFonts w:ascii="Arial" w:eastAsia="Arial" w:hAnsi="Arial" w:cs="Arial"/>
                <w:szCs w:val="20"/>
              </w:rPr>
              <w:t xml:space="preserve"> Love What We Do!</w:t>
            </w:r>
          </w:p>
        </w:tc>
        <w:tc>
          <w:tcPr>
            <w:tcW w:w="4912" w:type="dxa"/>
            <w:gridSpan w:val="3"/>
            <w:shd w:val="clear" w:color="auto" w:fill="FFFFFF"/>
            <w:vAlign w:val="center"/>
          </w:tcPr>
          <w:p w14:paraId="3E356732" w14:textId="77777777" w:rsidR="002D2F4C" w:rsidRPr="00C75C1C" w:rsidRDefault="002D2F4C" w:rsidP="002D2F4C">
            <w:pPr>
              <w:contextualSpacing/>
              <w:rPr>
                <w:rFonts w:ascii="Arial" w:hAnsi="Arial" w:cs="Arial"/>
                <w:b/>
                <w:bCs/>
                <w:color w:val="0D0D0D"/>
                <w:szCs w:val="20"/>
              </w:rPr>
            </w:pPr>
            <w:r w:rsidRPr="00C75C1C">
              <w:rPr>
                <w:rFonts w:ascii="Arial" w:hAnsi="Arial" w:cs="Arial"/>
                <w:b/>
                <w:bCs/>
                <w:szCs w:val="20"/>
              </w:rPr>
              <w:t xml:space="preserve">Theme: </w:t>
            </w:r>
            <w:r w:rsidRPr="00C75C1C">
              <w:rPr>
                <w:rFonts w:ascii="Arial" w:hAnsi="Arial" w:cs="Arial"/>
                <w:szCs w:val="20"/>
              </w:rPr>
              <w:t>Help wanted</w:t>
            </w:r>
          </w:p>
        </w:tc>
      </w:tr>
      <w:tr w:rsidR="002D2F4C" w:rsidRPr="000C0686" w14:paraId="36ADCE8C" w14:textId="77777777" w:rsidTr="002D2F4C">
        <w:trPr>
          <w:trHeight w:val="537"/>
          <w:jc w:val="center"/>
        </w:trPr>
        <w:tc>
          <w:tcPr>
            <w:tcW w:w="14574" w:type="dxa"/>
            <w:gridSpan w:val="8"/>
            <w:tcBorders>
              <w:bottom w:val="single" w:sz="4" w:space="0" w:color="auto"/>
            </w:tcBorders>
            <w:shd w:val="clear" w:color="auto" w:fill="FFFFFF"/>
          </w:tcPr>
          <w:p w14:paraId="135D3BD7" w14:textId="77777777" w:rsidR="002D2F4C" w:rsidRPr="00C75C1C" w:rsidRDefault="002D2F4C" w:rsidP="002D2F4C">
            <w:pPr>
              <w:contextualSpacing/>
              <w:rPr>
                <w:rFonts w:ascii="Arial" w:hAnsi="Arial" w:cs="Arial"/>
                <w:b/>
                <w:bCs/>
                <w:szCs w:val="20"/>
              </w:rPr>
            </w:pPr>
            <w:r w:rsidRPr="00C75C1C">
              <w:rPr>
                <w:rFonts w:ascii="Arial" w:hAnsi="Arial" w:cs="Arial"/>
                <w:b/>
                <w:bCs/>
                <w:szCs w:val="20"/>
              </w:rPr>
              <w:t xml:space="preserve">Enduring Understanding: </w:t>
            </w:r>
            <w:r w:rsidRPr="00C75C1C">
              <w:rPr>
                <w:rFonts w:ascii="Arial" w:hAnsi="Arial" w:cs="Arial"/>
                <w:bCs/>
                <w:szCs w:val="20"/>
              </w:rPr>
              <w:t>The different jobs and occupations make communities function well in society.</w:t>
            </w:r>
          </w:p>
          <w:p w14:paraId="7ACD727B" w14:textId="77777777" w:rsidR="002D2F4C" w:rsidRPr="00C75C1C" w:rsidRDefault="002D2F4C" w:rsidP="002D2F4C">
            <w:pPr>
              <w:contextualSpacing/>
              <w:rPr>
                <w:rFonts w:ascii="Arial" w:hAnsi="Arial" w:cs="Arial"/>
                <w:b/>
                <w:bCs/>
                <w:szCs w:val="20"/>
              </w:rPr>
            </w:pPr>
            <w:r w:rsidRPr="00C75C1C">
              <w:rPr>
                <w:rFonts w:ascii="Arial" w:hAnsi="Arial" w:cs="Arial"/>
                <w:b/>
                <w:bCs/>
                <w:szCs w:val="20"/>
              </w:rPr>
              <w:t xml:space="preserve">Essential Question: </w:t>
            </w:r>
            <w:r w:rsidRPr="00C75C1C">
              <w:rPr>
                <w:rFonts w:ascii="Arial" w:hAnsi="Arial" w:cs="Arial"/>
                <w:szCs w:val="20"/>
              </w:rPr>
              <w:t>In what ways do people’s jobs or occupations contribute to our community and life in society?</w:t>
            </w:r>
          </w:p>
        </w:tc>
      </w:tr>
      <w:tr w:rsidR="002D2F4C" w:rsidRPr="000C0686" w14:paraId="261B6B6B" w14:textId="77777777" w:rsidTr="002D2F4C">
        <w:trPr>
          <w:trHeight w:val="1794"/>
          <w:jc w:val="center"/>
        </w:trPr>
        <w:tc>
          <w:tcPr>
            <w:tcW w:w="14574" w:type="dxa"/>
            <w:gridSpan w:val="8"/>
            <w:tcBorders>
              <w:bottom w:val="single" w:sz="4" w:space="0" w:color="auto"/>
            </w:tcBorders>
            <w:shd w:val="clear" w:color="auto" w:fill="FFFFFF"/>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4"/>
            </w:tblGrid>
            <w:tr w:rsidR="00C670F4" w:rsidRPr="006D4121" w14:paraId="1BA4DD74" w14:textId="77777777" w:rsidTr="008135E8">
              <w:trPr>
                <w:trHeight w:val="280"/>
              </w:trPr>
              <w:tc>
                <w:tcPr>
                  <w:tcW w:w="12964" w:type="dxa"/>
                </w:tcPr>
                <w:p w14:paraId="19633CED" w14:textId="77777777" w:rsidR="00C670F4" w:rsidRPr="003D435D" w:rsidRDefault="00C670F4" w:rsidP="00C670F4">
                  <w:pPr>
                    <w:pStyle w:val="TableParagraph"/>
                    <w:spacing w:line="276" w:lineRule="auto"/>
                    <w:ind w:left="35"/>
                    <w:jc w:val="center"/>
                    <w:rPr>
                      <w:b/>
                    </w:rPr>
                  </w:pPr>
                  <w:r w:rsidRPr="003D435D">
                    <w:rPr>
                      <w:b/>
                    </w:rPr>
                    <w:t>General Competences</w:t>
                  </w:r>
                </w:p>
                <w:p w14:paraId="0F250E5E" w14:textId="77777777" w:rsidR="00C670F4" w:rsidRPr="006D4121" w:rsidRDefault="00C670F4" w:rsidP="00C670F4">
                  <w:pPr>
                    <w:jc w:val="center"/>
                    <w:rPr>
                      <w:rFonts w:ascii="Arial" w:hAnsi="Arial" w:cs="Arial"/>
                      <w:b/>
                      <w:color w:val="000000"/>
                    </w:rPr>
                  </w:pPr>
                </w:p>
              </w:tc>
            </w:tr>
            <w:tr w:rsidR="00C670F4" w:rsidRPr="00B135CE" w14:paraId="3DC742AC" w14:textId="77777777" w:rsidTr="008135E8">
              <w:trPr>
                <w:trHeight w:val="256"/>
              </w:trPr>
              <w:tc>
                <w:tcPr>
                  <w:tcW w:w="12964" w:type="dxa"/>
                  <w:shd w:val="clear" w:color="auto" w:fill="FFE499"/>
                </w:tcPr>
                <w:p w14:paraId="1ED0728D" w14:textId="77777777" w:rsidR="00C670F4" w:rsidRPr="00B135CE" w:rsidRDefault="00C670F4" w:rsidP="00C670F4">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C670F4" w:rsidRPr="006D4121" w14:paraId="0BAFDAA0" w14:textId="77777777" w:rsidTr="008135E8">
              <w:trPr>
                <w:trHeight w:val="246"/>
              </w:trPr>
              <w:tc>
                <w:tcPr>
                  <w:tcW w:w="12964" w:type="dxa"/>
                  <w:shd w:val="clear" w:color="auto" w:fill="BCD5ED"/>
                </w:tcPr>
                <w:p w14:paraId="205583D9" w14:textId="77777777" w:rsidR="00C670F4" w:rsidRPr="006D4121" w:rsidRDefault="00C670F4" w:rsidP="00C670F4">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C670F4" w:rsidRPr="006D4121" w14:paraId="11651A65" w14:textId="77777777" w:rsidTr="008135E8">
              <w:trPr>
                <w:trHeight w:val="241"/>
              </w:trPr>
              <w:tc>
                <w:tcPr>
                  <w:tcW w:w="12964" w:type="dxa"/>
                  <w:shd w:val="clear" w:color="auto" w:fill="F7C9AC"/>
                </w:tcPr>
                <w:p w14:paraId="7462E7D7" w14:textId="77777777" w:rsidR="00C670F4" w:rsidRPr="006D4121" w:rsidRDefault="00C670F4" w:rsidP="00C670F4">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C670F4" w:rsidRPr="006D4121" w14:paraId="49845FE9" w14:textId="77777777" w:rsidTr="008135E8">
              <w:trPr>
                <w:trHeight w:val="242"/>
              </w:trPr>
              <w:tc>
                <w:tcPr>
                  <w:tcW w:w="12964" w:type="dxa"/>
                  <w:shd w:val="clear" w:color="auto" w:fill="C5DFB3"/>
                </w:tcPr>
                <w:p w14:paraId="6EB24EC2" w14:textId="77777777" w:rsidR="00C670F4" w:rsidRPr="006D4121" w:rsidRDefault="00C670F4" w:rsidP="00C670F4">
                  <w:pPr>
                    <w:pStyle w:val="TableParagraph"/>
                    <w:spacing w:line="276" w:lineRule="auto"/>
                    <w:ind w:left="35"/>
                    <w:jc w:val="center"/>
                    <w:rPr>
                      <w:b/>
                      <w:color w:val="000000"/>
                    </w:rPr>
                  </w:pPr>
                </w:p>
              </w:tc>
            </w:tr>
          </w:tbl>
          <w:p w14:paraId="0E066348" w14:textId="77777777" w:rsidR="002D2F4C" w:rsidRPr="00C75C1C" w:rsidRDefault="002D2F4C" w:rsidP="002D2F4C">
            <w:pPr>
              <w:contextualSpacing/>
              <w:rPr>
                <w:rFonts w:ascii="Arial" w:hAnsi="Arial" w:cs="Arial"/>
                <w:szCs w:val="20"/>
              </w:rPr>
            </w:pPr>
          </w:p>
        </w:tc>
      </w:tr>
      <w:tr w:rsidR="002D2F4C" w:rsidRPr="000C0686" w14:paraId="2EA43A92" w14:textId="77777777" w:rsidTr="002D2F4C">
        <w:trPr>
          <w:trHeight w:val="537"/>
          <w:jc w:val="center"/>
        </w:trPr>
        <w:tc>
          <w:tcPr>
            <w:tcW w:w="4831" w:type="dxa"/>
            <w:gridSpan w:val="3"/>
            <w:shd w:val="clear" w:color="auto" w:fill="D9D9D9"/>
            <w:vAlign w:val="center"/>
          </w:tcPr>
          <w:p w14:paraId="04F4AC6F" w14:textId="77777777" w:rsidR="002D2F4C" w:rsidRPr="00C75C1C" w:rsidRDefault="002D2F4C" w:rsidP="002D2F4C">
            <w:pPr>
              <w:contextualSpacing/>
              <w:jc w:val="center"/>
              <w:rPr>
                <w:rFonts w:ascii="Arial" w:hAnsi="Arial" w:cs="Arial"/>
                <w:b/>
                <w:bCs/>
                <w:sz w:val="22"/>
                <w:szCs w:val="22"/>
              </w:rPr>
            </w:pPr>
            <w:r w:rsidRPr="00C75C1C">
              <w:rPr>
                <w:rFonts w:ascii="Arial" w:hAnsi="Arial" w:cs="Arial"/>
                <w:b/>
                <w:bCs/>
                <w:sz w:val="22"/>
                <w:szCs w:val="22"/>
              </w:rPr>
              <w:t>Learn to Know</w:t>
            </w:r>
          </w:p>
        </w:tc>
        <w:tc>
          <w:tcPr>
            <w:tcW w:w="4831" w:type="dxa"/>
            <w:gridSpan w:val="2"/>
            <w:shd w:val="clear" w:color="auto" w:fill="D9D9D9"/>
            <w:vAlign w:val="center"/>
          </w:tcPr>
          <w:p w14:paraId="3987D985" w14:textId="77777777" w:rsidR="002D2F4C" w:rsidRPr="00C75C1C" w:rsidRDefault="002D2F4C" w:rsidP="002D2F4C">
            <w:pPr>
              <w:contextualSpacing/>
              <w:jc w:val="center"/>
              <w:rPr>
                <w:rFonts w:ascii="Arial" w:hAnsi="Arial" w:cs="Arial"/>
                <w:b/>
                <w:bCs/>
                <w:sz w:val="22"/>
                <w:szCs w:val="22"/>
              </w:rPr>
            </w:pPr>
            <w:r w:rsidRPr="00C75C1C">
              <w:rPr>
                <w:rFonts w:ascii="Arial" w:hAnsi="Arial" w:cs="Arial"/>
                <w:b/>
                <w:bCs/>
                <w:sz w:val="22"/>
                <w:szCs w:val="22"/>
              </w:rPr>
              <w:t>Learn to Do</w:t>
            </w:r>
          </w:p>
        </w:tc>
        <w:tc>
          <w:tcPr>
            <w:tcW w:w="4912" w:type="dxa"/>
            <w:gridSpan w:val="3"/>
            <w:shd w:val="clear" w:color="auto" w:fill="D9D9D9"/>
            <w:vAlign w:val="center"/>
          </w:tcPr>
          <w:p w14:paraId="2BB089D3" w14:textId="77777777" w:rsidR="002D2F4C" w:rsidRPr="00C75C1C" w:rsidRDefault="002D2F4C" w:rsidP="002D2F4C">
            <w:pPr>
              <w:contextualSpacing/>
              <w:jc w:val="center"/>
              <w:rPr>
                <w:rFonts w:ascii="Arial" w:hAnsi="Arial" w:cs="Arial"/>
                <w:b/>
                <w:bCs/>
                <w:sz w:val="22"/>
                <w:szCs w:val="22"/>
              </w:rPr>
            </w:pPr>
            <w:r w:rsidRPr="00C75C1C">
              <w:rPr>
                <w:rFonts w:ascii="Arial" w:hAnsi="Arial" w:cs="Arial"/>
                <w:b/>
                <w:bCs/>
                <w:sz w:val="22"/>
                <w:szCs w:val="22"/>
              </w:rPr>
              <w:t>Learn to Be and Live in Community</w:t>
            </w:r>
          </w:p>
        </w:tc>
      </w:tr>
      <w:tr w:rsidR="002D2F4C" w:rsidRPr="000C0686" w14:paraId="0DBE69D1" w14:textId="77777777" w:rsidTr="002D2F4C">
        <w:trPr>
          <w:trHeight w:val="537"/>
          <w:jc w:val="center"/>
        </w:trPr>
        <w:tc>
          <w:tcPr>
            <w:tcW w:w="4831" w:type="dxa"/>
            <w:gridSpan w:val="3"/>
            <w:shd w:val="clear" w:color="auto" w:fill="FFFFFF"/>
          </w:tcPr>
          <w:p w14:paraId="6D67C17D" w14:textId="77777777" w:rsidR="002D2F4C" w:rsidRPr="00FD5CC8" w:rsidRDefault="002D2F4C" w:rsidP="002D2F4C">
            <w:pPr>
              <w:jc w:val="center"/>
              <w:rPr>
                <w:rFonts w:ascii="Arial" w:hAnsi="Arial" w:cs="Arial"/>
                <w:b/>
                <w:szCs w:val="20"/>
                <w:lang w:eastAsia="es-CR"/>
              </w:rPr>
            </w:pPr>
            <w:r w:rsidRPr="00FD5CC8">
              <w:rPr>
                <w:rFonts w:ascii="Arial" w:hAnsi="Arial" w:cs="Arial"/>
                <w:b/>
                <w:szCs w:val="20"/>
                <w:lang w:eastAsia="es-CR"/>
              </w:rPr>
              <w:t>Grammar &amp; Sentence Frames</w:t>
            </w:r>
          </w:p>
          <w:p w14:paraId="4076B911" w14:textId="77777777" w:rsidR="002D2F4C" w:rsidRPr="00FD5CC8" w:rsidRDefault="002D2F4C" w:rsidP="002D2F4C">
            <w:pPr>
              <w:jc w:val="both"/>
              <w:rPr>
                <w:rFonts w:ascii="Arial" w:eastAsia="Arial" w:hAnsi="Arial" w:cs="Arial"/>
                <w:szCs w:val="20"/>
                <w:u w:val="single"/>
              </w:rPr>
            </w:pPr>
          </w:p>
          <w:p w14:paraId="25A6A74E" w14:textId="77777777" w:rsidR="002D2F4C" w:rsidRPr="00FD5CC8" w:rsidRDefault="002D2F4C" w:rsidP="002D2F4C">
            <w:pPr>
              <w:spacing w:line="259" w:lineRule="auto"/>
              <w:jc w:val="both"/>
              <w:rPr>
                <w:rFonts w:ascii="Arial" w:hAnsi="Arial" w:cs="Arial"/>
                <w:szCs w:val="20"/>
                <w:u w:val="single"/>
              </w:rPr>
            </w:pPr>
            <w:r w:rsidRPr="00FD5CC8">
              <w:rPr>
                <w:rFonts w:ascii="Arial" w:hAnsi="Arial" w:cs="Arial"/>
                <w:szCs w:val="20"/>
                <w:u w:val="single"/>
              </w:rPr>
              <w:t>Contractions/future tense (will) tense</w:t>
            </w:r>
          </w:p>
          <w:p w14:paraId="056D24EB" w14:textId="77777777" w:rsidR="002D2F4C" w:rsidRPr="00FD5CC8" w:rsidRDefault="002D2F4C" w:rsidP="007B5B8D">
            <w:pPr>
              <w:pStyle w:val="Prrafodelista"/>
              <w:numPr>
                <w:ilvl w:val="0"/>
                <w:numId w:val="40"/>
              </w:numPr>
              <w:spacing w:line="276" w:lineRule="auto"/>
              <w:ind w:left="360"/>
              <w:contextualSpacing/>
              <w:jc w:val="both"/>
              <w:rPr>
                <w:lang w:val="en-US"/>
              </w:rPr>
            </w:pPr>
            <w:r w:rsidRPr="00FD5CC8">
              <w:rPr>
                <w:lang w:val="en-US"/>
              </w:rPr>
              <w:t>I´ll be a good doctor.</w:t>
            </w:r>
          </w:p>
          <w:p w14:paraId="472E0D15" w14:textId="77777777" w:rsidR="002D2F4C" w:rsidRPr="00FD5CC8" w:rsidRDefault="002D2F4C" w:rsidP="007B5B8D">
            <w:pPr>
              <w:numPr>
                <w:ilvl w:val="0"/>
                <w:numId w:val="40"/>
              </w:numPr>
              <w:spacing w:line="259" w:lineRule="auto"/>
              <w:ind w:left="360"/>
              <w:contextualSpacing/>
              <w:jc w:val="both"/>
              <w:rPr>
                <w:rFonts w:ascii="Arial" w:hAnsi="Arial" w:cs="Arial"/>
                <w:szCs w:val="20"/>
              </w:rPr>
            </w:pPr>
            <w:r w:rsidRPr="00FD5CC8">
              <w:rPr>
                <w:rFonts w:ascii="Arial" w:hAnsi="Arial" w:cs="Arial"/>
                <w:szCs w:val="20"/>
              </w:rPr>
              <w:t>I’ll work as a volunteer someday.</w:t>
            </w:r>
          </w:p>
          <w:p w14:paraId="4CB8C3EE" w14:textId="77777777" w:rsidR="002D2F4C" w:rsidRPr="00FD5CC8" w:rsidRDefault="002D2F4C" w:rsidP="002D2F4C">
            <w:pPr>
              <w:spacing w:line="259" w:lineRule="auto"/>
              <w:contextualSpacing/>
              <w:jc w:val="both"/>
              <w:rPr>
                <w:rFonts w:ascii="Arial" w:hAnsi="Arial" w:cs="Arial"/>
                <w:szCs w:val="20"/>
              </w:rPr>
            </w:pPr>
          </w:p>
          <w:p w14:paraId="6741717A" w14:textId="77777777" w:rsidR="002D2F4C" w:rsidRPr="00FD5CC8" w:rsidRDefault="002D2F4C" w:rsidP="002D2F4C">
            <w:pPr>
              <w:widowControl w:val="0"/>
              <w:suppressAutoHyphens/>
              <w:spacing w:line="259" w:lineRule="auto"/>
              <w:rPr>
                <w:rFonts w:ascii="Arial" w:eastAsia="Calibri" w:hAnsi="Arial" w:cs="Arial"/>
                <w:bCs/>
                <w:szCs w:val="20"/>
                <w:u w:val="single"/>
              </w:rPr>
            </w:pPr>
            <w:r w:rsidRPr="00FD5CC8">
              <w:rPr>
                <w:rFonts w:ascii="Arial" w:eastAsia="Calibri" w:hAnsi="Arial" w:cs="Arial"/>
                <w:bCs/>
                <w:szCs w:val="20"/>
                <w:u w:val="single"/>
              </w:rPr>
              <w:t>Adverbial phrases of degree extent and probability</w:t>
            </w:r>
          </w:p>
          <w:p w14:paraId="54AB445D" w14:textId="77777777" w:rsidR="002D2F4C" w:rsidRPr="00FD5CC8" w:rsidRDefault="002D2F4C" w:rsidP="007B5B8D">
            <w:pPr>
              <w:widowControl w:val="0"/>
              <w:numPr>
                <w:ilvl w:val="0"/>
                <w:numId w:val="40"/>
              </w:numPr>
              <w:suppressAutoHyphens/>
              <w:spacing w:line="259" w:lineRule="auto"/>
              <w:ind w:left="360"/>
              <w:contextualSpacing/>
              <w:jc w:val="both"/>
              <w:rPr>
                <w:rFonts w:ascii="Arial" w:eastAsia="Calibri" w:hAnsi="Arial" w:cs="Arial"/>
                <w:bCs/>
                <w:szCs w:val="20"/>
              </w:rPr>
            </w:pPr>
            <w:r w:rsidRPr="00FD5CC8">
              <w:rPr>
                <w:rFonts w:ascii="Arial" w:eastAsia="Calibri" w:hAnsi="Arial" w:cs="Arial"/>
                <w:bCs/>
                <w:szCs w:val="20"/>
              </w:rPr>
              <w:t xml:space="preserve">My father´s job is   </w:t>
            </w:r>
            <w:r w:rsidRPr="00FD5CC8">
              <w:rPr>
                <w:rFonts w:ascii="Arial" w:eastAsia="Calibri" w:hAnsi="Arial" w:cs="Arial"/>
                <w:b/>
                <w:bCs/>
                <w:szCs w:val="20"/>
              </w:rPr>
              <w:t>really</w:t>
            </w:r>
            <w:r w:rsidRPr="00FD5CC8">
              <w:rPr>
                <w:rFonts w:ascii="Arial" w:eastAsia="Calibri" w:hAnsi="Arial" w:cs="Arial"/>
                <w:bCs/>
                <w:szCs w:val="20"/>
              </w:rPr>
              <w:t xml:space="preserve"> nice.</w:t>
            </w:r>
          </w:p>
          <w:p w14:paraId="496A84F8" w14:textId="77777777" w:rsidR="002D2F4C" w:rsidRPr="00FD5CC8" w:rsidRDefault="002D2F4C" w:rsidP="007B5B8D">
            <w:pPr>
              <w:widowControl w:val="0"/>
              <w:numPr>
                <w:ilvl w:val="0"/>
                <w:numId w:val="40"/>
              </w:numPr>
              <w:suppressAutoHyphens/>
              <w:spacing w:line="259" w:lineRule="auto"/>
              <w:ind w:left="360"/>
              <w:contextualSpacing/>
              <w:jc w:val="both"/>
              <w:rPr>
                <w:rFonts w:ascii="Arial" w:eastAsia="Calibri" w:hAnsi="Arial" w:cs="Arial"/>
                <w:bCs/>
                <w:szCs w:val="20"/>
              </w:rPr>
            </w:pPr>
            <w:r w:rsidRPr="00FD5CC8">
              <w:rPr>
                <w:rFonts w:ascii="Arial" w:eastAsia="Calibri" w:hAnsi="Arial" w:cs="Arial"/>
                <w:bCs/>
                <w:szCs w:val="20"/>
              </w:rPr>
              <w:t xml:space="preserve">My family is </w:t>
            </w:r>
            <w:r w:rsidRPr="00FD5CC8">
              <w:rPr>
                <w:rFonts w:ascii="Arial" w:eastAsia="Calibri" w:hAnsi="Arial" w:cs="Arial"/>
                <w:b/>
                <w:bCs/>
                <w:szCs w:val="20"/>
              </w:rPr>
              <w:t xml:space="preserve">very </w:t>
            </w:r>
            <w:r w:rsidRPr="00FD5CC8">
              <w:rPr>
                <w:rFonts w:ascii="Arial" w:eastAsia="Calibri" w:hAnsi="Arial" w:cs="Arial"/>
                <w:bCs/>
                <w:szCs w:val="20"/>
              </w:rPr>
              <w:t>happy about my job aspirations.</w:t>
            </w:r>
          </w:p>
          <w:p w14:paraId="167BE820" w14:textId="77777777" w:rsidR="002D2F4C" w:rsidRPr="00FD5CC8" w:rsidRDefault="002D2F4C" w:rsidP="002D2F4C">
            <w:pPr>
              <w:widowControl w:val="0"/>
              <w:suppressAutoHyphens/>
              <w:spacing w:line="259" w:lineRule="auto"/>
              <w:ind w:left="360"/>
              <w:contextualSpacing/>
              <w:jc w:val="both"/>
              <w:rPr>
                <w:rFonts w:ascii="Arial" w:eastAsia="Calibri" w:hAnsi="Arial" w:cs="Arial"/>
                <w:bCs/>
                <w:szCs w:val="20"/>
              </w:rPr>
            </w:pPr>
          </w:p>
          <w:p w14:paraId="2A84D8C9" w14:textId="77777777" w:rsidR="002D2F4C" w:rsidRPr="00FD5CC8" w:rsidRDefault="002D2F4C" w:rsidP="002D2F4C">
            <w:pPr>
              <w:widowControl w:val="0"/>
              <w:suppressAutoHyphens/>
              <w:spacing w:line="259" w:lineRule="auto"/>
              <w:jc w:val="both"/>
              <w:rPr>
                <w:rFonts w:ascii="Arial" w:eastAsia="Calibri" w:hAnsi="Arial" w:cs="Arial"/>
                <w:bCs/>
                <w:szCs w:val="20"/>
                <w:u w:val="single"/>
              </w:rPr>
            </w:pPr>
            <w:r w:rsidRPr="00FD5CC8">
              <w:rPr>
                <w:rFonts w:ascii="Arial" w:eastAsia="Calibri" w:hAnsi="Arial" w:cs="Arial"/>
                <w:bCs/>
                <w:szCs w:val="20"/>
                <w:u w:val="single"/>
              </w:rPr>
              <w:t>Indications of time</w:t>
            </w:r>
          </w:p>
          <w:p w14:paraId="457D6399" w14:textId="77777777" w:rsidR="002D2F4C" w:rsidRPr="00FD5CC8" w:rsidRDefault="002D2F4C" w:rsidP="002D2F4C">
            <w:pPr>
              <w:widowControl w:val="0"/>
              <w:suppressAutoHyphens/>
              <w:spacing w:line="259" w:lineRule="auto"/>
              <w:jc w:val="both"/>
              <w:rPr>
                <w:rFonts w:ascii="Arial" w:eastAsia="Calibri" w:hAnsi="Arial" w:cs="Arial"/>
                <w:bCs/>
                <w:szCs w:val="20"/>
              </w:rPr>
            </w:pPr>
            <w:r w:rsidRPr="00FD5CC8">
              <w:rPr>
                <w:rFonts w:ascii="Arial" w:eastAsia="Calibri" w:hAnsi="Arial" w:cs="Arial"/>
                <w:bCs/>
                <w:szCs w:val="20"/>
              </w:rPr>
              <w:t>(Now, then, when, soon, ago, the year before last, last year, by the time I was)</w:t>
            </w:r>
          </w:p>
          <w:p w14:paraId="7662B07B" w14:textId="77777777" w:rsidR="002D2F4C" w:rsidRPr="00FD5CC8" w:rsidRDefault="002D2F4C" w:rsidP="007B5B8D">
            <w:pPr>
              <w:widowControl w:val="0"/>
              <w:numPr>
                <w:ilvl w:val="0"/>
                <w:numId w:val="40"/>
              </w:numPr>
              <w:suppressAutoHyphens/>
              <w:spacing w:line="259" w:lineRule="auto"/>
              <w:ind w:left="360"/>
              <w:contextualSpacing/>
              <w:jc w:val="both"/>
              <w:rPr>
                <w:rFonts w:ascii="Arial" w:eastAsia="Calibri" w:hAnsi="Arial" w:cs="Arial"/>
                <w:bCs/>
                <w:szCs w:val="20"/>
              </w:rPr>
            </w:pPr>
            <w:r w:rsidRPr="00FD5CC8">
              <w:rPr>
                <w:rFonts w:ascii="Arial" w:eastAsia="Calibri" w:hAnsi="Arial" w:cs="Arial"/>
                <w:b/>
                <w:bCs/>
                <w:szCs w:val="20"/>
              </w:rPr>
              <w:t xml:space="preserve">The year before last, </w:t>
            </w:r>
            <w:r w:rsidRPr="00FD5CC8">
              <w:rPr>
                <w:rFonts w:ascii="Arial" w:eastAsia="Calibri" w:hAnsi="Arial" w:cs="Arial"/>
                <w:bCs/>
                <w:szCs w:val="20"/>
              </w:rPr>
              <w:t>my cousins and I spent the summer doing volunteer work in my community.</w:t>
            </w:r>
          </w:p>
          <w:p w14:paraId="43195EF6" w14:textId="77777777" w:rsidR="002D2F4C" w:rsidRPr="00FD5CC8" w:rsidRDefault="002D2F4C" w:rsidP="007B5B8D">
            <w:pPr>
              <w:widowControl w:val="0"/>
              <w:numPr>
                <w:ilvl w:val="0"/>
                <w:numId w:val="40"/>
              </w:numPr>
              <w:suppressAutoHyphens/>
              <w:spacing w:line="259" w:lineRule="auto"/>
              <w:ind w:left="360"/>
              <w:contextualSpacing/>
              <w:jc w:val="both"/>
              <w:rPr>
                <w:rFonts w:ascii="Arial" w:eastAsia="Calibri" w:hAnsi="Arial" w:cs="Arial"/>
                <w:bCs/>
                <w:szCs w:val="20"/>
              </w:rPr>
            </w:pPr>
            <w:r w:rsidRPr="00FD5CC8">
              <w:rPr>
                <w:rFonts w:ascii="Arial" w:eastAsia="Calibri" w:hAnsi="Arial" w:cs="Arial"/>
                <w:b/>
                <w:bCs/>
                <w:szCs w:val="20"/>
              </w:rPr>
              <w:lastRenderedPageBreak/>
              <w:t>By the time, I was</w:t>
            </w:r>
            <w:r w:rsidRPr="00FD5CC8">
              <w:rPr>
                <w:rFonts w:ascii="Arial" w:eastAsia="Calibri" w:hAnsi="Arial" w:cs="Arial"/>
                <w:bCs/>
                <w:szCs w:val="20"/>
              </w:rPr>
              <w:t xml:space="preserve"> 12, I dreamed of being an astronaut.</w:t>
            </w:r>
          </w:p>
          <w:p w14:paraId="3F5CDC02" w14:textId="77777777" w:rsidR="002D2F4C" w:rsidRPr="00FD5CC8" w:rsidRDefault="002D2F4C" w:rsidP="002D2F4C">
            <w:pPr>
              <w:widowControl w:val="0"/>
              <w:suppressAutoHyphens/>
              <w:spacing w:line="259" w:lineRule="auto"/>
              <w:ind w:left="360"/>
              <w:contextualSpacing/>
              <w:jc w:val="both"/>
              <w:rPr>
                <w:rFonts w:ascii="Arial" w:eastAsia="Calibri" w:hAnsi="Arial" w:cs="Arial"/>
                <w:bCs/>
                <w:szCs w:val="20"/>
              </w:rPr>
            </w:pPr>
          </w:p>
          <w:p w14:paraId="68710DFE" w14:textId="77777777" w:rsidR="002D2F4C" w:rsidRPr="00FD5CC8" w:rsidRDefault="002D2F4C" w:rsidP="002D2F4C">
            <w:pPr>
              <w:widowControl w:val="0"/>
              <w:suppressAutoHyphens/>
              <w:spacing w:line="259" w:lineRule="auto"/>
              <w:ind w:left="360"/>
              <w:contextualSpacing/>
              <w:jc w:val="both"/>
              <w:rPr>
                <w:rFonts w:ascii="Arial" w:eastAsia="Calibri" w:hAnsi="Arial" w:cs="Arial"/>
                <w:bCs/>
                <w:szCs w:val="20"/>
              </w:rPr>
            </w:pPr>
          </w:p>
          <w:p w14:paraId="5432BE3C" w14:textId="77777777" w:rsidR="002D2F4C" w:rsidRPr="00FD5CC8" w:rsidRDefault="002D2F4C" w:rsidP="002D2F4C">
            <w:pPr>
              <w:widowControl w:val="0"/>
              <w:suppressAutoHyphens/>
              <w:jc w:val="both"/>
              <w:rPr>
                <w:rFonts w:ascii="Arial" w:eastAsia="Calibri" w:hAnsi="Arial" w:cs="Arial"/>
                <w:bCs/>
                <w:szCs w:val="20"/>
                <w:u w:val="single"/>
              </w:rPr>
            </w:pPr>
            <w:r w:rsidRPr="00FD5CC8">
              <w:rPr>
                <w:rFonts w:ascii="Arial" w:eastAsia="Calibri" w:hAnsi="Arial" w:cs="Arial"/>
                <w:bCs/>
                <w:szCs w:val="20"/>
                <w:u w:val="single"/>
              </w:rPr>
              <w:t xml:space="preserve">Past perfect </w:t>
            </w:r>
          </w:p>
          <w:p w14:paraId="39B8F264" w14:textId="77777777" w:rsidR="002D2F4C" w:rsidRPr="00FD5CC8" w:rsidRDefault="002D2F4C" w:rsidP="007B5B8D">
            <w:pPr>
              <w:widowControl w:val="0"/>
              <w:numPr>
                <w:ilvl w:val="0"/>
                <w:numId w:val="40"/>
              </w:numPr>
              <w:suppressAutoHyphens/>
              <w:spacing w:line="276" w:lineRule="auto"/>
              <w:ind w:left="360"/>
              <w:contextualSpacing/>
              <w:jc w:val="both"/>
              <w:rPr>
                <w:rFonts w:ascii="Arial" w:eastAsia="Calibri" w:hAnsi="Arial" w:cs="Arial"/>
                <w:bCs/>
                <w:szCs w:val="20"/>
              </w:rPr>
            </w:pPr>
            <w:r w:rsidRPr="00FD5CC8">
              <w:rPr>
                <w:rFonts w:ascii="Arial" w:eastAsia="Calibri" w:hAnsi="Arial" w:cs="Arial"/>
                <w:bCs/>
                <w:szCs w:val="20"/>
              </w:rPr>
              <w:t xml:space="preserve">I </w:t>
            </w:r>
            <w:r w:rsidRPr="00FD5CC8">
              <w:rPr>
                <w:rFonts w:ascii="Arial" w:eastAsia="Calibri" w:hAnsi="Arial" w:cs="Arial"/>
                <w:b/>
                <w:bCs/>
                <w:szCs w:val="20"/>
              </w:rPr>
              <w:t xml:space="preserve">had hoped </w:t>
            </w:r>
            <w:r w:rsidRPr="00FD5CC8">
              <w:rPr>
                <w:rFonts w:ascii="Arial" w:eastAsia="Calibri" w:hAnsi="Arial" w:cs="Arial"/>
                <w:bCs/>
                <w:szCs w:val="20"/>
              </w:rPr>
              <w:t>to become a technician.</w:t>
            </w:r>
          </w:p>
          <w:p w14:paraId="0737C411" w14:textId="77777777" w:rsidR="002D2F4C" w:rsidRPr="00FD5CC8" w:rsidRDefault="002D2F4C" w:rsidP="002D2F4C">
            <w:pPr>
              <w:contextualSpacing/>
              <w:rPr>
                <w:rFonts w:ascii="Arial" w:eastAsia="Calibri" w:hAnsi="Arial" w:cs="Arial"/>
                <w:bCs/>
                <w:szCs w:val="20"/>
              </w:rPr>
            </w:pPr>
            <w:r w:rsidRPr="00FD5CC8">
              <w:rPr>
                <w:rFonts w:ascii="Arial" w:eastAsia="Calibri" w:hAnsi="Arial" w:cs="Arial"/>
                <w:bCs/>
                <w:szCs w:val="20"/>
              </w:rPr>
              <w:t xml:space="preserve">I </w:t>
            </w:r>
            <w:r w:rsidRPr="00FD5CC8">
              <w:rPr>
                <w:rFonts w:ascii="Arial" w:eastAsia="Calibri" w:hAnsi="Arial" w:cs="Arial"/>
                <w:b/>
                <w:bCs/>
                <w:szCs w:val="20"/>
              </w:rPr>
              <w:t xml:space="preserve">had worked during </w:t>
            </w:r>
            <w:r w:rsidRPr="00FD5CC8">
              <w:rPr>
                <w:rFonts w:ascii="Arial" w:eastAsia="Calibri" w:hAnsi="Arial" w:cs="Arial"/>
                <w:bCs/>
                <w:szCs w:val="20"/>
              </w:rPr>
              <w:t>a summer vacation job at the beach.</w:t>
            </w:r>
          </w:p>
          <w:p w14:paraId="01697C92" w14:textId="77777777" w:rsidR="002D2F4C" w:rsidRPr="00FD5CC8" w:rsidRDefault="002D2F4C" w:rsidP="002D2F4C">
            <w:pPr>
              <w:contextualSpacing/>
              <w:rPr>
                <w:rFonts w:ascii="Arial" w:eastAsia="Calibri" w:hAnsi="Arial" w:cs="Arial"/>
                <w:bCs/>
                <w:szCs w:val="20"/>
              </w:rPr>
            </w:pPr>
          </w:p>
          <w:p w14:paraId="46DCAFF3" w14:textId="77777777" w:rsidR="002D2F4C" w:rsidRPr="00FD5CC8" w:rsidRDefault="002D2F4C" w:rsidP="002D2F4C">
            <w:pPr>
              <w:jc w:val="center"/>
              <w:rPr>
                <w:rFonts w:ascii="Arial" w:hAnsi="Arial" w:cs="Arial"/>
                <w:b/>
                <w:szCs w:val="20"/>
                <w:lang w:eastAsia="es-CR"/>
              </w:rPr>
            </w:pPr>
            <w:r w:rsidRPr="00FD5CC8">
              <w:rPr>
                <w:rFonts w:ascii="Arial" w:hAnsi="Arial" w:cs="Arial"/>
                <w:b/>
                <w:szCs w:val="20"/>
                <w:lang w:eastAsia="es-CR"/>
              </w:rPr>
              <w:t xml:space="preserve">Vocabulary </w:t>
            </w:r>
          </w:p>
          <w:p w14:paraId="1B56DEFD" w14:textId="77777777" w:rsidR="002D2F4C" w:rsidRPr="00FD5CC8" w:rsidRDefault="002D2F4C" w:rsidP="002D2F4C">
            <w:pPr>
              <w:jc w:val="both"/>
              <w:rPr>
                <w:rFonts w:ascii="Arial" w:hAnsi="Arial" w:cs="Arial"/>
                <w:szCs w:val="20"/>
                <w:u w:val="single"/>
              </w:rPr>
            </w:pPr>
          </w:p>
          <w:p w14:paraId="6EB54974" w14:textId="77777777" w:rsidR="002D2F4C" w:rsidRPr="00FD5CC8" w:rsidRDefault="002D2F4C" w:rsidP="002D2F4C">
            <w:pPr>
              <w:jc w:val="both"/>
              <w:rPr>
                <w:rFonts w:ascii="Arial" w:hAnsi="Arial" w:cs="Arial"/>
                <w:szCs w:val="20"/>
                <w:u w:val="single"/>
              </w:rPr>
            </w:pPr>
            <w:r w:rsidRPr="00FD5CC8">
              <w:rPr>
                <w:rFonts w:ascii="Arial" w:hAnsi="Arial" w:cs="Arial"/>
                <w:szCs w:val="20"/>
                <w:u w:val="single"/>
              </w:rPr>
              <w:t>Help wanted.</w:t>
            </w:r>
          </w:p>
          <w:p w14:paraId="3BCFD429" w14:textId="77777777" w:rsidR="002D2F4C" w:rsidRPr="00FD5CC8" w:rsidRDefault="002D2F4C" w:rsidP="007B5B8D">
            <w:pPr>
              <w:pStyle w:val="Prrafodelista"/>
              <w:numPr>
                <w:ilvl w:val="0"/>
                <w:numId w:val="40"/>
              </w:numPr>
              <w:ind w:left="360"/>
              <w:contextualSpacing/>
              <w:jc w:val="both"/>
              <w:rPr>
                <w:lang w:val="en-US"/>
              </w:rPr>
            </w:pPr>
            <w:r w:rsidRPr="00FD5CC8">
              <w:rPr>
                <w:lang w:val="en-US"/>
              </w:rPr>
              <w:t xml:space="preserve">Accountant, actor, architect, artist, assembler, baker, bus driver, butcher, construction worker, farmer, delivery person, firefighter, fisherman, lawyer, pharmacist, police office, taxi driver, waiter.  </w:t>
            </w:r>
          </w:p>
          <w:p w14:paraId="2F0B0DD3" w14:textId="77777777" w:rsidR="002D2F4C" w:rsidRPr="00FD5CC8" w:rsidRDefault="002D2F4C" w:rsidP="002D2F4C">
            <w:pPr>
              <w:jc w:val="center"/>
              <w:rPr>
                <w:rFonts w:ascii="Arial" w:hAnsi="Arial" w:cs="Arial"/>
                <w:szCs w:val="20"/>
                <w:u w:val="single"/>
              </w:rPr>
            </w:pPr>
          </w:p>
          <w:p w14:paraId="561E24D4" w14:textId="77777777" w:rsidR="002D2F4C" w:rsidRPr="00FD5CC8" w:rsidRDefault="002D2F4C" w:rsidP="002D2F4C">
            <w:pPr>
              <w:contextualSpacing/>
              <w:jc w:val="center"/>
              <w:rPr>
                <w:rFonts w:ascii="Arial" w:hAnsi="Arial" w:cs="Arial"/>
                <w:b/>
                <w:szCs w:val="20"/>
              </w:rPr>
            </w:pPr>
            <w:r w:rsidRPr="00FD5CC8">
              <w:rPr>
                <w:rFonts w:ascii="Arial" w:hAnsi="Arial" w:cs="Arial"/>
                <w:b/>
                <w:szCs w:val="20"/>
              </w:rPr>
              <w:t>Phonology</w:t>
            </w:r>
          </w:p>
          <w:p w14:paraId="5D77B64D" w14:textId="77777777" w:rsidR="002D2F4C" w:rsidRPr="00FD5CC8" w:rsidRDefault="002D2F4C" w:rsidP="002D2F4C">
            <w:pPr>
              <w:tabs>
                <w:tab w:val="left" w:pos="0"/>
                <w:tab w:val="left" w:pos="55"/>
              </w:tabs>
              <w:rPr>
                <w:rFonts w:ascii="Arial" w:hAnsi="Arial" w:cs="Arial"/>
                <w:b/>
                <w:szCs w:val="20"/>
                <w:lang w:eastAsia="es-CR"/>
              </w:rPr>
            </w:pPr>
          </w:p>
          <w:p w14:paraId="54998748" w14:textId="77777777" w:rsidR="002D2F4C" w:rsidRPr="00FD5CC8" w:rsidRDefault="002D2F4C" w:rsidP="007B5B8D">
            <w:pPr>
              <w:pStyle w:val="Prrafodelista"/>
              <w:numPr>
                <w:ilvl w:val="0"/>
                <w:numId w:val="71"/>
              </w:numPr>
              <w:tabs>
                <w:tab w:val="left" w:pos="0"/>
                <w:tab w:val="left" w:pos="55"/>
              </w:tabs>
              <w:spacing w:line="276" w:lineRule="auto"/>
              <w:contextualSpacing/>
              <w:rPr>
                <w:lang w:val="en-US"/>
              </w:rPr>
            </w:pPr>
            <w:r w:rsidRPr="00FD5CC8">
              <w:rPr>
                <w:lang w:val="en-US"/>
              </w:rPr>
              <w:t>Review of sound articulation (7th to 9th) and of phonological features of most unfamiliar words when needed.</w:t>
            </w:r>
          </w:p>
          <w:p w14:paraId="20E7B0CC" w14:textId="77777777" w:rsidR="002D2F4C" w:rsidRPr="00FD5CC8" w:rsidRDefault="002D2F4C" w:rsidP="002D2F4C">
            <w:pPr>
              <w:tabs>
                <w:tab w:val="left" w:pos="0"/>
                <w:tab w:val="left" w:pos="55"/>
              </w:tabs>
              <w:spacing w:line="276" w:lineRule="auto"/>
              <w:contextualSpacing/>
              <w:rPr>
                <w:rFonts w:ascii="Arial" w:hAnsi="Arial" w:cs="Arial"/>
                <w:szCs w:val="20"/>
              </w:rPr>
            </w:pPr>
          </w:p>
          <w:p w14:paraId="73763B34" w14:textId="77777777" w:rsidR="002D2F4C" w:rsidRPr="00FD5CC8" w:rsidRDefault="002D2F4C" w:rsidP="007B5B8D">
            <w:pPr>
              <w:pStyle w:val="Prrafodelista"/>
              <w:numPr>
                <w:ilvl w:val="0"/>
                <w:numId w:val="71"/>
              </w:numPr>
              <w:tabs>
                <w:tab w:val="left" w:pos="0"/>
                <w:tab w:val="left" w:pos="55"/>
              </w:tabs>
              <w:spacing w:line="276" w:lineRule="auto"/>
              <w:contextualSpacing/>
              <w:rPr>
                <w:lang w:val="en-US"/>
              </w:rPr>
            </w:pPr>
            <w:r w:rsidRPr="00FD5CC8">
              <w:rPr>
                <w:lang w:val="en-US"/>
              </w:rPr>
              <w:t>Use of prosodic features (stress, intonation, rhythm) to support the message intended to convey.</w:t>
            </w:r>
          </w:p>
          <w:p w14:paraId="19CA2378" w14:textId="77777777" w:rsidR="002D2F4C" w:rsidRPr="00FD5CC8" w:rsidRDefault="002D2F4C" w:rsidP="002D2F4C">
            <w:pPr>
              <w:tabs>
                <w:tab w:val="left" w:pos="235"/>
              </w:tabs>
              <w:spacing w:line="276" w:lineRule="auto"/>
              <w:contextualSpacing/>
              <w:rPr>
                <w:rFonts w:ascii="Arial" w:hAnsi="Arial" w:cs="Arial"/>
                <w:szCs w:val="20"/>
              </w:rPr>
            </w:pPr>
          </w:p>
          <w:p w14:paraId="7ABF6385" w14:textId="77777777" w:rsidR="002D2F4C" w:rsidRPr="00FD5CC8" w:rsidRDefault="002D2F4C" w:rsidP="002D2F4C">
            <w:pPr>
              <w:tabs>
                <w:tab w:val="left" w:pos="235"/>
              </w:tabs>
              <w:contextualSpacing/>
              <w:rPr>
                <w:rFonts w:ascii="Arial" w:hAnsi="Arial" w:cs="Arial"/>
                <w:b/>
                <w:szCs w:val="20"/>
              </w:rPr>
            </w:pPr>
            <w:r w:rsidRPr="00FD5CC8">
              <w:rPr>
                <w:rFonts w:ascii="Arial" w:hAnsi="Arial" w:cs="Arial"/>
                <w:szCs w:val="20"/>
              </w:rPr>
              <w:t>Even though phonology is linked to reading in Diversified Education, teachers can reinforce it in Spoken Interaction and Spoken Production activities as well.</w:t>
            </w:r>
          </w:p>
          <w:p w14:paraId="1B59D69C" w14:textId="77777777" w:rsidR="002D2F4C" w:rsidRPr="00FD5CC8" w:rsidRDefault="002D2F4C" w:rsidP="002D2F4C">
            <w:pPr>
              <w:contextualSpacing/>
              <w:rPr>
                <w:rFonts w:ascii="Arial" w:hAnsi="Arial" w:cs="Arial"/>
                <w:b/>
                <w:szCs w:val="20"/>
              </w:rPr>
            </w:pPr>
          </w:p>
        </w:tc>
        <w:tc>
          <w:tcPr>
            <w:tcW w:w="4831" w:type="dxa"/>
            <w:gridSpan w:val="2"/>
            <w:shd w:val="clear" w:color="auto" w:fill="FFFFFF"/>
          </w:tcPr>
          <w:p w14:paraId="608AEAB9" w14:textId="77777777" w:rsidR="002D2F4C" w:rsidRPr="00FD5CC8" w:rsidRDefault="002D2F4C" w:rsidP="002D2F4C">
            <w:pPr>
              <w:contextualSpacing/>
              <w:jc w:val="center"/>
              <w:rPr>
                <w:rFonts w:ascii="Arial" w:hAnsi="Arial" w:cs="Arial"/>
                <w:b/>
                <w:szCs w:val="20"/>
              </w:rPr>
            </w:pPr>
            <w:r w:rsidRPr="00FD5CC8">
              <w:rPr>
                <w:rFonts w:ascii="Arial" w:hAnsi="Arial" w:cs="Arial"/>
                <w:b/>
                <w:szCs w:val="20"/>
              </w:rPr>
              <w:lastRenderedPageBreak/>
              <w:t>Function</w:t>
            </w:r>
          </w:p>
          <w:p w14:paraId="4C5BA30F" w14:textId="77777777" w:rsidR="002D2F4C" w:rsidRPr="00FD5CC8" w:rsidRDefault="002D2F4C" w:rsidP="007B5B8D">
            <w:pPr>
              <w:pStyle w:val="Prrafodelista"/>
              <w:numPr>
                <w:ilvl w:val="0"/>
                <w:numId w:val="70"/>
              </w:numPr>
              <w:ind w:left="264"/>
              <w:contextualSpacing/>
              <w:jc w:val="center"/>
              <w:rPr>
                <w:b/>
                <w:lang w:val="en-US"/>
              </w:rPr>
            </w:pPr>
            <w:r w:rsidRPr="00FD5CC8">
              <w:rPr>
                <w:bCs/>
                <w:lang w:val="en-US"/>
              </w:rPr>
              <w:t>Describing past experiences and storytelling, feelings, emotions, and attitudes in personal life.</w:t>
            </w:r>
          </w:p>
          <w:p w14:paraId="728B46D8" w14:textId="77777777" w:rsidR="002D2F4C" w:rsidRPr="00FD5CC8" w:rsidRDefault="002D2F4C" w:rsidP="002D2F4C">
            <w:pPr>
              <w:contextualSpacing/>
              <w:jc w:val="center"/>
              <w:rPr>
                <w:rFonts w:ascii="Arial" w:hAnsi="Arial" w:cs="Arial"/>
                <w:b/>
                <w:szCs w:val="20"/>
              </w:rPr>
            </w:pPr>
          </w:p>
          <w:p w14:paraId="6429C8D9" w14:textId="77777777" w:rsidR="002D2F4C" w:rsidRPr="00FD5CC8" w:rsidRDefault="002D2F4C" w:rsidP="002D2F4C">
            <w:pPr>
              <w:jc w:val="center"/>
              <w:rPr>
                <w:rFonts w:ascii="Arial" w:hAnsi="Arial" w:cs="Arial"/>
                <w:b/>
                <w:bCs/>
                <w:szCs w:val="20"/>
                <w:lang w:eastAsia="es-CR"/>
              </w:rPr>
            </w:pPr>
            <w:r w:rsidRPr="00FD5CC8">
              <w:rPr>
                <w:rFonts w:ascii="Arial" w:hAnsi="Arial" w:cs="Arial"/>
                <w:b/>
                <w:bCs/>
                <w:szCs w:val="20"/>
                <w:lang w:eastAsia="es-CR"/>
              </w:rPr>
              <w:t>Discourse Markers</w:t>
            </w:r>
          </w:p>
          <w:p w14:paraId="320B1AC1" w14:textId="77777777" w:rsidR="002D2F4C" w:rsidRPr="00FD5CC8" w:rsidRDefault="002D2F4C" w:rsidP="002D2F4C">
            <w:pPr>
              <w:jc w:val="center"/>
              <w:rPr>
                <w:rFonts w:ascii="Arial" w:hAnsi="Arial" w:cs="Arial"/>
                <w:bCs/>
                <w:szCs w:val="20"/>
                <w:u w:val="single"/>
              </w:rPr>
            </w:pPr>
            <w:r w:rsidRPr="00FD5CC8">
              <w:rPr>
                <w:rFonts w:ascii="Arial" w:hAnsi="Arial" w:cs="Arial"/>
                <w:bCs/>
                <w:szCs w:val="20"/>
                <w:u w:val="single"/>
              </w:rPr>
              <w:t>Connecting words expressing;</w:t>
            </w:r>
          </w:p>
          <w:p w14:paraId="6F0E237F" w14:textId="77777777" w:rsidR="002D2F4C" w:rsidRPr="00FD5CC8" w:rsidRDefault="002D2F4C" w:rsidP="007B5B8D">
            <w:pPr>
              <w:pStyle w:val="Prrafodelista"/>
              <w:numPr>
                <w:ilvl w:val="0"/>
                <w:numId w:val="69"/>
              </w:numPr>
              <w:spacing w:line="276" w:lineRule="auto"/>
              <w:ind w:left="0" w:firstLine="0"/>
              <w:contextualSpacing/>
              <w:jc w:val="center"/>
              <w:rPr>
                <w:bCs/>
                <w:lang w:val="en-US"/>
              </w:rPr>
            </w:pPr>
            <w:proofErr w:type="gramStart"/>
            <w:r w:rsidRPr="00FD5CC8">
              <w:rPr>
                <w:bCs/>
                <w:lang w:val="en-US"/>
              </w:rPr>
              <w:t>cause</w:t>
            </w:r>
            <w:proofErr w:type="gramEnd"/>
            <w:r w:rsidRPr="00FD5CC8">
              <w:rPr>
                <w:bCs/>
                <w:lang w:val="en-US"/>
              </w:rPr>
              <w:t xml:space="preserve"> and effect: Why? </w:t>
            </w:r>
          </w:p>
          <w:p w14:paraId="0C74A09F" w14:textId="77777777" w:rsidR="002D2F4C" w:rsidRPr="00FD5CC8" w:rsidRDefault="002D2F4C" w:rsidP="007B5B8D">
            <w:pPr>
              <w:pStyle w:val="Prrafodelista"/>
              <w:numPr>
                <w:ilvl w:val="0"/>
                <w:numId w:val="69"/>
              </w:numPr>
              <w:spacing w:line="276" w:lineRule="auto"/>
              <w:ind w:left="0" w:firstLine="0"/>
              <w:contextualSpacing/>
              <w:jc w:val="center"/>
              <w:rPr>
                <w:bCs/>
                <w:lang w:val="en-US"/>
              </w:rPr>
            </w:pPr>
            <w:r w:rsidRPr="00FD5CC8">
              <w:rPr>
                <w:b/>
                <w:bCs/>
                <w:lang w:val="en-US"/>
              </w:rPr>
              <w:t xml:space="preserve">Because </w:t>
            </w:r>
            <w:r w:rsidRPr="00FD5CC8">
              <w:rPr>
                <w:bCs/>
                <w:lang w:val="en-US"/>
              </w:rPr>
              <w:t>I had so much fun, I will never forget that day</w:t>
            </w:r>
            <w:r w:rsidRPr="00FD5CC8">
              <w:rPr>
                <w:b/>
                <w:bCs/>
                <w:lang w:val="en-US"/>
              </w:rPr>
              <w:t>.</w:t>
            </w:r>
          </w:p>
          <w:p w14:paraId="7142B360" w14:textId="77777777" w:rsidR="002D2F4C" w:rsidRPr="00FD5CC8" w:rsidRDefault="002D2F4C" w:rsidP="002D2F4C">
            <w:pPr>
              <w:contextualSpacing/>
              <w:rPr>
                <w:rFonts w:ascii="Arial" w:hAnsi="Arial" w:cs="Arial"/>
                <w:b/>
                <w:szCs w:val="20"/>
              </w:rPr>
            </w:pPr>
            <w:r w:rsidRPr="00FD5CC8">
              <w:rPr>
                <w:rFonts w:ascii="Arial" w:hAnsi="Arial" w:cs="Arial"/>
                <w:b/>
                <w:bCs/>
                <w:szCs w:val="20"/>
              </w:rPr>
              <w:t xml:space="preserve">            For this/that reason __.</w:t>
            </w:r>
          </w:p>
        </w:tc>
        <w:tc>
          <w:tcPr>
            <w:tcW w:w="4912" w:type="dxa"/>
            <w:gridSpan w:val="3"/>
            <w:shd w:val="clear" w:color="auto" w:fill="FFFFFF"/>
          </w:tcPr>
          <w:p w14:paraId="26E84BE2" w14:textId="77777777" w:rsidR="002D2F4C" w:rsidRPr="00FD5CC8" w:rsidRDefault="002D2F4C" w:rsidP="002D2F4C">
            <w:pPr>
              <w:jc w:val="center"/>
              <w:rPr>
                <w:rFonts w:ascii="Arial" w:hAnsi="Arial" w:cs="Arial"/>
                <w:b/>
                <w:szCs w:val="20"/>
                <w:lang w:eastAsia="es-CR"/>
              </w:rPr>
            </w:pPr>
            <w:r w:rsidRPr="00FD5CC8">
              <w:rPr>
                <w:rFonts w:ascii="Arial" w:hAnsi="Arial" w:cs="Arial"/>
                <w:b/>
                <w:szCs w:val="20"/>
                <w:lang w:eastAsia="es-CR"/>
              </w:rPr>
              <w:t>Psycho-social</w:t>
            </w:r>
          </w:p>
          <w:p w14:paraId="38B3E70E" w14:textId="77777777" w:rsidR="002D2F4C" w:rsidRPr="00FD5CC8" w:rsidRDefault="002D2F4C" w:rsidP="007B5B8D">
            <w:pPr>
              <w:pStyle w:val="Prrafodelista"/>
              <w:numPr>
                <w:ilvl w:val="0"/>
                <w:numId w:val="46"/>
              </w:numPr>
              <w:spacing w:line="276" w:lineRule="auto"/>
              <w:contextualSpacing/>
              <w:jc w:val="both"/>
              <w:rPr>
                <w:lang w:val="en-US"/>
              </w:rPr>
            </w:pPr>
            <w:r w:rsidRPr="00FD5CC8">
              <w:rPr>
                <w:lang w:val="en-US"/>
              </w:rPr>
              <w:t>Being aware of planning for the future.</w:t>
            </w:r>
          </w:p>
          <w:p w14:paraId="68B3E8A3" w14:textId="77777777" w:rsidR="002D2F4C" w:rsidRPr="00FD5CC8" w:rsidRDefault="002D2F4C" w:rsidP="002D2F4C">
            <w:pPr>
              <w:jc w:val="center"/>
              <w:rPr>
                <w:rFonts w:ascii="Arial" w:hAnsi="Arial" w:cs="Arial"/>
                <w:b/>
                <w:szCs w:val="20"/>
                <w:lang w:eastAsia="es-CR"/>
              </w:rPr>
            </w:pPr>
          </w:p>
          <w:p w14:paraId="58F0AC46" w14:textId="77777777" w:rsidR="002D2F4C" w:rsidRPr="00FD5CC8" w:rsidRDefault="002D2F4C" w:rsidP="002D2F4C">
            <w:pPr>
              <w:pStyle w:val="Prrafodelista"/>
              <w:ind w:left="360"/>
              <w:jc w:val="center"/>
            </w:pPr>
            <w:r w:rsidRPr="00FD5CC8">
              <w:rPr>
                <w:b/>
              </w:rPr>
              <w:t>Sociocultural</w:t>
            </w:r>
          </w:p>
          <w:p w14:paraId="240DEB53" w14:textId="77777777" w:rsidR="002D2F4C" w:rsidRPr="00FD5CC8" w:rsidRDefault="002D2F4C" w:rsidP="002D2F4C">
            <w:pPr>
              <w:jc w:val="both"/>
              <w:rPr>
                <w:rFonts w:ascii="Arial" w:hAnsi="Arial" w:cs="Arial"/>
                <w:szCs w:val="20"/>
              </w:rPr>
            </w:pPr>
          </w:p>
          <w:p w14:paraId="4509863A" w14:textId="77777777" w:rsidR="002D2F4C" w:rsidRPr="00FD5CC8" w:rsidRDefault="002D2F4C" w:rsidP="007B5B8D">
            <w:pPr>
              <w:pStyle w:val="Prrafodelista"/>
              <w:numPr>
                <w:ilvl w:val="0"/>
                <w:numId w:val="46"/>
              </w:numPr>
              <w:spacing w:line="276" w:lineRule="auto"/>
              <w:contextualSpacing/>
              <w:jc w:val="both"/>
              <w:rPr>
                <w:lang w:val="en-US"/>
              </w:rPr>
            </w:pPr>
            <w:r w:rsidRPr="00FD5CC8">
              <w:rPr>
                <w:lang w:val="en-US"/>
              </w:rPr>
              <w:t>Respecting other people’s jobs and occupations.</w:t>
            </w:r>
          </w:p>
          <w:p w14:paraId="196F25F5" w14:textId="77777777" w:rsidR="002D2F4C" w:rsidRPr="00FD5CC8" w:rsidRDefault="002D2F4C" w:rsidP="002D2F4C">
            <w:pPr>
              <w:jc w:val="center"/>
              <w:rPr>
                <w:rFonts w:ascii="Arial" w:hAnsi="Arial" w:cs="Arial"/>
                <w:b/>
                <w:szCs w:val="20"/>
                <w:lang w:eastAsia="es-CR"/>
              </w:rPr>
            </w:pPr>
          </w:p>
          <w:p w14:paraId="580FD509" w14:textId="77777777" w:rsidR="002D2F4C" w:rsidRPr="00FD5CC8" w:rsidRDefault="002D2F4C" w:rsidP="002D2F4C">
            <w:pPr>
              <w:jc w:val="center"/>
              <w:rPr>
                <w:rFonts w:ascii="Arial" w:hAnsi="Arial" w:cs="Arial"/>
                <w:b/>
                <w:szCs w:val="20"/>
              </w:rPr>
            </w:pPr>
            <w:r w:rsidRPr="00FD5CC8">
              <w:rPr>
                <w:rFonts w:ascii="Arial" w:hAnsi="Arial" w:cs="Arial"/>
                <w:b/>
                <w:szCs w:val="20"/>
              </w:rPr>
              <w:t xml:space="preserve">Quotes </w:t>
            </w:r>
          </w:p>
          <w:p w14:paraId="726C9A7A" w14:textId="77777777" w:rsidR="002D2F4C" w:rsidRPr="00FD5CC8" w:rsidRDefault="002D2F4C" w:rsidP="002D2F4C">
            <w:pPr>
              <w:jc w:val="center"/>
              <w:rPr>
                <w:rFonts w:ascii="Arial" w:hAnsi="Arial" w:cs="Arial"/>
                <w:szCs w:val="20"/>
                <w:u w:val="single"/>
              </w:rPr>
            </w:pPr>
            <w:r w:rsidRPr="00FD5CC8">
              <w:rPr>
                <w:rFonts w:ascii="Arial" w:hAnsi="Arial" w:cs="Arial"/>
                <w:szCs w:val="20"/>
                <w:u w:val="single"/>
              </w:rPr>
              <w:t>Social Language Samples</w:t>
            </w:r>
          </w:p>
          <w:p w14:paraId="4B6F1CDA" w14:textId="77777777" w:rsidR="002D2F4C" w:rsidRPr="00FD5CC8" w:rsidRDefault="002D2F4C" w:rsidP="007B5B8D">
            <w:pPr>
              <w:pStyle w:val="Prrafodelista"/>
              <w:numPr>
                <w:ilvl w:val="0"/>
                <w:numId w:val="46"/>
              </w:numPr>
              <w:spacing w:line="276" w:lineRule="auto"/>
              <w:contextualSpacing/>
              <w:jc w:val="both"/>
              <w:rPr>
                <w:lang w:val="en-US"/>
              </w:rPr>
            </w:pPr>
            <w:r w:rsidRPr="00FD5CC8">
              <w:rPr>
                <w:lang w:val="en-US"/>
              </w:rPr>
              <w:t>To get your foot in the door/on the ground.</w:t>
            </w:r>
          </w:p>
          <w:p w14:paraId="00B2ABA5" w14:textId="77777777" w:rsidR="002D2F4C" w:rsidRPr="00FD5CC8" w:rsidRDefault="002D2F4C" w:rsidP="007B5B8D">
            <w:pPr>
              <w:pStyle w:val="Prrafodelista"/>
              <w:numPr>
                <w:ilvl w:val="0"/>
                <w:numId w:val="46"/>
              </w:numPr>
              <w:spacing w:line="276" w:lineRule="auto"/>
              <w:contextualSpacing/>
              <w:jc w:val="both"/>
            </w:pPr>
            <w:r w:rsidRPr="00FD5CC8">
              <w:t xml:space="preserve">Job </w:t>
            </w:r>
            <w:proofErr w:type="spellStart"/>
            <w:r w:rsidRPr="00FD5CC8">
              <w:t>opening</w:t>
            </w:r>
            <w:proofErr w:type="spellEnd"/>
            <w:r w:rsidRPr="00FD5CC8">
              <w:t xml:space="preserve"> </w:t>
            </w:r>
            <w:proofErr w:type="spellStart"/>
            <w:r w:rsidRPr="00FD5CC8">
              <w:t>from</w:t>
            </w:r>
            <w:proofErr w:type="spellEnd"/>
            <w:r w:rsidRPr="00FD5CC8">
              <w:t xml:space="preserve"> 9 to 5.</w:t>
            </w:r>
          </w:p>
          <w:p w14:paraId="616F8140" w14:textId="77777777" w:rsidR="002D2F4C" w:rsidRPr="00FD5CC8" w:rsidRDefault="002D2F4C" w:rsidP="002D2F4C">
            <w:pPr>
              <w:contextualSpacing/>
              <w:rPr>
                <w:rFonts w:ascii="Arial" w:hAnsi="Arial" w:cs="Arial"/>
                <w:b/>
                <w:szCs w:val="20"/>
              </w:rPr>
            </w:pPr>
          </w:p>
        </w:tc>
      </w:tr>
      <w:tr w:rsidR="002D2F4C" w:rsidRPr="000C0686" w14:paraId="0FB0B786" w14:textId="77777777" w:rsidTr="002D2F4C">
        <w:trPr>
          <w:trHeight w:val="537"/>
          <w:jc w:val="center"/>
        </w:trPr>
        <w:tc>
          <w:tcPr>
            <w:tcW w:w="1911" w:type="dxa"/>
            <w:shd w:val="clear" w:color="auto" w:fill="D9D9D9"/>
            <w:vAlign w:val="center"/>
          </w:tcPr>
          <w:p w14:paraId="5CEE35A4" w14:textId="77777777" w:rsidR="002D2F4C" w:rsidRPr="000C0686" w:rsidRDefault="002D2F4C" w:rsidP="002D2F4C">
            <w:pPr>
              <w:contextualSpacing/>
              <w:jc w:val="center"/>
              <w:rPr>
                <w:rFonts w:ascii="Arial" w:hAnsi="Arial" w:cs="Arial"/>
                <w:b/>
                <w:bCs/>
                <w:sz w:val="22"/>
                <w:szCs w:val="22"/>
              </w:rPr>
            </w:pPr>
            <w:r w:rsidRPr="000C0686">
              <w:rPr>
                <w:rFonts w:ascii="Arial" w:hAnsi="Arial" w:cs="Arial"/>
                <w:b/>
                <w:bCs/>
                <w:sz w:val="22"/>
                <w:szCs w:val="22"/>
              </w:rPr>
              <w:lastRenderedPageBreak/>
              <w:t>Assessment Strategies &amp; indicators of learning</w:t>
            </w:r>
            <w:r>
              <w:rPr>
                <w:rFonts w:ascii="Arial" w:hAnsi="Arial" w:cs="Arial"/>
                <w:b/>
                <w:bCs/>
                <w:sz w:val="22"/>
                <w:szCs w:val="22"/>
              </w:rPr>
              <w:t>*</w:t>
            </w:r>
          </w:p>
          <w:p w14:paraId="398CAFB1" w14:textId="77777777" w:rsidR="002D2F4C" w:rsidRPr="000C0686" w:rsidRDefault="002D2F4C" w:rsidP="002D2F4C">
            <w:pPr>
              <w:contextualSpacing/>
              <w:jc w:val="center"/>
              <w:rPr>
                <w:rFonts w:ascii="Arial" w:hAnsi="Arial" w:cs="Arial"/>
                <w:b/>
                <w:bCs/>
                <w:sz w:val="22"/>
                <w:szCs w:val="22"/>
              </w:rPr>
            </w:pPr>
            <w:r w:rsidRPr="000C0686">
              <w:rPr>
                <w:rFonts w:ascii="Arial" w:hAnsi="Arial" w:cs="Arial"/>
                <w:b/>
                <w:bCs/>
                <w:sz w:val="22"/>
                <w:szCs w:val="22"/>
              </w:rPr>
              <w:t>(Diagnostic, formative, summative)</w:t>
            </w:r>
          </w:p>
        </w:tc>
        <w:tc>
          <w:tcPr>
            <w:tcW w:w="1912" w:type="dxa"/>
            <w:shd w:val="clear" w:color="auto" w:fill="D9D9D9"/>
            <w:vAlign w:val="center"/>
          </w:tcPr>
          <w:p w14:paraId="653CEE58" w14:textId="77777777" w:rsidR="002D2F4C" w:rsidRPr="000C0686" w:rsidRDefault="002D2F4C" w:rsidP="002D2F4C">
            <w:pPr>
              <w:contextualSpacing/>
              <w:jc w:val="center"/>
              <w:rPr>
                <w:rFonts w:ascii="Arial" w:hAnsi="Arial" w:cs="Arial"/>
                <w:b/>
                <w:bCs/>
                <w:sz w:val="22"/>
                <w:szCs w:val="22"/>
              </w:rPr>
            </w:pPr>
          </w:p>
          <w:p w14:paraId="6D908606" w14:textId="77777777" w:rsidR="002D2F4C" w:rsidRPr="000C0686" w:rsidRDefault="002D2F4C" w:rsidP="002D2F4C">
            <w:pPr>
              <w:contextualSpacing/>
              <w:jc w:val="center"/>
              <w:rPr>
                <w:rFonts w:ascii="Arial" w:hAnsi="Arial" w:cs="Arial"/>
                <w:b/>
                <w:bCs/>
                <w:sz w:val="22"/>
                <w:szCs w:val="22"/>
              </w:rPr>
            </w:pPr>
            <w:r w:rsidRPr="000C0686">
              <w:rPr>
                <w:rFonts w:ascii="Arial" w:hAnsi="Arial" w:cs="Arial"/>
                <w:b/>
                <w:bCs/>
                <w:sz w:val="22"/>
                <w:szCs w:val="22"/>
              </w:rPr>
              <w:t>Learner can</w:t>
            </w:r>
          </w:p>
          <w:p w14:paraId="5C728F23" w14:textId="77777777" w:rsidR="002D2F4C" w:rsidRPr="000C0686" w:rsidRDefault="002D2F4C" w:rsidP="002D2F4C">
            <w:pPr>
              <w:contextualSpacing/>
              <w:jc w:val="center"/>
              <w:rPr>
                <w:rFonts w:ascii="Arial" w:hAnsi="Arial" w:cs="Arial"/>
                <w:b/>
                <w:bCs/>
                <w:sz w:val="22"/>
                <w:szCs w:val="22"/>
              </w:rPr>
            </w:pPr>
          </w:p>
        </w:tc>
        <w:tc>
          <w:tcPr>
            <w:tcW w:w="9497" w:type="dxa"/>
            <w:gridSpan w:val="5"/>
            <w:shd w:val="clear" w:color="auto" w:fill="D9D9D9"/>
            <w:vAlign w:val="center"/>
          </w:tcPr>
          <w:p w14:paraId="31EA0E67" w14:textId="77777777" w:rsidR="002D2F4C" w:rsidRPr="000C0686" w:rsidRDefault="002D2F4C" w:rsidP="002D2F4C">
            <w:pPr>
              <w:contextualSpacing/>
              <w:jc w:val="center"/>
              <w:rPr>
                <w:rFonts w:ascii="Arial" w:hAnsi="Arial" w:cs="Arial"/>
                <w:b/>
                <w:bCs/>
                <w:sz w:val="22"/>
                <w:szCs w:val="22"/>
              </w:rPr>
            </w:pPr>
          </w:p>
          <w:p w14:paraId="7B375357" w14:textId="77777777" w:rsidR="002D2F4C" w:rsidRPr="000C0686" w:rsidRDefault="002D2F4C" w:rsidP="002D2F4C">
            <w:pPr>
              <w:contextualSpacing/>
              <w:jc w:val="center"/>
              <w:rPr>
                <w:rFonts w:ascii="Arial" w:hAnsi="Arial" w:cs="Arial"/>
                <w:b/>
                <w:bCs/>
                <w:sz w:val="22"/>
                <w:szCs w:val="22"/>
              </w:rPr>
            </w:pPr>
            <w:r w:rsidRPr="000C0686">
              <w:rPr>
                <w:rFonts w:ascii="Arial" w:hAnsi="Arial" w:cs="Arial"/>
                <w:b/>
                <w:bCs/>
                <w:sz w:val="22"/>
                <w:szCs w:val="22"/>
              </w:rPr>
              <w:t>Didactic Sequence Mediation</w:t>
            </w:r>
          </w:p>
          <w:p w14:paraId="14852D37" w14:textId="77777777" w:rsidR="002D2F4C" w:rsidRPr="000C0686" w:rsidRDefault="002D2F4C" w:rsidP="002D2F4C">
            <w:pPr>
              <w:contextualSpacing/>
              <w:jc w:val="center"/>
              <w:rPr>
                <w:rFonts w:ascii="Arial" w:hAnsi="Arial" w:cs="Arial"/>
                <w:b/>
                <w:bCs/>
                <w:sz w:val="22"/>
                <w:szCs w:val="22"/>
              </w:rPr>
            </w:pPr>
          </w:p>
        </w:tc>
        <w:tc>
          <w:tcPr>
            <w:tcW w:w="1254" w:type="dxa"/>
            <w:shd w:val="clear" w:color="auto" w:fill="D9D9D9"/>
            <w:vAlign w:val="center"/>
          </w:tcPr>
          <w:p w14:paraId="54244D27" w14:textId="77777777" w:rsidR="002D2F4C" w:rsidRPr="000C0686" w:rsidRDefault="002D2F4C" w:rsidP="002D2F4C">
            <w:pPr>
              <w:contextualSpacing/>
              <w:jc w:val="center"/>
              <w:rPr>
                <w:rFonts w:ascii="Arial" w:hAnsi="Arial" w:cs="Arial"/>
                <w:b/>
                <w:bCs/>
                <w:sz w:val="22"/>
                <w:szCs w:val="22"/>
              </w:rPr>
            </w:pPr>
            <w:r w:rsidRPr="000C0686">
              <w:rPr>
                <w:rFonts w:ascii="Arial" w:hAnsi="Arial" w:cs="Arial"/>
                <w:b/>
                <w:bCs/>
                <w:sz w:val="22"/>
                <w:szCs w:val="22"/>
              </w:rPr>
              <w:t>Time</w:t>
            </w:r>
            <w:r w:rsidRPr="000C0686">
              <w:rPr>
                <w:rFonts w:ascii="Arial" w:hAnsi="Arial" w:cs="Arial"/>
                <w:b/>
                <w:bCs/>
                <w:sz w:val="22"/>
                <w:szCs w:val="22"/>
              </w:rPr>
              <w:br/>
              <w:t xml:space="preserve">Total: </w:t>
            </w:r>
            <w:r w:rsidRPr="000C0686">
              <w:rPr>
                <w:rFonts w:ascii="Arial" w:hAnsi="Arial" w:cs="Arial"/>
                <w:b/>
                <w:bCs/>
                <w:sz w:val="22"/>
                <w:szCs w:val="22"/>
              </w:rPr>
              <w:br/>
              <w:t>120 min</w:t>
            </w:r>
            <w:r w:rsidRPr="000C0686">
              <w:rPr>
                <w:rFonts w:ascii="Arial" w:hAnsi="Arial" w:cs="Arial"/>
                <w:b/>
                <w:bCs/>
                <w:sz w:val="22"/>
                <w:szCs w:val="22"/>
              </w:rPr>
              <w:br/>
              <w:t>(3 lessons)</w:t>
            </w:r>
          </w:p>
        </w:tc>
      </w:tr>
      <w:tr w:rsidR="002D2F4C" w:rsidRPr="000C0686" w14:paraId="0DE9609C" w14:textId="77777777" w:rsidTr="002D2F4C">
        <w:trPr>
          <w:trHeight w:val="775"/>
          <w:jc w:val="center"/>
        </w:trPr>
        <w:tc>
          <w:tcPr>
            <w:tcW w:w="1911" w:type="dxa"/>
            <w:tcBorders>
              <w:bottom w:val="single" w:sz="4" w:space="0" w:color="auto"/>
            </w:tcBorders>
          </w:tcPr>
          <w:p w14:paraId="097D47CE" w14:textId="77777777" w:rsidR="002D2F4C" w:rsidRPr="00A519CB" w:rsidRDefault="002D2F4C" w:rsidP="002D2F4C">
            <w:pPr>
              <w:contextualSpacing/>
              <w:rPr>
                <w:rFonts w:ascii="Arial" w:hAnsi="Arial" w:cs="Arial"/>
                <w:szCs w:val="20"/>
              </w:rPr>
            </w:pPr>
          </w:p>
          <w:p w14:paraId="26385F30" w14:textId="77777777" w:rsidR="002D2F4C" w:rsidRPr="00A519CB" w:rsidRDefault="002D2F4C" w:rsidP="002D2F4C">
            <w:pPr>
              <w:contextualSpacing/>
              <w:rPr>
                <w:rFonts w:ascii="Arial" w:hAnsi="Arial" w:cs="Arial"/>
                <w:szCs w:val="20"/>
              </w:rPr>
            </w:pPr>
          </w:p>
          <w:p w14:paraId="5BA87480" w14:textId="77777777" w:rsidR="002D2F4C" w:rsidRPr="00A519CB" w:rsidRDefault="002D2F4C" w:rsidP="002D2F4C">
            <w:pPr>
              <w:contextualSpacing/>
              <w:rPr>
                <w:rFonts w:ascii="Arial" w:hAnsi="Arial" w:cs="Arial"/>
                <w:szCs w:val="20"/>
              </w:rPr>
            </w:pPr>
          </w:p>
          <w:p w14:paraId="688A37F3" w14:textId="77777777" w:rsidR="002D2F4C" w:rsidRPr="00A519CB" w:rsidRDefault="002D2F4C" w:rsidP="002D2F4C">
            <w:pPr>
              <w:contextualSpacing/>
              <w:rPr>
                <w:rFonts w:ascii="Arial" w:hAnsi="Arial" w:cs="Arial"/>
                <w:szCs w:val="20"/>
              </w:rPr>
            </w:pPr>
          </w:p>
          <w:p w14:paraId="1991633C" w14:textId="77777777" w:rsidR="002D2F4C" w:rsidRPr="00A519CB" w:rsidRDefault="002D2F4C" w:rsidP="002D2F4C">
            <w:pPr>
              <w:contextualSpacing/>
              <w:rPr>
                <w:rFonts w:ascii="Arial" w:hAnsi="Arial" w:cs="Arial"/>
                <w:szCs w:val="20"/>
              </w:rPr>
            </w:pPr>
          </w:p>
          <w:p w14:paraId="7998B53B" w14:textId="77777777" w:rsidR="002D2F4C" w:rsidRPr="00A519CB" w:rsidRDefault="002D2F4C" w:rsidP="002D2F4C">
            <w:pPr>
              <w:contextualSpacing/>
              <w:rPr>
                <w:rFonts w:ascii="Arial" w:hAnsi="Arial" w:cs="Arial"/>
                <w:szCs w:val="20"/>
              </w:rPr>
            </w:pPr>
          </w:p>
          <w:p w14:paraId="726DA0BA" w14:textId="77777777" w:rsidR="002D2F4C" w:rsidRPr="00A519CB" w:rsidRDefault="002D2F4C" w:rsidP="002D2F4C">
            <w:pPr>
              <w:contextualSpacing/>
              <w:rPr>
                <w:rFonts w:ascii="Arial" w:hAnsi="Arial" w:cs="Arial"/>
                <w:szCs w:val="20"/>
              </w:rPr>
            </w:pPr>
          </w:p>
          <w:p w14:paraId="72BBE8FE" w14:textId="77777777" w:rsidR="002D2F4C" w:rsidRPr="00A519CB" w:rsidRDefault="002D2F4C" w:rsidP="002D2F4C">
            <w:pPr>
              <w:contextualSpacing/>
              <w:rPr>
                <w:rFonts w:ascii="Arial" w:hAnsi="Arial" w:cs="Arial"/>
                <w:szCs w:val="20"/>
              </w:rPr>
            </w:pPr>
          </w:p>
          <w:p w14:paraId="2DE647FE" w14:textId="77777777" w:rsidR="002D2F4C" w:rsidRPr="00A519CB" w:rsidRDefault="002D2F4C" w:rsidP="002D2F4C">
            <w:pPr>
              <w:contextualSpacing/>
              <w:rPr>
                <w:rFonts w:ascii="Arial" w:hAnsi="Arial" w:cs="Arial"/>
                <w:szCs w:val="20"/>
              </w:rPr>
            </w:pPr>
          </w:p>
          <w:p w14:paraId="7664AE84" w14:textId="77777777" w:rsidR="002D2F4C" w:rsidRPr="00A519CB" w:rsidRDefault="002D2F4C" w:rsidP="002D2F4C">
            <w:pPr>
              <w:contextualSpacing/>
              <w:rPr>
                <w:rFonts w:ascii="Arial" w:hAnsi="Arial" w:cs="Arial"/>
                <w:szCs w:val="20"/>
              </w:rPr>
            </w:pPr>
          </w:p>
          <w:p w14:paraId="0F87F697" w14:textId="77777777" w:rsidR="002D2F4C" w:rsidRPr="00A519CB" w:rsidRDefault="002D2F4C" w:rsidP="002D2F4C">
            <w:pPr>
              <w:contextualSpacing/>
              <w:rPr>
                <w:rFonts w:ascii="Arial" w:hAnsi="Arial" w:cs="Arial"/>
                <w:szCs w:val="20"/>
              </w:rPr>
            </w:pPr>
          </w:p>
          <w:p w14:paraId="6E0BC36A" w14:textId="77777777" w:rsidR="002D2F4C" w:rsidRPr="00A519CB" w:rsidRDefault="002D2F4C" w:rsidP="002D2F4C">
            <w:pPr>
              <w:contextualSpacing/>
              <w:rPr>
                <w:rFonts w:ascii="Arial" w:hAnsi="Arial" w:cs="Arial"/>
                <w:szCs w:val="20"/>
              </w:rPr>
            </w:pPr>
          </w:p>
          <w:p w14:paraId="54549B10" w14:textId="77777777" w:rsidR="002D2F4C" w:rsidRPr="00A519CB" w:rsidRDefault="002D2F4C" w:rsidP="002D2F4C">
            <w:pPr>
              <w:contextualSpacing/>
              <w:rPr>
                <w:rFonts w:ascii="Arial" w:hAnsi="Arial" w:cs="Arial"/>
                <w:szCs w:val="20"/>
              </w:rPr>
            </w:pPr>
          </w:p>
          <w:p w14:paraId="4CCDA1D5" w14:textId="77777777" w:rsidR="002D2F4C" w:rsidRPr="00A519CB" w:rsidRDefault="002D2F4C" w:rsidP="002D2F4C">
            <w:pPr>
              <w:contextualSpacing/>
              <w:rPr>
                <w:rFonts w:ascii="Arial" w:hAnsi="Arial" w:cs="Arial"/>
                <w:szCs w:val="20"/>
              </w:rPr>
            </w:pPr>
          </w:p>
          <w:p w14:paraId="07C64D3C" w14:textId="77777777" w:rsidR="002D2F4C" w:rsidRPr="00A519CB" w:rsidRDefault="002D2F4C" w:rsidP="002D2F4C">
            <w:pPr>
              <w:contextualSpacing/>
              <w:rPr>
                <w:rFonts w:ascii="Arial" w:hAnsi="Arial" w:cs="Arial"/>
                <w:szCs w:val="20"/>
              </w:rPr>
            </w:pPr>
          </w:p>
          <w:p w14:paraId="5D8DBD01" w14:textId="77777777" w:rsidR="002D2F4C" w:rsidRPr="00A519CB" w:rsidRDefault="002D2F4C" w:rsidP="002D2F4C">
            <w:pPr>
              <w:contextualSpacing/>
              <w:rPr>
                <w:rFonts w:ascii="Arial" w:hAnsi="Arial" w:cs="Arial"/>
                <w:szCs w:val="20"/>
              </w:rPr>
            </w:pPr>
          </w:p>
          <w:p w14:paraId="2198B0C6" w14:textId="77777777" w:rsidR="002D2F4C" w:rsidRPr="00A519CB" w:rsidRDefault="002D2F4C" w:rsidP="002D2F4C">
            <w:pPr>
              <w:contextualSpacing/>
              <w:rPr>
                <w:rFonts w:ascii="Arial" w:hAnsi="Arial" w:cs="Arial"/>
                <w:szCs w:val="20"/>
              </w:rPr>
            </w:pPr>
          </w:p>
          <w:p w14:paraId="79C2547F" w14:textId="77777777" w:rsidR="002D2F4C" w:rsidRPr="00A519CB" w:rsidRDefault="002D2F4C" w:rsidP="002D2F4C">
            <w:pPr>
              <w:contextualSpacing/>
              <w:rPr>
                <w:rFonts w:ascii="Arial" w:hAnsi="Arial" w:cs="Arial"/>
                <w:szCs w:val="20"/>
              </w:rPr>
            </w:pPr>
          </w:p>
          <w:p w14:paraId="2F3091A9" w14:textId="77777777" w:rsidR="002D2F4C" w:rsidRPr="00A519CB" w:rsidRDefault="002D2F4C" w:rsidP="002D2F4C">
            <w:pPr>
              <w:contextualSpacing/>
              <w:rPr>
                <w:rFonts w:ascii="Arial" w:hAnsi="Arial" w:cs="Arial"/>
                <w:szCs w:val="20"/>
              </w:rPr>
            </w:pPr>
          </w:p>
          <w:p w14:paraId="7550CE3E" w14:textId="77777777" w:rsidR="002D2F4C" w:rsidRPr="00A519CB" w:rsidRDefault="002D2F4C" w:rsidP="002D2F4C">
            <w:pPr>
              <w:contextualSpacing/>
              <w:rPr>
                <w:rFonts w:ascii="Arial" w:hAnsi="Arial" w:cs="Arial"/>
                <w:szCs w:val="20"/>
              </w:rPr>
            </w:pPr>
          </w:p>
          <w:p w14:paraId="38051629" w14:textId="77777777" w:rsidR="002D2F4C" w:rsidRPr="00A519CB" w:rsidRDefault="002D2F4C" w:rsidP="002D2F4C">
            <w:pPr>
              <w:contextualSpacing/>
              <w:rPr>
                <w:rFonts w:ascii="Arial" w:hAnsi="Arial" w:cs="Arial"/>
                <w:szCs w:val="20"/>
              </w:rPr>
            </w:pPr>
          </w:p>
          <w:p w14:paraId="363003A1" w14:textId="77777777" w:rsidR="002D2F4C" w:rsidRPr="00A519CB" w:rsidRDefault="002D2F4C" w:rsidP="002D2F4C">
            <w:pPr>
              <w:contextualSpacing/>
              <w:rPr>
                <w:rFonts w:ascii="Arial" w:hAnsi="Arial" w:cs="Arial"/>
                <w:szCs w:val="20"/>
              </w:rPr>
            </w:pPr>
          </w:p>
          <w:p w14:paraId="6B07FE12" w14:textId="77777777" w:rsidR="002D2F4C" w:rsidRPr="00A519CB" w:rsidRDefault="002D2F4C" w:rsidP="002D2F4C">
            <w:pPr>
              <w:contextualSpacing/>
              <w:rPr>
                <w:rFonts w:ascii="Arial" w:hAnsi="Arial" w:cs="Arial"/>
                <w:szCs w:val="20"/>
              </w:rPr>
            </w:pPr>
          </w:p>
          <w:p w14:paraId="2CAAD66D" w14:textId="77777777" w:rsidR="002D2F4C" w:rsidRPr="00A519CB" w:rsidRDefault="002D2F4C" w:rsidP="002D2F4C">
            <w:pPr>
              <w:contextualSpacing/>
              <w:rPr>
                <w:rFonts w:ascii="Arial" w:hAnsi="Arial" w:cs="Arial"/>
                <w:szCs w:val="20"/>
              </w:rPr>
            </w:pPr>
          </w:p>
          <w:p w14:paraId="30F0DE01" w14:textId="77777777" w:rsidR="002D2F4C" w:rsidRPr="00A519CB" w:rsidRDefault="002D2F4C" w:rsidP="002D2F4C">
            <w:pPr>
              <w:contextualSpacing/>
              <w:rPr>
                <w:rFonts w:ascii="Arial" w:hAnsi="Arial" w:cs="Arial"/>
                <w:szCs w:val="20"/>
              </w:rPr>
            </w:pPr>
          </w:p>
          <w:p w14:paraId="23818E01" w14:textId="77777777" w:rsidR="002D2F4C" w:rsidRPr="00A519CB" w:rsidRDefault="002D2F4C" w:rsidP="002D2F4C">
            <w:pPr>
              <w:contextualSpacing/>
              <w:rPr>
                <w:rFonts w:ascii="Arial" w:hAnsi="Arial" w:cs="Arial"/>
                <w:szCs w:val="20"/>
              </w:rPr>
            </w:pPr>
          </w:p>
          <w:p w14:paraId="3C317456" w14:textId="77777777" w:rsidR="002D2F4C" w:rsidRPr="00A519CB" w:rsidRDefault="002D2F4C" w:rsidP="002D2F4C">
            <w:pPr>
              <w:contextualSpacing/>
              <w:rPr>
                <w:rFonts w:ascii="Arial" w:hAnsi="Arial" w:cs="Arial"/>
                <w:szCs w:val="20"/>
              </w:rPr>
            </w:pPr>
          </w:p>
          <w:p w14:paraId="5048D504" w14:textId="77777777" w:rsidR="002D2F4C" w:rsidRPr="00A519CB" w:rsidRDefault="002D2F4C" w:rsidP="002D2F4C">
            <w:pPr>
              <w:contextualSpacing/>
              <w:rPr>
                <w:rFonts w:ascii="Arial" w:hAnsi="Arial" w:cs="Arial"/>
                <w:b/>
                <w:bCs/>
                <w:szCs w:val="20"/>
              </w:rPr>
            </w:pPr>
          </w:p>
          <w:p w14:paraId="1520E920" w14:textId="77777777" w:rsidR="002D2F4C" w:rsidRPr="00A519CB" w:rsidRDefault="002D2F4C" w:rsidP="002D2F4C">
            <w:pPr>
              <w:rPr>
                <w:rFonts w:ascii="Arial" w:eastAsia="Arial" w:hAnsi="Arial" w:cs="Arial"/>
                <w:b/>
                <w:szCs w:val="20"/>
              </w:rPr>
            </w:pPr>
          </w:p>
          <w:p w14:paraId="2A9C2EF8" w14:textId="77777777" w:rsidR="002D2F4C" w:rsidRDefault="002D2F4C" w:rsidP="002D2F4C">
            <w:pPr>
              <w:rPr>
                <w:rFonts w:ascii="Arial" w:eastAsia="Arial" w:hAnsi="Arial" w:cs="Arial"/>
                <w:b/>
                <w:szCs w:val="20"/>
              </w:rPr>
            </w:pPr>
          </w:p>
          <w:p w14:paraId="44C2985D" w14:textId="77777777" w:rsidR="002D2F4C" w:rsidRPr="00A519CB" w:rsidRDefault="002D2F4C" w:rsidP="002D2F4C">
            <w:pPr>
              <w:rPr>
                <w:rFonts w:ascii="Arial" w:eastAsia="Arial" w:hAnsi="Arial" w:cs="Arial"/>
                <w:b/>
                <w:szCs w:val="20"/>
              </w:rPr>
            </w:pPr>
          </w:p>
          <w:p w14:paraId="785C116E" w14:textId="77777777" w:rsidR="002D2F4C" w:rsidRPr="00A519CB" w:rsidRDefault="002D2F4C" w:rsidP="002D2F4C">
            <w:pPr>
              <w:rPr>
                <w:rFonts w:ascii="Arial" w:eastAsia="Arial" w:hAnsi="Arial" w:cs="Arial"/>
                <w:szCs w:val="20"/>
              </w:rPr>
            </w:pPr>
            <w:r w:rsidRPr="00A519CB">
              <w:rPr>
                <w:rFonts w:ascii="Arial" w:eastAsia="Arial" w:hAnsi="Arial" w:cs="Arial"/>
                <w:b/>
                <w:szCs w:val="20"/>
              </w:rPr>
              <w:t>L.1.</w:t>
            </w:r>
            <w:r w:rsidRPr="00A519CB">
              <w:rPr>
                <w:rFonts w:ascii="Arial" w:eastAsia="Arial" w:hAnsi="Arial" w:cs="Arial"/>
                <w:szCs w:val="20"/>
              </w:rPr>
              <w:t xml:space="preserve"> recognizes key points in television programs, radio, and web-based broadcasts/ announcements, video/audio recordings discussions and social conversations about jobs and occupations.</w:t>
            </w:r>
          </w:p>
          <w:p w14:paraId="7F15AD81" w14:textId="77777777" w:rsidR="002D2F4C" w:rsidRPr="00A519CB" w:rsidRDefault="002D2F4C" w:rsidP="002D2F4C">
            <w:pPr>
              <w:rPr>
                <w:rFonts w:ascii="Arial" w:eastAsia="Arial" w:hAnsi="Arial" w:cs="Arial"/>
                <w:szCs w:val="20"/>
              </w:rPr>
            </w:pPr>
          </w:p>
          <w:p w14:paraId="7DAE3A80" w14:textId="77777777" w:rsidR="002D2F4C" w:rsidRPr="00A519CB" w:rsidRDefault="002D2F4C" w:rsidP="002D2F4C">
            <w:pPr>
              <w:rPr>
                <w:rFonts w:ascii="Arial" w:eastAsia="Arial" w:hAnsi="Arial" w:cs="Arial"/>
                <w:szCs w:val="20"/>
              </w:rPr>
            </w:pPr>
          </w:p>
          <w:p w14:paraId="20073E75" w14:textId="77777777" w:rsidR="002D2F4C" w:rsidRPr="00A519CB" w:rsidRDefault="002D2F4C" w:rsidP="002D2F4C">
            <w:pPr>
              <w:rPr>
                <w:rFonts w:ascii="Arial" w:eastAsia="Arial" w:hAnsi="Arial" w:cs="Arial"/>
                <w:szCs w:val="20"/>
              </w:rPr>
            </w:pPr>
          </w:p>
          <w:p w14:paraId="50F3CF04" w14:textId="77777777" w:rsidR="002D2F4C" w:rsidRPr="00A519CB" w:rsidRDefault="002D2F4C" w:rsidP="002D2F4C">
            <w:pPr>
              <w:rPr>
                <w:rFonts w:ascii="Arial" w:eastAsia="Arial" w:hAnsi="Arial" w:cs="Arial"/>
                <w:szCs w:val="20"/>
              </w:rPr>
            </w:pPr>
          </w:p>
          <w:p w14:paraId="3459B55B" w14:textId="77777777" w:rsidR="002D2F4C" w:rsidRPr="00A519CB" w:rsidRDefault="002D2F4C" w:rsidP="002D2F4C">
            <w:pPr>
              <w:rPr>
                <w:rFonts w:ascii="Arial" w:eastAsia="Arial" w:hAnsi="Arial" w:cs="Arial"/>
                <w:szCs w:val="20"/>
              </w:rPr>
            </w:pPr>
          </w:p>
          <w:p w14:paraId="708F22EC" w14:textId="77777777" w:rsidR="002D2F4C" w:rsidRPr="00A519CB" w:rsidRDefault="002D2F4C" w:rsidP="002D2F4C">
            <w:pPr>
              <w:rPr>
                <w:rFonts w:ascii="Arial" w:eastAsia="Arial" w:hAnsi="Arial" w:cs="Arial"/>
                <w:szCs w:val="20"/>
              </w:rPr>
            </w:pPr>
          </w:p>
          <w:p w14:paraId="3E3BA0C9" w14:textId="77777777" w:rsidR="002D2F4C" w:rsidRPr="00A519CB" w:rsidRDefault="002D2F4C" w:rsidP="002D2F4C">
            <w:pPr>
              <w:rPr>
                <w:rFonts w:ascii="Arial" w:eastAsia="Arial" w:hAnsi="Arial" w:cs="Arial"/>
                <w:szCs w:val="20"/>
              </w:rPr>
            </w:pPr>
          </w:p>
          <w:p w14:paraId="10940BF9" w14:textId="77777777" w:rsidR="002D2F4C" w:rsidRPr="00A519CB" w:rsidRDefault="002D2F4C" w:rsidP="002D2F4C">
            <w:pPr>
              <w:rPr>
                <w:rFonts w:ascii="Arial" w:eastAsia="Arial" w:hAnsi="Arial" w:cs="Arial"/>
                <w:szCs w:val="20"/>
              </w:rPr>
            </w:pPr>
          </w:p>
          <w:p w14:paraId="1A9C17D7" w14:textId="77777777" w:rsidR="002D2F4C" w:rsidRDefault="002D2F4C" w:rsidP="002D2F4C">
            <w:pPr>
              <w:rPr>
                <w:rFonts w:ascii="Arial" w:eastAsia="Arial" w:hAnsi="Arial" w:cs="Arial"/>
                <w:b/>
                <w:szCs w:val="20"/>
              </w:rPr>
            </w:pPr>
          </w:p>
          <w:p w14:paraId="714B5869" w14:textId="77777777" w:rsidR="002D2F4C" w:rsidRDefault="002D2F4C" w:rsidP="002D2F4C">
            <w:pPr>
              <w:rPr>
                <w:rFonts w:ascii="Arial" w:eastAsia="Arial" w:hAnsi="Arial" w:cs="Arial"/>
                <w:b/>
                <w:szCs w:val="20"/>
              </w:rPr>
            </w:pPr>
          </w:p>
          <w:p w14:paraId="728BB505" w14:textId="77777777" w:rsidR="002D2F4C" w:rsidRDefault="002D2F4C" w:rsidP="002D2F4C">
            <w:pPr>
              <w:rPr>
                <w:rFonts w:ascii="Arial" w:eastAsia="Arial" w:hAnsi="Arial" w:cs="Arial"/>
                <w:b/>
                <w:szCs w:val="20"/>
              </w:rPr>
            </w:pPr>
          </w:p>
          <w:p w14:paraId="74AC6AD6" w14:textId="77777777" w:rsidR="002D2F4C" w:rsidRDefault="002D2F4C" w:rsidP="002D2F4C">
            <w:pPr>
              <w:rPr>
                <w:rFonts w:ascii="Arial" w:eastAsia="Arial" w:hAnsi="Arial" w:cs="Arial"/>
                <w:b/>
                <w:szCs w:val="20"/>
              </w:rPr>
            </w:pPr>
          </w:p>
          <w:p w14:paraId="158B94D9" w14:textId="77777777" w:rsidR="002D2F4C" w:rsidRDefault="002D2F4C" w:rsidP="002D2F4C">
            <w:pPr>
              <w:rPr>
                <w:rFonts w:ascii="Arial" w:eastAsia="Arial" w:hAnsi="Arial" w:cs="Arial"/>
                <w:b/>
                <w:szCs w:val="20"/>
              </w:rPr>
            </w:pPr>
          </w:p>
          <w:p w14:paraId="26D9FB1C" w14:textId="77777777" w:rsidR="002D2F4C" w:rsidRDefault="002D2F4C" w:rsidP="002D2F4C">
            <w:pPr>
              <w:rPr>
                <w:rFonts w:ascii="Arial" w:eastAsia="Arial" w:hAnsi="Arial" w:cs="Arial"/>
                <w:b/>
                <w:szCs w:val="20"/>
              </w:rPr>
            </w:pPr>
          </w:p>
          <w:p w14:paraId="13833671" w14:textId="77777777" w:rsidR="002D2F4C" w:rsidRDefault="002D2F4C" w:rsidP="002D2F4C">
            <w:pPr>
              <w:rPr>
                <w:rFonts w:ascii="Arial" w:eastAsia="Arial" w:hAnsi="Arial" w:cs="Arial"/>
                <w:b/>
                <w:szCs w:val="20"/>
              </w:rPr>
            </w:pPr>
          </w:p>
          <w:p w14:paraId="2BCC5BA7" w14:textId="77777777" w:rsidR="002D2F4C" w:rsidRDefault="002D2F4C" w:rsidP="002D2F4C">
            <w:pPr>
              <w:rPr>
                <w:rFonts w:ascii="Arial" w:eastAsia="Arial" w:hAnsi="Arial" w:cs="Arial"/>
                <w:b/>
                <w:szCs w:val="20"/>
              </w:rPr>
            </w:pPr>
          </w:p>
          <w:p w14:paraId="59E4DDE6" w14:textId="77777777" w:rsidR="002D2F4C" w:rsidRDefault="002D2F4C" w:rsidP="002D2F4C">
            <w:pPr>
              <w:rPr>
                <w:rFonts w:ascii="Arial" w:eastAsia="Arial" w:hAnsi="Arial" w:cs="Arial"/>
                <w:b/>
                <w:szCs w:val="20"/>
              </w:rPr>
            </w:pPr>
          </w:p>
          <w:p w14:paraId="3C219E4A" w14:textId="77777777" w:rsidR="002D2F4C" w:rsidRDefault="002D2F4C" w:rsidP="002D2F4C">
            <w:pPr>
              <w:rPr>
                <w:rFonts w:ascii="Arial" w:eastAsia="Arial" w:hAnsi="Arial" w:cs="Arial"/>
                <w:b/>
                <w:szCs w:val="20"/>
              </w:rPr>
            </w:pPr>
          </w:p>
          <w:p w14:paraId="70C25FA3" w14:textId="77777777" w:rsidR="002D2F4C" w:rsidRDefault="002D2F4C" w:rsidP="002D2F4C">
            <w:pPr>
              <w:rPr>
                <w:rFonts w:ascii="Arial" w:eastAsia="Arial" w:hAnsi="Arial" w:cs="Arial"/>
                <w:b/>
                <w:szCs w:val="20"/>
              </w:rPr>
            </w:pPr>
          </w:p>
          <w:p w14:paraId="6BDBD97D" w14:textId="77777777" w:rsidR="002D2F4C" w:rsidRDefault="002D2F4C" w:rsidP="002D2F4C">
            <w:pPr>
              <w:rPr>
                <w:rFonts w:ascii="Arial" w:eastAsia="Arial" w:hAnsi="Arial" w:cs="Arial"/>
                <w:b/>
                <w:szCs w:val="20"/>
              </w:rPr>
            </w:pPr>
          </w:p>
          <w:p w14:paraId="6C337230" w14:textId="77777777" w:rsidR="002D2F4C" w:rsidRDefault="002D2F4C" w:rsidP="002D2F4C">
            <w:pPr>
              <w:rPr>
                <w:rFonts w:ascii="Arial" w:eastAsia="Arial" w:hAnsi="Arial" w:cs="Arial"/>
                <w:b/>
                <w:szCs w:val="20"/>
              </w:rPr>
            </w:pPr>
          </w:p>
          <w:p w14:paraId="0CB09D4B" w14:textId="77777777" w:rsidR="002D2F4C" w:rsidRDefault="002D2F4C" w:rsidP="002D2F4C">
            <w:pPr>
              <w:rPr>
                <w:rFonts w:ascii="Arial" w:eastAsia="Arial" w:hAnsi="Arial" w:cs="Arial"/>
                <w:b/>
                <w:szCs w:val="20"/>
              </w:rPr>
            </w:pPr>
          </w:p>
          <w:p w14:paraId="6E8EF17A" w14:textId="77777777" w:rsidR="002D2F4C" w:rsidRPr="00A519CB" w:rsidRDefault="002D2F4C" w:rsidP="002D2F4C">
            <w:pPr>
              <w:rPr>
                <w:rFonts w:ascii="Arial" w:eastAsia="Arial" w:hAnsi="Arial" w:cs="Arial"/>
                <w:b/>
                <w:szCs w:val="20"/>
              </w:rPr>
            </w:pPr>
          </w:p>
          <w:p w14:paraId="7CD2CE1A" w14:textId="77777777" w:rsidR="002D2F4C" w:rsidRPr="00A519CB" w:rsidRDefault="002D2F4C" w:rsidP="002D2F4C">
            <w:pPr>
              <w:rPr>
                <w:rFonts w:ascii="Arial" w:eastAsia="Arial" w:hAnsi="Arial" w:cs="Arial"/>
                <w:b/>
                <w:szCs w:val="20"/>
              </w:rPr>
            </w:pPr>
          </w:p>
          <w:p w14:paraId="3E39B428" w14:textId="77777777" w:rsidR="002D2F4C" w:rsidRPr="00A519CB" w:rsidRDefault="002D2F4C" w:rsidP="002D2F4C">
            <w:pPr>
              <w:rPr>
                <w:rFonts w:ascii="Arial" w:eastAsia="Arial" w:hAnsi="Arial" w:cs="Arial"/>
                <w:szCs w:val="20"/>
              </w:rPr>
            </w:pPr>
            <w:r w:rsidRPr="00A519CB">
              <w:rPr>
                <w:rFonts w:ascii="Arial" w:eastAsia="Arial" w:hAnsi="Arial" w:cs="Arial"/>
                <w:b/>
                <w:szCs w:val="20"/>
              </w:rPr>
              <w:t>R.1.</w:t>
            </w:r>
            <w:r w:rsidRPr="00A519CB">
              <w:rPr>
                <w:rFonts w:ascii="Arial" w:eastAsia="Arial" w:hAnsi="Arial" w:cs="Arial"/>
                <w:szCs w:val="20"/>
              </w:rPr>
              <w:t xml:space="preserve"> recognizes factual texts and simple report to answer literal questions about a text about jobs and occupations.</w:t>
            </w:r>
          </w:p>
          <w:p w14:paraId="46C12DFC" w14:textId="77777777" w:rsidR="002D2F4C" w:rsidRPr="00A519CB" w:rsidRDefault="002D2F4C" w:rsidP="002D2F4C">
            <w:pPr>
              <w:rPr>
                <w:rFonts w:ascii="Arial" w:eastAsia="Arial" w:hAnsi="Arial" w:cs="Arial"/>
                <w:b/>
                <w:szCs w:val="20"/>
              </w:rPr>
            </w:pPr>
          </w:p>
          <w:p w14:paraId="7C0DF303" w14:textId="77777777" w:rsidR="002D2F4C" w:rsidRPr="00A519CB" w:rsidRDefault="002D2F4C" w:rsidP="002D2F4C">
            <w:pPr>
              <w:rPr>
                <w:rFonts w:ascii="Arial" w:eastAsia="Arial" w:hAnsi="Arial" w:cs="Arial"/>
                <w:b/>
                <w:szCs w:val="20"/>
              </w:rPr>
            </w:pPr>
          </w:p>
          <w:p w14:paraId="3E30AB75" w14:textId="77777777" w:rsidR="002D2F4C" w:rsidRPr="00A519CB" w:rsidRDefault="002D2F4C" w:rsidP="002D2F4C">
            <w:pPr>
              <w:rPr>
                <w:rFonts w:ascii="Arial" w:eastAsia="Arial" w:hAnsi="Arial" w:cs="Arial"/>
                <w:b/>
                <w:szCs w:val="20"/>
              </w:rPr>
            </w:pPr>
          </w:p>
          <w:p w14:paraId="6C2E7A99" w14:textId="77777777" w:rsidR="002D2F4C" w:rsidRPr="00A519CB" w:rsidRDefault="002D2F4C" w:rsidP="002D2F4C">
            <w:pPr>
              <w:rPr>
                <w:rFonts w:ascii="Arial" w:eastAsia="Arial" w:hAnsi="Arial" w:cs="Arial"/>
                <w:b/>
                <w:szCs w:val="20"/>
              </w:rPr>
            </w:pPr>
          </w:p>
          <w:p w14:paraId="4E222A48" w14:textId="77777777" w:rsidR="002D2F4C" w:rsidRPr="00A519CB" w:rsidRDefault="002D2F4C" w:rsidP="002D2F4C">
            <w:pPr>
              <w:rPr>
                <w:rFonts w:ascii="Arial" w:eastAsia="Arial" w:hAnsi="Arial" w:cs="Arial"/>
                <w:b/>
                <w:szCs w:val="20"/>
              </w:rPr>
            </w:pPr>
          </w:p>
          <w:p w14:paraId="0FBCD8D0" w14:textId="77777777" w:rsidR="002D2F4C" w:rsidRDefault="002D2F4C" w:rsidP="002D2F4C">
            <w:pPr>
              <w:rPr>
                <w:rFonts w:ascii="Arial" w:eastAsia="Arial" w:hAnsi="Arial" w:cs="Arial"/>
                <w:b/>
                <w:szCs w:val="20"/>
              </w:rPr>
            </w:pPr>
          </w:p>
          <w:p w14:paraId="5AD65012" w14:textId="77777777" w:rsidR="002D2F4C" w:rsidRDefault="002D2F4C" w:rsidP="002D2F4C">
            <w:pPr>
              <w:rPr>
                <w:rFonts w:ascii="Arial" w:eastAsia="Arial" w:hAnsi="Arial" w:cs="Arial"/>
                <w:b/>
                <w:szCs w:val="20"/>
              </w:rPr>
            </w:pPr>
          </w:p>
          <w:p w14:paraId="6ACA9854" w14:textId="77777777" w:rsidR="002D2F4C" w:rsidRDefault="002D2F4C" w:rsidP="002D2F4C">
            <w:pPr>
              <w:rPr>
                <w:rFonts w:ascii="Arial" w:eastAsia="Arial" w:hAnsi="Arial" w:cs="Arial"/>
                <w:b/>
                <w:szCs w:val="20"/>
              </w:rPr>
            </w:pPr>
          </w:p>
          <w:p w14:paraId="7942CDE4" w14:textId="77777777" w:rsidR="002D2F4C" w:rsidRDefault="002D2F4C" w:rsidP="002D2F4C">
            <w:pPr>
              <w:rPr>
                <w:rFonts w:ascii="Arial" w:eastAsia="Arial" w:hAnsi="Arial" w:cs="Arial"/>
                <w:b/>
                <w:szCs w:val="20"/>
              </w:rPr>
            </w:pPr>
          </w:p>
          <w:p w14:paraId="12E19BF1" w14:textId="77777777" w:rsidR="002D2F4C" w:rsidRDefault="002D2F4C" w:rsidP="002D2F4C">
            <w:pPr>
              <w:rPr>
                <w:rFonts w:ascii="Arial" w:eastAsia="Arial" w:hAnsi="Arial" w:cs="Arial"/>
                <w:b/>
                <w:szCs w:val="20"/>
              </w:rPr>
            </w:pPr>
          </w:p>
          <w:p w14:paraId="7428269E" w14:textId="77777777" w:rsidR="002D2F4C" w:rsidRDefault="002D2F4C" w:rsidP="002D2F4C">
            <w:pPr>
              <w:rPr>
                <w:rFonts w:ascii="Arial" w:eastAsia="Arial" w:hAnsi="Arial" w:cs="Arial"/>
                <w:b/>
                <w:szCs w:val="20"/>
              </w:rPr>
            </w:pPr>
          </w:p>
          <w:p w14:paraId="435E72D6" w14:textId="77777777" w:rsidR="002D2F4C" w:rsidRDefault="002D2F4C" w:rsidP="002D2F4C">
            <w:pPr>
              <w:rPr>
                <w:rFonts w:ascii="Arial" w:eastAsia="Arial" w:hAnsi="Arial" w:cs="Arial"/>
                <w:b/>
                <w:szCs w:val="20"/>
              </w:rPr>
            </w:pPr>
          </w:p>
          <w:p w14:paraId="196843E7" w14:textId="77777777" w:rsidR="002D2F4C" w:rsidRDefault="002D2F4C" w:rsidP="002D2F4C">
            <w:pPr>
              <w:rPr>
                <w:rFonts w:ascii="Arial" w:eastAsia="Arial" w:hAnsi="Arial" w:cs="Arial"/>
                <w:b/>
                <w:szCs w:val="20"/>
              </w:rPr>
            </w:pPr>
          </w:p>
          <w:p w14:paraId="5001A552" w14:textId="77777777" w:rsidR="002D2F4C" w:rsidRDefault="002D2F4C" w:rsidP="002D2F4C">
            <w:pPr>
              <w:rPr>
                <w:rFonts w:ascii="Arial" w:eastAsia="Arial" w:hAnsi="Arial" w:cs="Arial"/>
                <w:b/>
                <w:szCs w:val="20"/>
              </w:rPr>
            </w:pPr>
          </w:p>
          <w:p w14:paraId="6A3021AA" w14:textId="77777777" w:rsidR="002D2F4C" w:rsidRDefault="002D2F4C" w:rsidP="002D2F4C">
            <w:pPr>
              <w:rPr>
                <w:rFonts w:ascii="Arial" w:eastAsia="Arial" w:hAnsi="Arial" w:cs="Arial"/>
                <w:b/>
                <w:szCs w:val="20"/>
              </w:rPr>
            </w:pPr>
          </w:p>
          <w:p w14:paraId="53885FA8" w14:textId="77777777" w:rsidR="002D2F4C" w:rsidRDefault="002D2F4C" w:rsidP="002D2F4C">
            <w:pPr>
              <w:rPr>
                <w:rFonts w:ascii="Arial" w:eastAsia="Arial" w:hAnsi="Arial" w:cs="Arial"/>
                <w:b/>
                <w:szCs w:val="20"/>
              </w:rPr>
            </w:pPr>
          </w:p>
          <w:p w14:paraId="31CA9543" w14:textId="77777777" w:rsidR="002D2F4C" w:rsidRDefault="002D2F4C" w:rsidP="002D2F4C">
            <w:pPr>
              <w:rPr>
                <w:rFonts w:ascii="Arial" w:eastAsia="Arial" w:hAnsi="Arial" w:cs="Arial"/>
                <w:b/>
                <w:szCs w:val="20"/>
              </w:rPr>
            </w:pPr>
          </w:p>
          <w:p w14:paraId="43CCEE07" w14:textId="77777777" w:rsidR="002D2F4C" w:rsidRDefault="002D2F4C" w:rsidP="002D2F4C">
            <w:pPr>
              <w:rPr>
                <w:rFonts w:ascii="Arial" w:eastAsia="Arial" w:hAnsi="Arial" w:cs="Arial"/>
                <w:b/>
                <w:szCs w:val="20"/>
              </w:rPr>
            </w:pPr>
          </w:p>
          <w:p w14:paraId="27D44F59" w14:textId="77777777" w:rsidR="002D2F4C" w:rsidRDefault="002D2F4C" w:rsidP="002D2F4C">
            <w:pPr>
              <w:rPr>
                <w:rFonts w:ascii="Arial" w:eastAsia="Arial" w:hAnsi="Arial" w:cs="Arial"/>
                <w:b/>
                <w:szCs w:val="20"/>
              </w:rPr>
            </w:pPr>
          </w:p>
          <w:p w14:paraId="16F4C3C7" w14:textId="77777777" w:rsidR="002D2F4C" w:rsidRDefault="002D2F4C" w:rsidP="002D2F4C">
            <w:pPr>
              <w:rPr>
                <w:rFonts w:ascii="Arial" w:eastAsia="Arial" w:hAnsi="Arial" w:cs="Arial"/>
                <w:b/>
                <w:szCs w:val="20"/>
              </w:rPr>
            </w:pPr>
          </w:p>
          <w:p w14:paraId="470776D8" w14:textId="77777777" w:rsidR="002D2F4C" w:rsidRDefault="002D2F4C" w:rsidP="002D2F4C">
            <w:pPr>
              <w:rPr>
                <w:rFonts w:ascii="Arial" w:eastAsia="Arial" w:hAnsi="Arial" w:cs="Arial"/>
                <w:b/>
                <w:szCs w:val="20"/>
              </w:rPr>
            </w:pPr>
          </w:p>
          <w:p w14:paraId="0467163D" w14:textId="77777777" w:rsidR="002D2F4C" w:rsidRDefault="002D2F4C" w:rsidP="002D2F4C">
            <w:pPr>
              <w:rPr>
                <w:rFonts w:ascii="Arial" w:eastAsia="Arial" w:hAnsi="Arial" w:cs="Arial"/>
                <w:b/>
                <w:szCs w:val="20"/>
              </w:rPr>
            </w:pPr>
          </w:p>
          <w:p w14:paraId="01CCC681" w14:textId="77777777" w:rsidR="002D2F4C" w:rsidRDefault="002D2F4C" w:rsidP="002D2F4C">
            <w:pPr>
              <w:rPr>
                <w:rFonts w:ascii="Arial" w:eastAsia="Arial" w:hAnsi="Arial" w:cs="Arial"/>
                <w:b/>
                <w:szCs w:val="20"/>
              </w:rPr>
            </w:pPr>
          </w:p>
          <w:p w14:paraId="27E7FA03" w14:textId="77777777" w:rsidR="002D2F4C" w:rsidRDefault="002D2F4C" w:rsidP="002D2F4C">
            <w:pPr>
              <w:rPr>
                <w:rFonts w:ascii="Arial" w:eastAsia="Arial" w:hAnsi="Arial" w:cs="Arial"/>
                <w:b/>
                <w:szCs w:val="20"/>
              </w:rPr>
            </w:pPr>
          </w:p>
          <w:p w14:paraId="096F12F2" w14:textId="77777777" w:rsidR="002D2F4C" w:rsidRDefault="002D2F4C" w:rsidP="002D2F4C">
            <w:pPr>
              <w:rPr>
                <w:rFonts w:ascii="Arial" w:eastAsia="Arial" w:hAnsi="Arial" w:cs="Arial"/>
                <w:b/>
                <w:szCs w:val="20"/>
              </w:rPr>
            </w:pPr>
          </w:p>
          <w:p w14:paraId="05368DD5" w14:textId="77777777" w:rsidR="002D2F4C" w:rsidRDefault="002D2F4C" w:rsidP="002D2F4C">
            <w:pPr>
              <w:rPr>
                <w:rFonts w:ascii="Arial" w:eastAsia="Arial" w:hAnsi="Arial" w:cs="Arial"/>
                <w:b/>
                <w:szCs w:val="20"/>
              </w:rPr>
            </w:pPr>
          </w:p>
          <w:p w14:paraId="18EBD589" w14:textId="77777777" w:rsidR="002D2F4C" w:rsidRDefault="002D2F4C" w:rsidP="002D2F4C">
            <w:pPr>
              <w:rPr>
                <w:rFonts w:ascii="Arial" w:eastAsia="Arial" w:hAnsi="Arial" w:cs="Arial"/>
                <w:b/>
                <w:szCs w:val="20"/>
              </w:rPr>
            </w:pPr>
          </w:p>
          <w:p w14:paraId="2A6BA23E" w14:textId="77777777" w:rsidR="002D2F4C" w:rsidRPr="00A519CB" w:rsidRDefault="002D2F4C" w:rsidP="002D2F4C">
            <w:pPr>
              <w:rPr>
                <w:rFonts w:ascii="Arial" w:eastAsia="Arial" w:hAnsi="Arial" w:cs="Arial"/>
                <w:b/>
                <w:szCs w:val="20"/>
              </w:rPr>
            </w:pPr>
          </w:p>
          <w:p w14:paraId="7E3BE436" w14:textId="77777777" w:rsidR="002D2F4C" w:rsidRPr="00A519CB" w:rsidRDefault="002D2F4C" w:rsidP="002D2F4C">
            <w:pPr>
              <w:rPr>
                <w:rFonts w:ascii="Arial" w:eastAsia="Arial" w:hAnsi="Arial" w:cs="Arial"/>
                <w:szCs w:val="20"/>
              </w:rPr>
            </w:pPr>
            <w:r w:rsidRPr="00A519CB">
              <w:rPr>
                <w:rFonts w:ascii="Arial" w:eastAsia="Arial" w:hAnsi="Arial" w:cs="Arial"/>
                <w:b/>
                <w:szCs w:val="20"/>
              </w:rPr>
              <w:t>SI.1.</w:t>
            </w:r>
            <w:r w:rsidRPr="00A519CB">
              <w:rPr>
                <w:rFonts w:ascii="Arial" w:eastAsia="Arial" w:hAnsi="Arial" w:cs="Arial"/>
                <w:szCs w:val="20"/>
              </w:rPr>
              <w:t xml:space="preserve"> summarizes what has been said about life stories on modeled sentence frames to convey information to another.</w:t>
            </w:r>
          </w:p>
          <w:p w14:paraId="5AAED497" w14:textId="77777777" w:rsidR="002D2F4C" w:rsidRPr="00A519CB" w:rsidRDefault="002D2F4C" w:rsidP="002D2F4C">
            <w:pPr>
              <w:rPr>
                <w:rFonts w:ascii="Arial" w:eastAsia="Arial" w:hAnsi="Arial" w:cs="Arial"/>
                <w:szCs w:val="20"/>
              </w:rPr>
            </w:pPr>
          </w:p>
          <w:p w14:paraId="001E9122" w14:textId="77777777" w:rsidR="002D2F4C" w:rsidRPr="00A519CB" w:rsidRDefault="002D2F4C" w:rsidP="002D2F4C">
            <w:pPr>
              <w:rPr>
                <w:rFonts w:ascii="Arial" w:eastAsia="Arial" w:hAnsi="Arial" w:cs="Arial"/>
                <w:szCs w:val="20"/>
              </w:rPr>
            </w:pPr>
          </w:p>
          <w:p w14:paraId="2FB26486" w14:textId="77777777" w:rsidR="002D2F4C" w:rsidRPr="00A519CB" w:rsidRDefault="002D2F4C" w:rsidP="002D2F4C">
            <w:pPr>
              <w:rPr>
                <w:rFonts w:ascii="Arial" w:eastAsia="Arial" w:hAnsi="Arial" w:cs="Arial"/>
                <w:szCs w:val="20"/>
              </w:rPr>
            </w:pPr>
          </w:p>
          <w:p w14:paraId="69C731BC" w14:textId="77777777" w:rsidR="002D2F4C" w:rsidRDefault="002D2F4C" w:rsidP="002D2F4C">
            <w:pPr>
              <w:rPr>
                <w:rFonts w:ascii="Arial" w:eastAsia="Arial" w:hAnsi="Arial" w:cs="Arial"/>
                <w:szCs w:val="20"/>
              </w:rPr>
            </w:pPr>
          </w:p>
          <w:p w14:paraId="19CBE559" w14:textId="77777777" w:rsidR="002D2F4C" w:rsidRPr="00A519CB" w:rsidRDefault="002D2F4C" w:rsidP="002D2F4C">
            <w:pPr>
              <w:rPr>
                <w:rFonts w:ascii="Arial" w:eastAsia="Arial" w:hAnsi="Arial" w:cs="Arial"/>
                <w:szCs w:val="20"/>
              </w:rPr>
            </w:pPr>
          </w:p>
          <w:p w14:paraId="3E2A37F6" w14:textId="77777777" w:rsidR="002D2F4C" w:rsidRPr="00A519CB" w:rsidRDefault="002D2F4C" w:rsidP="002D2F4C">
            <w:pPr>
              <w:rPr>
                <w:rFonts w:ascii="Arial" w:eastAsia="Arial" w:hAnsi="Arial" w:cs="Arial"/>
                <w:szCs w:val="20"/>
              </w:rPr>
            </w:pPr>
          </w:p>
          <w:p w14:paraId="74B1ADC8" w14:textId="77777777" w:rsidR="002D2F4C" w:rsidRPr="00A519CB" w:rsidRDefault="002D2F4C" w:rsidP="002D2F4C">
            <w:pPr>
              <w:rPr>
                <w:rFonts w:ascii="Arial" w:eastAsia="Arial" w:hAnsi="Arial" w:cs="Arial"/>
                <w:szCs w:val="20"/>
              </w:rPr>
            </w:pPr>
          </w:p>
          <w:p w14:paraId="5F64D48E" w14:textId="77777777" w:rsidR="002D2F4C" w:rsidRPr="00A519CB" w:rsidRDefault="002D2F4C" w:rsidP="002D2F4C">
            <w:pPr>
              <w:rPr>
                <w:rFonts w:ascii="Arial" w:eastAsia="Arial" w:hAnsi="Arial" w:cs="Arial"/>
                <w:szCs w:val="20"/>
              </w:rPr>
            </w:pPr>
          </w:p>
          <w:p w14:paraId="3A3B3203" w14:textId="77777777" w:rsidR="002D2F4C" w:rsidRPr="00A519CB" w:rsidRDefault="002D2F4C" w:rsidP="002D2F4C">
            <w:pPr>
              <w:rPr>
                <w:rFonts w:ascii="Arial" w:eastAsia="Arial" w:hAnsi="Arial" w:cs="Arial"/>
                <w:szCs w:val="20"/>
              </w:rPr>
            </w:pPr>
          </w:p>
          <w:p w14:paraId="0BFA828C" w14:textId="77777777" w:rsidR="002D2F4C" w:rsidRPr="00A519CB" w:rsidRDefault="002D2F4C" w:rsidP="002D2F4C">
            <w:pPr>
              <w:rPr>
                <w:rFonts w:ascii="Arial" w:hAnsi="Arial" w:cs="Arial"/>
                <w:szCs w:val="20"/>
              </w:rPr>
            </w:pPr>
          </w:p>
        </w:tc>
        <w:tc>
          <w:tcPr>
            <w:tcW w:w="1912" w:type="dxa"/>
            <w:tcBorders>
              <w:bottom w:val="single" w:sz="4" w:space="0" w:color="auto"/>
            </w:tcBorders>
          </w:tcPr>
          <w:p w14:paraId="246EE617" w14:textId="77777777" w:rsidR="002D2F4C" w:rsidRPr="00A519CB" w:rsidRDefault="002D2F4C" w:rsidP="002D2F4C">
            <w:pPr>
              <w:contextualSpacing/>
              <w:rPr>
                <w:rFonts w:ascii="Arial" w:hAnsi="Arial" w:cs="Arial"/>
                <w:szCs w:val="20"/>
              </w:rPr>
            </w:pPr>
          </w:p>
          <w:p w14:paraId="4D7DC0CB" w14:textId="77777777" w:rsidR="002D2F4C" w:rsidRPr="00A519CB" w:rsidRDefault="002D2F4C" w:rsidP="002D2F4C">
            <w:pPr>
              <w:contextualSpacing/>
              <w:rPr>
                <w:rFonts w:ascii="Arial" w:hAnsi="Arial" w:cs="Arial"/>
                <w:szCs w:val="20"/>
              </w:rPr>
            </w:pPr>
          </w:p>
          <w:p w14:paraId="6C5A0DAD" w14:textId="77777777" w:rsidR="002D2F4C" w:rsidRPr="00A519CB" w:rsidRDefault="002D2F4C" w:rsidP="002D2F4C">
            <w:pPr>
              <w:contextualSpacing/>
              <w:rPr>
                <w:rFonts w:ascii="Arial" w:hAnsi="Arial" w:cs="Arial"/>
                <w:szCs w:val="20"/>
              </w:rPr>
            </w:pPr>
          </w:p>
          <w:p w14:paraId="55CB8F32" w14:textId="77777777" w:rsidR="002D2F4C" w:rsidRPr="00A519CB" w:rsidRDefault="002D2F4C" w:rsidP="002D2F4C">
            <w:pPr>
              <w:contextualSpacing/>
              <w:rPr>
                <w:rFonts w:ascii="Arial" w:hAnsi="Arial" w:cs="Arial"/>
                <w:szCs w:val="20"/>
              </w:rPr>
            </w:pPr>
          </w:p>
          <w:p w14:paraId="7D4159FC" w14:textId="77777777" w:rsidR="002D2F4C" w:rsidRPr="00A519CB" w:rsidRDefault="002D2F4C" w:rsidP="002D2F4C">
            <w:pPr>
              <w:contextualSpacing/>
              <w:rPr>
                <w:rFonts w:ascii="Arial" w:hAnsi="Arial" w:cs="Arial"/>
                <w:szCs w:val="20"/>
              </w:rPr>
            </w:pPr>
          </w:p>
          <w:p w14:paraId="4F261D2B" w14:textId="77777777" w:rsidR="002D2F4C" w:rsidRPr="00A519CB" w:rsidRDefault="002D2F4C" w:rsidP="002D2F4C">
            <w:pPr>
              <w:contextualSpacing/>
              <w:rPr>
                <w:rFonts w:ascii="Arial" w:hAnsi="Arial" w:cs="Arial"/>
                <w:szCs w:val="20"/>
              </w:rPr>
            </w:pPr>
          </w:p>
          <w:p w14:paraId="0439E7F2" w14:textId="77777777" w:rsidR="002D2F4C" w:rsidRPr="00A519CB" w:rsidRDefault="002D2F4C" w:rsidP="002D2F4C">
            <w:pPr>
              <w:contextualSpacing/>
              <w:rPr>
                <w:rFonts w:ascii="Arial" w:hAnsi="Arial" w:cs="Arial"/>
                <w:szCs w:val="20"/>
              </w:rPr>
            </w:pPr>
          </w:p>
          <w:p w14:paraId="3C83E2EA" w14:textId="77777777" w:rsidR="002D2F4C" w:rsidRPr="00A519CB" w:rsidRDefault="002D2F4C" w:rsidP="002D2F4C">
            <w:pPr>
              <w:contextualSpacing/>
              <w:rPr>
                <w:rFonts w:ascii="Arial" w:hAnsi="Arial" w:cs="Arial"/>
                <w:szCs w:val="20"/>
              </w:rPr>
            </w:pPr>
          </w:p>
          <w:p w14:paraId="2AA50719" w14:textId="77777777" w:rsidR="002D2F4C" w:rsidRPr="00A519CB" w:rsidRDefault="002D2F4C" w:rsidP="002D2F4C">
            <w:pPr>
              <w:contextualSpacing/>
              <w:rPr>
                <w:rFonts w:ascii="Arial" w:hAnsi="Arial" w:cs="Arial"/>
                <w:szCs w:val="20"/>
              </w:rPr>
            </w:pPr>
          </w:p>
          <w:p w14:paraId="180E06A0" w14:textId="77777777" w:rsidR="002D2F4C" w:rsidRPr="00A519CB" w:rsidRDefault="002D2F4C" w:rsidP="002D2F4C">
            <w:pPr>
              <w:contextualSpacing/>
              <w:rPr>
                <w:rFonts w:ascii="Arial" w:hAnsi="Arial" w:cs="Arial"/>
                <w:szCs w:val="20"/>
              </w:rPr>
            </w:pPr>
          </w:p>
          <w:p w14:paraId="6D20F8F8" w14:textId="77777777" w:rsidR="002D2F4C" w:rsidRPr="00A519CB" w:rsidRDefault="002D2F4C" w:rsidP="002D2F4C">
            <w:pPr>
              <w:contextualSpacing/>
              <w:rPr>
                <w:rFonts w:ascii="Arial" w:hAnsi="Arial" w:cs="Arial"/>
                <w:szCs w:val="20"/>
              </w:rPr>
            </w:pPr>
          </w:p>
          <w:p w14:paraId="24FC41EC" w14:textId="77777777" w:rsidR="002D2F4C" w:rsidRPr="00A519CB" w:rsidRDefault="002D2F4C" w:rsidP="002D2F4C">
            <w:pPr>
              <w:contextualSpacing/>
              <w:rPr>
                <w:rFonts w:ascii="Arial" w:hAnsi="Arial" w:cs="Arial"/>
                <w:szCs w:val="20"/>
              </w:rPr>
            </w:pPr>
          </w:p>
          <w:p w14:paraId="7C79D013" w14:textId="77777777" w:rsidR="002D2F4C" w:rsidRPr="00A519CB" w:rsidRDefault="002D2F4C" w:rsidP="002D2F4C">
            <w:pPr>
              <w:contextualSpacing/>
              <w:rPr>
                <w:rFonts w:ascii="Arial" w:hAnsi="Arial" w:cs="Arial"/>
                <w:szCs w:val="20"/>
              </w:rPr>
            </w:pPr>
          </w:p>
          <w:p w14:paraId="683064D5" w14:textId="77777777" w:rsidR="002D2F4C" w:rsidRPr="00A519CB" w:rsidRDefault="002D2F4C" w:rsidP="002D2F4C">
            <w:pPr>
              <w:contextualSpacing/>
              <w:rPr>
                <w:rFonts w:ascii="Arial" w:hAnsi="Arial" w:cs="Arial"/>
                <w:szCs w:val="20"/>
              </w:rPr>
            </w:pPr>
          </w:p>
          <w:p w14:paraId="23992A01" w14:textId="77777777" w:rsidR="002D2F4C" w:rsidRPr="00A519CB" w:rsidRDefault="002D2F4C" w:rsidP="002D2F4C">
            <w:pPr>
              <w:contextualSpacing/>
              <w:rPr>
                <w:rFonts w:ascii="Arial" w:hAnsi="Arial" w:cs="Arial"/>
                <w:szCs w:val="20"/>
              </w:rPr>
            </w:pPr>
          </w:p>
          <w:p w14:paraId="45ED2E0C" w14:textId="77777777" w:rsidR="002D2F4C" w:rsidRPr="00A519CB" w:rsidRDefault="002D2F4C" w:rsidP="002D2F4C">
            <w:pPr>
              <w:contextualSpacing/>
              <w:rPr>
                <w:rFonts w:ascii="Arial" w:hAnsi="Arial" w:cs="Arial"/>
                <w:szCs w:val="20"/>
              </w:rPr>
            </w:pPr>
          </w:p>
          <w:p w14:paraId="370C595A" w14:textId="77777777" w:rsidR="002D2F4C" w:rsidRPr="00A519CB" w:rsidRDefault="002D2F4C" w:rsidP="002D2F4C">
            <w:pPr>
              <w:contextualSpacing/>
              <w:rPr>
                <w:rFonts w:ascii="Arial" w:hAnsi="Arial" w:cs="Arial"/>
                <w:szCs w:val="20"/>
              </w:rPr>
            </w:pPr>
          </w:p>
          <w:p w14:paraId="6FCCA71C" w14:textId="77777777" w:rsidR="002D2F4C" w:rsidRPr="00A519CB" w:rsidRDefault="002D2F4C" w:rsidP="002D2F4C">
            <w:pPr>
              <w:contextualSpacing/>
              <w:rPr>
                <w:rFonts w:ascii="Arial" w:hAnsi="Arial" w:cs="Arial"/>
                <w:szCs w:val="20"/>
              </w:rPr>
            </w:pPr>
          </w:p>
          <w:p w14:paraId="1933E013" w14:textId="77777777" w:rsidR="002D2F4C" w:rsidRPr="00A519CB" w:rsidRDefault="002D2F4C" w:rsidP="002D2F4C">
            <w:pPr>
              <w:rPr>
                <w:rFonts w:ascii="Arial" w:hAnsi="Arial" w:cs="Arial"/>
                <w:szCs w:val="20"/>
              </w:rPr>
            </w:pPr>
          </w:p>
          <w:p w14:paraId="7627F8F7" w14:textId="77777777" w:rsidR="002D2F4C" w:rsidRPr="00A519CB" w:rsidRDefault="002D2F4C" w:rsidP="002D2F4C">
            <w:pPr>
              <w:rPr>
                <w:rFonts w:ascii="Arial" w:hAnsi="Arial" w:cs="Arial"/>
                <w:szCs w:val="20"/>
              </w:rPr>
            </w:pPr>
          </w:p>
          <w:p w14:paraId="7687012E" w14:textId="77777777" w:rsidR="002D2F4C" w:rsidRPr="00A519CB" w:rsidRDefault="002D2F4C" w:rsidP="002D2F4C">
            <w:pPr>
              <w:rPr>
                <w:rFonts w:ascii="Arial" w:hAnsi="Arial" w:cs="Arial"/>
                <w:szCs w:val="20"/>
              </w:rPr>
            </w:pPr>
          </w:p>
          <w:p w14:paraId="34453FD1" w14:textId="77777777" w:rsidR="002D2F4C" w:rsidRPr="00A519CB" w:rsidRDefault="002D2F4C" w:rsidP="002D2F4C">
            <w:pPr>
              <w:rPr>
                <w:rFonts w:ascii="Arial" w:hAnsi="Arial" w:cs="Arial"/>
                <w:szCs w:val="20"/>
              </w:rPr>
            </w:pPr>
          </w:p>
          <w:p w14:paraId="5FAE0360" w14:textId="77777777" w:rsidR="002D2F4C" w:rsidRPr="00A519CB" w:rsidRDefault="002D2F4C" w:rsidP="002D2F4C">
            <w:pPr>
              <w:rPr>
                <w:rFonts w:ascii="Arial" w:hAnsi="Arial" w:cs="Arial"/>
                <w:szCs w:val="20"/>
              </w:rPr>
            </w:pPr>
          </w:p>
          <w:p w14:paraId="31C45A89" w14:textId="77777777" w:rsidR="002D2F4C" w:rsidRPr="00A519CB" w:rsidRDefault="002D2F4C" w:rsidP="002D2F4C">
            <w:pPr>
              <w:rPr>
                <w:rFonts w:ascii="Arial" w:hAnsi="Arial" w:cs="Arial"/>
                <w:szCs w:val="20"/>
              </w:rPr>
            </w:pPr>
          </w:p>
          <w:p w14:paraId="54D1F962" w14:textId="77777777" w:rsidR="002D2F4C" w:rsidRPr="00A519CB" w:rsidRDefault="002D2F4C" w:rsidP="002D2F4C">
            <w:pPr>
              <w:rPr>
                <w:rFonts w:ascii="Arial" w:hAnsi="Arial" w:cs="Arial"/>
                <w:szCs w:val="20"/>
              </w:rPr>
            </w:pPr>
          </w:p>
          <w:p w14:paraId="1659069C" w14:textId="77777777" w:rsidR="002D2F4C" w:rsidRPr="00A519CB" w:rsidRDefault="002D2F4C" w:rsidP="002D2F4C">
            <w:pPr>
              <w:jc w:val="both"/>
              <w:rPr>
                <w:rFonts w:ascii="Arial" w:hAnsi="Arial" w:cs="Arial"/>
                <w:b/>
                <w:szCs w:val="20"/>
              </w:rPr>
            </w:pPr>
          </w:p>
          <w:p w14:paraId="705F58A0" w14:textId="77777777" w:rsidR="002D2F4C" w:rsidRPr="00A519CB" w:rsidRDefault="002D2F4C" w:rsidP="002D2F4C">
            <w:pPr>
              <w:ind w:right="217"/>
              <w:jc w:val="both"/>
              <w:rPr>
                <w:rFonts w:ascii="Arial" w:hAnsi="Arial" w:cs="Arial"/>
                <w:b/>
                <w:szCs w:val="20"/>
              </w:rPr>
            </w:pPr>
          </w:p>
          <w:p w14:paraId="14D7D6AF" w14:textId="77777777" w:rsidR="002D2F4C" w:rsidRPr="00A519CB" w:rsidRDefault="002D2F4C" w:rsidP="002D2F4C">
            <w:pPr>
              <w:ind w:right="217"/>
              <w:jc w:val="both"/>
              <w:rPr>
                <w:rFonts w:ascii="Arial" w:hAnsi="Arial" w:cs="Arial"/>
                <w:b/>
                <w:szCs w:val="20"/>
              </w:rPr>
            </w:pPr>
          </w:p>
          <w:p w14:paraId="3753A20F" w14:textId="77777777" w:rsidR="002D2F4C" w:rsidRDefault="002D2F4C" w:rsidP="002D2F4C">
            <w:pPr>
              <w:ind w:right="217"/>
              <w:jc w:val="both"/>
              <w:rPr>
                <w:rFonts w:ascii="Arial" w:hAnsi="Arial" w:cs="Arial"/>
                <w:b/>
                <w:szCs w:val="20"/>
              </w:rPr>
            </w:pPr>
          </w:p>
          <w:p w14:paraId="1E7CF2EA" w14:textId="77777777" w:rsidR="002D2F4C" w:rsidRDefault="002D2F4C" w:rsidP="002D2F4C">
            <w:pPr>
              <w:ind w:right="217"/>
              <w:jc w:val="both"/>
              <w:rPr>
                <w:rFonts w:ascii="Arial" w:hAnsi="Arial" w:cs="Arial"/>
                <w:b/>
                <w:szCs w:val="20"/>
              </w:rPr>
            </w:pPr>
          </w:p>
          <w:p w14:paraId="3A7FD034" w14:textId="77777777" w:rsidR="002D2F4C" w:rsidRDefault="002D2F4C" w:rsidP="002D2F4C">
            <w:pPr>
              <w:ind w:right="217"/>
              <w:jc w:val="both"/>
              <w:rPr>
                <w:rFonts w:ascii="Arial" w:hAnsi="Arial" w:cs="Arial"/>
                <w:b/>
                <w:szCs w:val="20"/>
              </w:rPr>
            </w:pPr>
          </w:p>
          <w:p w14:paraId="54632285" w14:textId="77777777" w:rsidR="002D2F4C" w:rsidRPr="00A519CB" w:rsidRDefault="002D2F4C" w:rsidP="002D2F4C">
            <w:pPr>
              <w:ind w:right="217"/>
              <w:jc w:val="both"/>
              <w:rPr>
                <w:rFonts w:ascii="Arial" w:hAnsi="Arial" w:cs="Arial"/>
                <w:szCs w:val="20"/>
              </w:rPr>
            </w:pPr>
            <w:r w:rsidRPr="00A519CB">
              <w:rPr>
                <w:rFonts w:ascii="Arial" w:hAnsi="Arial" w:cs="Arial"/>
                <w:b/>
                <w:szCs w:val="20"/>
              </w:rPr>
              <w:t>L.1.</w:t>
            </w:r>
            <w:r w:rsidRPr="00A519CB">
              <w:rPr>
                <w:rFonts w:ascii="Arial" w:hAnsi="Arial" w:cs="Arial"/>
                <w:szCs w:val="20"/>
              </w:rPr>
              <w:t xml:space="preserve"> understand the main points, concepts, key points and details in television programs, radio, and web-based broadcasts/announcements dealing with subjects of interest if the people talk slowly and clearly.</w:t>
            </w:r>
          </w:p>
          <w:p w14:paraId="7A303B07" w14:textId="77777777" w:rsidR="002D2F4C" w:rsidRPr="00A519CB" w:rsidRDefault="002D2F4C" w:rsidP="002D2F4C">
            <w:pPr>
              <w:jc w:val="both"/>
              <w:rPr>
                <w:rFonts w:ascii="Arial" w:hAnsi="Arial" w:cs="Arial"/>
                <w:szCs w:val="20"/>
              </w:rPr>
            </w:pPr>
          </w:p>
          <w:p w14:paraId="27557F45" w14:textId="77777777" w:rsidR="002D2F4C" w:rsidRPr="00A519CB" w:rsidRDefault="002D2F4C" w:rsidP="002D2F4C">
            <w:pPr>
              <w:jc w:val="both"/>
              <w:rPr>
                <w:rFonts w:ascii="Arial" w:hAnsi="Arial" w:cs="Arial"/>
                <w:szCs w:val="20"/>
              </w:rPr>
            </w:pPr>
          </w:p>
          <w:p w14:paraId="16003A22" w14:textId="77777777" w:rsidR="002D2F4C" w:rsidRPr="00A519CB" w:rsidRDefault="002D2F4C" w:rsidP="002D2F4C">
            <w:pPr>
              <w:jc w:val="both"/>
              <w:rPr>
                <w:rFonts w:ascii="Arial" w:hAnsi="Arial" w:cs="Arial"/>
                <w:szCs w:val="20"/>
              </w:rPr>
            </w:pPr>
          </w:p>
          <w:p w14:paraId="21C2E971" w14:textId="77777777" w:rsidR="002D2F4C" w:rsidRPr="00A519CB" w:rsidRDefault="002D2F4C" w:rsidP="002D2F4C">
            <w:pPr>
              <w:jc w:val="both"/>
              <w:rPr>
                <w:rFonts w:ascii="Arial" w:hAnsi="Arial" w:cs="Arial"/>
                <w:szCs w:val="20"/>
              </w:rPr>
            </w:pPr>
          </w:p>
          <w:p w14:paraId="4D826BA4" w14:textId="77777777" w:rsidR="002D2F4C" w:rsidRPr="00A519CB" w:rsidRDefault="002D2F4C" w:rsidP="002D2F4C">
            <w:pPr>
              <w:jc w:val="both"/>
              <w:rPr>
                <w:rFonts w:ascii="Arial" w:hAnsi="Arial" w:cs="Arial"/>
                <w:szCs w:val="20"/>
              </w:rPr>
            </w:pPr>
          </w:p>
          <w:p w14:paraId="1F685962" w14:textId="77777777" w:rsidR="002D2F4C" w:rsidRPr="00A519CB" w:rsidRDefault="002D2F4C" w:rsidP="002D2F4C">
            <w:pPr>
              <w:jc w:val="both"/>
              <w:rPr>
                <w:rFonts w:ascii="Arial" w:hAnsi="Arial" w:cs="Arial"/>
                <w:szCs w:val="20"/>
              </w:rPr>
            </w:pPr>
          </w:p>
          <w:p w14:paraId="0139C02C" w14:textId="77777777" w:rsidR="002D2F4C" w:rsidRPr="00A519CB" w:rsidRDefault="002D2F4C" w:rsidP="002D2F4C">
            <w:pPr>
              <w:jc w:val="both"/>
              <w:rPr>
                <w:rFonts w:ascii="Arial" w:hAnsi="Arial" w:cs="Arial"/>
                <w:szCs w:val="20"/>
              </w:rPr>
            </w:pPr>
          </w:p>
          <w:p w14:paraId="1F8E1AF9" w14:textId="77777777" w:rsidR="002D2F4C" w:rsidRPr="00A519CB" w:rsidRDefault="002D2F4C" w:rsidP="002D2F4C">
            <w:pPr>
              <w:jc w:val="both"/>
              <w:rPr>
                <w:rFonts w:ascii="Arial" w:hAnsi="Arial" w:cs="Arial"/>
                <w:szCs w:val="20"/>
              </w:rPr>
            </w:pPr>
          </w:p>
          <w:p w14:paraId="29AD84C5" w14:textId="77777777" w:rsidR="002D2F4C" w:rsidRPr="00A519CB" w:rsidRDefault="002D2F4C" w:rsidP="002D2F4C">
            <w:pPr>
              <w:jc w:val="both"/>
              <w:rPr>
                <w:rFonts w:ascii="Arial" w:hAnsi="Arial" w:cs="Arial"/>
                <w:szCs w:val="20"/>
              </w:rPr>
            </w:pPr>
          </w:p>
          <w:p w14:paraId="00CB5565" w14:textId="77777777" w:rsidR="002D2F4C" w:rsidRPr="00A519CB" w:rsidRDefault="002D2F4C" w:rsidP="002D2F4C">
            <w:pPr>
              <w:jc w:val="both"/>
              <w:rPr>
                <w:rFonts w:ascii="Arial" w:hAnsi="Arial" w:cs="Arial"/>
                <w:szCs w:val="20"/>
              </w:rPr>
            </w:pPr>
          </w:p>
          <w:p w14:paraId="1397BB07" w14:textId="77777777" w:rsidR="002D2F4C" w:rsidRPr="00A519CB" w:rsidRDefault="002D2F4C" w:rsidP="002D2F4C">
            <w:pPr>
              <w:jc w:val="both"/>
              <w:rPr>
                <w:rFonts w:ascii="Arial" w:hAnsi="Arial" w:cs="Arial"/>
                <w:szCs w:val="20"/>
              </w:rPr>
            </w:pPr>
          </w:p>
          <w:p w14:paraId="3EEEC7A2" w14:textId="77777777" w:rsidR="002D2F4C" w:rsidRPr="00A519CB" w:rsidRDefault="002D2F4C" w:rsidP="002D2F4C">
            <w:pPr>
              <w:jc w:val="both"/>
              <w:rPr>
                <w:rFonts w:ascii="Arial" w:hAnsi="Arial" w:cs="Arial"/>
                <w:szCs w:val="20"/>
              </w:rPr>
            </w:pPr>
          </w:p>
          <w:p w14:paraId="696D7581" w14:textId="77777777" w:rsidR="002D2F4C" w:rsidRPr="00A519CB" w:rsidRDefault="002D2F4C" w:rsidP="002D2F4C">
            <w:pPr>
              <w:jc w:val="both"/>
              <w:rPr>
                <w:rFonts w:ascii="Arial" w:hAnsi="Arial" w:cs="Arial"/>
                <w:szCs w:val="20"/>
              </w:rPr>
            </w:pPr>
          </w:p>
          <w:p w14:paraId="2741C608" w14:textId="77777777" w:rsidR="002D2F4C" w:rsidRPr="00A519CB" w:rsidRDefault="002D2F4C" w:rsidP="002D2F4C">
            <w:pPr>
              <w:jc w:val="both"/>
              <w:rPr>
                <w:rFonts w:ascii="Arial" w:hAnsi="Arial" w:cs="Arial"/>
                <w:szCs w:val="20"/>
              </w:rPr>
            </w:pPr>
          </w:p>
          <w:p w14:paraId="2156F787" w14:textId="77777777" w:rsidR="002D2F4C" w:rsidRPr="00A519CB" w:rsidRDefault="002D2F4C" w:rsidP="002D2F4C">
            <w:pPr>
              <w:jc w:val="both"/>
              <w:rPr>
                <w:rFonts w:ascii="Arial" w:hAnsi="Arial" w:cs="Arial"/>
                <w:szCs w:val="20"/>
              </w:rPr>
            </w:pPr>
          </w:p>
          <w:p w14:paraId="2062A89F" w14:textId="77777777" w:rsidR="002D2F4C" w:rsidRPr="00A519CB" w:rsidRDefault="002D2F4C" w:rsidP="002D2F4C">
            <w:pPr>
              <w:jc w:val="both"/>
              <w:rPr>
                <w:rFonts w:ascii="Arial" w:hAnsi="Arial" w:cs="Arial"/>
                <w:szCs w:val="20"/>
              </w:rPr>
            </w:pPr>
          </w:p>
          <w:p w14:paraId="03EBA68B" w14:textId="77777777" w:rsidR="002D2F4C" w:rsidRPr="00A519CB" w:rsidRDefault="002D2F4C" w:rsidP="002D2F4C">
            <w:pPr>
              <w:jc w:val="both"/>
              <w:rPr>
                <w:rFonts w:ascii="Arial" w:hAnsi="Arial" w:cs="Arial"/>
                <w:szCs w:val="20"/>
              </w:rPr>
            </w:pPr>
          </w:p>
          <w:p w14:paraId="0260E09E" w14:textId="77777777" w:rsidR="002D2F4C" w:rsidRPr="00A519CB" w:rsidRDefault="002D2F4C" w:rsidP="002D2F4C">
            <w:pPr>
              <w:jc w:val="both"/>
              <w:rPr>
                <w:rFonts w:ascii="Arial" w:hAnsi="Arial" w:cs="Arial"/>
                <w:szCs w:val="20"/>
              </w:rPr>
            </w:pPr>
          </w:p>
          <w:p w14:paraId="5995B0C3" w14:textId="77777777" w:rsidR="002D2F4C" w:rsidRPr="00A519CB" w:rsidRDefault="002D2F4C" w:rsidP="002D2F4C">
            <w:pPr>
              <w:jc w:val="both"/>
              <w:rPr>
                <w:rFonts w:ascii="Arial" w:hAnsi="Arial" w:cs="Arial"/>
                <w:szCs w:val="20"/>
              </w:rPr>
            </w:pPr>
          </w:p>
          <w:p w14:paraId="5EAB1EDA" w14:textId="77777777" w:rsidR="002D2F4C" w:rsidRPr="00A519CB" w:rsidRDefault="002D2F4C" w:rsidP="002D2F4C">
            <w:pPr>
              <w:jc w:val="both"/>
              <w:rPr>
                <w:rFonts w:ascii="Arial" w:hAnsi="Arial" w:cs="Arial"/>
                <w:szCs w:val="20"/>
              </w:rPr>
            </w:pPr>
          </w:p>
          <w:p w14:paraId="65CB8542" w14:textId="77777777" w:rsidR="002D2F4C" w:rsidRPr="00A519CB" w:rsidRDefault="002D2F4C" w:rsidP="002D2F4C">
            <w:pPr>
              <w:jc w:val="both"/>
              <w:rPr>
                <w:rFonts w:ascii="Arial" w:hAnsi="Arial" w:cs="Arial"/>
                <w:szCs w:val="20"/>
              </w:rPr>
            </w:pPr>
          </w:p>
          <w:p w14:paraId="4BC41CAD" w14:textId="77777777" w:rsidR="002D2F4C" w:rsidRPr="00A519CB" w:rsidRDefault="002D2F4C" w:rsidP="002D2F4C">
            <w:pPr>
              <w:jc w:val="both"/>
              <w:rPr>
                <w:rFonts w:ascii="Arial" w:hAnsi="Arial" w:cs="Arial"/>
                <w:szCs w:val="20"/>
              </w:rPr>
            </w:pPr>
          </w:p>
          <w:p w14:paraId="3D8D01AC" w14:textId="77777777" w:rsidR="002D2F4C" w:rsidRPr="00A519CB" w:rsidRDefault="002D2F4C" w:rsidP="002D2F4C">
            <w:pPr>
              <w:jc w:val="both"/>
              <w:rPr>
                <w:rFonts w:ascii="Arial" w:hAnsi="Arial" w:cs="Arial"/>
                <w:b/>
                <w:szCs w:val="20"/>
              </w:rPr>
            </w:pPr>
          </w:p>
          <w:p w14:paraId="658601BE" w14:textId="77777777" w:rsidR="002D2F4C" w:rsidRPr="00A519CB" w:rsidRDefault="002D2F4C" w:rsidP="002D2F4C">
            <w:pPr>
              <w:jc w:val="both"/>
              <w:rPr>
                <w:rFonts w:ascii="Arial" w:hAnsi="Arial" w:cs="Arial"/>
                <w:szCs w:val="20"/>
              </w:rPr>
            </w:pPr>
            <w:r w:rsidRPr="00A519CB">
              <w:rPr>
                <w:rFonts w:ascii="Arial" w:hAnsi="Arial" w:cs="Arial"/>
                <w:b/>
                <w:szCs w:val="20"/>
              </w:rPr>
              <w:t>R.1</w:t>
            </w:r>
            <w:r w:rsidRPr="00A519CB">
              <w:rPr>
                <w:rFonts w:ascii="Arial" w:hAnsi="Arial" w:cs="Arial"/>
                <w:szCs w:val="20"/>
              </w:rPr>
              <w:t>. understand factual text and simple reports on familiar topics (e.g., news accounts, blog posts, Twitter feeds) about jobs and occupations.</w:t>
            </w:r>
          </w:p>
          <w:p w14:paraId="60FDC331" w14:textId="77777777" w:rsidR="002D2F4C" w:rsidRPr="00A519CB" w:rsidRDefault="002D2F4C" w:rsidP="002D2F4C">
            <w:pPr>
              <w:jc w:val="both"/>
              <w:rPr>
                <w:rFonts w:ascii="Arial" w:hAnsi="Arial" w:cs="Arial"/>
                <w:szCs w:val="20"/>
              </w:rPr>
            </w:pPr>
          </w:p>
          <w:p w14:paraId="02362198" w14:textId="77777777" w:rsidR="002D2F4C" w:rsidRPr="00A519CB" w:rsidRDefault="002D2F4C" w:rsidP="002D2F4C">
            <w:pPr>
              <w:jc w:val="both"/>
              <w:rPr>
                <w:rFonts w:ascii="Arial" w:hAnsi="Arial" w:cs="Arial"/>
                <w:szCs w:val="20"/>
              </w:rPr>
            </w:pPr>
          </w:p>
          <w:p w14:paraId="71B3822F" w14:textId="77777777" w:rsidR="002D2F4C" w:rsidRPr="00A519CB" w:rsidRDefault="002D2F4C" w:rsidP="002D2F4C">
            <w:pPr>
              <w:jc w:val="both"/>
              <w:rPr>
                <w:rFonts w:ascii="Arial" w:hAnsi="Arial" w:cs="Arial"/>
                <w:szCs w:val="20"/>
              </w:rPr>
            </w:pPr>
          </w:p>
          <w:p w14:paraId="0E96273C" w14:textId="77777777" w:rsidR="002D2F4C" w:rsidRPr="00A519CB" w:rsidRDefault="002D2F4C" w:rsidP="002D2F4C">
            <w:pPr>
              <w:jc w:val="both"/>
              <w:rPr>
                <w:rFonts w:ascii="Arial" w:hAnsi="Arial" w:cs="Arial"/>
                <w:szCs w:val="20"/>
              </w:rPr>
            </w:pPr>
          </w:p>
          <w:p w14:paraId="316BF167" w14:textId="77777777" w:rsidR="002D2F4C" w:rsidRPr="00A519CB" w:rsidRDefault="002D2F4C" w:rsidP="002D2F4C">
            <w:pPr>
              <w:jc w:val="both"/>
              <w:rPr>
                <w:rFonts w:ascii="Arial" w:hAnsi="Arial" w:cs="Arial"/>
                <w:szCs w:val="20"/>
              </w:rPr>
            </w:pPr>
          </w:p>
          <w:p w14:paraId="1518D6A2" w14:textId="77777777" w:rsidR="002D2F4C" w:rsidRPr="00A519CB" w:rsidRDefault="002D2F4C" w:rsidP="002D2F4C">
            <w:pPr>
              <w:jc w:val="both"/>
              <w:rPr>
                <w:rFonts w:ascii="Arial" w:hAnsi="Arial" w:cs="Arial"/>
                <w:szCs w:val="20"/>
              </w:rPr>
            </w:pPr>
          </w:p>
          <w:p w14:paraId="74EED300" w14:textId="77777777" w:rsidR="002D2F4C" w:rsidRPr="00A519CB" w:rsidRDefault="002D2F4C" w:rsidP="002D2F4C">
            <w:pPr>
              <w:jc w:val="both"/>
              <w:rPr>
                <w:rFonts w:ascii="Arial" w:hAnsi="Arial" w:cs="Arial"/>
                <w:szCs w:val="20"/>
              </w:rPr>
            </w:pPr>
          </w:p>
          <w:p w14:paraId="09219227" w14:textId="77777777" w:rsidR="002D2F4C" w:rsidRPr="00A519CB" w:rsidRDefault="002D2F4C" w:rsidP="002D2F4C">
            <w:pPr>
              <w:jc w:val="both"/>
              <w:rPr>
                <w:rFonts w:ascii="Arial" w:hAnsi="Arial" w:cs="Arial"/>
                <w:szCs w:val="20"/>
              </w:rPr>
            </w:pPr>
          </w:p>
          <w:p w14:paraId="67F08C0D" w14:textId="77777777" w:rsidR="002D2F4C" w:rsidRPr="00A519CB" w:rsidRDefault="002D2F4C" w:rsidP="002D2F4C">
            <w:pPr>
              <w:jc w:val="both"/>
              <w:rPr>
                <w:rFonts w:ascii="Arial" w:hAnsi="Arial" w:cs="Arial"/>
                <w:szCs w:val="20"/>
              </w:rPr>
            </w:pPr>
          </w:p>
          <w:p w14:paraId="1239BD2C" w14:textId="77777777" w:rsidR="002D2F4C" w:rsidRPr="00A519CB" w:rsidRDefault="002D2F4C" w:rsidP="002D2F4C">
            <w:pPr>
              <w:jc w:val="both"/>
              <w:rPr>
                <w:rFonts w:ascii="Arial" w:hAnsi="Arial" w:cs="Arial"/>
                <w:szCs w:val="20"/>
              </w:rPr>
            </w:pPr>
          </w:p>
          <w:p w14:paraId="4C1AEA6B" w14:textId="77777777" w:rsidR="002D2F4C" w:rsidRPr="00A519CB" w:rsidRDefault="002D2F4C" w:rsidP="002D2F4C">
            <w:pPr>
              <w:jc w:val="both"/>
              <w:rPr>
                <w:rFonts w:ascii="Arial" w:hAnsi="Arial" w:cs="Arial"/>
                <w:szCs w:val="20"/>
              </w:rPr>
            </w:pPr>
          </w:p>
          <w:p w14:paraId="3F9FF5DE" w14:textId="77777777" w:rsidR="002D2F4C" w:rsidRPr="00A519CB" w:rsidRDefault="002D2F4C" w:rsidP="002D2F4C">
            <w:pPr>
              <w:jc w:val="both"/>
              <w:rPr>
                <w:rFonts w:ascii="Arial" w:hAnsi="Arial" w:cs="Arial"/>
                <w:szCs w:val="20"/>
              </w:rPr>
            </w:pPr>
          </w:p>
          <w:p w14:paraId="76A82E2C" w14:textId="77777777" w:rsidR="002D2F4C" w:rsidRPr="00A519CB" w:rsidRDefault="002D2F4C" w:rsidP="002D2F4C">
            <w:pPr>
              <w:jc w:val="both"/>
              <w:rPr>
                <w:rFonts w:ascii="Arial" w:hAnsi="Arial" w:cs="Arial"/>
                <w:szCs w:val="20"/>
              </w:rPr>
            </w:pPr>
          </w:p>
          <w:p w14:paraId="2D0036BC" w14:textId="77777777" w:rsidR="002D2F4C" w:rsidRPr="00A519CB" w:rsidRDefault="002D2F4C" w:rsidP="002D2F4C">
            <w:pPr>
              <w:jc w:val="both"/>
              <w:rPr>
                <w:rFonts w:ascii="Arial" w:hAnsi="Arial" w:cs="Arial"/>
                <w:szCs w:val="20"/>
              </w:rPr>
            </w:pPr>
          </w:p>
          <w:p w14:paraId="7C40A1BC" w14:textId="77777777" w:rsidR="002D2F4C" w:rsidRPr="00A519CB" w:rsidRDefault="002D2F4C" w:rsidP="002D2F4C">
            <w:pPr>
              <w:jc w:val="both"/>
              <w:rPr>
                <w:rFonts w:ascii="Arial" w:hAnsi="Arial" w:cs="Arial"/>
                <w:szCs w:val="20"/>
              </w:rPr>
            </w:pPr>
          </w:p>
          <w:p w14:paraId="5689A886" w14:textId="77777777" w:rsidR="002D2F4C" w:rsidRPr="00A519CB" w:rsidRDefault="002D2F4C" w:rsidP="002D2F4C">
            <w:pPr>
              <w:jc w:val="both"/>
              <w:rPr>
                <w:rFonts w:ascii="Arial" w:hAnsi="Arial" w:cs="Arial"/>
                <w:szCs w:val="20"/>
              </w:rPr>
            </w:pPr>
          </w:p>
          <w:p w14:paraId="7A130700" w14:textId="77777777" w:rsidR="002D2F4C" w:rsidRDefault="002D2F4C" w:rsidP="002D2F4C">
            <w:pPr>
              <w:jc w:val="both"/>
              <w:rPr>
                <w:rFonts w:ascii="Arial" w:hAnsi="Arial" w:cs="Arial"/>
                <w:szCs w:val="20"/>
              </w:rPr>
            </w:pPr>
          </w:p>
          <w:p w14:paraId="47008189" w14:textId="77777777" w:rsidR="002D2F4C" w:rsidRDefault="002D2F4C" w:rsidP="002D2F4C">
            <w:pPr>
              <w:jc w:val="both"/>
              <w:rPr>
                <w:rFonts w:ascii="Arial" w:hAnsi="Arial" w:cs="Arial"/>
                <w:szCs w:val="20"/>
              </w:rPr>
            </w:pPr>
          </w:p>
          <w:p w14:paraId="79764C64" w14:textId="77777777" w:rsidR="002D2F4C" w:rsidRDefault="002D2F4C" w:rsidP="002D2F4C">
            <w:pPr>
              <w:jc w:val="both"/>
              <w:rPr>
                <w:rFonts w:ascii="Arial" w:hAnsi="Arial" w:cs="Arial"/>
                <w:szCs w:val="20"/>
              </w:rPr>
            </w:pPr>
          </w:p>
          <w:p w14:paraId="4A5DA08C" w14:textId="77777777" w:rsidR="002D2F4C" w:rsidRDefault="002D2F4C" w:rsidP="002D2F4C">
            <w:pPr>
              <w:jc w:val="both"/>
              <w:rPr>
                <w:rFonts w:ascii="Arial" w:hAnsi="Arial" w:cs="Arial"/>
                <w:szCs w:val="20"/>
              </w:rPr>
            </w:pPr>
          </w:p>
          <w:p w14:paraId="04E4FD65" w14:textId="77777777" w:rsidR="002D2F4C" w:rsidRDefault="002D2F4C" w:rsidP="002D2F4C">
            <w:pPr>
              <w:jc w:val="both"/>
              <w:rPr>
                <w:rFonts w:ascii="Arial" w:hAnsi="Arial" w:cs="Arial"/>
                <w:szCs w:val="20"/>
              </w:rPr>
            </w:pPr>
          </w:p>
          <w:p w14:paraId="5FD9B9B2" w14:textId="77777777" w:rsidR="002D2F4C" w:rsidRDefault="002D2F4C" w:rsidP="002D2F4C">
            <w:pPr>
              <w:jc w:val="both"/>
              <w:rPr>
                <w:rFonts w:ascii="Arial" w:hAnsi="Arial" w:cs="Arial"/>
                <w:szCs w:val="20"/>
              </w:rPr>
            </w:pPr>
          </w:p>
          <w:p w14:paraId="3EB5CFBC" w14:textId="77777777" w:rsidR="002D2F4C" w:rsidRDefault="002D2F4C" w:rsidP="002D2F4C">
            <w:pPr>
              <w:jc w:val="both"/>
              <w:rPr>
                <w:rFonts w:ascii="Arial" w:hAnsi="Arial" w:cs="Arial"/>
                <w:szCs w:val="20"/>
              </w:rPr>
            </w:pPr>
          </w:p>
          <w:p w14:paraId="5FEF329E" w14:textId="77777777" w:rsidR="002D2F4C" w:rsidRPr="00A519CB" w:rsidRDefault="002D2F4C" w:rsidP="002D2F4C">
            <w:pPr>
              <w:jc w:val="both"/>
              <w:rPr>
                <w:rFonts w:ascii="Arial" w:hAnsi="Arial" w:cs="Arial"/>
                <w:szCs w:val="20"/>
              </w:rPr>
            </w:pPr>
          </w:p>
          <w:p w14:paraId="7675B0A3" w14:textId="77777777" w:rsidR="002D2F4C" w:rsidRPr="00A519CB" w:rsidRDefault="002D2F4C" w:rsidP="002D2F4C">
            <w:pPr>
              <w:jc w:val="both"/>
              <w:rPr>
                <w:rFonts w:ascii="Arial" w:hAnsi="Arial" w:cs="Arial"/>
                <w:szCs w:val="20"/>
              </w:rPr>
            </w:pPr>
          </w:p>
          <w:p w14:paraId="1C0643DE" w14:textId="77777777" w:rsidR="002D2F4C" w:rsidRPr="00A519CB" w:rsidRDefault="002D2F4C" w:rsidP="002D2F4C">
            <w:pPr>
              <w:jc w:val="both"/>
              <w:rPr>
                <w:rFonts w:ascii="Arial" w:hAnsi="Arial" w:cs="Arial"/>
                <w:szCs w:val="20"/>
              </w:rPr>
            </w:pPr>
          </w:p>
          <w:p w14:paraId="37666FCB" w14:textId="77777777" w:rsidR="002D2F4C" w:rsidRPr="00A519CB" w:rsidRDefault="002D2F4C" w:rsidP="002D2F4C">
            <w:pPr>
              <w:jc w:val="both"/>
              <w:rPr>
                <w:rFonts w:ascii="Arial" w:hAnsi="Arial" w:cs="Arial"/>
                <w:szCs w:val="20"/>
              </w:rPr>
            </w:pPr>
          </w:p>
          <w:p w14:paraId="6FDB97E8" w14:textId="77777777" w:rsidR="002D2F4C" w:rsidRPr="00A519CB" w:rsidRDefault="002D2F4C" w:rsidP="002D2F4C">
            <w:pPr>
              <w:jc w:val="both"/>
              <w:rPr>
                <w:rFonts w:ascii="Arial" w:hAnsi="Arial" w:cs="Arial"/>
                <w:szCs w:val="20"/>
              </w:rPr>
            </w:pPr>
            <w:r w:rsidRPr="00A519CB">
              <w:rPr>
                <w:rFonts w:ascii="Arial" w:hAnsi="Arial" w:cs="Arial"/>
                <w:b/>
                <w:szCs w:val="20"/>
              </w:rPr>
              <w:t>SI.1.</w:t>
            </w:r>
            <w:r w:rsidRPr="00A519CB">
              <w:rPr>
                <w:rFonts w:ascii="Arial" w:hAnsi="Arial" w:cs="Arial"/>
                <w:szCs w:val="20"/>
              </w:rPr>
              <w:t xml:space="preserve"> summarize what has been said and convey this information to another about job and occupation ads in dialogues and interviews.</w:t>
            </w:r>
          </w:p>
          <w:p w14:paraId="565FA554" w14:textId="77777777" w:rsidR="002D2F4C" w:rsidRPr="00A519CB" w:rsidRDefault="002D2F4C" w:rsidP="002D2F4C">
            <w:pPr>
              <w:jc w:val="both"/>
              <w:rPr>
                <w:rFonts w:ascii="Arial" w:hAnsi="Arial" w:cs="Arial"/>
                <w:szCs w:val="20"/>
              </w:rPr>
            </w:pPr>
          </w:p>
          <w:p w14:paraId="2E565FB5" w14:textId="77777777" w:rsidR="002D2F4C" w:rsidRPr="00A519CB" w:rsidRDefault="002D2F4C" w:rsidP="002D2F4C">
            <w:pPr>
              <w:jc w:val="both"/>
              <w:rPr>
                <w:rFonts w:ascii="Arial" w:hAnsi="Arial" w:cs="Arial"/>
                <w:szCs w:val="20"/>
              </w:rPr>
            </w:pPr>
          </w:p>
          <w:p w14:paraId="42A27493" w14:textId="77777777" w:rsidR="002D2F4C" w:rsidRPr="00A519CB" w:rsidRDefault="002D2F4C" w:rsidP="002D2F4C">
            <w:pPr>
              <w:jc w:val="both"/>
              <w:rPr>
                <w:rFonts w:ascii="Arial" w:hAnsi="Arial" w:cs="Arial"/>
                <w:szCs w:val="20"/>
              </w:rPr>
            </w:pPr>
          </w:p>
          <w:p w14:paraId="6D5F12BA" w14:textId="77777777" w:rsidR="002D2F4C" w:rsidRPr="00A519CB" w:rsidRDefault="002D2F4C" w:rsidP="002D2F4C">
            <w:pPr>
              <w:jc w:val="both"/>
              <w:rPr>
                <w:rFonts w:ascii="Arial" w:hAnsi="Arial" w:cs="Arial"/>
                <w:b/>
                <w:color w:val="000000"/>
                <w:szCs w:val="20"/>
              </w:rPr>
            </w:pPr>
          </w:p>
          <w:p w14:paraId="735E55EA" w14:textId="77777777" w:rsidR="002D2F4C" w:rsidRPr="00A519CB" w:rsidRDefault="002D2F4C" w:rsidP="002D2F4C">
            <w:pPr>
              <w:rPr>
                <w:rFonts w:ascii="Arial" w:hAnsi="Arial" w:cs="Arial"/>
                <w:szCs w:val="20"/>
              </w:rPr>
            </w:pPr>
          </w:p>
          <w:p w14:paraId="0512E507" w14:textId="77777777" w:rsidR="002D2F4C" w:rsidRPr="00A519CB" w:rsidRDefault="002D2F4C" w:rsidP="002D2F4C">
            <w:pPr>
              <w:rPr>
                <w:rFonts w:ascii="Arial" w:hAnsi="Arial" w:cs="Arial"/>
                <w:szCs w:val="20"/>
              </w:rPr>
            </w:pPr>
          </w:p>
          <w:p w14:paraId="40E8EA20" w14:textId="77777777" w:rsidR="002D2F4C" w:rsidRPr="00A519CB" w:rsidRDefault="002D2F4C" w:rsidP="002D2F4C">
            <w:pPr>
              <w:rPr>
                <w:rFonts w:ascii="Arial" w:hAnsi="Arial" w:cs="Arial"/>
                <w:szCs w:val="20"/>
              </w:rPr>
            </w:pPr>
          </w:p>
          <w:p w14:paraId="426AAA63" w14:textId="77777777" w:rsidR="002D2F4C" w:rsidRPr="00A519CB" w:rsidRDefault="002D2F4C" w:rsidP="002D2F4C">
            <w:pPr>
              <w:rPr>
                <w:rFonts w:ascii="Arial" w:hAnsi="Arial" w:cs="Arial"/>
                <w:szCs w:val="20"/>
              </w:rPr>
            </w:pPr>
          </w:p>
          <w:p w14:paraId="11176CDD" w14:textId="77777777" w:rsidR="002D2F4C" w:rsidRPr="00A519CB" w:rsidRDefault="002D2F4C" w:rsidP="002D2F4C">
            <w:pPr>
              <w:rPr>
                <w:rFonts w:ascii="Arial" w:hAnsi="Arial" w:cs="Arial"/>
                <w:szCs w:val="20"/>
              </w:rPr>
            </w:pPr>
          </w:p>
          <w:p w14:paraId="4AB8060B" w14:textId="77777777" w:rsidR="002D2F4C" w:rsidRPr="00A519CB" w:rsidRDefault="002D2F4C" w:rsidP="002D2F4C">
            <w:pPr>
              <w:rPr>
                <w:rFonts w:ascii="Arial" w:hAnsi="Arial" w:cs="Arial"/>
                <w:szCs w:val="20"/>
              </w:rPr>
            </w:pPr>
          </w:p>
          <w:p w14:paraId="10CCB0D6" w14:textId="77777777" w:rsidR="002D2F4C" w:rsidRPr="00A519CB" w:rsidRDefault="002D2F4C" w:rsidP="002D2F4C">
            <w:pPr>
              <w:rPr>
                <w:rFonts w:ascii="Arial" w:hAnsi="Arial" w:cs="Arial"/>
                <w:szCs w:val="20"/>
              </w:rPr>
            </w:pPr>
          </w:p>
          <w:p w14:paraId="17A8B73E" w14:textId="77777777" w:rsidR="002D2F4C" w:rsidRPr="00A519CB" w:rsidRDefault="002D2F4C" w:rsidP="002D2F4C">
            <w:pPr>
              <w:rPr>
                <w:rFonts w:ascii="Arial" w:hAnsi="Arial" w:cs="Arial"/>
                <w:szCs w:val="20"/>
              </w:rPr>
            </w:pPr>
          </w:p>
          <w:p w14:paraId="3E8A9386" w14:textId="77777777" w:rsidR="002D2F4C" w:rsidRPr="00A519CB" w:rsidRDefault="002D2F4C" w:rsidP="002D2F4C">
            <w:pPr>
              <w:rPr>
                <w:rFonts w:ascii="Arial" w:hAnsi="Arial" w:cs="Arial"/>
                <w:szCs w:val="20"/>
              </w:rPr>
            </w:pPr>
          </w:p>
        </w:tc>
        <w:tc>
          <w:tcPr>
            <w:tcW w:w="9497" w:type="dxa"/>
            <w:gridSpan w:val="5"/>
            <w:tcBorders>
              <w:bottom w:val="single" w:sz="4" w:space="0" w:color="auto"/>
            </w:tcBorders>
          </w:tcPr>
          <w:p w14:paraId="654A58E3" w14:textId="77777777" w:rsidR="002D2F4C" w:rsidRPr="00A519CB" w:rsidRDefault="002D2F4C" w:rsidP="002D2F4C">
            <w:pPr>
              <w:pStyle w:val="Prrafodelista"/>
              <w:ind w:left="360"/>
              <w:contextualSpacing/>
              <w:jc w:val="center"/>
              <w:rPr>
                <w:b/>
                <w:bCs/>
                <w:lang w:val="en-US"/>
              </w:rPr>
            </w:pPr>
          </w:p>
          <w:p w14:paraId="7040FB2A" w14:textId="77777777" w:rsidR="002D2F4C" w:rsidRPr="00A519CB" w:rsidRDefault="002D2F4C" w:rsidP="002D2F4C">
            <w:pPr>
              <w:pBdr>
                <w:top w:val="nil"/>
                <w:left w:val="nil"/>
                <w:bottom w:val="nil"/>
                <w:right w:val="nil"/>
                <w:between w:val="nil"/>
              </w:pBdr>
              <w:ind w:left="360" w:hanging="720"/>
              <w:jc w:val="center"/>
              <w:rPr>
                <w:rFonts w:ascii="Arial" w:eastAsia="Arial" w:hAnsi="Arial" w:cs="Arial"/>
                <w:b/>
                <w:color w:val="000000"/>
                <w:szCs w:val="20"/>
              </w:rPr>
            </w:pPr>
          </w:p>
          <w:p w14:paraId="07F08062" w14:textId="77777777" w:rsidR="002D2F4C" w:rsidRPr="00A519CB" w:rsidRDefault="002D2F4C" w:rsidP="002D2F4C">
            <w:pPr>
              <w:pBdr>
                <w:top w:val="nil"/>
                <w:left w:val="nil"/>
                <w:bottom w:val="nil"/>
                <w:right w:val="nil"/>
                <w:between w:val="nil"/>
              </w:pBdr>
              <w:ind w:left="360" w:hanging="720"/>
              <w:jc w:val="center"/>
              <w:rPr>
                <w:rFonts w:ascii="Arial" w:eastAsia="Arial" w:hAnsi="Arial" w:cs="Arial"/>
                <w:b/>
                <w:color w:val="000000"/>
                <w:szCs w:val="20"/>
              </w:rPr>
            </w:pPr>
            <w:r w:rsidRPr="00A519CB">
              <w:rPr>
                <w:rFonts w:ascii="Arial" w:eastAsia="Arial" w:hAnsi="Arial" w:cs="Arial"/>
                <w:b/>
                <w:color w:val="000000"/>
                <w:szCs w:val="20"/>
              </w:rPr>
              <w:t>Pre-teaching</w:t>
            </w:r>
          </w:p>
          <w:p w14:paraId="3079E879" w14:textId="77777777" w:rsidR="002D2F4C" w:rsidRPr="00A519CB" w:rsidRDefault="002D2F4C" w:rsidP="002D2F4C">
            <w:pPr>
              <w:pBdr>
                <w:top w:val="nil"/>
                <w:left w:val="nil"/>
                <w:bottom w:val="nil"/>
                <w:right w:val="nil"/>
                <w:between w:val="nil"/>
              </w:pBdr>
              <w:ind w:left="360" w:hanging="720"/>
              <w:jc w:val="center"/>
              <w:rPr>
                <w:rFonts w:ascii="Arial" w:eastAsia="Arial" w:hAnsi="Arial" w:cs="Arial"/>
                <w:b/>
                <w:color w:val="000000"/>
                <w:szCs w:val="20"/>
              </w:rPr>
            </w:pPr>
          </w:p>
          <w:p w14:paraId="4FD83EA0" w14:textId="77777777" w:rsidR="002D2F4C" w:rsidRPr="00A519CB" w:rsidRDefault="002D2F4C" w:rsidP="002D2F4C">
            <w:pPr>
              <w:rPr>
                <w:rFonts w:ascii="Arial" w:eastAsia="Arial" w:hAnsi="Arial" w:cs="Arial"/>
                <w:szCs w:val="20"/>
              </w:rPr>
            </w:pPr>
            <w:r w:rsidRPr="00A519CB">
              <w:rPr>
                <w:rFonts w:ascii="Arial" w:eastAsia="Arial" w:hAnsi="Arial" w:cs="Arial"/>
                <w:b/>
                <w:szCs w:val="20"/>
              </w:rPr>
              <w:t>Routine</w:t>
            </w:r>
            <w:r w:rsidRPr="00A519CB">
              <w:rPr>
                <w:rFonts w:ascii="Arial" w:eastAsia="Arial" w:hAnsi="Arial" w:cs="Arial"/>
                <w:szCs w:val="20"/>
              </w:rPr>
              <w:t>: Checking attendance, checking in with Ls, T posts the Essential Question on the board, Can Do’s, and class agenda, etc.</w:t>
            </w:r>
          </w:p>
          <w:p w14:paraId="35E763B5" w14:textId="77777777" w:rsidR="002D2F4C" w:rsidRPr="00A519CB" w:rsidRDefault="002D2F4C" w:rsidP="002D2F4C">
            <w:pPr>
              <w:rPr>
                <w:rFonts w:ascii="Arial" w:eastAsia="Arial" w:hAnsi="Arial" w:cs="Arial"/>
                <w:szCs w:val="20"/>
              </w:rPr>
            </w:pPr>
          </w:p>
          <w:p w14:paraId="08E8D998" w14:textId="77777777" w:rsidR="002D2F4C" w:rsidRPr="00A519CB" w:rsidRDefault="002D2F4C" w:rsidP="002D2F4C">
            <w:pPr>
              <w:rPr>
                <w:rFonts w:ascii="Arial" w:eastAsia="Arial" w:hAnsi="Arial" w:cs="Arial"/>
                <w:szCs w:val="20"/>
              </w:rPr>
            </w:pPr>
            <w:r w:rsidRPr="00A519CB">
              <w:rPr>
                <w:rFonts w:ascii="Arial" w:eastAsia="Arial" w:hAnsi="Arial" w:cs="Arial"/>
                <w:b/>
                <w:szCs w:val="20"/>
              </w:rPr>
              <w:t xml:space="preserve">Participating: Warm up </w:t>
            </w:r>
          </w:p>
          <w:p w14:paraId="67F05097" w14:textId="77777777" w:rsidR="002D2F4C" w:rsidRPr="00A519CB" w:rsidRDefault="002D2F4C" w:rsidP="002D2F4C">
            <w:pPr>
              <w:rPr>
                <w:rFonts w:ascii="Arial" w:eastAsia="Arial" w:hAnsi="Arial" w:cs="Arial"/>
                <w:szCs w:val="20"/>
              </w:rPr>
            </w:pPr>
            <w:r w:rsidRPr="00A519CB">
              <w:rPr>
                <w:rFonts w:ascii="Arial" w:eastAsia="Arial" w:hAnsi="Arial" w:cs="Arial"/>
                <w:szCs w:val="20"/>
              </w:rPr>
              <w:t>Learners make groups of four and play charades. The teacher will show pictures of jobs -- the group that guesses the most occupations in the least amount of time wins.</w:t>
            </w:r>
          </w:p>
          <w:p w14:paraId="0950AFCA" w14:textId="77777777" w:rsidR="002D2F4C" w:rsidRPr="00A519CB" w:rsidRDefault="002D2F4C" w:rsidP="002D2F4C">
            <w:pPr>
              <w:rPr>
                <w:rFonts w:ascii="Arial" w:eastAsia="Arial" w:hAnsi="Arial" w:cs="Arial"/>
                <w:szCs w:val="20"/>
              </w:rPr>
            </w:pPr>
          </w:p>
          <w:p w14:paraId="77748051" w14:textId="77777777" w:rsidR="002D2F4C" w:rsidRPr="00A519CB" w:rsidRDefault="002D2F4C" w:rsidP="002D2F4C">
            <w:pPr>
              <w:rPr>
                <w:rFonts w:ascii="Arial" w:eastAsia="Arial" w:hAnsi="Arial" w:cs="Arial"/>
                <w:b/>
                <w:szCs w:val="20"/>
              </w:rPr>
            </w:pPr>
            <w:r w:rsidRPr="00A519CB">
              <w:rPr>
                <w:rFonts w:ascii="Arial" w:eastAsia="Arial" w:hAnsi="Arial" w:cs="Arial"/>
                <w:b/>
                <w:szCs w:val="20"/>
              </w:rPr>
              <w:t>Engaging: Activation of prior knowledge</w:t>
            </w:r>
          </w:p>
          <w:p w14:paraId="4B6B9C82" w14:textId="77777777" w:rsidR="002D2F4C" w:rsidRPr="00A519CB" w:rsidRDefault="002D2F4C" w:rsidP="002D2F4C">
            <w:pPr>
              <w:rPr>
                <w:rFonts w:ascii="Arial" w:eastAsia="Arial" w:hAnsi="Arial" w:cs="Arial"/>
                <w:szCs w:val="20"/>
              </w:rPr>
            </w:pPr>
            <w:r w:rsidRPr="00A519CB">
              <w:rPr>
                <w:rFonts w:ascii="Arial" w:eastAsia="Arial" w:hAnsi="Arial" w:cs="Arial"/>
                <w:szCs w:val="20"/>
              </w:rPr>
              <w:t xml:space="preserve">Learners play “Typhoon.” The group is divided into two teams with a set of pictures pasted on the board in a grid formation. Learners choose a card and answer the following questions: Where does she/he work? What does she/he do? If the team answers correctly, they take the card and look on the other side to see what number of points they received. Every card is going to have points and some will also have letters. If they get a </w:t>
            </w:r>
            <w:proofErr w:type="gramStart"/>
            <w:r w:rsidRPr="00A519CB">
              <w:rPr>
                <w:rFonts w:ascii="Arial" w:eastAsia="Arial" w:hAnsi="Arial" w:cs="Arial"/>
                <w:szCs w:val="20"/>
              </w:rPr>
              <w:t>S(</w:t>
            </w:r>
            <w:proofErr w:type="gramEnd"/>
            <w:r w:rsidRPr="00A519CB">
              <w:rPr>
                <w:rFonts w:ascii="Arial" w:eastAsia="Arial" w:hAnsi="Arial" w:cs="Arial"/>
                <w:szCs w:val="20"/>
              </w:rPr>
              <w:t>steal), it means that that group can steal that number of points from another group, D(double) means that the team receives double the number of points on the card, and T(typhoon) means the group wins the entire game.</w:t>
            </w:r>
          </w:p>
          <w:p w14:paraId="7A601571" w14:textId="77777777" w:rsidR="002D2F4C" w:rsidRPr="00A519CB" w:rsidRDefault="002D2F4C" w:rsidP="002D2F4C">
            <w:pPr>
              <w:rPr>
                <w:rFonts w:ascii="Arial" w:eastAsia="Arial" w:hAnsi="Arial" w:cs="Arial"/>
                <w:szCs w:val="20"/>
              </w:rPr>
            </w:pPr>
          </w:p>
          <w:p w14:paraId="532397AC" w14:textId="77777777" w:rsidR="002D2F4C" w:rsidRPr="00A519CB" w:rsidRDefault="002D2F4C" w:rsidP="002D2F4C">
            <w:pPr>
              <w:rPr>
                <w:rFonts w:ascii="Arial" w:eastAsia="Arial" w:hAnsi="Arial" w:cs="Arial"/>
                <w:b/>
                <w:szCs w:val="20"/>
              </w:rPr>
            </w:pPr>
            <w:r w:rsidRPr="00A519CB">
              <w:rPr>
                <w:rFonts w:ascii="Arial" w:eastAsia="Arial" w:hAnsi="Arial" w:cs="Arial"/>
                <w:b/>
                <w:szCs w:val="20"/>
              </w:rPr>
              <w:t>Introducing</w:t>
            </w:r>
          </w:p>
          <w:p w14:paraId="177E72A2" w14:textId="77777777" w:rsidR="002D2F4C" w:rsidRPr="00A519CB" w:rsidRDefault="002D2F4C" w:rsidP="002D2F4C">
            <w:pPr>
              <w:rPr>
                <w:rFonts w:ascii="Arial" w:eastAsia="Arial" w:hAnsi="Arial" w:cs="Arial"/>
                <w:szCs w:val="20"/>
              </w:rPr>
            </w:pPr>
            <w:r w:rsidRPr="00A519CB">
              <w:rPr>
                <w:rFonts w:ascii="Arial" w:eastAsia="Arial" w:hAnsi="Arial" w:cs="Arial"/>
                <w:szCs w:val="20"/>
              </w:rPr>
              <w:t>The teacher tells the story “</w:t>
            </w:r>
            <w:r w:rsidRPr="00A519CB">
              <w:rPr>
                <w:rFonts w:ascii="Arial" w:eastAsia="Arial" w:hAnsi="Arial" w:cs="Arial"/>
                <w:b/>
                <w:szCs w:val="20"/>
              </w:rPr>
              <w:t>Brenda’s Job</w:t>
            </w:r>
            <w:r w:rsidRPr="00A519CB">
              <w:rPr>
                <w:rFonts w:ascii="Arial" w:eastAsia="Arial" w:hAnsi="Arial" w:cs="Arial"/>
                <w:szCs w:val="20"/>
              </w:rPr>
              <w:t>.” While the teacher tells the story, she/he shows learners pictures related to the actions that use the structure of the past perfect.</w:t>
            </w:r>
          </w:p>
          <w:p w14:paraId="69007FD3" w14:textId="77777777" w:rsidR="002D2F4C" w:rsidRPr="00A519CB" w:rsidRDefault="002D2F4C" w:rsidP="002D2F4C">
            <w:pPr>
              <w:rPr>
                <w:rFonts w:ascii="Arial" w:eastAsia="Arial" w:hAnsi="Arial" w:cs="Arial"/>
                <w:szCs w:val="20"/>
              </w:rPr>
            </w:pPr>
          </w:p>
          <w:p w14:paraId="5334ACB9" w14:textId="77777777" w:rsidR="002D2F4C" w:rsidRPr="00A519CB" w:rsidRDefault="002D2F4C" w:rsidP="002D2F4C">
            <w:pPr>
              <w:rPr>
                <w:rFonts w:ascii="Arial" w:eastAsia="Arial" w:hAnsi="Arial" w:cs="Arial"/>
                <w:szCs w:val="20"/>
              </w:rPr>
            </w:pPr>
            <w:r w:rsidRPr="00A519CB">
              <w:rPr>
                <w:rFonts w:ascii="Arial" w:eastAsia="Arial" w:hAnsi="Arial" w:cs="Arial"/>
                <w:szCs w:val="20"/>
              </w:rPr>
              <w:t xml:space="preserve">Later, the teacher explains the use of intensifiers, indications of time, and the past perfect structure using simple examples. </w:t>
            </w:r>
          </w:p>
          <w:p w14:paraId="26D324B4" w14:textId="77777777" w:rsidR="002D2F4C" w:rsidRPr="00A519CB" w:rsidRDefault="002D2F4C" w:rsidP="002D2F4C">
            <w:pPr>
              <w:rPr>
                <w:rFonts w:ascii="Arial" w:eastAsia="Arial" w:hAnsi="Arial" w:cs="Arial"/>
                <w:szCs w:val="20"/>
              </w:rPr>
            </w:pPr>
          </w:p>
          <w:p w14:paraId="0D33CBA9" w14:textId="77777777" w:rsidR="002D2F4C" w:rsidRPr="00A519CB" w:rsidRDefault="002D2F4C" w:rsidP="002D2F4C">
            <w:pPr>
              <w:rPr>
                <w:rFonts w:ascii="Arial" w:eastAsia="Arial" w:hAnsi="Arial" w:cs="Arial"/>
                <w:szCs w:val="20"/>
              </w:rPr>
            </w:pPr>
          </w:p>
          <w:p w14:paraId="1718C3B3" w14:textId="77777777" w:rsidR="002D2F4C" w:rsidRPr="00A519CB" w:rsidRDefault="002D2F4C" w:rsidP="002D2F4C">
            <w:pPr>
              <w:rPr>
                <w:rFonts w:ascii="Arial" w:eastAsia="Arial" w:hAnsi="Arial" w:cs="Arial"/>
                <w:szCs w:val="20"/>
              </w:rPr>
            </w:pPr>
          </w:p>
          <w:p w14:paraId="2C187170" w14:textId="77777777" w:rsidR="002D2F4C" w:rsidRPr="00A519CB" w:rsidRDefault="002D2F4C" w:rsidP="002D2F4C">
            <w:pPr>
              <w:jc w:val="center"/>
              <w:rPr>
                <w:rFonts w:ascii="Arial" w:eastAsia="Arial" w:hAnsi="Arial" w:cs="Arial"/>
                <w:b/>
                <w:szCs w:val="20"/>
              </w:rPr>
            </w:pPr>
            <w:r w:rsidRPr="00A519CB">
              <w:rPr>
                <w:rFonts w:ascii="Arial" w:eastAsia="Arial" w:hAnsi="Arial" w:cs="Arial"/>
                <w:b/>
                <w:szCs w:val="20"/>
              </w:rPr>
              <w:t>Oral Comprehension:</w:t>
            </w:r>
          </w:p>
          <w:p w14:paraId="40C48D22" w14:textId="77777777" w:rsidR="002D2F4C" w:rsidRPr="00A519CB" w:rsidRDefault="002D2F4C" w:rsidP="002D2F4C">
            <w:pPr>
              <w:rPr>
                <w:rFonts w:ascii="Arial" w:eastAsia="Arial" w:hAnsi="Arial" w:cs="Arial"/>
                <w:b/>
                <w:szCs w:val="20"/>
              </w:rPr>
            </w:pPr>
            <w:r w:rsidRPr="00A519CB">
              <w:rPr>
                <w:rFonts w:ascii="Arial" w:eastAsia="Arial" w:hAnsi="Arial" w:cs="Arial"/>
                <w:b/>
                <w:szCs w:val="20"/>
              </w:rPr>
              <w:t xml:space="preserve">Pre-Listening </w:t>
            </w:r>
          </w:p>
          <w:p w14:paraId="4F673B13" w14:textId="77777777" w:rsidR="002D2F4C" w:rsidRPr="00A519CB" w:rsidRDefault="002D2F4C" w:rsidP="002D2F4C">
            <w:pPr>
              <w:rPr>
                <w:rFonts w:ascii="Arial" w:eastAsia="Arial" w:hAnsi="Arial" w:cs="Arial"/>
                <w:szCs w:val="20"/>
              </w:rPr>
            </w:pPr>
            <w:r w:rsidRPr="00A519CB">
              <w:rPr>
                <w:rFonts w:ascii="Arial" w:eastAsia="Arial" w:hAnsi="Arial" w:cs="Arial"/>
                <w:szCs w:val="20"/>
              </w:rPr>
              <w:t>The teacher shares the goal of the lesson.</w:t>
            </w:r>
          </w:p>
          <w:p w14:paraId="46522D0E" w14:textId="77777777" w:rsidR="002D2F4C" w:rsidRPr="00A519CB" w:rsidRDefault="002D2F4C" w:rsidP="002D2F4C">
            <w:pPr>
              <w:rPr>
                <w:rFonts w:ascii="Arial" w:eastAsia="Arial" w:hAnsi="Arial" w:cs="Arial"/>
                <w:szCs w:val="20"/>
              </w:rPr>
            </w:pPr>
          </w:p>
          <w:p w14:paraId="5997542A" w14:textId="77777777" w:rsidR="002D2F4C" w:rsidRPr="00A519CB" w:rsidRDefault="002D2F4C" w:rsidP="002D2F4C">
            <w:pPr>
              <w:rPr>
                <w:rFonts w:ascii="Arial" w:eastAsia="Arial" w:hAnsi="Arial" w:cs="Arial"/>
                <w:szCs w:val="20"/>
              </w:rPr>
            </w:pPr>
            <w:r w:rsidRPr="00A519CB">
              <w:rPr>
                <w:rFonts w:ascii="Arial" w:eastAsia="Arial" w:hAnsi="Arial" w:cs="Arial"/>
                <w:szCs w:val="20"/>
              </w:rPr>
              <w:t>The teacher writes on the board: “</w:t>
            </w:r>
            <w:r w:rsidRPr="00A519CB">
              <w:rPr>
                <w:rFonts w:ascii="Arial" w:eastAsia="Arial" w:hAnsi="Arial" w:cs="Arial"/>
                <w:b/>
                <w:szCs w:val="20"/>
              </w:rPr>
              <w:t>When you were a kid, what had you wanted to be?”</w:t>
            </w:r>
            <w:r w:rsidRPr="00A519CB">
              <w:rPr>
                <w:rFonts w:ascii="Arial" w:eastAsia="Arial" w:hAnsi="Arial" w:cs="Arial"/>
                <w:szCs w:val="20"/>
              </w:rPr>
              <w:t xml:space="preserve"> Learners individually think about what they had wanted to be; then they share in pairs, with some volunteers reporting to the group. As students talk, the teacher writes the jobs on the board. He/she also elicits from the rest of the students some other jobs, which were not mentioned. Using the list from the board, the teacher asks questions such as, </w:t>
            </w:r>
            <w:r w:rsidRPr="00A519CB">
              <w:rPr>
                <w:rFonts w:ascii="Arial" w:eastAsia="Arial" w:hAnsi="Arial" w:cs="Arial"/>
                <w:i/>
                <w:szCs w:val="20"/>
              </w:rPr>
              <w:t xml:space="preserve">“Ana, Luis…When you were younger, had you ever wanted to be one of these professions?”  </w:t>
            </w:r>
            <w:r w:rsidRPr="00A519CB">
              <w:rPr>
                <w:rFonts w:ascii="Arial" w:eastAsia="Arial" w:hAnsi="Arial" w:cs="Arial"/>
                <w:szCs w:val="20"/>
              </w:rPr>
              <w:t>Questions are asked to most of the students.</w:t>
            </w:r>
          </w:p>
          <w:p w14:paraId="1D84C68C" w14:textId="77777777" w:rsidR="002D2F4C" w:rsidRPr="00A519CB" w:rsidRDefault="002D2F4C" w:rsidP="002D2F4C">
            <w:pPr>
              <w:rPr>
                <w:rFonts w:ascii="Arial" w:eastAsia="Arial" w:hAnsi="Arial" w:cs="Arial"/>
                <w:szCs w:val="20"/>
              </w:rPr>
            </w:pPr>
          </w:p>
          <w:p w14:paraId="09C1A2EF" w14:textId="77777777" w:rsidR="002D2F4C" w:rsidRPr="00A519CB" w:rsidRDefault="002D2F4C" w:rsidP="002D2F4C">
            <w:pPr>
              <w:rPr>
                <w:rFonts w:ascii="Arial" w:eastAsia="Arial" w:hAnsi="Arial" w:cs="Arial"/>
                <w:szCs w:val="20"/>
              </w:rPr>
            </w:pPr>
            <w:r w:rsidRPr="00A519CB">
              <w:rPr>
                <w:rFonts w:ascii="Arial" w:eastAsia="Arial" w:hAnsi="Arial" w:cs="Arial"/>
                <w:szCs w:val="20"/>
              </w:rPr>
              <w:t xml:space="preserve">The teacher sets up the context of the audio by telling the students who the speaker is and what she is going to talk about. </w:t>
            </w:r>
          </w:p>
          <w:p w14:paraId="64945588" w14:textId="77777777" w:rsidR="002D2F4C" w:rsidRPr="00A519CB" w:rsidRDefault="002D2F4C" w:rsidP="002D2F4C">
            <w:pPr>
              <w:rPr>
                <w:rFonts w:ascii="Arial" w:eastAsia="Arial" w:hAnsi="Arial" w:cs="Arial"/>
                <w:szCs w:val="20"/>
              </w:rPr>
            </w:pPr>
          </w:p>
          <w:p w14:paraId="29A230C7" w14:textId="77777777" w:rsidR="002D2F4C" w:rsidRPr="00A519CB" w:rsidRDefault="002D2F4C" w:rsidP="002D2F4C">
            <w:pPr>
              <w:rPr>
                <w:rFonts w:ascii="Arial" w:eastAsia="Arial" w:hAnsi="Arial" w:cs="Arial"/>
                <w:szCs w:val="20"/>
              </w:rPr>
            </w:pPr>
          </w:p>
          <w:p w14:paraId="4E360B1F" w14:textId="77777777" w:rsidR="002D2F4C" w:rsidRPr="00A519CB" w:rsidRDefault="002D2F4C" w:rsidP="002D2F4C">
            <w:pPr>
              <w:rPr>
                <w:rFonts w:ascii="Arial" w:eastAsia="Arial" w:hAnsi="Arial" w:cs="Arial"/>
                <w:b/>
                <w:szCs w:val="20"/>
              </w:rPr>
            </w:pPr>
            <w:r w:rsidRPr="00A519CB">
              <w:rPr>
                <w:rFonts w:ascii="Arial" w:eastAsia="Arial" w:hAnsi="Arial" w:cs="Arial"/>
                <w:b/>
                <w:szCs w:val="20"/>
              </w:rPr>
              <w:t xml:space="preserve">Listening for the first time </w:t>
            </w:r>
          </w:p>
          <w:p w14:paraId="0A559362" w14:textId="77777777" w:rsidR="002D2F4C" w:rsidRPr="00A519CB" w:rsidRDefault="002D2F4C" w:rsidP="002D2F4C">
            <w:pPr>
              <w:rPr>
                <w:rFonts w:ascii="Arial" w:eastAsia="Arial" w:hAnsi="Arial" w:cs="Arial"/>
                <w:szCs w:val="20"/>
              </w:rPr>
            </w:pPr>
            <w:r w:rsidRPr="00A519CB">
              <w:rPr>
                <w:rFonts w:ascii="Arial" w:eastAsia="Arial" w:hAnsi="Arial" w:cs="Arial"/>
                <w:szCs w:val="20"/>
              </w:rPr>
              <w:t>Learners listen to the audio “Life Stories from Radio 2” for the first time. Learners try to answer the question: “</w:t>
            </w:r>
            <w:r w:rsidRPr="00A519CB">
              <w:rPr>
                <w:rFonts w:ascii="Arial" w:eastAsia="Arial" w:hAnsi="Arial" w:cs="Arial"/>
                <w:i/>
                <w:szCs w:val="20"/>
              </w:rPr>
              <w:t>What was the story about</w:t>
            </w:r>
            <w:r w:rsidRPr="00A519CB">
              <w:rPr>
                <w:rFonts w:ascii="Arial" w:eastAsia="Arial" w:hAnsi="Arial" w:cs="Arial"/>
                <w:szCs w:val="20"/>
              </w:rPr>
              <w:t>?”</w:t>
            </w:r>
          </w:p>
          <w:p w14:paraId="1003D864" w14:textId="77777777" w:rsidR="002D2F4C" w:rsidRPr="00A519CB" w:rsidRDefault="002D2F4C" w:rsidP="002D2F4C">
            <w:pPr>
              <w:rPr>
                <w:rFonts w:ascii="Arial" w:eastAsia="Arial" w:hAnsi="Arial" w:cs="Arial"/>
                <w:szCs w:val="20"/>
              </w:rPr>
            </w:pPr>
          </w:p>
          <w:p w14:paraId="7E913A3C" w14:textId="77777777" w:rsidR="002D2F4C" w:rsidRPr="00A519CB" w:rsidRDefault="002D2F4C" w:rsidP="002D2F4C">
            <w:pPr>
              <w:rPr>
                <w:rFonts w:ascii="Arial" w:eastAsia="Arial" w:hAnsi="Arial" w:cs="Arial"/>
                <w:b/>
                <w:szCs w:val="20"/>
              </w:rPr>
            </w:pPr>
            <w:r w:rsidRPr="00A519CB">
              <w:rPr>
                <w:rFonts w:ascii="Arial" w:eastAsia="Arial" w:hAnsi="Arial" w:cs="Arial"/>
                <w:b/>
                <w:szCs w:val="20"/>
              </w:rPr>
              <w:t xml:space="preserve">Pair/Group feedback </w:t>
            </w:r>
          </w:p>
          <w:p w14:paraId="2473FBB2" w14:textId="77777777" w:rsidR="002D2F4C" w:rsidRPr="00A519CB" w:rsidRDefault="002D2F4C" w:rsidP="002D2F4C">
            <w:pPr>
              <w:rPr>
                <w:rFonts w:ascii="Arial" w:eastAsia="Arial" w:hAnsi="Arial" w:cs="Arial"/>
                <w:szCs w:val="20"/>
              </w:rPr>
            </w:pPr>
            <w:r w:rsidRPr="00A519CB">
              <w:rPr>
                <w:rFonts w:ascii="Arial" w:eastAsia="Arial" w:hAnsi="Arial" w:cs="Arial"/>
                <w:szCs w:val="20"/>
              </w:rPr>
              <w:t xml:space="preserve">Learners compare their answers, and then they share with the whole group. </w:t>
            </w:r>
          </w:p>
          <w:p w14:paraId="108BA4B9" w14:textId="77777777" w:rsidR="002D2F4C" w:rsidRPr="00A519CB" w:rsidRDefault="002D2F4C" w:rsidP="002D2F4C">
            <w:pPr>
              <w:rPr>
                <w:rFonts w:ascii="Arial" w:eastAsia="Arial" w:hAnsi="Arial" w:cs="Arial"/>
                <w:szCs w:val="20"/>
              </w:rPr>
            </w:pPr>
          </w:p>
          <w:p w14:paraId="583B0481" w14:textId="77777777" w:rsidR="002D2F4C" w:rsidRPr="00A519CB" w:rsidRDefault="002D2F4C" w:rsidP="002D2F4C">
            <w:pPr>
              <w:rPr>
                <w:rFonts w:ascii="Arial" w:eastAsia="Arial" w:hAnsi="Arial" w:cs="Arial"/>
                <w:b/>
                <w:szCs w:val="20"/>
              </w:rPr>
            </w:pPr>
            <w:r w:rsidRPr="00A519CB">
              <w:rPr>
                <w:rFonts w:ascii="Arial" w:eastAsia="Arial" w:hAnsi="Arial" w:cs="Arial"/>
                <w:b/>
                <w:szCs w:val="20"/>
              </w:rPr>
              <w:t xml:space="preserve">Listening for the second time </w:t>
            </w:r>
          </w:p>
          <w:p w14:paraId="6B28A4A6" w14:textId="77777777" w:rsidR="002D2F4C" w:rsidRPr="00A519CB" w:rsidRDefault="002D2F4C" w:rsidP="002D2F4C">
            <w:pPr>
              <w:rPr>
                <w:rFonts w:ascii="Arial" w:eastAsia="Arial" w:hAnsi="Arial" w:cs="Arial"/>
                <w:szCs w:val="20"/>
              </w:rPr>
            </w:pPr>
            <w:r w:rsidRPr="00A519CB">
              <w:rPr>
                <w:rFonts w:ascii="Arial" w:eastAsia="Arial" w:hAnsi="Arial" w:cs="Arial"/>
                <w:szCs w:val="20"/>
              </w:rPr>
              <w:t xml:space="preserve">Learners listen the audio again, but this time, as they listen, they work on a True and False exercise. </w:t>
            </w:r>
            <w:proofErr w:type="spellStart"/>
            <w:r w:rsidRPr="00A519CB">
              <w:rPr>
                <w:rFonts w:ascii="Arial" w:eastAsia="Arial" w:hAnsi="Arial" w:cs="Arial"/>
                <w:szCs w:val="20"/>
              </w:rPr>
              <w:t>Ss</w:t>
            </w:r>
            <w:proofErr w:type="spellEnd"/>
            <w:r w:rsidRPr="00A519CB">
              <w:rPr>
                <w:rFonts w:ascii="Arial" w:eastAsia="Arial" w:hAnsi="Arial" w:cs="Arial"/>
                <w:szCs w:val="20"/>
              </w:rPr>
              <w:t xml:space="preserve"> check their answers in pairs and then share with the group.</w:t>
            </w:r>
          </w:p>
          <w:p w14:paraId="114161B4" w14:textId="77777777" w:rsidR="002D2F4C" w:rsidRPr="00A519CB" w:rsidRDefault="002D2F4C" w:rsidP="002D2F4C">
            <w:pPr>
              <w:rPr>
                <w:rFonts w:ascii="Arial" w:eastAsia="Arial" w:hAnsi="Arial" w:cs="Arial"/>
                <w:szCs w:val="20"/>
              </w:rPr>
            </w:pPr>
          </w:p>
          <w:p w14:paraId="144DF15D" w14:textId="77777777" w:rsidR="002D2F4C" w:rsidRPr="00A519CB" w:rsidRDefault="002D2F4C" w:rsidP="002D2F4C">
            <w:pPr>
              <w:rPr>
                <w:rFonts w:ascii="Arial" w:eastAsia="Arial" w:hAnsi="Arial" w:cs="Arial"/>
                <w:b/>
                <w:szCs w:val="20"/>
              </w:rPr>
            </w:pPr>
            <w:r w:rsidRPr="00A519CB">
              <w:rPr>
                <w:rFonts w:ascii="Arial" w:eastAsia="Arial" w:hAnsi="Arial" w:cs="Arial"/>
                <w:b/>
                <w:szCs w:val="20"/>
              </w:rPr>
              <w:t>Post-listening</w:t>
            </w:r>
          </w:p>
          <w:p w14:paraId="0D312E64" w14:textId="77777777" w:rsidR="002D2F4C" w:rsidRPr="00A519CB" w:rsidRDefault="002D2F4C" w:rsidP="002D2F4C">
            <w:pPr>
              <w:rPr>
                <w:rFonts w:ascii="Arial" w:eastAsia="Arial" w:hAnsi="Arial" w:cs="Arial"/>
                <w:szCs w:val="20"/>
              </w:rPr>
            </w:pPr>
            <w:r w:rsidRPr="00A519CB">
              <w:rPr>
                <w:rFonts w:ascii="Arial" w:eastAsia="Arial" w:hAnsi="Arial" w:cs="Arial"/>
                <w:szCs w:val="20"/>
              </w:rPr>
              <w:t>Students write a short story about a job experience that they have had, they have heard about, or that they imagine. Then, they share their story with the rest of the class.</w:t>
            </w:r>
          </w:p>
          <w:p w14:paraId="32CD6F3F" w14:textId="77777777" w:rsidR="002D2F4C" w:rsidRPr="00A519CB" w:rsidRDefault="002D2F4C" w:rsidP="002D2F4C">
            <w:pPr>
              <w:rPr>
                <w:rFonts w:ascii="Arial" w:eastAsia="Arial" w:hAnsi="Arial" w:cs="Arial"/>
                <w:szCs w:val="20"/>
              </w:rPr>
            </w:pPr>
          </w:p>
          <w:p w14:paraId="0E319137" w14:textId="77777777" w:rsidR="002D2F4C" w:rsidRPr="00A519CB" w:rsidRDefault="002D2F4C" w:rsidP="002D2F4C">
            <w:pPr>
              <w:rPr>
                <w:rFonts w:ascii="Arial" w:eastAsia="Arial" w:hAnsi="Arial" w:cs="Arial"/>
                <w:szCs w:val="20"/>
              </w:rPr>
            </w:pPr>
          </w:p>
          <w:p w14:paraId="1E9CAFD8" w14:textId="77777777" w:rsidR="002D2F4C" w:rsidRPr="00A519CB" w:rsidRDefault="002D2F4C" w:rsidP="002D2F4C">
            <w:pPr>
              <w:rPr>
                <w:rFonts w:ascii="Arial" w:eastAsia="Arial" w:hAnsi="Arial" w:cs="Arial"/>
                <w:szCs w:val="20"/>
              </w:rPr>
            </w:pPr>
          </w:p>
          <w:p w14:paraId="7C12A22B" w14:textId="77777777" w:rsidR="002D2F4C" w:rsidRPr="00A519CB" w:rsidRDefault="002D2F4C" w:rsidP="002D2F4C">
            <w:pPr>
              <w:rPr>
                <w:rFonts w:ascii="Arial" w:eastAsia="Arial" w:hAnsi="Arial" w:cs="Arial"/>
                <w:szCs w:val="20"/>
              </w:rPr>
            </w:pPr>
          </w:p>
          <w:p w14:paraId="71E44E5E" w14:textId="77777777" w:rsidR="002D2F4C" w:rsidRPr="00A519CB" w:rsidRDefault="002D2F4C" w:rsidP="002D2F4C">
            <w:pPr>
              <w:rPr>
                <w:rFonts w:ascii="Arial" w:eastAsia="Arial" w:hAnsi="Arial" w:cs="Arial"/>
                <w:szCs w:val="20"/>
              </w:rPr>
            </w:pPr>
          </w:p>
          <w:p w14:paraId="5E9F6B00" w14:textId="77777777" w:rsidR="002D2F4C" w:rsidRPr="00A519CB" w:rsidRDefault="002D2F4C" w:rsidP="002D2F4C">
            <w:pPr>
              <w:rPr>
                <w:rFonts w:ascii="Arial" w:eastAsia="Arial" w:hAnsi="Arial" w:cs="Arial"/>
                <w:szCs w:val="20"/>
              </w:rPr>
            </w:pPr>
          </w:p>
          <w:p w14:paraId="24D8CCC6" w14:textId="77777777" w:rsidR="002D2F4C" w:rsidRPr="00A519CB" w:rsidRDefault="002D2F4C" w:rsidP="002D2F4C">
            <w:pPr>
              <w:jc w:val="center"/>
              <w:rPr>
                <w:rFonts w:ascii="Arial" w:eastAsia="Arial" w:hAnsi="Arial" w:cs="Arial"/>
                <w:b/>
                <w:i/>
                <w:szCs w:val="20"/>
              </w:rPr>
            </w:pPr>
          </w:p>
          <w:p w14:paraId="2C347F61" w14:textId="77777777" w:rsidR="002D2F4C" w:rsidRPr="00A519CB" w:rsidRDefault="002D2F4C" w:rsidP="002D2F4C">
            <w:pPr>
              <w:jc w:val="center"/>
              <w:rPr>
                <w:rFonts w:ascii="Arial" w:eastAsia="Arial" w:hAnsi="Arial" w:cs="Arial"/>
                <w:b/>
                <w:szCs w:val="20"/>
              </w:rPr>
            </w:pPr>
            <w:r w:rsidRPr="00A519CB">
              <w:rPr>
                <w:rFonts w:ascii="Arial" w:eastAsia="Arial" w:hAnsi="Arial" w:cs="Arial"/>
                <w:b/>
                <w:szCs w:val="20"/>
              </w:rPr>
              <w:t>Written Comprehension:</w:t>
            </w:r>
          </w:p>
          <w:p w14:paraId="75076F99" w14:textId="77777777" w:rsidR="002D2F4C" w:rsidRPr="00A519CB" w:rsidRDefault="002D2F4C" w:rsidP="002D2F4C">
            <w:pPr>
              <w:rPr>
                <w:rFonts w:ascii="Arial" w:eastAsia="Arial" w:hAnsi="Arial" w:cs="Arial"/>
                <w:b/>
                <w:szCs w:val="20"/>
              </w:rPr>
            </w:pPr>
            <w:r w:rsidRPr="00A519CB">
              <w:rPr>
                <w:rFonts w:ascii="Arial" w:eastAsia="Arial" w:hAnsi="Arial" w:cs="Arial"/>
                <w:b/>
                <w:szCs w:val="20"/>
              </w:rPr>
              <w:t>Pre-reading:</w:t>
            </w:r>
          </w:p>
          <w:p w14:paraId="395125BC" w14:textId="77777777" w:rsidR="002D2F4C" w:rsidRPr="00A519CB" w:rsidRDefault="002D2F4C" w:rsidP="002D2F4C">
            <w:pPr>
              <w:rPr>
                <w:rFonts w:ascii="Arial" w:eastAsia="Arial" w:hAnsi="Arial" w:cs="Arial"/>
                <w:szCs w:val="20"/>
              </w:rPr>
            </w:pPr>
            <w:r w:rsidRPr="00A519CB">
              <w:rPr>
                <w:rFonts w:ascii="Arial" w:eastAsia="Arial" w:hAnsi="Arial" w:cs="Arial"/>
                <w:szCs w:val="20"/>
              </w:rPr>
              <w:t xml:space="preserve">The teacher shares the goal of the lesson. The teacher shows the pictures of some jobs in Costa Rica (accountant, actor, architect, artist, assembler, baker, bus driver, butcher, construction worker, farmer, delivery person, firefighter, fisherman, lawyer, pharmacist, police office, taxi driver, </w:t>
            </w:r>
            <w:proofErr w:type="gramStart"/>
            <w:r w:rsidRPr="00A519CB">
              <w:rPr>
                <w:rFonts w:ascii="Arial" w:eastAsia="Arial" w:hAnsi="Arial" w:cs="Arial"/>
                <w:szCs w:val="20"/>
              </w:rPr>
              <w:t>waiter</w:t>
            </w:r>
            <w:proofErr w:type="gramEnd"/>
            <w:r w:rsidRPr="00A519CB">
              <w:rPr>
                <w:rFonts w:ascii="Arial" w:eastAsia="Arial" w:hAnsi="Arial" w:cs="Arial"/>
                <w:szCs w:val="20"/>
              </w:rPr>
              <w:t xml:space="preserve">). </w:t>
            </w:r>
          </w:p>
          <w:p w14:paraId="79217F86" w14:textId="77777777" w:rsidR="002D2F4C" w:rsidRPr="00A519CB" w:rsidRDefault="002D2F4C" w:rsidP="002D2F4C">
            <w:pPr>
              <w:rPr>
                <w:rFonts w:ascii="Arial" w:eastAsia="Arial" w:hAnsi="Arial" w:cs="Arial"/>
                <w:szCs w:val="20"/>
              </w:rPr>
            </w:pPr>
          </w:p>
          <w:p w14:paraId="15263CE8" w14:textId="77777777" w:rsidR="002D2F4C" w:rsidRPr="00A519CB" w:rsidRDefault="002D2F4C" w:rsidP="002D2F4C">
            <w:pPr>
              <w:rPr>
                <w:rFonts w:ascii="Arial" w:eastAsia="Arial" w:hAnsi="Arial" w:cs="Arial"/>
                <w:szCs w:val="20"/>
              </w:rPr>
            </w:pPr>
            <w:r w:rsidRPr="00A519CB">
              <w:rPr>
                <w:rFonts w:ascii="Arial" w:eastAsia="Arial" w:hAnsi="Arial" w:cs="Arial"/>
                <w:szCs w:val="20"/>
              </w:rPr>
              <w:t>Then the teacher w</w:t>
            </w:r>
            <w:r>
              <w:rPr>
                <w:rFonts w:ascii="Arial" w:eastAsia="Arial" w:hAnsi="Arial" w:cs="Arial"/>
                <w:szCs w:val="20"/>
              </w:rPr>
              <w:t>rites on the board the phrase “</w:t>
            </w:r>
            <w:r w:rsidRPr="00A519CB">
              <w:rPr>
                <w:rFonts w:ascii="Arial" w:eastAsia="Arial" w:hAnsi="Arial" w:cs="Arial"/>
                <w:b/>
                <w:szCs w:val="20"/>
              </w:rPr>
              <w:t>Help Wanted</w:t>
            </w:r>
            <w:r w:rsidRPr="00A519CB">
              <w:rPr>
                <w:rFonts w:ascii="Arial" w:eastAsia="Arial" w:hAnsi="Arial" w:cs="Arial"/>
                <w:szCs w:val="20"/>
              </w:rPr>
              <w:t xml:space="preserve">” and asks students for the meaning. Learners observe different ads about jobs pasted on the board and try to guess the meaning. </w:t>
            </w:r>
          </w:p>
          <w:p w14:paraId="76FB4241" w14:textId="77777777" w:rsidR="002D2F4C" w:rsidRPr="00A519CB" w:rsidRDefault="002D2F4C" w:rsidP="002D2F4C">
            <w:pPr>
              <w:rPr>
                <w:rFonts w:ascii="Arial" w:eastAsia="Arial" w:hAnsi="Arial" w:cs="Arial"/>
                <w:b/>
                <w:szCs w:val="20"/>
              </w:rPr>
            </w:pPr>
          </w:p>
          <w:p w14:paraId="2029BDBD" w14:textId="77777777" w:rsidR="002D2F4C" w:rsidRPr="00A519CB" w:rsidRDefault="002D2F4C" w:rsidP="002D2F4C">
            <w:pPr>
              <w:rPr>
                <w:rFonts w:ascii="Arial" w:eastAsia="Arial" w:hAnsi="Arial" w:cs="Arial"/>
                <w:b/>
                <w:szCs w:val="20"/>
              </w:rPr>
            </w:pPr>
            <w:r w:rsidRPr="00A519CB">
              <w:rPr>
                <w:rFonts w:ascii="Arial" w:eastAsia="Arial" w:hAnsi="Arial" w:cs="Arial"/>
                <w:b/>
                <w:szCs w:val="20"/>
              </w:rPr>
              <w:t xml:space="preserve">Reading for the first time: </w:t>
            </w:r>
          </w:p>
          <w:p w14:paraId="7C60B487" w14:textId="77777777" w:rsidR="002D2F4C" w:rsidRPr="00A519CB" w:rsidRDefault="002D2F4C" w:rsidP="002D2F4C">
            <w:pPr>
              <w:rPr>
                <w:rFonts w:ascii="Arial" w:eastAsia="Arial" w:hAnsi="Arial" w:cs="Arial"/>
                <w:szCs w:val="20"/>
              </w:rPr>
            </w:pPr>
            <w:r w:rsidRPr="00A519CB">
              <w:rPr>
                <w:rFonts w:ascii="Arial" w:eastAsia="Arial" w:hAnsi="Arial" w:cs="Arial"/>
                <w:szCs w:val="20"/>
              </w:rPr>
              <w:t>The learners get a worksheet with four ads.</w:t>
            </w:r>
          </w:p>
          <w:p w14:paraId="24FA9A14" w14:textId="77777777" w:rsidR="002D2F4C" w:rsidRPr="00A519CB" w:rsidRDefault="002D2F4C" w:rsidP="002D2F4C">
            <w:pPr>
              <w:rPr>
                <w:rFonts w:ascii="Arial" w:eastAsia="Arial" w:hAnsi="Arial" w:cs="Arial"/>
                <w:szCs w:val="20"/>
              </w:rPr>
            </w:pPr>
            <w:r w:rsidRPr="00A519CB">
              <w:rPr>
                <w:rFonts w:ascii="Arial" w:eastAsia="Arial" w:hAnsi="Arial" w:cs="Arial"/>
                <w:szCs w:val="20"/>
              </w:rPr>
              <w:t xml:space="preserve">Learners are then given a minute to quickly skim the announcements and decide what they are about by writing a check mark on the corresponding topic. </w:t>
            </w:r>
          </w:p>
          <w:p w14:paraId="3CF5AEA2" w14:textId="77777777" w:rsidR="002D2F4C" w:rsidRPr="00A519CB" w:rsidRDefault="002D2F4C" w:rsidP="007B5B8D">
            <w:pPr>
              <w:numPr>
                <w:ilvl w:val="0"/>
                <w:numId w:val="72"/>
              </w:numPr>
              <w:pBdr>
                <w:top w:val="nil"/>
                <w:left w:val="nil"/>
                <w:bottom w:val="nil"/>
                <w:right w:val="nil"/>
                <w:between w:val="nil"/>
              </w:pBdr>
              <w:rPr>
                <w:rFonts w:ascii="Arial" w:hAnsi="Arial" w:cs="Arial"/>
                <w:color w:val="000000"/>
                <w:szCs w:val="20"/>
              </w:rPr>
            </w:pPr>
            <w:r w:rsidRPr="00A519CB">
              <w:rPr>
                <w:rFonts w:ascii="Arial" w:eastAsia="Arial" w:hAnsi="Arial" w:cs="Arial"/>
                <w:color w:val="000000"/>
                <w:szCs w:val="20"/>
              </w:rPr>
              <w:t>_______ Firing people in a restaurant</w:t>
            </w:r>
          </w:p>
          <w:p w14:paraId="38394DA0" w14:textId="77777777" w:rsidR="002D2F4C" w:rsidRPr="00A519CB" w:rsidRDefault="002D2F4C" w:rsidP="007B5B8D">
            <w:pPr>
              <w:numPr>
                <w:ilvl w:val="0"/>
                <w:numId w:val="72"/>
              </w:numPr>
              <w:pBdr>
                <w:top w:val="nil"/>
                <w:left w:val="nil"/>
                <w:bottom w:val="nil"/>
                <w:right w:val="nil"/>
                <w:between w:val="nil"/>
              </w:pBdr>
              <w:rPr>
                <w:rFonts w:ascii="Arial" w:hAnsi="Arial" w:cs="Arial"/>
                <w:color w:val="000000"/>
                <w:szCs w:val="20"/>
              </w:rPr>
            </w:pPr>
            <w:r w:rsidRPr="00A519CB">
              <w:rPr>
                <w:rFonts w:ascii="Arial" w:eastAsia="Arial" w:hAnsi="Arial" w:cs="Arial"/>
                <w:color w:val="000000"/>
                <w:szCs w:val="20"/>
              </w:rPr>
              <w:t>_______ Hiring people to work in different job positions</w:t>
            </w:r>
          </w:p>
          <w:p w14:paraId="0963C5A0" w14:textId="77777777" w:rsidR="002D2F4C" w:rsidRPr="00A519CB" w:rsidRDefault="002D2F4C" w:rsidP="007B5B8D">
            <w:pPr>
              <w:numPr>
                <w:ilvl w:val="0"/>
                <w:numId w:val="72"/>
              </w:numPr>
              <w:pBdr>
                <w:top w:val="nil"/>
                <w:left w:val="nil"/>
                <w:bottom w:val="nil"/>
                <w:right w:val="nil"/>
                <w:between w:val="nil"/>
              </w:pBdr>
              <w:rPr>
                <w:rFonts w:ascii="Arial" w:hAnsi="Arial" w:cs="Arial"/>
                <w:color w:val="000000"/>
                <w:szCs w:val="20"/>
              </w:rPr>
            </w:pPr>
            <w:r w:rsidRPr="00A519CB">
              <w:rPr>
                <w:rFonts w:ascii="Arial" w:eastAsia="Arial" w:hAnsi="Arial" w:cs="Arial"/>
                <w:color w:val="000000"/>
                <w:szCs w:val="20"/>
              </w:rPr>
              <w:t>_______ Choosing a career</w:t>
            </w:r>
          </w:p>
          <w:p w14:paraId="53A13E13" w14:textId="77777777" w:rsidR="002D2F4C" w:rsidRPr="00A519CB" w:rsidRDefault="002D2F4C" w:rsidP="007B5B8D">
            <w:pPr>
              <w:numPr>
                <w:ilvl w:val="0"/>
                <w:numId w:val="72"/>
              </w:numPr>
              <w:pBdr>
                <w:top w:val="nil"/>
                <w:left w:val="nil"/>
                <w:bottom w:val="nil"/>
                <w:right w:val="nil"/>
                <w:between w:val="nil"/>
              </w:pBdr>
              <w:rPr>
                <w:rFonts w:ascii="Arial" w:hAnsi="Arial" w:cs="Arial"/>
                <w:color w:val="000000"/>
                <w:szCs w:val="20"/>
              </w:rPr>
            </w:pPr>
            <w:r w:rsidRPr="00A519CB">
              <w:rPr>
                <w:rFonts w:ascii="Arial" w:eastAsia="Arial" w:hAnsi="Arial" w:cs="Arial"/>
                <w:color w:val="000000"/>
                <w:szCs w:val="20"/>
              </w:rPr>
              <w:t>_______ Inviting people to have dinner in a restaurant</w:t>
            </w:r>
          </w:p>
          <w:p w14:paraId="6BD74C85" w14:textId="77777777" w:rsidR="002D2F4C" w:rsidRPr="00A519CB" w:rsidRDefault="002D2F4C" w:rsidP="002D2F4C">
            <w:pPr>
              <w:rPr>
                <w:rFonts w:ascii="Arial" w:eastAsia="Arial" w:hAnsi="Arial" w:cs="Arial"/>
                <w:b/>
                <w:szCs w:val="20"/>
              </w:rPr>
            </w:pPr>
          </w:p>
          <w:p w14:paraId="3D9F808E" w14:textId="77777777" w:rsidR="002D2F4C" w:rsidRPr="00A519CB" w:rsidRDefault="002D2F4C" w:rsidP="002D2F4C">
            <w:pPr>
              <w:rPr>
                <w:rFonts w:ascii="Arial" w:eastAsia="Arial" w:hAnsi="Arial" w:cs="Arial"/>
                <w:b/>
                <w:szCs w:val="20"/>
              </w:rPr>
            </w:pPr>
            <w:r w:rsidRPr="00A519CB">
              <w:rPr>
                <w:rFonts w:ascii="Arial" w:eastAsia="Arial" w:hAnsi="Arial" w:cs="Arial"/>
                <w:b/>
                <w:szCs w:val="20"/>
              </w:rPr>
              <w:t xml:space="preserve">Pair/Group feedback: </w:t>
            </w:r>
          </w:p>
          <w:p w14:paraId="2B139357" w14:textId="77777777" w:rsidR="002D2F4C" w:rsidRPr="00A519CB" w:rsidRDefault="002D2F4C" w:rsidP="002D2F4C">
            <w:pPr>
              <w:rPr>
                <w:rFonts w:ascii="Arial" w:eastAsia="Arial" w:hAnsi="Arial" w:cs="Arial"/>
                <w:szCs w:val="20"/>
              </w:rPr>
            </w:pPr>
            <w:r w:rsidRPr="00A519CB">
              <w:rPr>
                <w:rFonts w:ascii="Arial" w:eastAsia="Arial" w:hAnsi="Arial" w:cs="Arial"/>
                <w:szCs w:val="20"/>
              </w:rPr>
              <w:t>In pairs, learners compare their answers, and then share with the whole group.</w:t>
            </w:r>
          </w:p>
          <w:p w14:paraId="29083C96" w14:textId="77777777" w:rsidR="002D2F4C" w:rsidRPr="00A519CB" w:rsidRDefault="002D2F4C" w:rsidP="002D2F4C">
            <w:pPr>
              <w:rPr>
                <w:rFonts w:ascii="Arial" w:eastAsia="Arial" w:hAnsi="Arial" w:cs="Arial"/>
                <w:b/>
                <w:szCs w:val="20"/>
              </w:rPr>
            </w:pPr>
          </w:p>
          <w:p w14:paraId="3C090103" w14:textId="77777777" w:rsidR="002D2F4C" w:rsidRPr="00A519CB" w:rsidRDefault="002D2F4C" w:rsidP="002D2F4C">
            <w:pPr>
              <w:rPr>
                <w:rFonts w:ascii="Arial" w:eastAsia="Arial" w:hAnsi="Arial" w:cs="Arial"/>
                <w:b/>
                <w:szCs w:val="20"/>
              </w:rPr>
            </w:pPr>
            <w:r w:rsidRPr="00A519CB">
              <w:rPr>
                <w:rFonts w:ascii="Arial" w:eastAsia="Arial" w:hAnsi="Arial" w:cs="Arial"/>
                <w:b/>
                <w:szCs w:val="20"/>
              </w:rPr>
              <w:t>Reading for the second time:</w:t>
            </w:r>
          </w:p>
          <w:p w14:paraId="4078A49C" w14:textId="77777777" w:rsidR="002D2F4C" w:rsidRPr="00A519CB" w:rsidRDefault="002D2F4C" w:rsidP="002D2F4C">
            <w:pPr>
              <w:rPr>
                <w:rFonts w:ascii="Arial" w:eastAsia="Arial" w:hAnsi="Arial" w:cs="Arial"/>
                <w:szCs w:val="20"/>
              </w:rPr>
            </w:pPr>
            <w:r w:rsidRPr="00A519CB">
              <w:rPr>
                <w:rFonts w:ascii="Arial" w:eastAsia="Arial" w:hAnsi="Arial" w:cs="Arial"/>
                <w:szCs w:val="20"/>
              </w:rPr>
              <w:t>Learners read the ads again, but this time they answer a set of questions. In pairs, learners check their answers and then share with the group.</w:t>
            </w:r>
          </w:p>
          <w:p w14:paraId="6F4FCA50" w14:textId="77777777" w:rsidR="002D2F4C" w:rsidRPr="00A519CB" w:rsidRDefault="002D2F4C" w:rsidP="002D2F4C">
            <w:pPr>
              <w:rPr>
                <w:rFonts w:ascii="Arial" w:eastAsia="Arial" w:hAnsi="Arial" w:cs="Arial"/>
                <w:b/>
                <w:szCs w:val="20"/>
              </w:rPr>
            </w:pPr>
          </w:p>
          <w:p w14:paraId="63115081" w14:textId="77777777" w:rsidR="002D2F4C" w:rsidRPr="00A519CB" w:rsidRDefault="002D2F4C" w:rsidP="002D2F4C">
            <w:pPr>
              <w:rPr>
                <w:rFonts w:ascii="Arial" w:eastAsia="Arial" w:hAnsi="Arial" w:cs="Arial"/>
                <w:b/>
                <w:szCs w:val="20"/>
              </w:rPr>
            </w:pPr>
            <w:r w:rsidRPr="00A519CB">
              <w:rPr>
                <w:rFonts w:ascii="Arial" w:eastAsia="Arial" w:hAnsi="Arial" w:cs="Arial"/>
                <w:b/>
                <w:szCs w:val="20"/>
              </w:rPr>
              <w:t>Post-Reading</w:t>
            </w:r>
          </w:p>
          <w:p w14:paraId="2A4A3F01" w14:textId="77777777" w:rsidR="002D2F4C" w:rsidRPr="00A519CB" w:rsidRDefault="002D2F4C" w:rsidP="002D2F4C">
            <w:pPr>
              <w:rPr>
                <w:rFonts w:ascii="Arial" w:eastAsia="Arial" w:hAnsi="Arial" w:cs="Arial"/>
                <w:szCs w:val="20"/>
              </w:rPr>
            </w:pPr>
            <w:r w:rsidRPr="00A519CB">
              <w:rPr>
                <w:rFonts w:ascii="Arial" w:eastAsia="Arial" w:hAnsi="Arial" w:cs="Arial"/>
                <w:szCs w:val="20"/>
              </w:rPr>
              <w:t>In groups, learners create a short TV advertisement in which they present a job opening. Students must include a job description, the requirements, the benefits of the position, and information about where they can apply.</w:t>
            </w:r>
          </w:p>
          <w:p w14:paraId="7D5FD08B" w14:textId="77777777" w:rsidR="002D2F4C" w:rsidRPr="00A519CB" w:rsidRDefault="002D2F4C" w:rsidP="002D2F4C">
            <w:pPr>
              <w:rPr>
                <w:rFonts w:ascii="Arial" w:eastAsia="Arial" w:hAnsi="Arial" w:cs="Arial"/>
                <w:szCs w:val="20"/>
              </w:rPr>
            </w:pPr>
          </w:p>
          <w:p w14:paraId="5FD053C3" w14:textId="77777777" w:rsidR="002D2F4C" w:rsidRPr="00A519CB" w:rsidRDefault="002D2F4C" w:rsidP="002D2F4C">
            <w:pPr>
              <w:rPr>
                <w:rFonts w:ascii="Arial" w:eastAsia="Arial" w:hAnsi="Arial" w:cs="Arial"/>
                <w:szCs w:val="20"/>
              </w:rPr>
            </w:pPr>
            <w:r w:rsidRPr="00A519CB">
              <w:rPr>
                <w:rFonts w:ascii="Arial" w:eastAsia="Arial" w:hAnsi="Arial" w:cs="Arial"/>
                <w:szCs w:val="20"/>
              </w:rPr>
              <w:t>Later, learners perform their skits in class.</w:t>
            </w:r>
          </w:p>
          <w:p w14:paraId="562A5600" w14:textId="77777777" w:rsidR="002D2F4C" w:rsidRPr="00A519CB" w:rsidRDefault="002D2F4C" w:rsidP="002D2F4C">
            <w:pPr>
              <w:rPr>
                <w:rFonts w:ascii="Arial" w:hAnsi="Arial" w:cs="Arial"/>
                <w:szCs w:val="20"/>
              </w:rPr>
            </w:pPr>
          </w:p>
          <w:p w14:paraId="31322900" w14:textId="77777777" w:rsidR="002D2F4C" w:rsidRPr="00A519CB" w:rsidRDefault="002D2F4C" w:rsidP="002D2F4C">
            <w:pPr>
              <w:rPr>
                <w:rFonts w:ascii="Arial" w:hAnsi="Arial" w:cs="Arial"/>
                <w:szCs w:val="20"/>
              </w:rPr>
            </w:pPr>
          </w:p>
          <w:p w14:paraId="6C5BA729" w14:textId="77777777" w:rsidR="002D2F4C" w:rsidRPr="00A519CB" w:rsidRDefault="002D2F4C" w:rsidP="002D2F4C">
            <w:pPr>
              <w:rPr>
                <w:rFonts w:ascii="Arial" w:hAnsi="Arial" w:cs="Arial"/>
                <w:szCs w:val="20"/>
              </w:rPr>
            </w:pPr>
          </w:p>
          <w:p w14:paraId="1328B8A6" w14:textId="77777777" w:rsidR="002D2F4C" w:rsidRPr="00A519CB" w:rsidRDefault="002D2F4C" w:rsidP="002D2F4C">
            <w:pPr>
              <w:rPr>
                <w:rFonts w:ascii="Arial" w:hAnsi="Arial" w:cs="Arial"/>
                <w:szCs w:val="20"/>
              </w:rPr>
            </w:pPr>
          </w:p>
          <w:p w14:paraId="1C406963" w14:textId="77777777" w:rsidR="002D2F4C" w:rsidRPr="00A519CB" w:rsidRDefault="002D2F4C" w:rsidP="002D2F4C">
            <w:pPr>
              <w:jc w:val="center"/>
              <w:rPr>
                <w:rFonts w:ascii="Arial" w:eastAsia="Arial" w:hAnsi="Arial" w:cs="Arial"/>
                <w:b/>
                <w:i/>
                <w:szCs w:val="20"/>
              </w:rPr>
            </w:pPr>
            <w:r w:rsidRPr="00A519CB">
              <w:rPr>
                <w:rFonts w:ascii="Arial" w:eastAsia="Arial" w:hAnsi="Arial" w:cs="Arial"/>
                <w:b/>
                <w:i/>
                <w:szCs w:val="20"/>
              </w:rPr>
              <w:lastRenderedPageBreak/>
              <w:t>Spoken Interaction/Production</w:t>
            </w:r>
          </w:p>
          <w:p w14:paraId="6E17AD77" w14:textId="77777777" w:rsidR="002D2F4C" w:rsidRPr="00A519CB" w:rsidRDefault="002D2F4C" w:rsidP="002D2F4C">
            <w:pPr>
              <w:pBdr>
                <w:top w:val="nil"/>
                <w:left w:val="nil"/>
                <w:bottom w:val="nil"/>
                <w:right w:val="nil"/>
                <w:between w:val="nil"/>
              </w:pBdr>
              <w:rPr>
                <w:rFonts w:ascii="Arial" w:hAnsi="Arial" w:cs="Arial"/>
                <w:b/>
                <w:color w:val="000000"/>
                <w:szCs w:val="20"/>
              </w:rPr>
            </w:pPr>
            <w:r w:rsidRPr="00A519CB">
              <w:rPr>
                <w:rFonts w:ascii="Arial" w:eastAsia="Arial" w:hAnsi="Arial" w:cs="Arial"/>
                <w:b/>
                <w:color w:val="000000"/>
                <w:szCs w:val="20"/>
              </w:rPr>
              <w:t>Planning/ Organizing</w:t>
            </w:r>
          </w:p>
          <w:p w14:paraId="1D669868" w14:textId="77777777" w:rsidR="002D2F4C" w:rsidRPr="00A519CB" w:rsidRDefault="002D2F4C" w:rsidP="002D2F4C">
            <w:pPr>
              <w:pBdr>
                <w:top w:val="nil"/>
                <w:left w:val="nil"/>
                <w:bottom w:val="nil"/>
                <w:right w:val="nil"/>
                <w:between w:val="nil"/>
              </w:pBdr>
              <w:rPr>
                <w:rFonts w:ascii="Arial" w:hAnsi="Arial" w:cs="Arial"/>
                <w:color w:val="000000"/>
                <w:szCs w:val="20"/>
              </w:rPr>
            </w:pPr>
            <w:r w:rsidRPr="00A519CB">
              <w:rPr>
                <w:rFonts w:ascii="Arial" w:eastAsia="Arial" w:hAnsi="Arial" w:cs="Arial"/>
                <w:color w:val="000000"/>
                <w:szCs w:val="20"/>
              </w:rPr>
              <w:t>Each student is given a copy of a worksheet</w:t>
            </w:r>
            <w:r w:rsidRPr="00A519CB">
              <w:rPr>
                <w:rFonts w:ascii="Arial" w:eastAsia="Arial" w:hAnsi="Arial" w:cs="Arial"/>
                <w:szCs w:val="20"/>
              </w:rPr>
              <w:t>. T</w:t>
            </w:r>
            <w:r w:rsidRPr="00A519CB">
              <w:rPr>
                <w:rFonts w:ascii="Arial" w:eastAsia="Arial" w:hAnsi="Arial" w:cs="Arial"/>
                <w:color w:val="000000"/>
                <w:szCs w:val="20"/>
              </w:rPr>
              <w:t xml:space="preserve">he worksheet contains </w:t>
            </w:r>
            <w:r w:rsidRPr="00A519CB">
              <w:rPr>
                <w:rFonts w:ascii="Arial" w:eastAsia="Arial" w:hAnsi="Arial" w:cs="Arial"/>
                <w:szCs w:val="20"/>
              </w:rPr>
              <w:t>ten</w:t>
            </w:r>
            <w:r w:rsidRPr="00A519CB">
              <w:rPr>
                <w:rFonts w:ascii="Arial" w:eastAsia="Arial" w:hAnsi="Arial" w:cs="Arial"/>
                <w:color w:val="000000"/>
                <w:szCs w:val="20"/>
              </w:rPr>
              <w:t xml:space="preserve"> “had you ever…” questions about </w:t>
            </w:r>
            <w:r w:rsidRPr="00A519CB">
              <w:rPr>
                <w:rFonts w:ascii="Arial" w:eastAsia="Arial" w:hAnsi="Arial" w:cs="Arial"/>
                <w:szCs w:val="20"/>
              </w:rPr>
              <w:t>work</w:t>
            </w:r>
            <w:r w:rsidRPr="00A519CB">
              <w:rPr>
                <w:rFonts w:ascii="Arial" w:eastAsia="Arial" w:hAnsi="Arial" w:cs="Arial"/>
                <w:color w:val="000000"/>
                <w:szCs w:val="20"/>
              </w:rPr>
              <w:t xml:space="preserve"> or life experiences. Working individually, students write their own responses</w:t>
            </w:r>
            <w:r w:rsidRPr="00A519CB">
              <w:rPr>
                <w:rFonts w:ascii="Arial" w:eastAsia="Arial" w:hAnsi="Arial" w:cs="Arial"/>
                <w:szCs w:val="20"/>
              </w:rPr>
              <w:t>.</w:t>
            </w:r>
            <w:r w:rsidRPr="00A519CB">
              <w:rPr>
                <w:rFonts w:ascii="Arial" w:eastAsia="Arial" w:hAnsi="Arial" w:cs="Arial"/>
                <w:color w:val="000000"/>
                <w:szCs w:val="20"/>
              </w:rPr>
              <w:t xml:space="preserve"> </w:t>
            </w:r>
            <w:r w:rsidRPr="00A519CB">
              <w:rPr>
                <w:rFonts w:ascii="Arial" w:eastAsia="Arial" w:hAnsi="Arial" w:cs="Arial"/>
                <w:szCs w:val="20"/>
              </w:rPr>
              <w:t>Then,</w:t>
            </w:r>
            <w:r w:rsidRPr="00A519CB">
              <w:rPr>
                <w:rFonts w:ascii="Arial" w:eastAsia="Arial" w:hAnsi="Arial" w:cs="Arial"/>
                <w:color w:val="000000"/>
                <w:szCs w:val="20"/>
              </w:rPr>
              <w:t xml:space="preserve"> they will write one follow-up question for each item on their worksheet (there is a useful vocabulary list in the last column of the worksheet). The </w:t>
            </w:r>
            <w:r w:rsidRPr="00A519CB">
              <w:rPr>
                <w:rFonts w:ascii="Arial" w:eastAsia="Arial" w:hAnsi="Arial" w:cs="Arial"/>
                <w:szCs w:val="20"/>
              </w:rPr>
              <w:t>t</w:t>
            </w:r>
            <w:r w:rsidRPr="00A519CB">
              <w:rPr>
                <w:rFonts w:ascii="Arial" w:eastAsia="Arial" w:hAnsi="Arial" w:cs="Arial"/>
                <w:color w:val="000000"/>
                <w:szCs w:val="20"/>
              </w:rPr>
              <w:t>eacher provides help if necessary.</w:t>
            </w:r>
          </w:p>
          <w:p w14:paraId="03F19019" w14:textId="77777777" w:rsidR="002D2F4C" w:rsidRDefault="002D2F4C" w:rsidP="002D2F4C">
            <w:pPr>
              <w:rPr>
                <w:rFonts w:ascii="Arial" w:eastAsia="Arial" w:hAnsi="Arial" w:cs="Arial"/>
                <w:szCs w:val="20"/>
              </w:rPr>
            </w:pPr>
          </w:p>
          <w:p w14:paraId="6531B90A" w14:textId="77777777" w:rsidR="002D2F4C" w:rsidRPr="00A519CB" w:rsidRDefault="002D2F4C" w:rsidP="002D2F4C">
            <w:pPr>
              <w:rPr>
                <w:rFonts w:ascii="Arial" w:eastAsia="Arial" w:hAnsi="Arial" w:cs="Arial"/>
                <w:szCs w:val="20"/>
              </w:rPr>
            </w:pPr>
          </w:p>
          <w:p w14:paraId="3F94AA0C" w14:textId="77777777" w:rsidR="002D2F4C" w:rsidRPr="00A519CB" w:rsidRDefault="002D2F4C" w:rsidP="002D2F4C">
            <w:pPr>
              <w:pBdr>
                <w:top w:val="nil"/>
                <w:left w:val="nil"/>
                <w:bottom w:val="nil"/>
                <w:right w:val="nil"/>
                <w:between w:val="nil"/>
              </w:pBdr>
              <w:rPr>
                <w:rFonts w:ascii="Arial" w:hAnsi="Arial" w:cs="Arial"/>
                <w:b/>
                <w:color w:val="000000"/>
                <w:szCs w:val="20"/>
              </w:rPr>
            </w:pPr>
            <w:r w:rsidRPr="00A519CB">
              <w:rPr>
                <w:rFonts w:ascii="Arial" w:eastAsia="Arial" w:hAnsi="Arial" w:cs="Arial"/>
                <w:b/>
                <w:color w:val="000000"/>
                <w:szCs w:val="20"/>
              </w:rPr>
              <w:t>Rehearsing</w:t>
            </w:r>
          </w:p>
          <w:p w14:paraId="454C5A09" w14:textId="77777777" w:rsidR="002D2F4C" w:rsidRPr="00A519CB" w:rsidRDefault="002D2F4C" w:rsidP="002D2F4C">
            <w:pPr>
              <w:pBdr>
                <w:top w:val="nil"/>
                <w:left w:val="nil"/>
                <w:bottom w:val="nil"/>
                <w:right w:val="nil"/>
                <w:between w:val="nil"/>
              </w:pBdr>
              <w:rPr>
                <w:rFonts w:ascii="Arial" w:hAnsi="Arial" w:cs="Arial"/>
                <w:color w:val="000000"/>
                <w:szCs w:val="20"/>
              </w:rPr>
            </w:pPr>
            <w:r w:rsidRPr="00A519CB">
              <w:rPr>
                <w:rFonts w:ascii="Arial" w:eastAsia="Arial" w:hAnsi="Arial" w:cs="Arial"/>
                <w:color w:val="000000"/>
                <w:szCs w:val="20"/>
              </w:rPr>
              <w:t xml:space="preserve">The class is divided into groups of five or six students. </w:t>
            </w:r>
            <w:r w:rsidRPr="00A519CB">
              <w:rPr>
                <w:rFonts w:ascii="Arial" w:eastAsia="Arial" w:hAnsi="Arial" w:cs="Arial"/>
                <w:szCs w:val="20"/>
              </w:rPr>
              <w:t xml:space="preserve">In their groups, learners will ask each other the </w:t>
            </w:r>
            <w:r w:rsidRPr="00A519CB">
              <w:rPr>
                <w:rFonts w:ascii="Arial" w:eastAsia="Arial" w:hAnsi="Arial" w:cs="Arial"/>
                <w:color w:val="000000"/>
                <w:szCs w:val="20"/>
              </w:rPr>
              <w:t>questions on the worksheet. If a student</w:t>
            </w:r>
            <w:r w:rsidRPr="00A519CB">
              <w:rPr>
                <w:rFonts w:ascii="Arial" w:eastAsia="Arial" w:hAnsi="Arial" w:cs="Arial"/>
                <w:szCs w:val="20"/>
              </w:rPr>
              <w:t xml:space="preserve"> responds to a question with “yes, “all of the other students will write his/her name down and take turns asking one of their follow up questions. For example, a student could ask, “H</w:t>
            </w:r>
            <w:r w:rsidRPr="00A519CB">
              <w:rPr>
                <w:rFonts w:ascii="Arial" w:eastAsia="Arial" w:hAnsi="Arial" w:cs="Arial"/>
                <w:color w:val="000000"/>
                <w:szCs w:val="20"/>
              </w:rPr>
              <w:t xml:space="preserve">ad you ever </w:t>
            </w:r>
            <w:r w:rsidRPr="00A519CB">
              <w:rPr>
                <w:rFonts w:ascii="Arial" w:eastAsia="Arial" w:hAnsi="Arial" w:cs="Arial"/>
                <w:szCs w:val="20"/>
              </w:rPr>
              <w:t xml:space="preserve">worked on a farm </w:t>
            </w:r>
            <w:r w:rsidRPr="00A519CB">
              <w:rPr>
                <w:rFonts w:ascii="Arial" w:eastAsia="Arial" w:hAnsi="Arial" w:cs="Arial"/>
                <w:color w:val="000000"/>
                <w:szCs w:val="20"/>
              </w:rPr>
              <w:t>before?</w:t>
            </w:r>
            <w:r w:rsidRPr="00A519CB">
              <w:rPr>
                <w:rFonts w:ascii="Arial" w:eastAsia="Arial" w:hAnsi="Arial" w:cs="Arial"/>
                <w:szCs w:val="20"/>
              </w:rPr>
              <w:t xml:space="preserve">” and if the answer is “yes,” a follow up question could be, “Which farm did you work on?” </w:t>
            </w:r>
            <w:r w:rsidRPr="00A519CB">
              <w:rPr>
                <w:rFonts w:ascii="Arial" w:eastAsia="Arial" w:hAnsi="Arial" w:cs="Arial"/>
                <w:color w:val="000000"/>
                <w:szCs w:val="20"/>
              </w:rPr>
              <w:t xml:space="preserve"> </w:t>
            </w:r>
          </w:p>
          <w:p w14:paraId="1D26F6A5" w14:textId="77777777" w:rsidR="002D2F4C" w:rsidRDefault="002D2F4C" w:rsidP="002D2F4C">
            <w:pPr>
              <w:pBdr>
                <w:top w:val="nil"/>
                <w:left w:val="nil"/>
                <w:bottom w:val="nil"/>
                <w:right w:val="nil"/>
                <w:between w:val="nil"/>
              </w:pBdr>
              <w:rPr>
                <w:rFonts w:ascii="Arial" w:hAnsi="Arial" w:cs="Arial"/>
                <w:color w:val="000000"/>
                <w:szCs w:val="20"/>
              </w:rPr>
            </w:pPr>
          </w:p>
          <w:p w14:paraId="7AD0D694" w14:textId="77777777" w:rsidR="002D2F4C" w:rsidRPr="00A519CB" w:rsidRDefault="002D2F4C" w:rsidP="002D2F4C">
            <w:pPr>
              <w:pBdr>
                <w:top w:val="nil"/>
                <w:left w:val="nil"/>
                <w:bottom w:val="nil"/>
                <w:right w:val="nil"/>
                <w:between w:val="nil"/>
              </w:pBdr>
              <w:rPr>
                <w:rFonts w:ascii="Arial" w:hAnsi="Arial" w:cs="Arial"/>
                <w:color w:val="000000"/>
                <w:szCs w:val="20"/>
              </w:rPr>
            </w:pPr>
          </w:p>
          <w:p w14:paraId="38C4E646" w14:textId="77777777" w:rsidR="002D2F4C" w:rsidRPr="00A519CB" w:rsidRDefault="002D2F4C" w:rsidP="002D2F4C">
            <w:pPr>
              <w:pBdr>
                <w:top w:val="nil"/>
                <w:left w:val="nil"/>
                <w:bottom w:val="nil"/>
                <w:right w:val="nil"/>
                <w:between w:val="nil"/>
              </w:pBdr>
              <w:rPr>
                <w:rFonts w:ascii="Arial" w:hAnsi="Arial" w:cs="Arial"/>
                <w:b/>
                <w:color w:val="000000"/>
                <w:szCs w:val="20"/>
              </w:rPr>
            </w:pPr>
            <w:r w:rsidRPr="00A519CB">
              <w:rPr>
                <w:rFonts w:ascii="Arial" w:eastAsia="Arial" w:hAnsi="Arial" w:cs="Arial"/>
                <w:b/>
                <w:color w:val="000000"/>
                <w:szCs w:val="20"/>
              </w:rPr>
              <w:t>Interacting/Describing</w:t>
            </w:r>
          </w:p>
          <w:p w14:paraId="74C2E4AB" w14:textId="77777777" w:rsidR="002D2F4C" w:rsidRPr="00A519CB" w:rsidRDefault="002D2F4C" w:rsidP="002D2F4C">
            <w:pPr>
              <w:pBdr>
                <w:top w:val="nil"/>
                <w:left w:val="nil"/>
                <w:bottom w:val="nil"/>
                <w:right w:val="nil"/>
                <w:between w:val="nil"/>
              </w:pBdr>
              <w:rPr>
                <w:rFonts w:ascii="Arial" w:hAnsi="Arial" w:cs="Arial"/>
                <w:color w:val="000000"/>
                <w:szCs w:val="20"/>
              </w:rPr>
            </w:pPr>
            <w:r w:rsidRPr="00A519CB">
              <w:rPr>
                <w:rFonts w:ascii="Arial" w:eastAsia="Arial" w:hAnsi="Arial" w:cs="Arial"/>
                <w:color w:val="000000"/>
                <w:szCs w:val="20"/>
              </w:rPr>
              <w:t xml:space="preserve">Students will fill out an information gap activity about “Life </w:t>
            </w:r>
            <w:r w:rsidRPr="00A519CB">
              <w:rPr>
                <w:rFonts w:ascii="Arial" w:eastAsia="Arial" w:hAnsi="Arial" w:cs="Arial"/>
                <w:szCs w:val="20"/>
              </w:rPr>
              <w:t>S</w:t>
            </w:r>
            <w:r w:rsidRPr="00A519CB">
              <w:rPr>
                <w:rFonts w:ascii="Arial" w:eastAsia="Arial" w:hAnsi="Arial" w:cs="Arial"/>
                <w:color w:val="000000"/>
                <w:szCs w:val="20"/>
              </w:rPr>
              <w:t xml:space="preserve">tories” from Radio 2. Student A will ask the questions to student B </w:t>
            </w:r>
            <w:r w:rsidRPr="00A519CB">
              <w:rPr>
                <w:rFonts w:ascii="Arial" w:eastAsia="Arial" w:hAnsi="Arial" w:cs="Arial"/>
                <w:szCs w:val="20"/>
              </w:rPr>
              <w:t>and write down his/her answers. The students will then switch roles and repeat the activity, and conclude by reporting to the class the responses.</w:t>
            </w:r>
          </w:p>
          <w:p w14:paraId="73CB5AC5" w14:textId="77777777" w:rsidR="002D2F4C" w:rsidRPr="00A519CB" w:rsidRDefault="002D2F4C" w:rsidP="002D2F4C">
            <w:pPr>
              <w:contextualSpacing/>
              <w:rPr>
                <w:rFonts w:ascii="Arial" w:hAnsi="Arial" w:cs="Arial"/>
                <w:szCs w:val="20"/>
              </w:rPr>
            </w:pPr>
          </w:p>
        </w:tc>
        <w:tc>
          <w:tcPr>
            <w:tcW w:w="1254" w:type="dxa"/>
            <w:tcBorders>
              <w:bottom w:val="single" w:sz="4" w:space="0" w:color="auto"/>
            </w:tcBorders>
          </w:tcPr>
          <w:p w14:paraId="5B663213" w14:textId="77777777" w:rsidR="002D2F4C" w:rsidRPr="000C0686" w:rsidRDefault="002D2F4C" w:rsidP="002D2F4C">
            <w:pPr>
              <w:contextualSpacing/>
              <w:rPr>
                <w:rFonts w:ascii="Arial" w:hAnsi="Arial" w:cs="Arial"/>
                <w:sz w:val="22"/>
                <w:szCs w:val="22"/>
              </w:rPr>
            </w:pPr>
          </w:p>
          <w:p w14:paraId="7A9BDC24" w14:textId="77777777" w:rsidR="002D2F4C" w:rsidRPr="000C0686" w:rsidRDefault="002D2F4C" w:rsidP="002D2F4C">
            <w:pPr>
              <w:contextualSpacing/>
              <w:rPr>
                <w:rFonts w:ascii="Arial" w:hAnsi="Arial" w:cs="Arial"/>
                <w:sz w:val="22"/>
                <w:szCs w:val="22"/>
              </w:rPr>
            </w:pPr>
          </w:p>
          <w:p w14:paraId="485937BB" w14:textId="77777777" w:rsidR="002D2F4C" w:rsidRPr="000C0686" w:rsidRDefault="002D2F4C" w:rsidP="002D2F4C">
            <w:pPr>
              <w:contextualSpacing/>
              <w:rPr>
                <w:rFonts w:ascii="Arial" w:hAnsi="Arial" w:cs="Arial"/>
                <w:sz w:val="22"/>
                <w:szCs w:val="22"/>
              </w:rPr>
            </w:pPr>
          </w:p>
          <w:p w14:paraId="21BBD515" w14:textId="77777777" w:rsidR="002D2F4C" w:rsidRPr="000C0686" w:rsidRDefault="002D2F4C" w:rsidP="002D2F4C">
            <w:pPr>
              <w:contextualSpacing/>
              <w:rPr>
                <w:rFonts w:ascii="Arial" w:hAnsi="Arial" w:cs="Arial"/>
                <w:sz w:val="22"/>
                <w:szCs w:val="22"/>
              </w:rPr>
            </w:pPr>
          </w:p>
          <w:p w14:paraId="3DEA396E" w14:textId="77777777" w:rsidR="002D2F4C" w:rsidRPr="000C0686" w:rsidRDefault="002D2F4C" w:rsidP="002D2F4C">
            <w:pPr>
              <w:contextualSpacing/>
              <w:rPr>
                <w:rFonts w:ascii="Arial" w:hAnsi="Arial" w:cs="Arial"/>
                <w:sz w:val="22"/>
                <w:szCs w:val="22"/>
              </w:rPr>
            </w:pPr>
          </w:p>
          <w:p w14:paraId="5DAA10A5" w14:textId="77777777" w:rsidR="002D2F4C" w:rsidRPr="000C0686" w:rsidRDefault="002D2F4C" w:rsidP="002D2F4C">
            <w:pPr>
              <w:contextualSpacing/>
              <w:rPr>
                <w:rFonts w:ascii="Arial" w:hAnsi="Arial" w:cs="Arial"/>
                <w:sz w:val="22"/>
                <w:szCs w:val="22"/>
              </w:rPr>
            </w:pPr>
          </w:p>
          <w:p w14:paraId="604D620E" w14:textId="77777777" w:rsidR="002D2F4C" w:rsidRPr="000C0686" w:rsidRDefault="002D2F4C" w:rsidP="002D2F4C">
            <w:pPr>
              <w:contextualSpacing/>
              <w:rPr>
                <w:rFonts w:ascii="Arial" w:hAnsi="Arial" w:cs="Arial"/>
                <w:sz w:val="22"/>
                <w:szCs w:val="22"/>
              </w:rPr>
            </w:pPr>
          </w:p>
          <w:p w14:paraId="13B7A44E" w14:textId="77777777" w:rsidR="002D2F4C" w:rsidRPr="000C0686" w:rsidRDefault="002D2F4C" w:rsidP="002D2F4C">
            <w:pPr>
              <w:contextualSpacing/>
              <w:rPr>
                <w:rFonts w:ascii="Arial" w:hAnsi="Arial" w:cs="Arial"/>
                <w:sz w:val="22"/>
                <w:szCs w:val="22"/>
              </w:rPr>
            </w:pPr>
          </w:p>
          <w:p w14:paraId="0727096C" w14:textId="77777777" w:rsidR="002D2F4C" w:rsidRPr="000C0686" w:rsidRDefault="002D2F4C" w:rsidP="002D2F4C">
            <w:pPr>
              <w:contextualSpacing/>
              <w:rPr>
                <w:rFonts w:ascii="Arial" w:hAnsi="Arial" w:cs="Arial"/>
                <w:sz w:val="22"/>
                <w:szCs w:val="22"/>
              </w:rPr>
            </w:pPr>
          </w:p>
          <w:p w14:paraId="7FA139D7" w14:textId="77777777" w:rsidR="002D2F4C" w:rsidRPr="000C0686" w:rsidRDefault="002D2F4C" w:rsidP="002D2F4C">
            <w:pPr>
              <w:contextualSpacing/>
              <w:rPr>
                <w:rFonts w:ascii="Arial" w:hAnsi="Arial" w:cs="Arial"/>
                <w:sz w:val="22"/>
                <w:szCs w:val="22"/>
              </w:rPr>
            </w:pPr>
          </w:p>
          <w:p w14:paraId="6734E37D" w14:textId="77777777" w:rsidR="002D2F4C" w:rsidRPr="000C0686" w:rsidRDefault="002D2F4C" w:rsidP="002D2F4C">
            <w:pPr>
              <w:contextualSpacing/>
              <w:rPr>
                <w:rFonts w:ascii="Arial" w:hAnsi="Arial" w:cs="Arial"/>
                <w:sz w:val="22"/>
                <w:szCs w:val="22"/>
              </w:rPr>
            </w:pPr>
          </w:p>
          <w:p w14:paraId="7308324F" w14:textId="77777777" w:rsidR="002D2F4C" w:rsidRPr="000C0686" w:rsidRDefault="002D2F4C" w:rsidP="002D2F4C">
            <w:pPr>
              <w:contextualSpacing/>
              <w:rPr>
                <w:rFonts w:ascii="Arial" w:hAnsi="Arial" w:cs="Arial"/>
                <w:sz w:val="22"/>
                <w:szCs w:val="22"/>
              </w:rPr>
            </w:pPr>
          </w:p>
          <w:p w14:paraId="1C7F033A" w14:textId="77777777" w:rsidR="002D2F4C" w:rsidRPr="000C0686" w:rsidRDefault="002D2F4C" w:rsidP="002D2F4C">
            <w:pPr>
              <w:contextualSpacing/>
              <w:rPr>
                <w:rFonts w:ascii="Arial" w:hAnsi="Arial" w:cs="Arial"/>
                <w:sz w:val="22"/>
                <w:szCs w:val="22"/>
              </w:rPr>
            </w:pPr>
          </w:p>
          <w:p w14:paraId="4FAB8BBB" w14:textId="77777777" w:rsidR="002D2F4C" w:rsidRPr="000C0686" w:rsidRDefault="002D2F4C" w:rsidP="002D2F4C">
            <w:pPr>
              <w:contextualSpacing/>
              <w:rPr>
                <w:rFonts w:ascii="Arial" w:hAnsi="Arial" w:cs="Arial"/>
                <w:sz w:val="22"/>
                <w:szCs w:val="22"/>
              </w:rPr>
            </w:pPr>
          </w:p>
          <w:p w14:paraId="031C5F9A" w14:textId="77777777" w:rsidR="002D2F4C" w:rsidRPr="000C0686" w:rsidRDefault="002D2F4C" w:rsidP="002D2F4C">
            <w:pPr>
              <w:contextualSpacing/>
              <w:rPr>
                <w:rFonts w:ascii="Arial" w:hAnsi="Arial" w:cs="Arial"/>
                <w:sz w:val="22"/>
                <w:szCs w:val="22"/>
              </w:rPr>
            </w:pPr>
          </w:p>
          <w:p w14:paraId="728C422D" w14:textId="77777777" w:rsidR="002D2F4C" w:rsidRPr="000C0686" w:rsidRDefault="002D2F4C" w:rsidP="002D2F4C">
            <w:pPr>
              <w:contextualSpacing/>
              <w:rPr>
                <w:rFonts w:ascii="Arial" w:hAnsi="Arial" w:cs="Arial"/>
                <w:sz w:val="22"/>
                <w:szCs w:val="22"/>
              </w:rPr>
            </w:pPr>
          </w:p>
          <w:p w14:paraId="09D3B123" w14:textId="77777777" w:rsidR="002D2F4C" w:rsidRPr="000C0686" w:rsidRDefault="002D2F4C" w:rsidP="002D2F4C">
            <w:pPr>
              <w:contextualSpacing/>
              <w:rPr>
                <w:rFonts w:ascii="Arial" w:hAnsi="Arial" w:cs="Arial"/>
                <w:sz w:val="22"/>
                <w:szCs w:val="22"/>
              </w:rPr>
            </w:pPr>
          </w:p>
          <w:p w14:paraId="193F4EC7" w14:textId="77777777" w:rsidR="002D2F4C" w:rsidRPr="000C0686" w:rsidRDefault="002D2F4C" w:rsidP="002D2F4C">
            <w:pPr>
              <w:contextualSpacing/>
              <w:rPr>
                <w:rFonts w:ascii="Arial" w:hAnsi="Arial" w:cs="Arial"/>
                <w:sz w:val="22"/>
                <w:szCs w:val="22"/>
              </w:rPr>
            </w:pPr>
          </w:p>
          <w:p w14:paraId="2CBDF193" w14:textId="77777777" w:rsidR="002D2F4C" w:rsidRPr="000C0686" w:rsidRDefault="002D2F4C" w:rsidP="002D2F4C">
            <w:pPr>
              <w:contextualSpacing/>
              <w:rPr>
                <w:rFonts w:ascii="Arial" w:hAnsi="Arial" w:cs="Arial"/>
                <w:sz w:val="22"/>
                <w:szCs w:val="22"/>
              </w:rPr>
            </w:pPr>
          </w:p>
        </w:tc>
      </w:tr>
      <w:tr w:rsidR="002D2F4C" w:rsidRPr="000C0686" w14:paraId="66B5CDE8" w14:textId="77777777" w:rsidTr="002D2F4C">
        <w:trPr>
          <w:trHeight w:val="334"/>
          <w:jc w:val="center"/>
        </w:trPr>
        <w:tc>
          <w:tcPr>
            <w:tcW w:w="13320" w:type="dxa"/>
            <w:gridSpan w:val="7"/>
            <w:tcBorders>
              <w:bottom w:val="single" w:sz="4" w:space="0" w:color="auto"/>
            </w:tcBorders>
            <w:shd w:val="clear" w:color="auto" w:fill="F2F2F2" w:themeFill="background1" w:themeFillShade="F2"/>
          </w:tcPr>
          <w:p w14:paraId="4D2BE9BB" w14:textId="77777777" w:rsidR="002D2F4C" w:rsidRPr="000C0686" w:rsidRDefault="002D2F4C" w:rsidP="002D2F4C">
            <w:pPr>
              <w:spacing w:line="360" w:lineRule="auto"/>
              <w:contextualSpacing/>
              <w:jc w:val="center"/>
              <w:rPr>
                <w:rFonts w:ascii="Arial" w:hAnsi="Arial" w:cs="Arial"/>
                <w:b/>
                <w:bCs/>
                <w:sz w:val="24"/>
              </w:rPr>
            </w:pPr>
            <w:r w:rsidRPr="000C0686">
              <w:rPr>
                <w:rFonts w:ascii="Arial" w:hAnsi="Arial" w:cs="Arial"/>
                <w:b/>
                <w:bCs/>
                <w:sz w:val="24"/>
              </w:rPr>
              <w:lastRenderedPageBreak/>
              <w:t>Integrated Mini-Project</w:t>
            </w:r>
          </w:p>
        </w:tc>
        <w:tc>
          <w:tcPr>
            <w:tcW w:w="1254" w:type="dxa"/>
            <w:tcBorders>
              <w:bottom w:val="single" w:sz="4" w:space="0" w:color="auto"/>
            </w:tcBorders>
            <w:shd w:val="clear" w:color="auto" w:fill="D9D9D9"/>
          </w:tcPr>
          <w:p w14:paraId="28B29974" w14:textId="77777777" w:rsidR="002D2F4C" w:rsidRPr="000C0686" w:rsidRDefault="002D2F4C" w:rsidP="002D2F4C">
            <w:pPr>
              <w:spacing w:line="360" w:lineRule="auto"/>
              <w:contextualSpacing/>
              <w:rPr>
                <w:rFonts w:ascii="Arial" w:hAnsi="Arial" w:cs="Arial"/>
                <w:sz w:val="24"/>
              </w:rPr>
            </w:pPr>
            <w:r w:rsidRPr="000C0686">
              <w:rPr>
                <w:rFonts w:ascii="Arial" w:hAnsi="Arial" w:cs="Arial"/>
                <w:sz w:val="24"/>
              </w:rPr>
              <w:t>Time</w:t>
            </w:r>
          </w:p>
        </w:tc>
      </w:tr>
      <w:tr w:rsidR="002D2F4C" w:rsidRPr="000C0686" w14:paraId="14192C92" w14:textId="77777777" w:rsidTr="002D2F4C">
        <w:trPr>
          <w:trHeight w:val="334"/>
          <w:jc w:val="center"/>
        </w:trPr>
        <w:tc>
          <w:tcPr>
            <w:tcW w:w="13320" w:type="dxa"/>
            <w:gridSpan w:val="7"/>
            <w:tcBorders>
              <w:bottom w:val="single" w:sz="4" w:space="0" w:color="auto"/>
            </w:tcBorders>
          </w:tcPr>
          <w:p w14:paraId="67A92428" w14:textId="77777777" w:rsidR="002D2F4C" w:rsidRPr="00A519CB" w:rsidRDefault="002D2F4C" w:rsidP="002D2F4C">
            <w:pPr>
              <w:rPr>
                <w:rFonts w:ascii="Arial" w:hAnsi="Arial" w:cs="Arial"/>
                <w:bCs/>
                <w:sz w:val="22"/>
                <w:szCs w:val="22"/>
              </w:rPr>
            </w:pPr>
            <w:r w:rsidRPr="00A519CB">
              <w:rPr>
                <w:rFonts w:ascii="Arial" w:hAnsi="Arial" w:cs="Arial"/>
                <w:b/>
                <w:bCs/>
                <w:iCs/>
                <w:sz w:val="22"/>
                <w:szCs w:val="22"/>
              </w:rPr>
              <w:t xml:space="preserve">Participating to negotiate: </w:t>
            </w:r>
            <w:r w:rsidRPr="00A519CB">
              <w:rPr>
                <w:rFonts w:ascii="Arial" w:hAnsi="Arial" w:cs="Arial"/>
                <w:bCs/>
                <w:sz w:val="22"/>
                <w:szCs w:val="22"/>
              </w:rPr>
              <w:t>(5 or 10 minutes in week 1)</w:t>
            </w:r>
          </w:p>
          <w:p w14:paraId="5EDCFB6E" w14:textId="77777777" w:rsidR="002D2F4C" w:rsidRPr="00A519CB" w:rsidRDefault="002D2F4C" w:rsidP="002D2F4C">
            <w:pPr>
              <w:spacing w:line="259" w:lineRule="auto"/>
              <w:contextualSpacing/>
              <w:rPr>
                <w:rFonts w:ascii="Arial" w:hAnsi="Arial" w:cs="Arial"/>
                <w:sz w:val="22"/>
                <w:szCs w:val="22"/>
              </w:rPr>
            </w:pPr>
            <w:r w:rsidRPr="00A519CB">
              <w:rPr>
                <w:rFonts w:ascii="Arial" w:hAnsi="Arial" w:cs="Arial"/>
                <w:sz w:val="22"/>
                <w:szCs w:val="22"/>
              </w:rPr>
              <w:t>In pairs, learners check for job ads either on online or printed newspapers. Leaners check the ads and decide on one they would like to apply for.</w:t>
            </w:r>
          </w:p>
          <w:p w14:paraId="5EA69030" w14:textId="77777777" w:rsidR="002D2F4C" w:rsidRPr="00A519CB" w:rsidRDefault="002D2F4C" w:rsidP="002D2F4C">
            <w:pPr>
              <w:spacing w:line="360" w:lineRule="auto"/>
              <w:contextualSpacing/>
              <w:rPr>
                <w:sz w:val="24"/>
              </w:rPr>
            </w:pPr>
          </w:p>
        </w:tc>
        <w:tc>
          <w:tcPr>
            <w:tcW w:w="1254" w:type="dxa"/>
            <w:tcBorders>
              <w:bottom w:val="single" w:sz="4" w:space="0" w:color="auto"/>
            </w:tcBorders>
          </w:tcPr>
          <w:p w14:paraId="36F66A7D" w14:textId="77777777" w:rsidR="002D2F4C" w:rsidRPr="00FD5CC8" w:rsidRDefault="002D2F4C" w:rsidP="002D2F4C">
            <w:pPr>
              <w:contextualSpacing/>
              <w:rPr>
                <w:rFonts w:ascii="Arial" w:hAnsi="Arial" w:cs="Arial"/>
                <w:szCs w:val="20"/>
              </w:rPr>
            </w:pPr>
            <w:r w:rsidRPr="00FD5CC8">
              <w:rPr>
                <w:rFonts w:ascii="Arial" w:hAnsi="Arial" w:cs="Arial"/>
                <w:szCs w:val="20"/>
              </w:rPr>
              <w:t xml:space="preserve">Adjust previous times listed above to allow 5 min each week. </w:t>
            </w:r>
          </w:p>
          <w:p w14:paraId="26600A37" w14:textId="77777777" w:rsidR="002D2F4C" w:rsidRPr="00FD5CC8" w:rsidRDefault="002D2F4C" w:rsidP="002D2F4C">
            <w:pPr>
              <w:contextualSpacing/>
              <w:rPr>
                <w:rFonts w:ascii="Arial" w:hAnsi="Arial" w:cs="Arial"/>
                <w:szCs w:val="20"/>
              </w:rPr>
            </w:pPr>
            <w:r w:rsidRPr="00FD5CC8">
              <w:rPr>
                <w:rFonts w:ascii="Arial" w:hAnsi="Arial" w:cs="Arial"/>
                <w:szCs w:val="20"/>
              </w:rPr>
              <w:t>Group presentations can be week 5 or 6.</w:t>
            </w:r>
          </w:p>
          <w:p w14:paraId="4D749A6D" w14:textId="77777777" w:rsidR="002D2F4C" w:rsidRPr="00FD5CC8" w:rsidRDefault="002D2F4C" w:rsidP="002D2F4C">
            <w:pPr>
              <w:contextualSpacing/>
              <w:rPr>
                <w:rFonts w:ascii="Arial" w:hAnsi="Arial" w:cs="Arial"/>
                <w:szCs w:val="20"/>
              </w:rPr>
            </w:pPr>
          </w:p>
          <w:p w14:paraId="0D551527" w14:textId="77777777" w:rsidR="002D2F4C" w:rsidRPr="000C0686" w:rsidRDefault="002D2F4C" w:rsidP="002D2F4C">
            <w:pPr>
              <w:contextualSpacing/>
              <w:rPr>
                <w:rFonts w:ascii="Arial" w:hAnsi="Arial" w:cs="Arial"/>
                <w:sz w:val="24"/>
              </w:rPr>
            </w:pPr>
          </w:p>
        </w:tc>
      </w:tr>
      <w:tr w:rsidR="002D2F4C" w:rsidRPr="000C0686" w14:paraId="4D630189" w14:textId="77777777" w:rsidTr="002D2F4C">
        <w:trPr>
          <w:trHeight w:val="334"/>
          <w:jc w:val="center"/>
        </w:trPr>
        <w:tc>
          <w:tcPr>
            <w:tcW w:w="14574" w:type="dxa"/>
            <w:gridSpan w:val="8"/>
            <w:tcBorders>
              <w:bottom w:val="single" w:sz="4" w:space="0" w:color="auto"/>
            </w:tcBorders>
            <w:shd w:val="clear" w:color="auto" w:fill="F2F2F2" w:themeFill="background1" w:themeFillShade="F2"/>
          </w:tcPr>
          <w:p w14:paraId="24CFA7BF" w14:textId="77777777" w:rsidR="002D2F4C" w:rsidRPr="00FD5CC8" w:rsidRDefault="002D2F4C" w:rsidP="002D2F4C">
            <w:pPr>
              <w:spacing w:line="360" w:lineRule="auto"/>
              <w:contextualSpacing/>
              <w:jc w:val="center"/>
              <w:rPr>
                <w:rFonts w:ascii="Arial" w:hAnsi="Arial" w:cs="Arial"/>
                <w:b/>
                <w:bCs/>
                <w:szCs w:val="20"/>
              </w:rPr>
            </w:pPr>
            <w:r w:rsidRPr="00FD5CC8">
              <w:rPr>
                <w:rFonts w:ascii="Arial" w:eastAsia="Arial" w:hAnsi="Arial" w:cs="Arial"/>
                <w:b/>
                <w:bCs/>
                <w:szCs w:val="20"/>
              </w:rPr>
              <w:lastRenderedPageBreak/>
              <w:t>Reflective Teaching</w:t>
            </w:r>
          </w:p>
        </w:tc>
      </w:tr>
      <w:tr w:rsidR="002D2F4C" w:rsidRPr="000C0686" w14:paraId="2F574934" w14:textId="77777777" w:rsidTr="002D2F4C">
        <w:trPr>
          <w:trHeight w:val="244"/>
          <w:jc w:val="center"/>
        </w:trPr>
        <w:tc>
          <w:tcPr>
            <w:tcW w:w="4858" w:type="dxa"/>
            <w:gridSpan w:val="4"/>
          </w:tcPr>
          <w:p w14:paraId="6A3EB29E" w14:textId="77777777" w:rsidR="002D2F4C" w:rsidRPr="000C0686" w:rsidRDefault="002D2F4C" w:rsidP="002D2F4C">
            <w:pPr>
              <w:spacing w:line="360" w:lineRule="auto"/>
              <w:contextualSpacing/>
              <w:jc w:val="center"/>
              <w:rPr>
                <w:rFonts w:ascii="Arial" w:eastAsia="Arial" w:hAnsi="Arial" w:cs="Arial"/>
                <w:b/>
                <w:bCs/>
                <w:sz w:val="24"/>
              </w:rPr>
            </w:pPr>
          </w:p>
          <w:p w14:paraId="02574D0A" w14:textId="77777777" w:rsidR="002D2F4C" w:rsidRPr="000C0686" w:rsidRDefault="002D2F4C" w:rsidP="002D2F4C">
            <w:pPr>
              <w:spacing w:line="360" w:lineRule="auto"/>
              <w:contextualSpacing/>
              <w:jc w:val="center"/>
              <w:rPr>
                <w:rFonts w:ascii="Arial" w:hAnsi="Arial" w:cs="Arial"/>
                <w:b/>
                <w:bCs/>
                <w:sz w:val="24"/>
              </w:rPr>
            </w:pPr>
            <w:r w:rsidRPr="000C0686">
              <w:rPr>
                <w:rFonts w:ascii="Arial" w:eastAsia="Arial" w:hAnsi="Arial" w:cs="Arial"/>
                <w:b/>
                <w:bCs/>
                <w:sz w:val="24"/>
              </w:rPr>
              <w:t>What worked well</w:t>
            </w:r>
          </w:p>
        </w:tc>
        <w:tc>
          <w:tcPr>
            <w:tcW w:w="4858" w:type="dxa"/>
            <w:gridSpan w:val="2"/>
            <w:vAlign w:val="center"/>
          </w:tcPr>
          <w:p w14:paraId="6A3332DA" w14:textId="77777777" w:rsidR="002D2F4C" w:rsidRPr="00FD5CC8" w:rsidRDefault="002D2F4C" w:rsidP="002D2F4C">
            <w:pPr>
              <w:spacing w:line="360" w:lineRule="auto"/>
              <w:contextualSpacing/>
              <w:jc w:val="center"/>
              <w:rPr>
                <w:rFonts w:ascii="Arial" w:eastAsia="Arial" w:hAnsi="Arial" w:cs="Arial"/>
                <w:b/>
                <w:bCs/>
                <w:szCs w:val="20"/>
              </w:rPr>
            </w:pPr>
          </w:p>
          <w:p w14:paraId="4932B435" w14:textId="77777777" w:rsidR="002D2F4C" w:rsidRPr="00FD5CC8" w:rsidRDefault="002D2F4C" w:rsidP="002D2F4C">
            <w:pPr>
              <w:spacing w:line="360" w:lineRule="auto"/>
              <w:contextualSpacing/>
              <w:jc w:val="center"/>
              <w:rPr>
                <w:rFonts w:ascii="Arial" w:hAnsi="Arial" w:cs="Arial"/>
                <w:b/>
                <w:bCs/>
                <w:szCs w:val="20"/>
              </w:rPr>
            </w:pPr>
            <w:r w:rsidRPr="00FD5CC8">
              <w:rPr>
                <w:rFonts w:ascii="Arial" w:eastAsia="Arial" w:hAnsi="Arial" w:cs="Arial"/>
                <w:b/>
                <w:bCs/>
                <w:szCs w:val="20"/>
              </w:rPr>
              <w:t>What didn’t work well</w:t>
            </w:r>
          </w:p>
          <w:p w14:paraId="39382C06" w14:textId="77777777" w:rsidR="002D2F4C" w:rsidRPr="00FD5CC8" w:rsidRDefault="002D2F4C" w:rsidP="002D2F4C">
            <w:pPr>
              <w:spacing w:line="360" w:lineRule="auto"/>
              <w:contextualSpacing/>
              <w:jc w:val="center"/>
              <w:rPr>
                <w:rFonts w:ascii="Arial" w:hAnsi="Arial" w:cs="Arial"/>
                <w:b/>
                <w:bCs/>
                <w:szCs w:val="20"/>
              </w:rPr>
            </w:pPr>
          </w:p>
        </w:tc>
        <w:tc>
          <w:tcPr>
            <w:tcW w:w="4858" w:type="dxa"/>
            <w:gridSpan w:val="2"/>
            <w:vAlign w:val="center"/>
          </w:tcPr>
          <w:p w14:paraId="3AFDA2B2" w14:textId="77777777" w:rsidR="002D2F4C" w:rsidRPr="000C0686" w:rsidRDefault="002D2F4C" w:rsidP="002D2F4C">
            <w:pPr>
              <w:spacing w:line="360" w:lineRule="auto"/>
              <w:contextualSpacing/>
              <w:jc w:val="center"/>
              <w:rPr>
                <w:rFonts w:ascii="Arial" w:hAnsi="Arial" w:cs="Arial"/>
                <w:b/>
                <w:bCs/>
                <w:sz w:val="24"/>
              </w:rPr>
            </w:pPr>
            <w:r w:rsidRPr="000C0686">
              <w:rPr>
                <w:rFonts w:ascii="Arial" w:eastAsia="Arial" w:hAnsi="Arial" w:cs="Arial"/>
                <w:b/>
                <w:bCs/>
                <w:sz w:val="24"/>
              </w:rPr>
              <w:t>How to improve</w:t>
            </w:r>
          </w:p>
        </w:tc>
      </w:tr>
      <w:tr w:rsidR="002D2F4C" w:rsidRPr="000C0686" w14:paraId="1AE47710" w14:textId="77777777" w:rsidTr="002D2F4C">
        <w:trPr>
          <w:trHeight w:val="334"/>
          <w:jc w:val="center"/>
        </w:trPr>
        <w:tc>
          <w:tcPr>
            <w:tcW w:w="14574" w:type="dxa"/>
            <w:gridSpan w:val="8"/>
          </w:tcPr>
          <w:p w14:paraId="42A00EC1" w14:textId="77777777" w:rsidR="002D2F4C" w:rsidRPr="00FD5CC8" w:rsidRDefault="002D2F4C" w:rsidP="007B5B8D">
            <w:pPr>
              <w:pStyle w:val="Prrafodelista"/>
              <w:numPr>
                <w:ilvl w:val="0"/>
                <w:numId w:val="42"/>
              </w:numPr>
              <w:spacing w:line="360" w:lineRule="auto"/>
              <w:contextualSpacing/>
              <w:rPr>
                <w:b/>
              </w:rPr>
            </w:pPr>
            <w:proofErr w:type="spellStart"/>
            <w:r w:rsidRPr="00FD5CC8">
              <w:rPr>
                <w:b/>
              </w:rPr>
              <w:t>Enduring</w:t>
            </w:r>
            <w:proofErr w:type="spellEnd"/>
            <w:r w:rsidRPr="00FD5CC8">
              <w:rPr>
                <w:b/>
              </w:rPr>
              <w:t xml:space="preserve"> </w:t>
            </w:r>
            <w:proofErr w:type="spellStart"/>
            <w:r w:rsidRPr="00FD5CC8">
              <w:rPr>
                <w:b/>
              </w:rPr>
              <w:t>Understanding</w:t>
            </w:r>
            <w:proofErr w:type="spellEnd"/>
            <w:r w:rsidRPr="00FD5CC8">
              <w:rPr>
                <w:b/>
              </w:rPr>
              <w:t xml:space="preserve"> </w:t>
            </w:r>
            <w:proofErr w:type="spellStart"/>
            <w:r w:rsidRPr="00FD5CC8">
              <w:rPr>
                <w:b/>
              </w:rPr>
              <w:t>Reflection</w:t>
            </w:r>
            <w:proofErr w:type="spellEnd"/>
          </w:p>
          <w:p w14:paraId="1162EB2A" w14:textId="77777777" w:rsidR="002D2F4C" w:rsidRPr="00FD5CC8" w:rsidRDefault="002D2F4C" w:rsidP="007B5B8D">
            <w:pPr>
              <w:pStyle w:val="Prrafodelista"/>
              <w:numPr>
                <w:ilvl w:val="0"/>
                <w:numId w:val="42"/>
              </w:numPr>
              <w:spacing w:line="360" w:lineRule="auto"/>
              <w:contextualSpacing/>
              <w:rPr>
                <w:rFonts w:eastAsia="Arial"/>
                <w:lang w:val="en-US"/>
              </w:rPr>
            </w:pPr>
            <w:r w:rsidRPr="00FD5CC8">
              <w:rPr>
                <w:lang w:val="en-US"/>
              </w:rPr>
              <w:t>How well did the learners progress in their understanding of the Enduring Understanding?</w:t>
            </w:r>
          </w:p>
        </w:tc>
      </w:tr>
      <w:tr w:rsidR="002D2F4C" w:rsidRPr="000C0686" w14:paraId="4091C087" w14:textId="77777777" w:rsidTr="002D2F4C">
        <w:trPr>
          <w:trHeight w:val="334"/>
          <w:jc w:val="center"/>
        </w:trPr>
        <w:tc>
          <w:tcPr>
            <w:tcW w:w="14574" w:type="dxa"/>
            <w:gridSpan w:val="8"/>
          </w:tcPr>
          <w:p w14:paraId="49B85B42" w14:textId="77777777" w:rsidR="002D2F4C" w:rsidRPr="00FD5CC8" w:rsidRDefault="002D2F4C" w:rsidP="007B5B8D">
            <w:pPr>
              <w:pStyle w:val="Prrafodelista"/>
              <w:numPr>
                <w:ilvl w:val="0"/>
                <w:numId w:val="42"/>
              </w:numPr>
              <w:spacing w:line="360" w:lineRule="auto"/>
              <w:contextualSpacing/>
              <w:rPr>
                <w:rFonts w:eastAsia="Arial"/>
                <w:b/>
              </w:rPr>
            </w:pPr>
            <w:proofErr w:type="spellStart"/>
            <w:r w:rsidRPr="00FD5CC8">
              <w:rPr>
                <w:b/>
              </w:rPr>
              <w:t>Week</w:t>
            </w:r>
            <w:proofErr w:type="spellEnd"/>
            <w:r w:rsidRPr="00FD5CC8">
              <w:rPr>
                <w:b/>
              </w:rPr>
              <w:t xml:space="preserve"> Plan </w:t>
            </w:r>
            <w:proofErr w:type="spellStart"/>
            <w:r w:rsidRPr="00FD5CC8">
              <w:rPr>
                <w:b/>
              </w:rPr>
              <w:t>Self-Assessment</w:t>
            </w:r>
            <w:proofErr w:type="spellEnd"/>
          </w:p>
        </w:tc>
      </w:tr>
      <w:tr w:rsidR="002D2F4C" w:rsidRPr="000C0686" w14:paraId="347B8760" w14:textId="77777777" w:rsidTr="002D2F4C">
        <w:trPr>
          <w:trHeight w:val="334"/>
          <w:jc w:val="center"/>
        </w:trPr>
        <w:tc>
          <w:tcPr>
            <w:tcW w:w="14574" w:type="dxa"/>
            <w:gridSpan w:val="8"/>
            <w:tcBorders>
              <w:bottom w:val="single" w:sz="4" w:space="0" w:color="auto"/>
            </w:tcBorders>
          </w:tcPr>
          <w:p w14:paraId="3293D4CF" w14:textId="77777777" w:rsidR="002D2F4C" w:rsidRPr="008125A5" w:rsidRDefault="002D2F4C" w:rsidP="007B5B8D">
            <w:pPr>
              <w:pStyle w:val="Prrafodelista"/>
              <w:numPr>
                <w:ilvl w:val="0"/>
                <w:numId w:val="42"/>
              </w:numPr>
              <w:spacing w:line="360" w:lineRule="auto"/>
              <w:contextualSpacing/>
              <w:rPr>
                <w:rFonts w:eastAsia="Arial"/>
                <w:lang w:val="en-US"/>
              </w:rPr>
            </w:pPr>
            <w:r w:rsidRPr="00FD5CC8">
              <w:rPr>
                <w:lang w:val="en-US"/>
              </w:rPr>
              <w:t>At the end of the week, T guides the learners to check their progress using the checklist below. (Can be translated into Spanish if needed to ensure Ls’ understanding.)</w:t>
            </w:r>
          </w:p>
          <w:p w14:paraId="6C57D3E6" w14:textId="77777777" w:rsidR="002D2F4C" w:rsidRPr="008125A5" w:rsidRDefault="002D2F4C" w:rsidP="007B5B8D">
            <w:pPr>
              <w:pStyle w:val="Prrafodelista"/>
              <w:numPr>
                <w:ilvl w:val="0"/>
                <w:numId w:val="42"/>
              </w:numPr>
              <w:spacing w:line="360" w:lineRule="auto"/>
              <w:contextualSpacing/>
              <w:rPr>
                <w:rFonts w:eastAsia="Arial"/>
                <w:lang w:val="en-US"/>
              </w:rPr>
            </w:pPr>
          </w:p>
          <w:tbl>
            <w:tblPr>
              <w:tblpPr w:leftFromText="141" w:rightFromText="141" w:vertAnchor="text" w:tblpXSpec="center" w:tblpY="-9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34"/>
              <w:gridCol w:w="1134"/>
              <w:gridCol w:w="1134"/>
              <w:gridCol w:w="1134"/>
            </w:tblGrid>
            <w:tr w:rsidR="002D2F4C" w:rsidRPr="000C0686" w14:paraId="5C5AA3CF" w14:textId="77777777" w:rsidTr="002D2F4C">
              <w:trPr>
                <w:trHeight w:val="316"/>
              </w:trPr>
              <w:tc>
                <w:tcPr>
                  <w:tcW w:w="11736" w:type="dxa"/>
                  <w:gridSpan w:val="4"/>
                  <w:shd w:val="clear" w:color="auto" w:fill="DEEAF6" w:themeFill="accent1" w:themeFillTint="33"/>
                  <w:vAlign w:val="center"/>
                </w:tcPr>
                <w:p w14:paraId="0069226F" w14:textId="77777777" w:rsidR="002D2F4C" w:rsidRPr="00CE0EC8" w:rsidRDefault="002D2F4C" w:rsidP="002D2F4C">
                  <w:pPr>
                    <w:spacing w:line="360" w:lineRule="auto"/>
                    <w:contextualSpacing/>
                    <w:jc w:val="center"/>
                    <w:rPr>
                      <w:rFonts w:ascii="Arial" w:hAnsi="Arial" w:cs="Arial"/>
                      <w:b/>
                      <w:bCs/>
                      <w:i/>
                      <w:szCs w:val="20"/>
                    </w:rPr>
                  </w:pPr>
                  <w:r w:rsidRPr="00CE0EC8">
                    <w:rPr>
                      <w:rFonts w:ascii="Arial" w:hAnsi="Arial" w:cs="Arial"/>
                      <w:b/>
                      <w:bCs/>
                      <w:i/>
                      <w:szCs w:val="20"/>
                    </w:rPr>
                    <w:t>Learner Self-Assessment</w:t>
                  </w:r>
                </w:p>
              </w:tc>
            </w:tr>
            <w:tr w:rsidR="002D2F4C" w:rsidRPr="000C0686" w14:paraId="3A1397C4" w14:textId="77777777" w:rsidTr="002D2F4C">
              <w:trPr>
                <w:trHeight w:val="316"/>
              </w:trPr>
              <w:tc>
                <w:tcPr>
                  <w:tcW w:w="8334" w:type="dxa"/>
                  <w:shd w:val="clear" w:color="auto" w:fill="DEEAF6" w:themeFill="accent1" w:themeFillTint="33"/>
                  <w:vAlign w:val="center"/>
                </w:tcPr>
                <w:p w14:paraId="1C4B31D7" w14:textId="77777777" w:rsidR="002D2F4C" w:rsidRPr="00CE0EC8" w:rsidRDefault="002D2F4C" w:rsidP="002D2F4C">
                  <w:pPr>
                    <w:spacing w:line="360" w:lineRule="auto"/>
                    <w:contextualSpacing/>
                    <w:rPr>
                      <w:rFonts w:ascii="Arial" w:hAnsi="Arial" w:cs="Arial"/>
                      <w:b/>
                      <w:bCs/>
                      <w:i/>
                      <w:szCs w:val="20"/>
                    </w:rPr>
                  </w:pPr>
                  <w:r w:rsidRPr="00CE0EC8">
                    <w:rPr>
                      <w:rFonts w:ascii="Arial" w:hAnsi="Arial" w:cs="Arial"/>
                      <w:b/>
                      <w:bCs/>
                      <w:i/>
                      <w:szCs w:val="20"/>
                    </w:rPr>
                    <w:t xml:space="preserve">I can… </w:t>
                  </w:r>
                </w:p>
              </w:tc>
              <w:tc>
                <w:tcPr>
                  <w:tcW w:w="1134" w:type="dxa"/>
                  <w:shd w:val="clear" w:color="auto" w:fill="DEEAF6" w:themeFill="accent1" w:themeFillTint="33"/>
                  <w:vAlign w:val="center"/>
                </w:tcPr>
                <w:p w14:paraId="0BC3CDB7" w14:textId="77777777" w:rsidR="002D2F4C" w:rsidRPr="00CE0EC8" w:rsidRDefault="002D2F4C" w:rsidP="002D2F4C">
                  <w:pPr>
                    <w:spacing w:line="360" w:lineRule="auto"/>
                    <w:contextualSpacing/>
                    <w:jc w:val="center"/>
                    <w:rPr>
                      <w:rFonts w:ascii="Arial" w:hAnsi="Arial" w:cs="Arial"/>
                      <w:b/>
                      <w:bCs/>
                      <w:i/>
                      <w:szCs w:val="20"/>
                    </w:rPr>
                  </w:pPr>
                  <w:r w:rsidRPr="00CE0EC8">
                    <w:rPr>
                      <w:rFonts w:ascii="Arial" w:hAnsi="Arial" w:cs="Arial"/>
                      <w:b/>
                      <w:bCs/>
                      <w:i/>
                      <w:szCs w:val="20"/>
                    </w:rPr>
                    <w:t>Yes</w:t>
                  </w:r>
                </w:p>
              </w:tc>
              <w:tc>
                <w:tcPr>
                  <w:tcW w:w="1134" w:type="dxa"/>
                  <w:shd w:val="clear" w:color="auto" w:fill="DEEAF6" w:themeFill="accent1" w:themeFillTint="33"/>
                  <w:vAlign w:val="center"/>
                </w:tcPr>
                <w:p w14:paraId="71B79954" w14:textId="77777777" w:rsidR="002D2F4C" w:rsidRPr="00CE0EC8" w:rsidRDefault="002D2F4C" w:rsidP="002D2F4C">
                  <w:pPr>
                    <w:spacing w:line="360" w:lineRule="auto"/>
                    <w:contextualSpacing/>
                    <w:jc w:val="center"/>
                    <w:rPr>
                      <w:rFonts w:ascii="Arial" w:hAnsi="Arial" w:cs="Arial"/>
                      <w:b/>
                      <w:bCs/>
                      <w:i/>
                      <w:szCs w:val="20"/>
                    </w:rPr>
                  </w:pPr>
                  <w:r w:rsidRPr="00CE0EC8">
                    <w:rPr>
                      <w:rFonts w:ascii="Arial" w:hAnsi="Arial" w:cs="Arial"/>
                      <w:b/>
                      <w:bCs/>
                      <w:i/>
                      <w:szCs w:val="20"/>
                    </w:rPr>
                    <w:t>In progress</w:t>
                  </w:r>
                </w:p>
              </w:tc>
              <w:tc>
                <w:tcPr>
                  <w:tcW w:w="1134" w:type="dxa"/>
                  <w:shd w:val="clear" w:color="auto" w:fill="DEEAF6" w:themeFill="accent1" w:themeFillTint="33"/>
                  <w:vAlign w:val="center"/>
                </w:tcPr>
                <w:p w14:paraId="2B822008" w14:textId="77777777" w:rsidR="002D2F4C" w:rsidRPr="00CE0EC8" w:rsidRDefault="002D2F4C" w:rsidP="002D2F4C">
                  <w:pPr>
                    <w:spacing w:line="360" w:lineRule="auto"/>
                    <w:contextualSpacing/>
                    <w:jc w:val="center"/>
                    <w:rPr>
                      <w:rFonts w:ascii="Arial" w:hAnsi="Arial" w:cs="Arial"/>
                      <w:b/>
                      <w:bCs/>
                      <w:i/>
                      <w:szCs w:val="20"/>
                    </w:rPr>
                  </w:pPr>
                  <w:r w:rsidRPr="00CE0EC8">
                    <w:rPr>
                      <w:rFonts w:ascii="Arial" w:hAnsi="Arial" w:cs="Arial"/>
                      <w:b/>
                      <w:bCs/>
                      <w:i/>
                      <w:szCs w:val="20"/>
                    </w:rPr>
                    <w:t>No</w:t>
                  </w:r>
                </w:p>
              </w:tc>
            </w:tr>
            <w:tr w:rsidR="002D2F4C" w:rsidRPr="000C0686" w14:paraId="4D67F806" w14:textId="77777777" w:rsidTr="002D2F4C">
              <w:trPr>
                <w:trHeight w:val="18"/>
              </w:trPr>
              <w:tc>
                <w:tcPr>
                  <w:tcW w:w="8334" w:type="dxa"/>
                  <w:shd w:val="clear" w:color="auto" w:fill="auto"/>
                </w:tcPr>
                <w:p w14:paraId="1CB21146" w14:textId="77777777" w:rsidR="002D2F4C" w:rsidRPr="008B00BC" w:rsidRDefault="002D2F4C" w:rsidP="002D2F4C">
                  <w:pPr>
                    <w:spacing w:line="360" w:lineRule="auto"/>
                    <w:contextualSpacing/>
                    <w:rPr>
                      <w:rFonts w:ascii="Arial" w:hAnsi="Arial" w:cs="Arial"/>
                      <w:i/>
                      <w:szCs w:val="20"/>
                    </w:rPr>
                  </w:pPr>
                </w:p>
              </w:tc>
              <w:tc>
                <w:tcPr>
                  <w:tcW w:w="1134" w:type="dxa"/>
                  <w:shd w:val="clear" w:color="auto" w:fill="auto"/>
                </w:tcPr>
                <w:p w14:paraId="764D6073" w14:textId="77777777" w:rsidR="002D2F4C" w:rsidRPr="00CE0EC8" w:rsidRDefault="002D2F4C" w:rsidP="002D2F4C">
                  <w:pPr>
                    <w:spacing w:line="360" w:lineRule="auto"/>
                    <w:contextualSpacing/>
                    <w:rPr>
                      <w:rFonts w:ascii="Arial" w:hAnsi="Arial" w:cs="Arial"/>
                      <w:i/>
                      <w:szCs w:val="20"/>
                    </w:rPr>
                  </w:pPr>
                </w:p>
              </w:tc>
              <w:tc>
                <w:tcPr>
                  <w:tcW w:w="1134" w:type="dxa"/>
                  <w:shd w:val="clear" w:color="auto" w:fill="auto"/>
                </w:tcPr>
                <w:p w14:paraId="117A1A8F" w14:textId="77777777" w:rsidR="002D2F4C" w:rsidRPr="00CE0EC8" w:rsidRDefault="002D2F4C" w:rsidP="002D2F4C">
                  <w:pPr>
                    <w:spacing w:line="360" w:lineRule="auto"/>
                    <w:contextualSpacing/>
                    <w:rPr>
                      <w:rFonts w:ascii="Arial" w:hAnsi="Arial" w:cs="Arial"/>
                      <w:i/>
                      <w:szCs w:val="20"/>
                    </w:rPr>
                  </w:pPr>
                </w:p>
              </w:tc>
              <w:tc>
                <w:tcPr>
                  <w:tcW w:w="1134" w:type="dxa"/>
                  <w:shd w:val="clear" w:color="auto" w:fill="auto"/>
                </w:tcPr>
                <w:p w14:paraId="1459A051" w14:textId="77777777" w:rsidR="002D2F4C" w:rsidRPr="00CE0EC8" w:rsidRDefault="002D2F4C" w:rsidP="002D2F4C">
                  <w:pPr>
                    <w:spacing w:line="360" w:lineRule="auto"/>
                    <w:contextualSpacing/>
                    <w:rPr>
                      <w:rFonts w:ascii="Arial" w:hAnsi="Arial" w:cs="Arial"/>
                      <w:i/>
                      <w:szCs w:val="20"/>
                    </w:rPr>
                  </w:pPr>
                </w:p>
              </w:tc>
            </w:tr>
            <w:tr w:rsidR="002D2F4C" w:rsidRPr="000C0686" w14:paraId="15ED1876" w14:textId="77777777" w:rsidTr="002D2F4C">
              <w:trPr>
                <w:trHeight w:val="18"/>
              </w:trPr>
              <w:tc>
                <w:tcPr>
                  <w:tcW w:w="8334" w:type="dxa"/>
                  <w:shd w:val="clear" w:color="auto" w:fill="auto"/>
                </w:tcPr>
                <w:p w14:paraId="28A2EBA7" w14:textId="77777777" w:rsidR="002D2F4C" w:rsidRPr="008B00BC" w:rsidRDefault="002D2F4C" w:rsidP="002D2F4C">
                  <w:pPr>
                    <w:spacing w:line="360" w:lineRule="auto"/>
                    <w:contextualSpacing/>
                    <w:rPr>
                      <w:rFonts w:ascii="Arial" w:hAnsi="Arial" w:cs="Arial"/>
                      <w:i/>
                      <w:szCs w:val="20"/>
                    </w:rPr>
                  </w:pPr>
                </w:p>
              </w:tc>
              <w:tc>
                <w:tcPr>
                  <w:tcW w:w="1134" w:type="dxa"/>
                  <w:shd w:val="clear" w:color="auto" w:fill="auto"/>
                </w:tcPr>
                <w:p w14:paraId="0D37279C" w14:textId="77777777" w:rsidR="002D2F4C" w:rsidRPr="00CE0EC8" w:rsidRDefault="002D2F4C" w:rsidP="002D2F4C">
                  <w:pPr>
                    <w:spacing w:line="360" w:lineRule="auto"/>
                    <w:contextualSpacing/>
                    <w:rPr>
                      <w:rFonts w:ascii="Arial" w:hAnsi="Arial" w:cs="Arial"/>
                      <w:i/>
                      <w:szCs w:val="20"/>
                    </w:rPr>
                  </w:pPr>
                </w:p>
              </w:tc>
              <w:tc>
                <w:tcPr>
                  <w:tcW w:w="1134" w:type="dxa"/>
                  <w:shd w:val="clear" w:color="auto" w:fill="auto"/>
                </w:tcPr>
                <w:p w14:paraId="17F73928" w14:textId="77777777" w:rsidR="002D2F4C" w:rsidRPr="00CE0EC8" w:rsidRDefault="002D2F4C" w:rsidP="002D2F4C">
                  <w:pPr>
                    <w:spacing w:line="360" w:lineRule="auto"/>
                    <w:contextualSpacing/>
                    <w:rPr>
                      <w:rFonts w:ascii="Arial" w:hAnsi="Arial" w:cs="Arial"/>
                      <w:i/>
                      <w:szCs w:val="20"/>
                    </w:rPr>
                  </w:pPr>
                </w:p>
              </w:tc>
              <w:tc>
                <w:tcPr>
                  <w:tcW w:w="1134" w:type="dxa"/>
                  <w:shd w:val="clear" w:color="auto" w:fill="auto"/>
                </w:tcPr>
                <w:p w14:paraId="025870D4" w14:textId="77777777" w:rsidR="002D2F4C" w:rsidRPr="00CE0EC8" w:rsidRDefault="002D2F4C" w:rsidP="002D2F4C">
                  <w:pPr>
                    <w:spacing w:line="360" w:lineRule="auto"/>
                    <w:contextualSpacing/>
                    <w:rPr>
                      <w:rFonts w:ascii="Arial" w:hAnsi="Arial" w:cs="Arial"/>
                      <w:i/>
                      <w:szCs w:val="20"/>
                    </w:rPr>
                  </w:pPr>
                </w:p>
              </w:tc>
            </w:tr>
            <w:tr w:rsidR="002D2F4C" w:rsidRPr="000C0686" w14:paraId="465339ED" w14:textId="77777777" w:rsidTr="002D2F4C">
              <w:trPr>
                <w:trHeight w:val="18"/>
              </w:trPr>
              <w:tc>
                <w:tcPr>
                  <w:tcW w:w="8334" w:type="dxa"/>
                  <w:shd w:val="clear" w:color="auto" w:fill="auto"/>
                </w:tcPr>
                <w:p w14:paraId="43D01720" w14:textId="77777777" w:rsidR="002D2F4C" w:rsidRPr="008B00BC" w:rsidRDefault="002D2F4C" w:rsidP="002D2F4C">
                  <w:pPr>
                    <w:spacing w:line="360" w:lineRule="auto"/>
                    <w:contextualSpacing/>
                    <w:rPr>
                      <w:rFonts w:ascii="Arial" w:hAnsi="Arial" w:cs="Arial"/>
                      <w:i/>
                      <w:szCs w:val="20"/>
                    </w:rPr>
                  </w:pPr>
                </w:p>
              </w:tc>
              <w:tc>
                <w:tcPr>
                  <w:tcW w:w="1134" w:type="dxa"/>
                  <w:shd w:val="clear" w:color="auto" w:fill="auto"/>
                </w:tcPr>
                <w:p w14:paraId="2113F035" w14:textId="77777777" w:rsidR="002D2F4C" w:rsidRPr="00CE0EC8" w:rsidRDefault="002D2F4C" w:rsidP="002D2F4C">
                  <w:pPr>
                    <w:spacing w:line="360" w:lineRule="auto"/>
                    <w:contextualSpacing/>
                    <w:rPr>
                      <w:rFonts w:ascii="Arial" w:hAnsi="Arial" w:cs="Arial"/>
                      <w:i/>
                      <w:szCs w:val="20"/>
                    </w:rPr>
                  </w:pPr>
                </w:p>
              </w:tc>
              <w:tc>
                <w:tcPr>
                  <w:tcW w:w="1134" w:type="dxa"/>
                  <w:shd w:val="clear" w:color="auto" w:fill="auto"/>
                </w:tcPr>
                <w:p w14:paraId="14F2E2F8" w14:textId="77777777" w:rsidR="002D2F4C" w:rsidRPr="00CE0EC8" w:rsidRDefault="002D2F4C" w:rsidP="002D2F4C">
                  <w:pPr>
                    <w:spacing w:line="360" w:lineRule="auto"/>
                    <w:contextualSpacing/>
                    <w:rPr>
                      <w:rFonts w:ascii="Arial" w:hAnsi="Arial" w:cs="Arial"/>
                      <w:i/>
                      <w:szCs w:val="20"/>
                    </w:rPr>
                  </w:pPr>
                </w:p>
              </w:tc>
              <w:tc>
                <w:tcPr>
                  <w:tcW w:w="1134" w:type="dxa"/>
                  <w:shd w:val="clear" w:color="auto" w:fill="auto"/>
                </w:tcPr>
                <w:p w14:paraId="44FA0309" w14:textId="77777777" w:rsidR="002D2F4C" w:rsidRPr="00CE0EC8" w:rsidRDefault="002D2F4C" w:rsidP="002D2F4C">
                  <w:pPr>
                    <w:spacing w:line="360" w:lineRule="auto"/>
                    <w:contextualSpacing/>
                    <w:rPr>
                      <w:rFonts w:ascii="Arial" w:hAnsi="Arial" w:cs="Arial"/>
                      <w:i/>
                      <w:szCs w:val="20"/>
                    </w:rPr>
                  </w:pPr>
                </w:p>
              </w:tc>
            </w:tr>
            <w:tr w:rsidR="002D2F4C" w:rsidRPr="000C0686" w14:paraId="0B162570" w14:textId="77777777" w:rsidTr="002D2F4C">
              <w:trPr>
                <w:trHeight w:val="18"/>
              </w:trPr>
              <w:tc>
                <w:tcPr>
                  <w:tcW w:w="8334" w:type="dxa"/>
                  <w:shd w:val="clear" w:color="auto" w:fill="auto"/>
                </w:tcPr>
                <w:p w14:paraId="01E201C8" w14:textId="77777777" w:rsidR="002D2F4C" w:rsidRPr="008B00BC" w:rsidRDefault="002D2F4C" w:rsidP="002D2F4C">
                  <w:pPr>
                    <w:contextualSpacing/>
                    <w:rPr>
                      <w:rFonts w:ascii="Arial" w:hAnsi="Arial" w:cs="Arial"/>
                      <w:i/>
                      <w:szCs w:val="20"/>
                    </w:rPr>
                  </w:pPr>
                </w:p>
              </w:tc>
              <w:tc>
                <w:tcPr>
                  <w:tcW w:w="1134" w:type="dxa"/>
                  <w:shd w:val="clear" w:color="auto" w:fill="auto"/>
                </w:tcPr>
                <w:p w14:paraId="566B1079" w14:textId="77777777" w:rsidR="002D2F4C" w:rsidRPr="00CE0EC8" w:rsidRDefault="002D2F4C" w:rsidP="002D2F4C">
                  <w:pPr>
                    <w:spacing w:line="360" w:lineRule="auto"/>
                    <w:contextualSpacing/>
                    <w:rPr>
                      <w:rFonts w:ascii="Arial" w:hAnsi="Arial" w:cs="Arial"/>
                      <w:i/>
                      <w:szCs w:val="20"/>
                    </w:rPr>
                  </w:pPr>
                </w:p>
              </w:tc>
              <w:tc>
                <w:tcPr>
                  <w:tcW w:w="1134" w:type="dxa"/>
                  <w:shd w:val="clear" w:color="auto" w:fill="auto"/>
                </w:tcPr>
                <w:p w14:paraId="6463E25A" w14:textId="77777777" w:rsidR="002D2F4C" w:rsidRPr="00CE0EC8" w:rsidRDefault="002D2F4C" w:rsidP="002D2F4C">
                  <w:pPr>
                    <w:spacing w:line="360" w:lineRule="auto"/>
                    <w:contextualSpacing/>
                    <w:rPr>
                      <w:rFonts w:ascii="Arial" w:hAnsi="Arial" w:cs="Arial"/>
                      <w:i/>
                      <w:szCs w:val="20"/>
                    </w:rPr>
                  </w:pPr>
                </w:p>
              </w:tc>
              <w:tc>
                <w:tcPr>
                  <w:tcW w:w="1134" w:type="dxa"/>
                  <w:shd w:val="clear" w:color="auto" w:fill="auto"/>
                </w:tcPr>
                <w:p w14:paraId="66EF72DB" w14:textId="77777777" w:rsidR="002D2F4C" w:rsidRPr="00CE0EC8" w:rsidRDefault="002D2F4C" w:rsidP="002D2F4C">
                  <w:pPr>
                    <w:spacing w:line="360" w:lineRule="auto"/>
                    <w:contextualSpacing/>
                    <w:rPr>
                      <w:rFonts w:ascii="Arial" w:hAnsi="Arial" w:cs="Arial"/>
                      <w:i/>
                      <w:szCs w:val="20"/>
                    </w:rPr>
                  </w:pPr>
                </w:p>
              </w:tc>
            </w:tr>
            <w:tr w:rsidR="002D2F4C" w:rsidRPr="000C0686" w14:paraId="3D9DE440" w14:textId="77777777" w:rsidTr="002D2F4C">
              <w:trPr>
                <w:trHeight w:val="18"/>
              </w:trPr>
              <w:tc>
                <w:tcPr>
                  <w:tcW w:w="8334" w:type="dxa"/>
                  <w:shd w:val="clear" w:color="auto" w:fill="auto"/>
                </w:tcPr>
                <w:p w14:paraId="6BA6E00C" w14:textId="77777777" w:rsidR="002D2F4C" w:rsidRPr="008B00BC" w:rsidRDefault="002D2F4C" w:rsidP="002D2F4C">
                  <w:pPr>
                    <w:contextualSpacing/>
                    <w:rPr>
                      <w:rFonts w:ascii="Arial" w:hAnsi="Arial" w:cs="Arial"/>
                      <w:i/>
                      <w:szCs w:val="20"/>
                    </w:rPr>
                  </w:pPr>
                </w:p>
              </w:tc>
              <w:tc>
                <w:tcPr>
                  <w:tcW w:w="1134" w:type="dxa"/>
                  <w:shd w:val="clear" w:color="auto" w:fill="auto"/>
                </w:tcPr>
                <w:p w14:paraId="7BEE2C8F" w14:textId="77777777" w:rsidR="002D2F4C" w:rsidRPr="00CE0EC8" w:rsidRDefault="002D2F4C" w:rsidP="002D2F4C">
                  <w:pPr>
                    <w:spacing w:line="360" w:lineRule="auto"/>
                    <w:contextualSpacing/>
                    <w:rPr>
                      <w:rFonts w:ascii="Arial" w:hAnsi="Arial" w:cs="Arial"/>
                      <w:i/>
                      <w:szCs w:val="20"/>
                    </w:rPr>
                  </w:pPr>
                </w:p>
              </w:tc>
              <w:tc>
                <w:tcPr>
                  <w:tcW w:w="1134" w:type="dxa"/>
                  <w:shd w:val="clear" w:color="auto" w:fill="auto"/>
                </w:tcPr>
                <w:p w14:paraId="7B30620E" w14:textId="77777777" w:rsidR="002D2F4C" w:rsidRPr="00CE0EC8" w:rsidRDefault="002D2F4C" w:rsidP="002D2F4C">
                  <w:pPr>
                    <w:spacing w:line="360" w:lineRule="auto"/>
                    <w:contextualSpacing/>
                    <w:rPr>
                      <w:rFonts w:ascii="Arial" w:hAnsi="Arial" w:cs="Arial"/>
                      <w:i/>
                      <w:szCs w:val="20"/>
                    </w:rPr>
                  </w:pPr>
                </w:p>
              </w:tc>
              <w:tc>
                <w:tcPr>
                  <w:tcW w:w="1134" w:type="dxa"/>
                  <w:shd w:val="clear" w:color="auto" w:fill="auto"/>
                </w:tcPr>
                <w:p w14:paraId="0A2EB9E3" w14:textId="77777777" w:rsidR="002D2F4C" w:rsidRPr="00CE0EC8" w:rsidRDefault="002D2F4C" w:rsidP="002D2F4C">
                  <w:pPr>
                    <w:spacing w:line="360" w:lineRule="auto"/>
                    <w:contextualSpacing/>
                    <w:rPr>
                      <w:rFonts w:ascii="Arial" w:hAnsi="Arial" w:cs="Arial"/>
                      <w:i/>
                      <w:szCs w:val="20"/>
                    </w:rPr>
                  </w:pPr>
                </w:p>
              </w:tc>
            </w:tr>
            <w:tr w:rsidR="002D2F4C" w:rsidRPr="000C0686" w14:paraId="3F4F64DD" w14:textId="77777777" w:rsidTr="002D2F4C">
              <w:trPr>
                <w:trHeight w:val="18"/>
              </w:trPr>
              <w:tc>
                <w:tcPr>
                  <w:tcW w:w="8334" w:type="dxa"/>
                  <w:shd w:val="clear" w:color="auto" w:fill="auto"/>
                </w:tcPr>
                <w:p w14:paraId="6D4A3A39" w14:textId="77777777" w:rsidR="002D2F4C" w:rsidRPr="008B00BC" w:rsidRDefault="002D2F4C" w:rsidP="002D2F4C">
                  <w:pPr>
                    <w:contextualSpacing/>
                    <w:rPr>
                      <w:rFonts w:ascii="Arial" w:hAnsi="Arial" w:cs="Arial"/>
                      <w:szCs w:val="20"/>
                    </w:rPr>
                  </w:pPr>
                </w:p>
              </w:tc>
              <w:tc>
                <w:tcPr>
                  <w:tcW w:w="1134" w:type="dxa"/>
                  <w:shd w:val="clear" w:color="auto" w:fill="auto"/>
                </w:tcPr>
                <w:p w14:paraId="53A887C7" w14:textId="77777777" w:rsidR="002D2F4C" w:rsidRPr="00CE0EC8" w:rsidRDefault="002D2F4C" w:rsidP="002D2F4C">
                  <w:pPr>
                    <w:spacing w:line="360" w:lineRule="auto"/>
                    <w:contextualSpacing/>
                    <w:rPr>
                      <w:rFonts w:ascii="Arial" w:hAnsi="Arial" w:cs="Arial"/>
                      <w:i/>
                      <w:szCs w:val="20"/>
                    </w:rPr>
                  </w:pPr>
                </w:p>
              </w:tc>
              <w:tc>
                <w:tcPr>
                  <w:tcW w:w="1134" w:type="dxa"/>
                  <w:shd w:val="clear" w:color="auto" w:fill="auto"/>
                </w:tcPr>
                <w:p w14:paraId="036DCCDD" w14:textId="77777777" w:rsidR="002D2F4C" w:rsidRPr="00CE0EC8" w:rsidRDefault="002D2F4C" w:rsidP="002D2F4C">
                  <w:pPr>
                    <w:spacing w:line="360" w:lineRule="auto"/>
                    <w:contextualSpacing/>
                    <w:rPr>
                      <w:rFonts w:ascii="Arial" w:hAnsi="Arial" w:cs="Arial"/>
                      <w:i/>
                      <w:szCs w:val="20"/>
                    </w:rPr>
                  </w:pPr>
                </w:p>
              </w:tc>
              <w:tc>
                <w:tcPr>
                  <w:tcW w:w="1134" w:type="dxa"/>
                  <w:shd w:val="clear" w:color="auto" w:fill="auto"/>
                </w:tcPr>
                <w:p w14:paraId="2658FF85" w14:textId="77777777" w:rsidR="002D2F4C" w:rsidRPr="00CE0EC8" w:rsidRDefault="002D2F4C" w:rsidP="002D2F4C">
                  <w:pPr>
                    <w:spacing w:line="360" w:lineRule="auto"/>
                    <w:contextualSpacing/>
                    <w:rPr>
                      <w:rFonts w:ascii="Arial" w:hAnsi="Arial" w:cs="Arial"/>
                      <w:i/>
                      <w:szCs w:val="20"/>
                    </w:rPr>
                  </w:pPr>
                </w:p>
              </w:tc>
            </w:tr>
            <w:tr w:rsidR="002D2F4C" w:rsidRPr="000C0686" w14:paraId="083594E6" w14:textId="77777777" w:rsidTr="002D2F4C">
              <w:trPr>
                <w:trHeight w:val="18"/>
              </w:trPr>
              <w:tc>
                <w:tcPr>
                  <w:tcW w:w="8334" w:type="dxa"/>
                  <w:shd w:val="clear" w:color="auto" w:fill="auto"/>
                </w:tcPr>
                <w:p w14:paraId="63DD3A11" w14:textId="77777777" w:rsidR="002D2F4C" w:rsidRPr="00CE0EC8" w:rsidRDefault="002D2F4C" w:rsidP="002D2F4C">
                  <w:pPr>
                    <w:contextualSpacing/>
                    <w:rPr>
                      <w:rFonts w:ascii="Arial" w:hAnsi="Arial" w:cs="Arial"/>
                      <w:szCs w:val="20"/>
                    </w:rPr>
                  </w:pPr>
                </w:p>
              </w:tc>
              <w:tc>
                <w:tcPr>
                  <w:tcW w:w="1134" w:type="dxa"/>
                  <w:shd w:val="clear" w:color="auto" w:fill="auto"/>
                </w:tcPr>
                <w:p w14:paraId="39097877" w14:textId="77777777" w:rsidR="002D2F4C" w:rsidRPr="00CE0EC8" w:rsidRDefault="002D2F4C" w:rsidP="002D2F4C">
                  <w:pPr>
                    <w:spacing w:line="360" w:lineRule="auto"/>
                    <w:contextualSpacing/>
                    <w:rPr>
                      <w:rFonts w:ascii="Arial" w:hAnsi="Arial" w:cs="Arial"/>
                      <w:i/>
                      <w:szCs w:val="20"/>
                    </w:rPr>
                  </w:pPr>
                </w:p>
              </w:tc>
              <w:tc>
                <w:tcPr>
                  <w:tcW w:w="1134" w:type="dxa"/>
                  <w:shd w:val="clear" w:color="auto" w:fill="auto"/>
                </w:tcPr>
                <w:p w14:paraId="3B5F425A" w14:textId="77777777" w:rsidR="002D2F4C" w:rsidRPr="00CE0EC8" w:rsidRDefault="002D2F4C" w:rsidP="002D2F4C">
                  <w:pPr>
                    <w:spacing w:line="360" w:lineRule="auto"/>
                    <w:contextualSpacing/>
                    <w:rPr>
                      <w:rFonts w:ascii="Arial" w:hAnsi="Arial" w:cs="Arial"/>
                      <w:i/>
                      <w:szCs w:val="20"/>
                    </w:rPr>
                  </w:pPr>
                </w:p>
              </w:tc>
              <w:tc>
                <w:tcPr>
                  <w:tcW w:w="1134" w:type="dxa"/>
                  <w:shd w:val="clear" w:color="auto" w:fill="auto"/>
                </w:tcPr>
                <w:p w14:paraId="5081375C" w14:textId="77777777" w:rsidR="002D2F4C" w:rsidRPr="00CE0EC8" w:rsidRDefault="002D2F4C" w:rsidP="002D2F4C">
                  <w:pPr>
                    <w:spacing w:line="360" w:lineRule="auto"/>
                    <w:contextualSpacing/>
                    <w:rPr>
                      <w:rFonts w:ascii="Arial" w:hAnsi="Arial" w:cs="Arial"/>
                      <w:i/>
                      <w:szCs w:val="20"/>
                    </w:rPr>
                  </w:pPr>
                </w:p>
              </w:tc>
            </w:tr>
          </w:tbl>
          <w:p w14:paraId="0A9DF22E" w14:textId="77777777" w:rsidR="002D2F4C" w:rsidRPr="000C0686" w:rsidRDefault="002D2F4C" w:rsidP="002D2F4C">
            <w:pPr>
              <w:spacing w:line="360" w:lineRule="auto"/>
              <w:contextualSpacing/>
              <w:rPr>
                <w:rFonts w:ascii="Arial" w:hAnsi="Arial" w:cs="Arial"/>
                <w:kern w:val="0"/>
                <w:sz w:val="24"/>
                <w:lang w:eastAsia="es-ES"/>
              </w:rPr>
            </w:pPr>
          </w:p>
          <w:p w14:paraId="68609225" w14:textId="77777777" w:rsidR="002D2F4C" w:rsidRPr="000C0686" w:rsidRDefault="002D2F4C" w:rsidP="002D2F4C">
            <w:pPr>
              <w:spacing w:line="360" w:lineRule="auto"/>
              <w:contextualSpacing/>
              <w:rPr>
                <w:rFonts w:ascii="Arial" w:hAnsi="Arial" w:cs="Arial"/>
                <w:kern w:val="0"/>
                <w:sz w:val="24"/>
                <w:lang w:eastAsia="es-ES"/>
              </w:rPr>
            </w:pPr>
          </w:p>
          <w:p w14:paraId="5BD38190" w14:textId="77777777" w:rsidR="002D2F4C" w:rsidRPr="000C0686" w:rsidRDefault="002D2F4C" w:rsidP="002D2F4C">
            <w:pPr>
              <w:spacing w:line="360" w:lineRule="auto"/>
              <w:contextualSpacing/>
              <w:rPr>
                <w:rFonts w:ascii="Arial" w:hAnsi="Arial" w:cs="Arial"/>
                <w:kern w:val="0"/>
                <w:sz w:val="24"/>
                <w:lang w:eastAsia="es-ES"/>
              </w:rPr>
            </w:pPr>
          </w:p>
          <w:p w14:paraId="5C1E4F45" w14:textId="77777777" w:rsidR="002D2F4C" w:rsidRPr="000C0686" w:rsidRDefault="002D2F4C" w:rsidP="002D2F4C">
            <w:pPr>
              <w:spacing w:line="360" w:lineRule="auto"/>
              <w:contextualSpacing/>
              <w:rPr>
                <w:rFonts w:ascii="Arial" w:hAnsi="Arial" w:cs="Arial"/>
                <w:kern w:val="0"/>
                <w:sz w:val="24"/>
                <w:lang w:eastAsia="es-ES"/>
              </w:rPr>
            </w:pPr>
          </w:p>
          <w:p w14:paraId="11D401BB" w14:textId="77777777" w:rsidR="002D2F4C" w:rsidRPr="000C0686" w:rsidRDefault="002D2F4C" w:rsidP="002D2F4C">
            <w:pPr>
              <w:spacing w:line="360" w:lineRule="auto"/>
              <w:contextualSpacing/>
              <w:rPr>
                <w:rFonts w:ascii="Arial" w:hAnsi="Arial" w:cs="Arial"/>
                <w:kern w:val="0"/>
                <w:sz w:val="24"/>
                <w:lang w:eastAsia="es-ES"/>
              </w:rPr>
            </w:pPr>
          </w:p>
          <w:p w14:paraId="0D53197C" w14:textId="77777777" w:rsidR="002D2F4C" w:rsidRPr="000C0686" w:rsidRDefault="002D2F4C" w:rsidP="002D2F4C">
            <w:pPr>
              <w:spacing w:line="360" w:lineRule="auto"/>
              <w:contextualSpacing/>
              <w:rPr>
                <w:rFonts w:ascii="Arial" w:hAnsi="Arial" w:cs="Arial"/>
                <w:kern w:val="0"/>
                <w:sz w:val="24"/>
                <w:lang w:eastAsia="es-ES"/>
              </w:rPr>
            </w:pPr>
          </w:p>
          <w:p w14:paraId="48056684" w14:textId="77777777" w:rsidR="002D2F4C" w:rsidRPr="000C0686" w:rsidRDefault="002D2F4C" w:rsidP="002D2F4C">
            <w:pPr>
              <w:spacing w:line="360" w:lineRule="auto"/>
              <w:contextualSpacing/>
              <w:rPr>
                <w:rFonts w:ascii="Arial" w:hAnsi="Arial" w:cs="Arial"/>
                <w:kern w:val="0"/>
                <w:sz w:val="24"/>
                <w:lang w:eastAsia="es-ES"/>
              </w:rPr>
            </w:pPr>
          </w:p>
          <w:p w14:paraId="123A9FD6" w14:textId="77777777" w:rsidR="002D2F4C" w:rsidRPr="000C0686" w:rsidRDefault="002D2F4C" w:rsidP="002D2F4C">
            <w:pPr>
              <w:spacing w:line="360" w:lineRule="auto"/>
              <w:contextualSpacing/>
              <w:rPr>
                <w:rFonts w:ascii="Arial" w:hAnsi="Arial" w:cs="Arial"/>
                <w:kern w:val="0"/>
                <w:sz w:val="24"/>
                <w:lang w:eastAsia="es-ES"/>
              </w:rPr>
            </w:pPr>
          </w:p>
          <w:p w14:paraId="6E128BF6" w14:textId="77777777" w:rsidR="002D2F4C" w:rsidRPr="000C0686" w:rsidRDefault="002D2F4C" w:rsidP="002D2F4C">
            <w:pPr>
              <w:spacing w:line="360" w:lineRule="auto"/>
              <w:contextualSpacing/>
              <w:rPr>
                <w:rFonts w:ascii="Arial" w:hAnsi="Arial" w:cs="Arial"/>
                <w:kern w:val="0"/>
                <w:sz w:val="24"/>
                <w:lang w:eastAsia="es-ES"/>
              </w:rPr>
            </w:pPr>
          </w:p>
          <w:p w14:paraId="5890578C" w14:textId="77777777" w:rsidR="002D2F4C" w:rsidRPr="008125A5" w:rsidRDefault="002D2F4C" w:rsidP="002D2F4C">
            <w:pPr>
              <w:adjustRightInd w:val="0"/>
              <w:ind w:right="112"/>
              <w:rPr>
                <w:rFonts w:ascii="Arial" w:hAnsi="Arial" w:cs="Arial"/>
                <w:szCs w:val="20"/>
              </w:rPr>
            </w:pPr>
            <w:r w:rsidRPr="00E67233">
              <w:rPr>
                <w:rFonts w:ascii="Calibri" w:hAnsi="Calibri" w:cs="Arial"/>
                <w:color w:val="2E74B5"/>
                <w:sz w:val="22"/>
                <w:szCs w:val="22"/>
              </w:rPr>
              <w:t xml:space="preserve">*You must include the indicators of learning </w:t>
            </w:r>
            <w:r w:rsidRPr="00E47605">
              <w:rPr>
                <w:rFonts w:ascii="Calibri" w:hAnsi="Calibri" w:cs="Arial"/>
                <w:color w:val="2E74B5"/>
                <w:sz w:val="22"/>
                <w:szCs w:val="22"/>
              </w:rPr>
              <w:t xml:space="preserve">from the document “Guidelines on </w:t>
            </w:r>
            <w:r>
              <w:rPr>
                <w:rFonts w:ascii="Calibri" w:hAnsi="Calibri" w:cs="Arial"/>
                <w:color w:val="2E74B5"/>
                <w:sz w:val="22"/>
                <w:szCs w:val="22"/>
              </w:rPr>
              <w:t>H</w:t>
            </w:r>
            <w:r w:rsidRPr="00E47605">
              <w:rPr>
                <w:rFonts w:ascii="Calibri" w:hAnsi="Calibri" w:cs="Arial"/>
                <w:color w:val="2E74B5"/>
                <w:sz w:val="22"/>
                <w:szCs w:val="22"/>
              </w:rPr>
              <w:t xml:space="preserve">ow to </w:t>
            </w:r>
            <w:r>
              <w:rPr>
                <w:rFonts w:ascii="Calibri" w:hAnsi="Calibri" w:cs="Arial"/>
                <w:color w:val="2E74B5"/>
                <w:sz w:val="22"/>
                <w:szCs w:val="22"/>
              </w:rPr>
              <w:t>W</w:t>
            </w:r>
            <w:r w:rsidRPr="00E47605">
              <w:rPr>
                <w:rFonts w:ascii="Calibri" w:hAnsi="Calibri" w:cs="Arial"/>
                <w:color w:val="2E74B5"/>
                <w:sz w:val="22"/>
                <w:szCs w:val="22"/>
              </w:rPr>
              <w:t xml:space="preserve">rite </w:t>
            </w:r>
            <w:r>
              <w:rPr>
                <w:rFonts w:ascii="Calibri" w:hAnsi="Calibri" w:cs="Arial"/>
                <w:color w:val="2E74B5"/>
                <w:sz w:val="22"/>
                <w:szCs w:val="22"/>
              </w:rPr>
              <w:t>I</w:t>
            </w:r>
            <w:r w:rsidRPr="00E47605">
              <w:rPr>
                <w:rFonts w:ascii="Calibri" w:hAnsi="Calibri" w:cs="Arial"/>
                <w:color w:val="2E74B5"/>
                <w:sz w:val="22"/>
                <w:szCs w:val="22"/>
              </w:rPr>
              <w:t>ndicators of Learning for the Pedagogical Mediation of the English Curriculum”</w:t>
            </w:r>
            <w:r>
              <w:rPr>
                <w:rFonts w:ascii="Calibri" w:hAnsi="Calibri" w:cs="Arial"/>
                <w:color w:val="2E74B5"/>
                <w:sz w:val="22"/>
                <w:szCs w:val="22"/>
              </w:rPr>
              <w:t xml:space="preserve"> </w:t>
            </w:r>
            <w:r w:rsidRPr="00E67233">
              <w:rPr>
                <w:rFonts w:ascii="Calibri" w:hAnsi="Calibri" w:cs="Arial"/>
                <w:color w:val="2E74B5"/>
                <w:sz w:val="22"/>
                <w:szCs w:val="22"/>
              </w:rPr>
              <w:t>under each Assessme</w:t>
            </w:r>
            <w:r>
              <w:rPr>
                <w:rFonts w:ascii="Calibri" w:hAnsi="Calibri" w:cs="Arial"/>
                <w:color w:val="2E74B5"/>
                <w:sz w:val="22"/>
                <w:szCs w:val="22"/>
              </w:rPr>
              <w:t>n</w:t>
            </w:r>
            <w:r w:rsidRPr="00E67233">
              <w:rPr>
                <w:rFonts w:ascii="Calibri" w:hAnsi="Calibri" w:cs="Arial"/>
                <w:color w:val="2E74B5"/>
                <w:sz w:val="22"/>
                <w:szCs w:val="22"/>
              </w:rPr>
              <w:t>t Strategy and in the Self -Assessment chart at the end of every week.</w:t>
            </w:r>
          </w:p>
        </w:tc>
      </w:tr>
    </w:tbl>
    <w:p w14:paraId="02054ED6" w14:textId="77777777" w:rsidR="002D2F4C" w:rsidRPr="000C0686" w:rsidRDefault="002D2F4C" w:rsidP="002D2F4C">
      <w:pPr>
        <w:spacing w:line="360" w:lineRule="auto"/>
        <w:contextualSpacing/>
        <w:rPr>
          <w:rFonts w:ascii="Arial" w:hAnsi="Arial" w:cs="Arial"/>
          <w:kern w:val="0"/>
          <w:sz w:val="24"/>
          <w:lang w:eastAsia="es-ES"/>
        </w:rPr>
      </w:pPr>
    </w:p>
    <w:p w14:paraId="20AE1CDE" w14:textId="77777777" w:rsidR="002D2F4C" w:rsidRPr="000C0686" w:rsidRDefault="002D2F4C" w:rsidP="002D2F4C">
      <w:pPr>
        <w:spacing w:line="360" w:lineRule="auto"/>
        <w:contextualSpacing/>
        <w:rPr>
          <w:rFonts w:ascii="Arial" w:hAnsi="Arial" w:cs="Arial"/>
          <w:kern w:val="0"/>
          <w:sz w:val="24"/>
          <w:lang w:eastAsia="es-ES"/>
        </w:rPr>
      </w:pPr>
    </w:p>
    <w:p w14:paraId="5296422C" w14:textId="77777777" w:rsidR="002D2F4C" w:rsidRPr="000C0686" w:rsidRDefault="002D2F4C" w:rsidP="002D2F4C">
      <w:pPr>
        <w:spacing w:line="360" w:lineRule="auto"/>
        <w:contextualSpacing/>
        <w:rPr>
          <w:rFonts w:ascii="Arial" w:hAnsi="Arial" w:cs="Arial"/>
          <w:kern w:val="0"/>
          <w:sz w:val="24"/>
          <w:lang w:eastAsia="es-ES"/>
        </w:rPr>
      </w:pPr>
    </w:p>
    <w:p w14:paraId="69757470" w14:textId="77777777" w:rsidR="002D2F4C" w:rsidRPr="000C0686" w:rsidRDefault="002D2F4C" w:rsidP="002D2F4C">
      <w:pPr>
        <w:spacing w:line="360" w:lineRule="auto"/>
        <w:contextualSpacing/>
        <w:rPr>
          <w:kern w:val="0"/>
          <w:sz w:val="72"/>
          <w:szCs w:val="72"/>
          <w:lang w:eastAsia="es-ES"/>
        </w:rPr>
      </w:pPr>
    </w:p>
    <w:p w14:paraId="5A00E073" w14:textId="77777777" w:rsidR="002D2F4C" w:rsidRPr="000C0686" w:rsidRDefault="002D2F4C" w:rsidP="002D2F4C">
      <w:pPr>
        <w:spacing w:line="360" w:lineRule="auto"/>
        <w:contextualSpacing/>
        <w:jc w:val="center"/>
        <w:rPr>
          <w:rFonts w:ascii="Arial" w:hAnsi="Arial" w:cs="Arial"/>
          <w:b/>
          <w:kern w:val="0"/>
          <w:sz w:val="72"/>
          <w:szCs w:val="72"/>
          <w:lang w:eastAsia="es-ES"/>
        </w:rPr>
        <w:sectPr w:rsidR="002D2F4C" w:rsidRPr="000C0686" w:rsidSect="002D2F4C">
          <w:headerReference w:type="default" r:id="rId61"/>
          <w:pgSz w:w="15840" w:h="12240" w:orient="landscape"/>
          <w:pgMar w:top="1418" w:right="1417" w:bottom="1701" w:left="1417" w:header="708" w:footer="567" w:gutter="0"/>
          <w:cols w:space="708"/>
          <w:docGrid w:linePitch="360"/>
        </w:sectPr>
      </w:pPr>
      <w:r w:rsidRPr="000C0686">
        <w:rPr>
          <w:rFonts w:ascii="Arial" w:hAnsi="Arial" w:cs="Arial"/>
          <w:b/>
          <w:kern w:val="0"/>
          <w:sz w:val="72"/>
          <w:szCs w:val="72"/>
          <w:lang w:eastAsia="es-ES"/>
        </w:rPr>
        <w:t>MATERIALS FOR WEEK #1</w:t>
      </w:r>
    </w:p>
    <w:p w14:paraId="6EAF8DF7" w14:textId="77777777" w:rsidR="002D2F4C" w:rsidRPr="00861C29" w:rsidRDefault="002D2F4C" w:rsidP="002D2F4C">
      <w:pPr>
        <w:jc w:val="center"/>
        <w:rPr>
          <w:b/>
          <w:bCs/>
          <w:noProof/>
          <w:sz w:val="28"/>
          <w:szCs w:val="28"/>
        </w:rPr>
      </w:pPr>
      <w:r w:rsidRPr="00861C29">
        <w:rPr>
          <w:b/>
          <w:bCs/>
          <w:noProof/>
          <w:sz w:val="28"/>
          <w:szCs w:val="28"/>
        </w:rPr>
        <w:lastRenderedPageBreak/>
        <w:t>Week#1</w:t>
      </w:r>
    </w:p>
    <w:p w14:paraId="5FE6360A" w14:textId="77777777" w:rsidR="002D2F4C" w:rsidRDefault="002D2F4C" w:rsidP="002D2F4C">
      <w:pPr>
        <w:rPr>
          <w:noProof/>
        </w:rPr>
      </w:pPr>
      <w:r>
        <w:rPr>
          <w:b/>
          <w:bCs/>
          <w:noProof/>
          <w:sz w:val="22"/>
          <w:szCs w:val="22"/>
        </w:rPr>
        <w:t>Warm-up activity and pre-reading  ( Please, enlarge the images for classroom purposes.)</w:t>
      </w:r>
    </w:p>
    <w:p w14:paraId="1DB3FA79" w14:textId="77777777" w:rsidR="002D2F4C" w:rsidRDefault="002D2F4C" w:rsidP="002D2F4C">
      <w:r>
        <w:t xml:space="preserve"> </w:t>
      </w:r>
    </w:p>
    <w:p w14:paraId="1C9CA975" w14:textId="77777777" w:rsidR="002D2F4C" w:rsidRDefault="002D2F4C" w:rsidP="002D2F4C">
      <w:r w:rsidRPr="001F4236">
        <w:rPr>
          <w:noProof/>
          <w:bdr w:val="thinThickThinMediumGap" w:sz="24" w:space="0" w:color="auto"/>
          <w:lang w:val="es-CR" w:eastAsia="es-CR"/>
        </w:rPr>
        <w:drawing>
          <wp:anchor distT="0" distB="0" distL="114300" distR="114300" simplePos="0" relativeHeight="251696128" behindDoc="0" locked="0" layoutInCell="1" allowOverlap="1" wp14:anchorId="3390CAF7" wp14:editId="54C729EA">
            <wp:simplePos x="0" y="0"/>
            <wp:positionH relativeFrom="column">
              <wp:posOffset>-99060</wp:posOffset>
            </wp:positionH>
            <wp:positionV relativeFrom="paragraph">
              <wp:posOffset>170815</wp:posOffset>
            </wp:positionV>
            <wp:extent cx="3134995" cy="1765935"/>
            <wp:effectExtent l="0" t="0" r="8255" b="5715"/>
            <wp:wrapSquare wrapText="bothSides"/>
            <wp:docPr id="323" name="Picture 1" descr="Resultado de imagen para account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accountant"/>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34995" cy="17659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1DBB81" w14:textId="77777777" w:rsidR="002D2F4C" w:rsidRDefault="002D2F4C" w:rsidP="002D2F4C">
      <w:r>
        <w:rPr>
          <w:noProof/>
          <w:lang w:val="es-CR" w:eastAsia="es-CR"/>
        </w:rPr>
        <w:drawing>
          <wp:anchor distT="0" distB="0" distL="114300" distR="114300" simplePos="0" relativeHeight="251698176" behindDoc="0" locked="0" layoutInCell="1" allowOverlap="1" wp14:anchorId="779FDB15" wp14:editId="4AA4B61B">
            <wp:simplePos x="0" y="0"/>
            <wp:positionH relativeFrom="column">
              <wp:posOffset>3524885</wp:posOffset>
            </wp:positionH>
            <wp:positionV relativeFrom="paragraph">
              <wp:posOffset>30480</wp:posOffset>
            </wp:positionV>
            <wp:extent cx="2609850" cy="1880235"/>
            <wp:effectExtent l="0" t="0" r="0" b="5715"/>
            <wp:wrapSquare wrapText="bothSides"/>
            <wp:docPr id="324" name="Picture 4" descr="Resultado de imagen para art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artis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09850" cy="18802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F2113" w14:textId="77777777" w:rsidR="002D2F4C" w:rsidRDefault="002D2F4C" w:rsidP="002D2F4C"/>
    <w:p w14:paraId="5594AE3E" w14:textId="77777777" w:rsidR="002D2F4C" w:rsidRDefault="002D2F4C" w:rsidP="002D2F4C"/>
    <w:p w14:paraId="43ED6048" w14:textId="77777777" w:rsidR="002D2F4C" w:rsidRDefault="002D2F4C" w:rsidP="002D2F4C"/>
    <w:p w14:paraId="0493893F" w14:textId="77777777" w:rsidR="002D2F4C" w:rsidRDefault="002D2F4C" w:rsidP="002D2F4C"/>
    <w:p w14:paraId="2B04D642" w14:textId="77777777" w:rsidR="002D2F4C" w:rsidRDefault="002D2F4C" w:rsidP="002D2F4C"/>
    <w:p w14:paraId="739C676F" w14:textId="77777777" w:rsidR="002D2F4C" w:rsidRDefault="002D2F4C" w:rsidP="002D2F4C"/>
    <w:p w14:paraId="5238F5C6" w14:textId="77777777" w:rsidR="002D2F4C" w:rsidRDefault="002D2F4C" w:rsidP="002D2F4C"/>
    <w:p w14:paraId="6E398EDC" w14:textId="77777777" w:rsidR="002D2F4C" w:rsidRDefault="002D2F4C" w:rsidP="002D2F4C"/>
    <w:p w14:paraId="312A7746" w14:textId="77777777" w:rsidR="002D2F4C" w:rsidRDefault="002D2F4C" w:rsidP="002D2F4C"/>
    <w:p w14:paraId="452E7AE4" w14:textId="77777777" w:rsidR="002D2F4C" w:rsidRDefault="002D2F4C" w:rsidP="002D2F4C"/>
    <w:p w14:paraId="232D5B17" w14:textId="77777777" w:rsidR="002D2F4C" w:rsidRDefault="002D2F4C" w:rsidP="002D2F4C"/>
    <w:p w14:paraId="1E0C482A" w14:textId="77777777" w:rsidR="002D2F4C" w:rsidRDefault="002D2F4C" w:rsidP="002D2F4C"/>
    <w:p w14:paraId="58393FAF" w14:textId="77777777" w:rsidR="002D2F4C" w:rsidRDefault="002D2F4C" w:rsidP="002D2F4C"/>
    <w:p w14:paraId="274D00E8" w14:textId="77777777" w:rsidR="002D2F4C" w:rsidRDefault="002D2F4C" w:rsidP="002D2F4C">
      <w:r>
        <w:rPr>
          <w:noProof/>
          <w:lang w:val="es-CR" w:eastAsia="es-CR"/>
        </w:rPr>
        <w:drawing>
          <wp:anchor distT="0" distB="0" distL="114300" distR="114300" simplePos="0" relativeHeight="251704320" behindDoc="0" locked="0" layoutInCell="1" allowOverlap="1" wp14:anchorId="2BEAFEDB" wp14:editId="713FD140">
            <wp:simplePos x="0" y="0"/>
            <wp:positionH relativeFrom="column">
              <wp:posOffset>3624580</wp:posOffset>
            </wp:positionH>
            <wp:positionV relativeFrom="paragraph">
              <wp:posOffset>126365</wp:posOffset>
            </wp:positionV>
            <wp:extent cx="2590165" cy="1809115"/>
            <wp:effectExtent l="0" t="0" r="635" b="635"/>
            <wp:wrapSquare wrapText="bothSides"/>
            <wp:docPr id="73" name="Picture 13" descr="Resultado de imagen para pesc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sultado de imagen para pescado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90165" cy="18091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288013" w14:textId="77777777" w:rsidR="002D2F4C" w:rsidRDefault="002D2F4C" w:rsidP="002D2F4C">
      <w:r>
        <w:rPr>
          <w:noProof/>
          <w:lang w:val="es-CR" w:eastAsia="es-CR"/>
        </w:rPr>
        <w:drawing>
          <wp:anchor distT="0" distB="0" distL="114300" distR="114300" simplePos="0" relativeHeight="251709440" behindDoc="0" locked="0" layoutInCell="1" allowOverlap="1" wp14:anchorId="384B7F35" wp14:editId="435BF0F1">
            <wp:simplePos x="0" y="0"/>
            <wp:positionH relativeFrom="column">
              <wp:posOffset>635</wp:posOffset>
            </wp:positionH>
            <wp:positionV relativeFrom="paragraph">
              <wp:posOffset>60960</wp:posOffset>
            </wp:positionV>
            <wp:extent cx="2914650" cy="1864360"/>
            <wp:effectExtent l="0" t="0" r="0" b="2540"/>
            <wp:wrapSquare wrapText="bothSides"/>
            <wp:docPr id="326" name="Picture 14" descr="Resultado de imagen para law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esultado de imagen para lawye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14650" cy="1864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C630CB" w14:textId="77777777" w:rsidR="002D2F4C" w:rsidRDefault="002D2F4C" w:rsidP="002D2F4C"/>
    <w:p w14:paraId="1A4AB80F" w14:textId="77777777" w:rsidR="002D2F4C" w:rsidRDefault="002D2F4C" w:rsidP="002D2F4C"/>
    <w:p w14:paraId="3F83E8E6" w14:textId="77777777" w:rsidR="002D2F4C" w:rsidRDefault="002D2F4C" w:rsidP="002D2F4C"/>
    <w:p w14:paraId="428A840A" w14:textId="77777777" w:rsidR="002D2F4C" w:rsidRDefault="002D2F4C" w:rsidP="002D2F4C"/>
    <w:p w14:paraId="56F84E38" w14:textId="77777777" w:rsidR="002D2F4C" w:rsidRDefault="002D2F4C" w:rsidP="002D2F4C"/>
    <w:p w14:paraId="0EDDAB57" w14:textId="77777777" w:rsidR="002D2F4C" w:rsidRDefault="002D2F4C" w:rsidP="002D2F4C"/>
    <w:p w14:paraId="6902D8C8" w14:textId="77777777" w:rsidR="002D2F4C" w:rsidRDefault="002D2F4C" w:rsidP="002D2F4C"/>
    <w:p w14:paraId="2D4368FE" w14:textId="77777777" w:rsidR="002D2F4C" w:rsidRDefault="002D2F4C" w:rsidP="002D2F4C"/>
    <w:p w14:paraId="0E1FA72D" w14:textId="77777777" w:rsidR="002D2F4C" w:rsidRDefault="002D2F4C" w:rsidP="002D2F4C"/>
    <w:p w14:paraId="6F5D2716" w14:textId="77777777" w:rsidR="002D2F4C" w:rsidRDefault="002D2F4C" w:rsidP="002D2F4C"/>
    <w:p w14:paraId="63B16A9B" w14:textId="77777777" w:rsidR="002D2F4C" w:rsidRDefault="002D2F4C" w:rsidP="002D2F4C"/>
    <w:p w14:paraId="2853A0A4" w14:textId="77777777" w:rsidR="002D2F4C" w:rsidRDefault="002D2F4C" w:rsidP="002D2F4C"/>
    <w:p w14:paraId="2B466F5F" w14:textId="77777777" w:rsidR="002D2F4C" w:rsidRDefault="002D2F4C" w:rsidP="002D2F4C"/>
    <w:p w14:paraId="482B6767" w14:textId="77777777" w:rsidR="002D2F4C" w:rsidRDefault="002D2F4C" w:rsidP="002D2F4C">
      <w:r>
        <w:rPr>
          <w:noProof/>
          <w:lang w:val="es-CR" w:eastAsia="es-CR"/>
        </w:rPr>
        <w:drawing>
          <wp:anchor distT="0" distB="0" distL="114300" distR="114300" simplePos="0" relativeHeight="251705344" behindDoc="0" locked="0" layoutInCell="1" allowOverlap="1" wp14:anchorId="39371B7A" wp14:editId="1225ED91">
            <wp:simplePos x="0" y="0"/>
            <wp:positionH relativeFrom="column">
              <wp:posOffset>3936365</wp:posOffset>
            </wp:positionH>
            <wp:positionV relativeFrom="paragraph">
              <wp:posOffset>22225</wp:posOffset>
            </wp:positionV>
            <wp:extent cx="1950981" cy="2532380"/>
            <wp:effectExtent l="0" t="0" r="0" b="1270"/>
            <wp:wrapNone/>
            <wp:docPr id="327" name="Picture 9" descr="Resultado de imagen para construction wor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sultado de imagen para construction worke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50981" cy="25323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2AB6BB" w14:textId="77777777" w:rsidR="002D2F4C" w:rsidRDefault="002D2F4C" w:rsidP="002D2F4C"/>
    <w:p w14:paraId="35B0F562" w14:textId="77777777" w:rsidR="002D2F4C" w:rsidRDefault="002D2F4C" w:rsidP="002D2F4C">
      <w:r>
        <w:rPr>
          <w:noProof/>
          <w:lang w:val="es-CR" w:eastAsia="es-CR"/>
        </w:rPr>
        <w:drawing>
          <wp:anchor distT="0" distB="0" distL="114300" distR="114300" simplePos="0" relativeHeight="251699200" behindDoc="0" locked="0" layoutInCell="1" allowOverlap="1" wp14:anchorId="541789C6" wp14:editId="260D5051">
            <wp:simplePos x="0" y="0"/>
            <wp:positionH relativeFrom="column">
              <wp:posOffset>-1905</wp:posOffset>
            </wp:positionH>
            <wp:positionV relativeFrom="paragraph">
              <wp:posOffset>101600</wp:posOffset>
            </wp:positionV>
            <wp:extent cx="2812415" cy="1866900"/>
            <wp:effectExtent l="0" t="0" r="6985" b="0"/>
            <wp:wrapSquare wrapText="bothSides"/>
            <wp:docPr id="5" name="Picture 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n relacionada"/>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12415"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C27516" w14:textId="77777777" w:rsidR="002D2F4C" w:rsidRDefault="002D2F4C" w:rsidP="002D2F4C"/>
    <w:p w14:paraId="1F12A795" w14:textId="77777777" w:rsidR="002D2F4C" w:rsidRDefault="002D2F4C" w:rsidP="002D2F4C"/>
    <w:p w14:paraId="29B3C9C2" w14:textId="77777777" w:rsidR="002D2F4C" w:rsidRDefault="002D2F4C" w:rsidP="002D2F4C"/>
    <w:p w14:paraId="714FEE04" w14:textId="77777777" w:rsidR="002D2F4C" w:rsidRDefault="002D2F4C" w:rsidP="002D2F4C"/>
    <w:p w14:paraId="226B07CA" w14:textId="77777777" w:rsidR="002D2F4C" w:rsidRDefault="002D2F4C" w:rsidP="002D2F4C"/>
    <w:p w14:paraId="7F169F6E" w14:textId="77777777" w:rsidR="002D2F4C" w:rsidRDefault="002D2F4C" w:rsidP="002D2F4C"/>
    <w:p w14:paraId="21EF3101" w14:textId="77777777" w:rsidR="002D2F4C" w:rsidRDefault="002D2F4C" w:rsidP="002D2F4C"/>
    <w:p w14:paraId="7037B885" w14:textId="77777777" w:rsidR="002D2F4C" w:rsidRDefault="002D2F4C" w:rsidP="002D2F4C"/>
    <w:p w14:paraId="24AEB942" w14:textId="77777777" w:rsidR="002D2F4C" w:rsidRDefault="002D2F4C" w:rsidP="002D2F4C"/>
    <w:p w14:paraId="5E05E507" w14:textId="77777777" w:rsidR="002D2F4C" w:rsidRDefault="002D2F4C" w:rsidP="002D2F4C"/>
    <w:p w14:paraId="23302565" w14:textId="77777777" w:rsidR="002D2F4C" w:rsidRDefault="002D2F4C" w:rsidP="002D2F4C"/>
    <w:p w14:paraId="09176418" w14:textId="77777777" w:rsidR="002D2F4C" w:rsidRDefault="002D2F4C" w:rsidP="002D2F4C"/>
    <w:p w14:paraId="61679C5F" w14:textId="77777777" w:rsidR="002D2F4C" w:rsidRDefault="002D2F4C" w:rsidP="002D2F4C">
      <w:r>
        <w:rPr>
          <w:noProof/>
          <w:lang w:val="es-CR" w:eastAsia="es-CR"/>
        </w:rPr>
        <w:lastRenderedPageBreak/>
        <w:drawing>
          <wp:anchor distT="0" distB="0" distL="114300" distR="114300" simplePos="0" relativeHeight="251706368" behindDoc="0" locked="0" layoutInCell="1" allowOverlap="1" wp14:anchorId="67CEEFAB" wp14:editId="08CD4E76">
            <wp:simplePos x="0" y="0"/>
            <wp:positionH relativeFrom="column">
              <wp:posOffset>3863340</wp:posOffset>
            </wp:positionH>
            <wp:positionV relativeFrom="paragraph">
              <wp:posOffset>73660</wp:posOffset>
            </wp:positionV>
            <wp:extent cx="1914525" cy="2548255"/>
            <wp:effectExtent l="0" t="0" r="0" b="4445"/>
            <wp:wrapNone/>
            <wp:docPr id="74" name="Picture 12" descr="Resultado de imagen para firefigh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para firefighte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14525" cy="25482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s-CR" w:eastAsia="es-CR"/>
        </w:rPr>
        <w:drawing>
          <wp:anchor distT="0" distB="0" distL="114300" distR="114300" simplePos="0" relativeHeight="251697152" behindDoc="0" locked="0" layoutInCell="1" allowOverlap="1" wp14:anchorId="4747C874" wp14:editId="27E1DDD6">
            <wp:simplePos x="0" y="0"/>
            <wp:positionH relativeFrom="column">
              <wp:posOffset>-450677</wp:posOffset>
            </wp:positionH>
            <wp:positionV relativeFrom="paragraph">
              <wp:posOffset>157249</wp:posOffset>
            </wp:positionV>
            <wp:extent cx="2781300" cy="1877695"/>
            <wp:effectExtent l="0" t="0" r="0" b="8255"/>
            <wp:wrapSquare wrapText="bothSides"/>
            <wp:docPr id="329" name="Picture 3" descr="Resultado de imagen para archit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architect"/>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81300" cy="18776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E6D66E" w14:textId="77777777" w:rsidR="002D2F4C" w:rsidRDefault="002D2F4C" w:rsidP="002D2F4C"/>
    <w:p w14:paraId="58BD25B5" w14:textId="77777777" w:rsidR="002D2F4C" w:rsidRDefault="002D2F4C" w:rsidP="002D2F4C">
      <w:pPr>
        <w:rPr>
          <w:noProof/>
        </w:rPr>
      </w:pPr>
    </w:p>
    <w:p w14:paraId="6B5C723C" w14:textId="77777777" w:rsidR="002D2F4C" w:rsidRDefault="002D2F4C" w:rsidP="002D2F4C"/>
    <w:p w14:paraId="54974DB3" w14:textId="77777777" w:rsidR="002D2F4C" w:rsidRDefault="002D2F4C" w:rsidP="002D2F4C"/>
    <w:p w14:paraId="4B8CA711" w14:textId="77777777" w:rsidR="002D2F4C" w:rsidRDefault="002D2F4C" w:rsidP="002D2F4C"/>
    <w:p w14:paraId="6DF20540" w14:textId="77777777" w:rsidR="002D2F4C" w:rsidRDefault="002D2F4C" w:rsidP="002D2F4C"/>
    <w:p w14:paraId="78C04C6D" w14:textId="77777777" w:rsidR="002D2F4C" w:rsidRDefault="002D2F4C" w:rsidP="002D2F4C"/>
    <w:p w14:paraId="0440EC42" w14:textId="77777777" w:rsidR="002D2F4C" w:rsidRDefault="002D2F4C" w:rsidP="002D2F4C"/>
    <w:p w14:paraId="49B460CA" w14:textId="77777777" w:rsidR="002D2F4C" w:rsidRDefault="002D2F4C" w:rsidP="002D2F4C"/>
    <w:p w14:paraId="27F203CB" w14:textId="77777777" w:rsidR="002D2F4C" w:rsidRDefault="002D2F4C" w:rsidP="002D2F4C"/>
    <w:p w14:paraId="0A88577E" w14:textId="77777777" w:rsidR="002D2F4C" w:rsidRDefault="002D2F4C" w:rsidP="002D2F4C"/>
    <w:p w14:paraId="2B9140F6" w14:textId="77777777" w:rsidR="002D2F4C" w:rsidRDefault="002D2F4C" w:rsidP="002D2F4C"/>
    <w:p w14:paraId="7E75DC14" w14:textId="77777777" w:rsidR="002D2F4C" w:rsidRDefault="002D2F4C" w:rsidP="002D2F4C"/>
    <w:p w14:paraId="0A88ECBF" w14:textId="77777777" w:rsidR="002D2F4C" w:rsidRDefault="002D2F4C" w:rsidP="002D2F4C"/>
    <w:p w14:paraId="41EF0A11" w14:textId="77777777" w:rsidR="002D2F4C" w:rsidRDefault="002D2F4C" w:rsidP="002D2F4C"/>
    <w:p w14:paraId="0A620E3D" w14:textId="77777777" w:rsidR="002D2F4C" w:rsidRDefault="002D2F4C" w:rsidP="002D2F4C"/>
    <w:p w14:paraId="6EC8E863" w14:textId="77777777" w:rsidR="002D2F4C" w:rsidRDefault="002D2F4C" w:rsidP="002D2F4C">
      <w:r>
        <w:rPr>
          <w:noProof/>
          <w:lang w:val="es-CR" w:eastAsia="es-CR"/>
        </w:rPr>
        <w:drawing>
          <wp:anchor distT="0" distB="0" distL="114300" distR="114300" simplePos="0" relativeHeight="251707392" behindDoc="0" locked="0" layoutInCell="1" allowOverlap="1" wp14:anchorId="1F083076" wp14:editId="1837F0EB">
            <wp:simplePos x="0" y="0"/>
            <wp:positionH relativeFrom="column">
              <wp:posOffset>-480695</wp:posOffset>
            </wp:positionH>
            <wp:positionV relativeFrom="paragraph">
              <wp:posOffset>144780</wp:posOffset>
            </wp:positionV>
            <wp:extent cx="2809240" cy="1934210"/>
            <wp:effectExtent l="0" t="0" r="0" b="8890"/>
            <wp:wrapNone/>
            <wp:docPr id="330" name="Picture 10" descr="Resultado de imagen para fa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sultado de imagen para fame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09240" cy="19342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8820F1" w14:textId="77777777" w:rsidR="002D2F4C" w:rsidRDefault="002D2F4C" w:rsidP="002D2F4C"/>
    <w:p w14:paraId="7D648481" w14:textId="77777777" w:rsidR="002D2F4C" w:rsidRDefault="002D2F4C" w:rsidP="002D2F4C">
      <w:r>
        <w:rPr>
          <w:noProof/>
          <w:lang w:val="es-CR" w:eastAsia="es-CR"/>
        </w:rPr>
        <w:drawing>
          <wp:anchor distT="0" distB="0" distL="114300" distR="114300" simplePos="0" relativeHeight="251708416" behindDoc="0" locked="0" layoutInCell="1" allowOverlap="1" wp14:anchorId="352216E0" wp14:editId="77D46F5B">
            <wp:simplePos x="0" y="0"/>
            <wp:positionH relativeFrom="column">
              <wp:posOffset>3225165</wp:posOffset>
            </wp:positionH>
            <wp:positionV relativeFrom="paragraph">
              <wp:posOffset>88265</wp:posOffset>
            </wp:positionV>
            <wp:extent cx="2820608" cy="1751330"/>
            <wp:effectExtent l="0" t="0" r="0" b="1270"/>
            <wp:wrapNone/>
            <wp:docPr id="331" name="Picture 17" descr="Resultado de imagen para TAXI DRIVER IN COSTA 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esultado de imagen para TAXI DRIVER IN COSTA RICA"/>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20608" cy="17513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3C4998" w14:textId="77777777" w:rsidR="002D2F4C" w:rsidRDefault="002D2F4C" w:rsidP="002D2F4C"/>
    <w:p w14:paraId="67E00217" w14:textId="77777777" w:rsidR="002D2F4C" w:rsidRDefault="002D2F4C" w:rsidP="002D2F4C"/>
    <w:p w14:paraId="17BD1D33" w14:textId="77777777" w:rsidR="002D2F4C" w:rsidRDefault="002D2F4C" w:rsidP="002D2F4C"/>
    <w:p w14:paraId="4D15F622" w14:textId="77777777" w:rsidR="002D2F4C" w:rsidRDefault="002D2F4C" w:rsidP="002D2F4C"/>
    <w:p w14:paraId="5E905090" w14:textId="77777777" w:rsidR="002D2F4C" w:rsidRDefault="002D2F4C" w:rsidP="002D2F4C"/>
    <w:p w14:paraId="616F98D3" w14:textId="77777777" w:rsidR="002D2F4C" w:rsidRDefault="002D2F4C" w:rsidP="002D2F4C"/>
    <w:p w14:paraId="1146C1CE" w14:textId="77777777" w:rsidR="002D2F4C" w:rsidRDefault="002D2F4C" w:rsidP="002D2F4C"/>
    <w:p w14:paraId="6285A592" w14:textId="77777777" w:rsidR="002D2F4C" w:rsidRDefault="002D2F4C" w:rsidP="002D2F4C"/>
    <w:p w14:paraId="3C2DB28C" w14:textId="77777777" w:rsidR="002D2F4C" w:rsidRDefault="002D2F4C" w:rsidP="002D2F4C"/>
    <w:p w14:paraId="40277CE7" w14:textId="77777777" w:rsidR="002D2F4C" w:rsidRDefault="002D2F4C" w:rsidP="002D2F4C"/>
    <w:p w14:paraId="45EF6DCE" w14:textId="77777777" w:rsidR="002D2F4C" w:rsidRDefault="002D2F4C" w:rsidP="002D2F4C"/>
    <w:p w14:paraId="0D54410B" w14:textId="77777777" w:rsidR="002D2F4C" w:rsidRDefault="002D2F4C" w:rsidP="002D2F4C"/>
    <w:p w14:paraId="7450083A" w14:textId="77777777" w:rsidR="002D2F4C" w:rsidRDefault="002D2F4C" w:rsidP="002D2F4C"/>
    <w:p w14:paraId="3D5892FB" w14:textId="77777777" w:rsidR="002D2F4C" w:rsidRDefault="002D2F4C" w:rsidP="002D2F4C">
      <w:r>
        <w:rPr>
          <w:noProof/>
          <w:lang w:val="es-CR" w:eastAsia="es-CR"/>
        </w:rPr>
        <w:drawing>
          <wp:anchor distT="0" distB="0" distL="114300" distR="114300" simplePos="0" relativeHeight="251700224" behindDoc="0" locked="0" layoutInCell="1" allowOverlap="1" wp14:anchorId="2BC0EA0D" wp14:editId="22DFAF18">
            <wp:simplePos x="0" y="0"/>
            <wp:positionH relativeFrom="column">
              <wp:posOffset>-476250</wp:posOffset>
            </wp:positionH>
            <wp:positionV relativeFrom="paragraph">
              <wp:posOffset>123825</wp:posOffset>
            </wp:positionV>
            <wp:extent cx="3158837" cy="2107738"/>
            <wp:effectExtent l="0" t="0" r="3810" b="6985"/>
            <wp:wrapNone/>
            <wp:docPr id="6" name="Picture 6" descr="Resultado de imagen para ba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ultado de imagen para bake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158837" cy="21077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0B6F0B" w14:textId="77777777" w:rsidR="002D2F4C" w:rsidRDefault="002D2F4C" w:rsidP="002D2F4C">
      <w:r>
        <w:rPr>
          <w:noProof/>
          <w:lang w:val="es-CR" w:eastAsia="es-CR"/>
        </w:rPr>
        <w:drawing>
          <wp:anchor distT="0" distB="0" distL="114300" distR="114300" simplePos="0" relativeHeight="251702272" behindDoc="0" locked="0" layoutInCell="1" allowOverlap="1" wp14:anchorId="7A4CF24C" wp14:editId="74F851DB">
            <wp:simplePos x="0" y="0"/>
            <wp:positionH relativeFrom="column">
              <wp:posOffset>3228975</wp:posOffset>
            </wp:positionH>
            <wp:positionV relativeFrom="paragraph">
              <wp:posOffset>81280</wp:posOffset>
            </wp:positionV>
            <wp:extent cx="2971800" cy="1885950"/>
            <wp:effectExtent l="0" t="0" r="0" b="0"/>
            <wp:wrapNone/>
            <wp:docPr id="332" name="Picture 11" descr="Resultado de imagen para delivery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sultado de imagen para delivery person"/>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71800" cy="1885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AFB3E3" w14:textId="77777777" w:rsidR="002D2F4C" w:rsidRDefault="002D2F4C" w:rsidP="002D2F4C"/>
    <w:p w14:paraId="369502D4" w14:textId="77777777" w:rsidR="002D2F4C" w:rsidRDefault="002D2F4C" w:rsidP="002D2F4C"/>
    <w:p w14:paraId="0D9A4022" w14:textId="77777777" w:rsidR="002D2F4C" w:rsidRDefault="002D2F4C" w:rsidP="002D2F4C"/>
    <w:p w14:paraId="719B05E8" w14:textId="77777777" w:rsidR="002D2F4C" w:rsidRDefault="002D2F4C" w:rsidP="002D2F4C"/>
    <w:p w14:paraId="633E7FE7" w14:textId="77777777" w:rsidR="002D2F4C" w:rsidRDefault="002D2F4C" w:rsidP="002D2F4C"/>
    <w:p w14:paraId="6FBDAD09" w14:textId="77777777" w:rsidR="002D2F4C" w:rsidRDefault="002D2F4C" w:rsidP="002D2F4C"/>
    <w:p w14:paraId="5AA43697" w14:textId="77777777" w:rsidR="002D2F4C" w:rsidRDefault="002D2F4C" w:rsidP="002D2F4C"/>
    <w:p w14:paraId="68CF36AA" w14:textId="77777777" w:rsidR="002D2F4C" w:rsidRDefault="002D2F4C" w:rsidP="002D2F4C"/>
    <w:p w14:paraId="7071029A" w14:textId="77777777" w:rsidR="002D2F4C" w:rsidRDefault="002D2F4C" w:rsidP="002D2F4C"/>
    <w:p w14:paraId="3A7DCEE6" w14:textId="77777777" w:rsidR="002D2F4C" w:rsidRDefault="002D2F4C" w:rsidP="002D2F4C"/>
    <w:p w14:paraId="07771843" w14:textId="77777777" w:rsidR="002D2F4C" w:rsidRDefault="002D2F4C" w:rsidP="002D2F4C"/>
    <w:p w14:paraId="7EEA797C" w14:textId="77777777" w:rsidR="002D2F4C" w:rsidRDefault="002D2F4C" w:rsidP="002D2F4C"/>
    <w:p w14:paraId="04437E44" w14:textId="77777777" w:rsidR="002D2F4C" w:rsidRDefault="002D2F4C" w:rsidP="002D2F4C"/>
    <w:p w14:paraId="2C4F9FB1" w14:textId="77777777" w:rsidR="002D2F4C" w:rsidRDefault="002D2F4C" w:rsidP="002D2F4C"/>
    <w:p w14:paraId="05AE0A7E" w14:textId="77777777" w:rsidR="002D2F4C" w:rsidRDefault="002D2F4C" w:rsidP="002D2F4C"/>
    <w:p w14:paraId="00D5384D" w14:textId="77777777" w:rsidR="002D2F4C" w:rsidRDefault="002D2F4C" w:rsidP="002D2F4C"/>
    <w:p w14:paraId="0EDDA21D" w14:textId="77777777" w:rsidR="002D2F4C" w:rsidRDefault="002D2F4C" w:rsidP="002D2F4C"/>
    <w:p w14:paraId="67A0F898" w14:textId="77777777" w:rsidR="002D2F4C" w:rsidRDefault="002D2F4C" w:rsidP="002D2F4C"/>
    <w:p w14:paraId="256DBE31" w14:textId="77777777" w:rsidR="002D2F4C" w:rsidRDefault="002D2F4C" w:rsidP="002D2F4C">
      <w:r>
        <w:rPr>
          <w:noProof/>
          <w:lang w:val="es-CR" w:eastAsia="es-CR"/>
        </w:rPr>
        <w:lastRenderedPageBreak/>
        <w:drawing>
          <wp:anchor distT="0" distB="0" distL="114300" distR="114300" simplePos="0" relativeHeight="251701248" behindDoc="0" locked="0" layoutInCell="1" allowOverlap="1" wp14:anchorId="75692F53" wp14:editId="5F496B3A">
            <wp:simplePos x="0" y="0"/>
            <wp:positionH relativeFrom="column">
              <wp:posOffset>3228023</wp:posOffset>
            </wp:positionH>
            <wp:positionV relativeFrom="paragraph">
              <wp:posOffset>77470</wp:posOffset>
            </wp:positionV>
            <wp:extent cx="2580814" cy="1720543"/>
            <wp:effectExtent l="0" t="0" r="0" b="0"/>
            <wp:wrapNone/>
            <wp:docPr id="102" name="Picture 7" descr="Resultado de imagen para bus d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para bus drive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80814" cy="172054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s-CR" w:eastAsia="es-CR"/>
        </w:rPr>
        <w:drawing>
          <wp:anchor distT="0" distB="0" distL="114300" distR="114300" simplePos="0" relativeHeight="251703296" behindDoc="0" locked="0" layoutInCell="1" allowOverlap="1" wp14:anchorId="1EA37573" wp14:editId="7FDD8D66">
            <wp:simplePos x="0" y="0"/>
            <wp:positionH relativeFrom="column">
              <wp:posOffset>-323215</wp:posOffset>
            </wp:positionH>
            <wp:positionV relativeFrom="paragraph">
              <wp:posOffset>78740</wp:posOffset>
            </wp:positionV>
            <wp:extent cx="2571750" cy="1622425"/>
            <wp:effectExtent l="0" t="0" r="0" b="0"/>
            <wp:wrapNone/>
            <wp:docPr id="334" name="Picture 15" descr="Resultado de imagen para phaRMAC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esultado de imagen para phaRMACIST"/>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71750" cy="1622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262D39" w14:textId="77777777" w:rsidR="002D2F4C" w:rsidRDefault="002D2F4C" w:rsidP="002D2F4C">
      <w:pPr>
        <w:rPr>
          <w:b/>
          <w:bCs/>
          <w:noProof/>
          <w:sz w:val="28"/>
          <w:szCs w:val="28"/>
        </w:rPr>
      </w:pPr>
    </w:p>
    <w:p w14:paraId="19A1D23B" w14:textId="77777777" w:rsidR="002D2F4C" w:rsidRDefault="002D2F4C" w:rsidP="002D2F4C">
      <w:pPr>
        <w:rPr>
          <w:b/>
          <w:bCs/>
          <w:noProof/>
          <w:sz w:val="28"/>
          <w:szCs w:val="28"/>
        </w:rPr>
      </w:pPr>
    </w:p>
    <w:p w14:paraId="700AD1E9" w14:textId="77777777" w:rsidR="002D2F4C" w:rsidRDefault="002D2F4C" w:rsidP="002D2F4C">
      <w:pPr>
        <w:rPr>
          <w:b/>
          <w:bCs/>
          <w:noProof/>
          <w:sz w:val="28"/>
          <w:szCs w:val="28"/>
        </w:rPr>
      </w:pPr>
    </w:p>
    <w:p w14:paraId="6A23C57D" w14:textId="77777777" w:rsidR="002D2F4C" w:rsidRDefault="002D2F4C" w:rsidP="002D2F4C">
      <w:pPr>
        <w:rPr>
          <w:b/>
          <w:bCs/>
          <w:noProof/>
          <w:sz w:val="28"/>
          <w:szCs w:val="28"/>
        </w:rPr>
      </w:pPr>
    </w:p>
    <w:p w14:paraId="795C3156" w14:textId="77777777" w:rsidR="002D2F4C" w:rsidRDefault="002D2F4C" w:rsidP="002D2F4C">
      <w:pPr>
        <w:rPr>
          <w:b/>
          <w:bCs/>
          <w:noProof/>
          <w:sz w:val="28"/>
          <w:szCs w:val="28"/>
        </w:rPr>
      </w:pPr>
    </w:p>
    <w:p w14:paraId="60DDA3C8" w14:textId="77777777" w:rsidR="002D2F4C" w:rsidRDefault="002D2F4C" w:rsidP="002D2F4C">
      <w:pPr>
        <w:rPr>
          <w:b/>
          <w:bCs/>
          <w:noProof/>
          <w:sz w:val="28"/>
          <w:szCs w:val="28"/>
        </w:rPr>
      </w:pPr>
    </w:p>
    <w:p w14:paraId="31E10D18" w14:textId="77777777" w:rsidR="002D2F4C" w:rsidRDefault="002D2F4C" w:rsidP="002D2F4C">
      <w:pPr>
        <w:rPr>
          <w:b/>
          <w:bCs/>
          <w:noProof/>
          <w:sz w:val="28"/>
          <w:szCs w:val="28"/>
        </w:rPr>
      </w:pPr>
    </w:p>
    <w:p w14:paraId="21C0189A" w14:textId="77777777" w:rsidR="002D2F4C" w:rsidRDefault="002D2F4C" w:rsidP="002D2F4C">
      <w:pPr>
        <w:rPr>
          <w:b/>
          <w:bCs/>
          <w:noProof/>
          <w:sz w:val="28"/>
          <w:szCs w:val="28"/>
        </w:rPr>
      </w:pPr>
    </w:p>
    <w:p w14:paraId="617C9F57" w14:textId="77777777" w:rsidR="002D2F4C" w:rsidRDefault="002D2F4C" w:rsidP="002D2F4C">
      <w:pPr>
        <w:rPr>
          <w:b/>
          <w:bCs/>
          <w:noProof/>
          <w:sz w:val="28"/>
          <w:szCs w:val="28"/>
        </w:rPr>
      </w:pPr>
    </w:p>
    <w:p w14:paraId="04F9ACD1" w14:textId="77777777" w:rsidR="002D2F4C" w:rsidRDefault="002D2F4C" w:rsidP="002D2F4C">
      <w:pPr>
        <w:rPr>
          <w:b/>
          <w:bCs/>
          <w:noProof/>
          <w:sz w:val="28"/>
          <w:szCs w:val="28"/>
        </w:rPr>
      </w:pPr>
      <w:r>
        <w:rPr>
          <w:noProof/>
          <w:lang w:val="es-CR" w:eastAsia="es-CR"/>
        </w:rPr>
        <w:drawing>
          <wp:anchor distT="0" distB="0" distL="114300" distR="114300" simplePos="0" relativeHeight="251710464" behindDoc="0" locked="0" layoutInCell="1" allowOverlap="1" wp14:anchorId="71866CFA" wp14:editId="4D0F9474">
            <wp:simplePos x="0" y="0"/>
            <wp:positionH relativeFrom="column">
              <wp:posOffset>-368935</wp:posOffset>
            </wp:positionH>
            <wp:positionV relativeFrom="paragraph">
              <wp:posOffset>119380</wp:posOffset>
            </wp:positionV>
            <wp:extent cx="2842895" cy="1894205"/>
            <wp:effectExtent l="0" t="0" r="0" b="0"/>
            <wp:wrapNone/>
            <wp:docPr id="335" name="Picture 16" descr="Resultado de imagen para POLICE IN COSTA 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esultado de imagen para POLICE IN COSTA RICA"/>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42895" cy="18942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678A17" w14:textId="77777777" w:rsidR="002D2F4C" w:rsidRDefault="002D2F4C" w:rsidP="002D2F4C">
      <w:pPr>
        <w:rPr>
          <w:b/>
          <w:bCs/>
          <w:noProof/>
          <w:sz w:val="28"/>
          <w:szCs w:val="28"/>
        </w:rPr>
      </w:pPr>
      <w:r>
        <w:rPr>
          <w:noProof/>
          <w:lang w:val="es-CR" w:eastAsia="es-CR"/>
        </w:rPr>
        <w:drawing>
          <wp:anchor distT="0" distB="0" distL="114300" distR="114300" simplePos="0" relativeHeight="251717632" behindDoc="0" locked="0" layoutInCell="1" allowOverlap="1" wp14:anchorId="69BEF3B0" wp14:editId="5D97A710">
            <wp:simplePos x="0" y="0"/>
            <wp:positionH relativeFrom="column">
              <wp:posOffset>3075305</wp:posOffset>
            </wp:positionH>
            <wp:positionV relativeFrom="paragraph">
              <wp:posOffset>46355</wp:posOffset>
            </wp:positionV>
            <wp:extent cx="2830195" cy="1762125"/>
            <wp:effectExtent l="0" t="0" r="8255" b="0"/>
            <wp:wrapNone/>
            <wp:docPr id="336" name="Picture 8" descr="Resultado de imagen para but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sultado de imagen para butche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30195" cy="1762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298F17" w14:textId="77777777" w:rsidR="002D2F4C" w:rsidRDefault="002D2F4C" w:rsidP="002D2F4C">
      <w:pPr>
        <w:rPr>
          <w:b/>
          <w:bCs/>
          <w:noProof/>
          <w:sz w:val="28"/>
          <w:szCs w:val="28"/>
        </w:rPr>
      </w:pPr>
    </w:p>
    <w:p w14:paraId="19632D37" w14:textId="77777777" w:rsidR="002D2F4C" w:rsidRDefault="002D2F4C" w:rsidP="002D2F4C">
      <w:pPr>
        <w:rPr>
          <w:b/>
          <w:bCs/>
          <w:noProof/>
          <w:sz w:val="28"/>
          <w:szCs w:val="28"/>
        </w:rPr>
      </w:pPr>
    </w:p>
    <w:p w14:paraId="0CCA51E1" w14:textId="77777777" w:rsidR="002D2F4C" w:rsidRDefault="002D2F4C" w:rsidP="002D2F4C">
      <w:pPr>
        <w:rPr>
          <w:b/>
          <w:bCs/>
          <w:noProof/>
          <w:sz w:val="28"/>
          <w:szCs w:val="28"/>
        </w:rPr>
      </w:pPr>
    </w:p>
    <w:p w14:paraId="48B3CF5F" w14:textId="77777777" w:rsidR="002D2F4C" w:rsidRDefault="002D2F4C" w:rsidP="002D2F4C">
      <w:pPr>
        <w:rPr>
          <w:b/>
          <w:bCs/>
          <w:noProof/>
          <w:sz w:val="28"/>
          <w:szCs w:val="28"/>
        </w:rPr>
      </w:pPr>
    </w:p>
    <w:p w14:paraId="352756EA" w14:textId="77777777" w:rsidR="002D2F4C" w:rsidRDefault="002D2F4C" w:rsidP="002D2F4C">
      <w:pPr>
        <w:rPr>
          <w:b/>
          <w:bCs/>
          <w:noProof/>
          <w:sz w:val="28"/>
          <w:szCs w:val="28"/>
        </w:rPr>
      </w:pPr>
    </w:p>
    <w:p w14:paraId="413E1BF6" w14:textId="77777777" w:rsidR="002D2F4C" w:rsidRDefault="002D2F4C" w:rsidP="002D2F4C">
      <w:pPr>
        <w:rPr>
          <w:b/>
          <w:bCs/>
          <w:noProof/>
          <w:sz w:val="28"/>
          <w:szCs w:val="28"/>
        </w:rPr>
      </w:pPr>
    </w:p>
    <w:p w14:paraId="06C374C0" w14:textId="77777777" w:rsidR="002D2F4C" w:rsidRDefault="002D2F4C" w:rsidP="002D2F4C">
      <w:pPr>
        <w:rPr>
          <w:b/>
          <w:bCs/>
          <w:noProof/>
          <w:sz w:val="28"/>
          <w:szCs w:val="28"/>
        </w:rPr>
      </w:pPr>
    </w:p>
    <w:p w14:paraId="1362AF10" w14:textId="77777777" w:rsidR="002D2F4C" w:rsidRDefault="002D2F4C" w:rsidP="002D2F4C">
      <w:pPr>
        <w:rPr>
          <w:b/>
          <w:bCs/>
          <w:noProof/>
          <w:sz w:val="28"/>
          <w:szCs w:val="28"/>
        </w:rPr>
      </w:pPr>
    </w:p>
    <w:p w14:paraId="4BE2ACF6" w14:textId="77777777" w:rsidR="002D2F4C" w:rsidRDefault="002D2F4C" w:rsidP="002D2F4C">
      <w:pPr>
        <w:rPr>
          <w:b/>
          <w:bCs/>
          <w:noProof/>
          <w:sz w:val="28"/>
          <w:szCs w:val="28"/>
        </w:rPr>
      </w:pPr>
    </w:p>
    <w:p w14:paraId="52124364" w14:textId="77777777" w:rsidR="002D2F4C" w:rsidRDefault="002D2F4C" w:rsidP="002D2F4C">
      <w:pPr>
        <w:rPr>
          <w:b/>
          <w:bCs/>
          <w:noProof/>
          <w:sz w:val="28"/>
          <w:szCs w:val="28"/>
        </w:rPr>
      </w:pPr>
    </w:p>
    <w:p w14:paraId="21B02DFE" w14:textId="77777777" w:rsidR="002D2F4C" w:rsidRDefault="002D2F4C" w:rsidP="002D2F4C">
      <w:pPr>
        <w:rPr>
          <w:b/>
          <w:bCs/>
          <w:noProof/>
          <w:sz w:val="28"/>
          <w:szCs w:val="28"/>
        </w:rPr>
      </w:pPr>
      <w:r>
        <w:rPr>
          <w:noProof/>
          <w:lang w:val="es-CR" w:eastAsia="es-CR"/>
        </w:rPr>
        <w:drawing>
          <wp:anchor distT="0" distB="0" distL="114300" distR="114300" simplePos="0" relativeHeight="251711488" behindDoc="0" locked="0" layoutInCell="1" allowOverlap="1" wp14:anchorId="1DF101E2" wp14:editId="41E1F240">
            <wp:simplePos x="0" y="0"/>
            <wp:positionH relativeFrom="column">
              <wp:posOffset>923925</wp:posOffset>
            </wp:positionH>
            <wp:positionV relativeFrom="paragraph">
              <wp:posOffset>31750</wp:posOffset>
            </wp:positionV>
            <wp:extent cx="3956859" cy="2639174"/>
            <wp:effectExtent l="0" t="0" r="5715" b="8890"/>
            <wp:wrapNone/>
            <wp:docPr id="337" name="Picture 18" descr="Resultado de imagen para WAI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esultado de imagen para WAITE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956859" cy="263917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E13ADE" w14:textId="77777777" w:rsidR="002D2F4C" w:rsidRDefault="002D2F4C" w:rsidP="002D2F4C">
      <w:pPr>
        <w:rPr>
          <w:b/>
          <w:bCs/>
          <w:noProof/>
          <w:sz w:val="28"/>
          <w:szCs w:val="28"/>
        </w:rPr>
      </w:pPr>
    </w:p>
    <w:p w14:paraId="219C4F6F" w14:textId="77777777" w:rsidR="002D2F4C" w:rsidRDefault="002D2F4C" w:rsidP="002D2F4C">
      <w:pPr>
        <w:rPr>
          <w:b/>
          <w:bCs/>
          <w:noProof/>
          <w:sz w:val="28"/>
          <w:szCs w:val="28"/>
        </w:rPr>
      </w:pPr>
    </w:p>
    <w:p w14:paraId="04A027AD" w14:textId="77777777" w:rsidR="002D2F4C" w:rsidRDefault="002D2F4C" w:rsidP="002D2F4C">
      <w:pPr>
        <w:rPr>
          <w:b/>
          <w:bCs/>
          <w:noProof/>
          <w:sz w:val="28"/>
          <w:szCs w:val="28"/>
        </w:rPr>
      </w:pPr>
    </w:p>
    <w:p w14:paraId="0F1EBCDE" w14:textId="77777777" w:rsidR="002D2F4C" w:rsidRDefault="002D2F4C" w:rsidP="002D2F4C">
      <w:pPr>
        <w:rPr>
          <w:b/>
          <w:bCs/>
          <w:noProof/>
          <w:sz w:val="28"/>
          <w:szCs w:val="28"/>
        </w:rPr>
      </w:pPr>
    </w:p>
    <w:p w14:paraId="294039C9" w14:textId="77777777" w:rsidR="002D2F4C" w:rsidRDefault="002D2F4C" w:rsidP="002D2F4C">
      <w:pPr>
        <w:rPr>
          <w:b/>
          <w:bCs/>
          <w:noProof/>
          <w:sz w:val="28"/>
          <w:szCs w:val="28"/>
        </w:rPr>
      </w:pPr>
    </w:p>
    <w:p w14:paraId="1FF5A325" w14:textId="77777777" w:rsidR="002D2F4C" w:rsidRDefault="002D2F4C" w:rsidP="002D2F4C">
      <w:pPr>
        <w:rPr>
          <w:b/>
          <w:bCs/>
          <w:noProof/>
          <w:sz w:val="28"/>
          <w:szCs w:val="28"/>
        </w:rPr>
      </w:pPr>
    </w:p>
    <w:p w14:paraId="2D809517" w14:textId="77777777" w:rsidR="002D2F4C" w:rsidRDefault="002D2F4C" w:rsidP="002D2F4C">
      <w:pPr>
        <w:rPr>
          <w:b/>
          <w:bCs/>
          <w:noProof/>
          <w:sz w:val="28"/>
          <w:szCs w:val="28"/>
        </w:rPr>
      </w:pPr>
    </w:p>
    <w:p w14:paraId="38E4543E" w14:textId="77777777" w:rsidR="002D2F4C" w:rsidRDefault="002D2F4C" w:rsidP="002D2F4C">
      <w:pPr>
        <w:rPr>
          <w:b/>
          <w:bCs/>
          <w:noProof/>
          <w:sz w:val="28"/>
          <w:szCs w:val="28"/>
        </w:rPr>
      </w:pPr>
    </w:p>
    <w:p w14:paraId="2A80B3E7" w14:textId="77777777" w:rsidR="002D2F4C" w:rsidRDefault="002D2F4C" w:rsidP="002D2F4C">
      <w:pPr>
        <w:rPr>
          <w:b/>
          <w:bCs/>
          <w:noProof/>
          <w:sz w:val="28"/>
          <w:szCs w:val="28"/>
        </w:rPr>
      </w:pPr>
    </w:p>
    <w:p w14:paraId="2682758B" w14:textId="77777777" w:rsidR="002D2F4C" w:rsidRDefault="002D2F4C" w:rsidP="002D2F4C">
      <w:pPr>
        <w:rPr>
          <w:b/>
          <w:bCs/>
          <w:noProof/>
          <w:sz w:val="28"/>
          <w:szCs w:val="28"/>
        </w:rPr>
      </w:pPr>
    </w:p>
    <w:p w14:paraId="75E41A0D" w14:textId="77777777" w:rsidR="002D2F4C" w:rsidRDefault="002D2F4C" w:rsidP="002D2F4C">
      <w:pPr>
        <w:rPr>
          <w:b/>
          <w:bCs/>
          <w:noProof/>
          <w:sz w:val="28"/>
          <w:szCs w:val="28"/>
        </w:rPr>
      </w:pPr>
    </w:p>
    <w:p w14:paraId="4AC86CA4" w14:textId="77777777" w:rsidR="002D2F4C" w:rsidRDefault="002D2F4C" w:rsidP="002D2F4C">
      <w:pPr>
        <w:rPr>
          <w:b/>
          <w:bCs/>
          <w:noProof/>
          <w:sz w:val="28"/>
          <w:szCs w:val="28"/>
        </w:rPr>
      </w:pPr>
    </w:p>
    <w:p w14:paraId="05FCBC9A" w14:textId="77777777" w:rsidR="002D2F4C" w:rsidRDefault="002D2F4C" w:rsidP="002D2F4C">
      <w:pPr>
        <w:rPr>
          <w:b/>
          <w:bCs/>
          <w:noProof/>
          <w:sz w:val="28"/>
          <w:szCs w:val="28"/>
        </w:rPr>
      </w:pPr>
    </w:p>
    <w:p w14:paraId="4BDC1E6F" w14:textId="77777777" w:rsidR="002D2F4C" w:rsidRDefault="002D2F4C" w:rsidP="002D2F4C">
      <w:pPr>
        <w:rPr>
          <w:b/>
          <w:bCs/>
          <w:noProof/>
          <w:sz w:val="28"/>
          <w:szCs w:val="28"/>
        </w:rPr>
      </w:pPr>
    </w:p>
    <w:p w14:paraId="568874E5" w14:textId="77777777" w:rsidR="002D2F4C" w:rsidRDefault="002D2F4C" w:rsidP="002D2F4C">
      <w:pPr>
        <w:rPr>
          <w:b/>
          <w:bCs/>
          <w:noProof/>
          <w:sz w:val="28"/>
          <w:szCs w:val="28"/>
        </w:rPr>
      </w:pPr>
    </w:p>
    <w:p w14:paraId="4BF95699" w14:textId="77777777" w:rsidR="002D2F4C" w:rsidRPr="00FB42E7" w:rsidRDefault="002D2F4C" w:rsidP="002D2F4C">
      <w:pPr>
        <w:rPr>
          <w:rFonts w:ascii="Arial" w:hAnsi="Arial" w:cs="Arial"/>
          <w:b/>
          <w:bCs/>
          <w:noProof/>
          <w:sz w:val="28"/>
          <w:szCs w:val="28"/>
        </w:rPr>
      </w:pPr>
      <w:r w:rsidRPr="00FB42E7">
        <w:rPr>
          <w:rFonts w:ascii="Arial" w:hAnsi="Arial" w:cs="Arial"/>
          <w:b/>
          <w:bCs/>
          <w:noProof/>
          <w:sz w:val="28"/>
          <w:szCs w:val="28"/>
        </w:rPr>
        <w:lastRenderedPageBreak/>
        <w:t>Week#1</w:t>
      </w:r>
    </w:p>
    <w:p w14:paraId="377C0A84" w14:textId="77777777" w:rsidR="002D2F4C" w:rsidRDefault="002D2F4C" w:rsidP="002D2F4C">
      <w:pPr>
        <w:rPr>
          <w:rFonts w:ascii="Arial" w:hAnsi="Arial" w:cs="Arial"/>
          <w:b/>
          <w:bCs/>
          <w:noProof/>
          <w:sz w:val="22"/>
          <w:szCs w:val="22"/>
        </w:rPr>
      </w:pPr>
      <w:r w:rsidRPr="00FB42E7">
        <w:rPr>
          <w:rFonts w:ascii="Arial" w:hAnsi="Arial" w:cs="Arial"/>
          <w:b/>
          <w:bCs/>
          <w:noProof/>
          <w:sz w:val="22"/>
          <w:szCs w:val="22"/>
        </w:rPr>
        <w:t xml:space="preserve">Introducing </w:t>
      </w:r>
    </w:p>
    <w:p w14:paraId="2CAC491D" w14:textId="77777777" w:rsidR="002D2F4C" w:rsidRDefault="002D2F4C" w:rsidP="002D2F4C">
      <w:pPr>
        <w:rPr>
          <w:rFonts w:ascii="Arial" w:hAnsi="Arial" w:cs="Arial"/>
          <w:b/>
          <w:bCs/>
          <w:noProof/>
          <w:sz w:val="22"/>
          <w:szCs w:val="22"/>
        </w:rPr>
      </w:pPr>
    </w:p>
    <w:p w14:paraId="687DAB3C" w14:textId="77777777" w:rsidR="002D2F4C" w:rsidRPr="00FB42E7" w:rsidRDefault="002D2F4C" w:rsidP="002D2F4C">
      <w:pPr>
        <w:pBdr>
          <w:top w:val="thinThickThinMediumGap" w:sz="24" w:space="1" w:color="auto"/>
          <w:left w:val="thinThickThinMediumGap" w:sz="24" w:space="4" w:color="auto"/>
          <w:bottom w:val="thinThickThinMediumGap" w:sz="24" w:space="1" w:color="auto"/>
          <w:right w:val="thinThickThinMediumGap" w:sz="24" w:space="4" w:color="auto"/>
        </w:pBdr>
        <w:jc w:val="center"/>
        <w:rPr>
          <w:rFonts w:ascii="Arial" w:hAnsi="Arial" w:cs="Arial"/>
          <w:b/>
          <w:bCs/>
          <w:sz w:val="22"/>
          <w:szCs w:val="22"/>
        </w:rPr>
      </w:pPr>
      <w:r w:rsidRPr="00FB42E7">
        <w:rPr>
          <w:rFonts w:ascii="Arial" w:hAnsi="Arial" w:cs="Arial"/>
          <w:b/>
          <w:bCs/>
          <w:sz w:val="22"/>
          <w:szCs w:val="22"/>
        </w:rPr>
        <w:t>Brenda’s job</w:t>
      </w:r>
    </w:p>
    <w:p w14:paraId="381F0480" w14:textId="77777777" w:rsidR="002D2F4C" w:rsidRPr="00FB42E7" w:rsidRDefault="002D2F4C" w:rsidP="002D2F4C">
      <w:pPr>
        <w:pBdr>
          <w:top w:val="thinThickThinMediumGap" w:sz="24" w:space="1" w:color="auto"/>
          <w:left w:val="thinThickThinMediumGap" w:sz="24" w:space="4" w:color="auto"/>
          <w:bottom w:val="thinThickThinMediumGap" w:sz="24" w:space="1" w:color="auto"/>
          <w:right w:val="thinThickThinMediumGap" w:sz="24" w:space="4" w:color="auto"/>
        </w:pBdr>
        <w:rPr>
          <w:rFonts w:ascii="Arial" w:hAnsi="Arial" w:cs="Arial"/>
          <w:sz w:val="22"/>
          <w:szCs w:val="22"/>
        </w:rPr>
      </w:pPr>
    </w:p>
    <w:p w14:paraId="18FC64F7" w14:textId="77777777" w:rsidR="002D2F4C" w:rsidRPr="00FB42E7" w:rsidRDefault="002D2F4C" w:rsidP="002D2F4C">
      <w:pPr>
        <w:pBdr>
          <w:top w:val="thinThickThinMediumGap" w:sz="24" w:space="1" w:color="auto"/>
          <w:left w:val="thinThickThinMediumGap" w:sz="24" w:space="4" w:color="auto"/>
          <w:bottom w:val="thinThickThinMediumGap" w:sz="24" w:space="1" w:color="auto"/>
          <w:right w:val="thinThickThinMediumGap" w:sz="24" w:space="4" w:color="auto"/>
        </w:pBdr>
        <w:spacing w:line="360" w:lineRule="auto"/>
        <w:ind w:firstLine="720"/>
        <w:jc w:val="both"/>
        <w:rPr>
          <w:rFonts w:ascii="Arial" w:hAnsi="Arial" w:cs="Arial"/>
          <w:sz w:val="22"/>
          <w:szCs w:val="22"/>
        </w:rPr>
      </w:pPr>
      <w:r w:rsidRPr="00FB42E7">
        <w:rPr>
          <w:rFonts w:ascii="Arial" w:hAnsi="Arial" w:cs="Arial"/>
          <w:sz w:val="22"/>
          <w:szCs w:val="22"/>
        </w:rPr>
        <w:t xml:space="preserve">Brenda had always wanted to be a lawyer because she was passionate about justice. By the time she was 15 years old, she had read all of the court cases in her town. She had hoped to become a lawyer in Liberia where she wanted to focus on family law. Specifically, she had wanted to fight for children’s rights. She worked hard for 20 years, and by the time she was 45, Brenda had become one of the most respected lawyers in Costa Rica. </w:t>
      </w:r>
    </w:p>
    <w:p w14:paraId="25BA0FA1" w14:textId="77777777" w:rsidR="002D2F4C" w:rsidRDefault="002D2F4C" w:rsidP="002D2F4C">
      <w:pPr>
        <w:rPr>
          <w:b/>
          <w:bCs/>
          <w:noProof/>
          <w:sz w:val="28"/>
          <w:szCs w:val="28"/>
        </w:rPr>
      </w:pPr>
    </w:p>
    <w:p w14:paraId="6DF65A4B" w14:textId="77777777" w:rsidR="002D2F4C" w:rsidRDefault="002D2F4C" w:rsidP="002D2F4C">
      <w:pPr>
        <w:rPr>
          <w:b/>
          <w:bCs/>
          <w:noProof/>
          <w:sz w:val="28"/>
          <w:szCs w:val="28"/>
        </w:rPr>
      </w:pPr>
    </w:p>
    <w:p w14:paraId="1EF2E20A" w14:textId="77777777" w:rsidR="002D2F4C" w:rsidRPr="00FB42E7" w:rsidRDefault="002D2F4C" w:rsidP="002D2F4C">
      <w:pPr>
        <w:rPr>
          <w:rFonts w:ascii="Arial" w:hAnsi="Arial" w:cs="Arial"/>
          <w:b/>
          <w:bCs/>
          <w:noProof/>
          <w:sz w:val="22"/>
          <w:szCs w:val="22"/>
        </w:rPr>
      </w:pPr>
      <w:r w:rsidRPr="00FB42E7">
        <w:rPr>
          <w:rFonts w:ascii="Arial" w:hAnsi="Arial" w:cs="Arial"/>
          <w:b/>
          <w:bCs/>
          <w:noProof/>
          <w:sz w:val="22"/>
          <w:szCs w:val="22"/>
        </w:rPr>
        <w:t>Week#1</w:t>
      </w:r>
    </w:p>
    <w:p w14:paraId="66D65799" w14:textId="77777777" w:rsidR="002D2F4C" w:rsidRPr="00FB42E7" w:rsidRDefault="002D2F4C" w:rsidP="002D2F4C">
      <w:pPr>
        <w:rPr>
          <w:rFonts w:ascii="Arial" w:hAnsi="Arial" w:cs="Arial"/>
          <w:b/>
          <w:bCs/>
          <w:noProof/>
          <w:sz w:val="22"/>
          <w:szCs w:val="22"/>
        </w:rPr>
      </w:pPr>
      <w:r w:rsidRPr="00FB42E7">
        <w:rPr>
          <w:rFonts w:ascii="Arial" w:hAnsi="Arial" w:cs="Arial"/>
          <w:b/>
          <w:bCs/>
          <w:noProof/>
          <w:sz w:val="22"/>
          <w:szCs w:val="22"/>
        </w:rPr>
        <w:t xml:space="preserve">Pre-listening </w:t>
      </w:r>
    </w:p>
    <w:p w14:paraId="47EB6ABD" w14:textId="77777777" w:rsidR="002D2F4C" w:rsidRDefault="002D2F4C" w:rsidP="002D2F4C">
      <w:pPr>
        <w:jc w:val="center"/>
        <w:rPr>
          <w:rFonts w:ascii="Arial" w:hAnsi="Arial" w:cs="Arial"/>
          <w:b/>
          <w:bCs/>
          <w:noProof/>
          <w:sz w:val="22"/>
          <w:szCs w:val="22"/>
        </w:rPr>
      </w:pPr>
      <w:r w:rsidRPr="00FB42E7">
        <w:rPr>
          <w:rFonts w:ascii="Arial" w:hAnsi="Arial" w:cs="Arial"/>
          <w:b/>
          <w:bCs/>
          <w:noProof/>
          <w:sz w:val="22"/>
          <w:szCs w:val="22"/>
        </w:rPr>
        <w:t>“Life Stories” Radio 2</w:t>
      </w:r>
    </w:p>
    <w:p w14:paraId="2D6AAC8D" w14:textId="77777777" w:rsidR="002D2F4C" w:rsidRPr="00FB42E7" w:rsidRDefault="002D2F4C" w:rsidP="002D2F4C">
      <w:pPr>
        <w:jc w:val="center"/>
        <w:rPr>
          <w:rFonts w:ascii="Arial" w:hAnsi="Arial" w:cs="Arial"/>
          <w:b/>
          <w:bCs/>
          <w:noProof/>
          <w:sz w:val="22"/>
          <w:szCs w:val="22"/>
        </w:rPr>
      </w:pPr>
    </w:p>
    <w:p w14:paraId="706A7988" w14:textId="77777777" w:rsidR="002D2F4C" w:rsidRPr="00FB42E7" w:rsidRDefault="002D2F4C" w:rsidP="002D2F4C">
      <w:pPr>
        <w:spacing w:line="360" w:lineRule="auto"/>
        <w:rPr>
          <w:rFonts w:ascii="Arial" w:hAnsi="Arial" w:cs="Arial"/>
          <w:sz w:val="22"/>
          <w:szCs w:val="22"/>
        </w:rPr>
      </w:pPr>
      <w:r w:rsidRPr="00FB42E7">
        <w:rPr>
          <w:rFonts w:ascii="Arial" w:hAnsi="Arial" w:cs="Arial"/>
          <w:sz w:val="22"/>
          <w:szCs w:val="22"/>
        </w:rPr>
        <w:t>Hello and welcome to Radio 2. Today on Life Stories we are going to talk with a very impressive young man, Danny Alvarez Rojas. Danny recently became the youngest architect in all of Costa Rica. Today we are going to hear a little about his story.</w:t>
      </w:r>
    </w:p>
    <w:p w14:paraId="3FC54E38" w14:textId="77777777" w:rsidR="002D2F4C" w:rsidRPr="00FB42E7" w:rsidRDefault="002D2F4C" w:rsidP="002D2F4C">
      <w:pPr>
        <w:spacing w:line="360" w:lineRule="auto"/>
        <w:ind w:left="1416" w:hanging="1416"/>
        <w:rPr>
          <w:rFonts w:ascii="Arial" w:hAnsi="Arial" w:cs="Arial"/>
          <w:sz w:val="22"/>
          <w:szCs w:val="22"/>
        </w:rPr>
      </w:pPr>
      <w:r w:rsidRPr="00FB42E7">
        <w:rPr>
          <w:rFonts w:ascii="Arial" w:hAnsi="Arial" w:cs="Arial"/>
          <w:b/>
          <w:sz w:val="22"/>
          <w:szCs w:val="22"/>
        </w:rPr>
        <w:t>J</w:t>
      </w:r>
      <w:r w:rsidRPr="00FB42E7">
        <w:rPr>
          <w:rFonts w:ascii="Arial" w:hAnsi="Arial" w:cs="Arial"/>
          <w:sz w:val="22"/>
          <w:szCs w:val="22"/>
        </w:rPr>
        <w:t>: Hello Danny, how are you today?</w:t>
      </w:r>
    </w:p>
    <w:p w14:paraId="0F567EE8" w14:textId="77777777" w:rsidR="002D2F4C" w:rsidRPr="00FB42E7" w:rsidRDefault="002D2F4C" w:rsidP="002D2F4C">
      <w:pPr>
        <w:spacing w:line="360" w:lineRule="auto"/>
        <w:rPr>
          <w:rFonts w:ascii="Arial" w:hAnsi="Arial" w:cs="Arial"/>
          <w:sz w:val="22"/>
          <w:szCs w:val="22"/>
        </w:rPr>
      </w:pPr>
      <w:r w:rsidRPr="00FB42E7">
        <w:rPr>
          <w:rFonts w:ascii="Arial" w:hAnsi="Arial" w:cs="Arial"/>
          <w:b/>
          <w:sz w:val="22"/>
          <w:szCs w:val="22"/>
        </w:rPr>
        <w:t>D</w:t>
      </w:r>
      <w:r w:rsidRPr="00FB42E7">
        <w:rPr>
          <w:rFonts w:ascii="Arial" w:hAnsi="Arial" w:cs="Arial"/>
          <w:sz w:val="22"/>
          <w:szCs w:val="22"/>
        </w:rPr>
        <w:t>: I am great, and yourself?</w:t>
      </w:r>
    </w:p>
    <w:p w14:paraId="044F457B" w14:textId="77777777" w:rsidR="002D2F4C" w:rsidRPr="00FB42E7" w:rsidRDefault="002D2F4C" w:rsidP="002D2F4C">
      <w:pPr>
        <w:spacing w:line="360" w:lineRule="auto"/>
        <w:rPr>
          <w:rFonts w:ascii="Arial" w:hAnsi="Arial" w:cs="Arial"/>
          <w:sz w:val="22"/>
          <w:szCs w:val="22"/>
        </w:rPr>
      </w:pPr>
      <w:r w:rsidRPr="00FB42E7">
        <w:rPr>
          <w:rFonts w:ascii="Arial" w:hAnsi="Arial" w:cs="Arial"/>
          <w:b/>
          <w:sz w:val="22"/>
          <w:szCs w:val="22"/>
        </w:rPr>
        <w:t>J:</w:t>
      </w:r>
      <w:r w:rsidRPr="00FB42E7">
        <w:rPr>
          <w:rFonts w:ascii="Arial" w:hAnsi="Arial" w:cs="Arial"/>
          <w:sz w:val="22"/>
          <w:szCs w:val="22"/>
        </w:rPr>
        <w:t xml:space="preserve"> I am fantastic, thank you. Danny, you have such a fascinating story. Two years ago you were in high school and this year you are designing buildings as the youngest architect in Costa Rica. Tell me, how did that happen?</w:t>
      </w:r>
    </w:p>
    <w:p w14:paraId="70291FD3" w14:textId="77777777" w:rsidR="002D2F4C" w:rsidRPr="00FB42E7" w:rsidRDefault="002D2F4C" w:rsidP="002D2F4C">
      <w:pPr>
        <w:spacing w:line="360" w:lineRule="auto"/>
        <w:rPr>
          <w:rFonts w:ascii="Arial" w:hAnsi="Arial" w:cs="Arial"/>
          <w:sz w:val="22"/>
          <w:szCs w:val="22"/>
        </w:rPr>
      </w:pPr>
      <w:r w:rsidRPr="00FB42E7">
        <w:rPr>
          <w:rFonts w:ascii="Arial" w:hAnsi="Arial" w:cs="Arial"/>
          <w:b/>
          <w:sz w:val="22"/>
          <w:szCs w:val="22"/>
        </w:rPr>
        <w:t>D</w:t>
      </w:r>
      <w:r w:rsidRPr="00FB42E7">
        <w:rPr>
          <w:rFonts w:ascii="Arial" w:hAnsi="Arial" w:cs="Arial"/>
          <w:sz w:val="22"/>
          <w:szCs w:val="22"/>
        </w:rPr>
        <w:t>: While I was in high school, I was also attending architecture classes at INA. I took a test that allowed me to skip grades at the UCR so I was able to finish early. I graduated with my degree by the time I was 20.</w:t>
      </w:r>
    </w:p>
    <w:p w14:paraId="74B6DEEE" w14:textId="77777777" w:rsidR="002D2F4C" w:rsidRPr="00FB42E7" w:rsidRDefault="002D2F4C" w:rsidP="002D2F4C">
      <w:pPr>
        <w:spacing w:line="360" w:lineRule="auto"/>
        <w:rPr>
          <w:rFonts w:ascii="Arial" w:hAnsi="Arial" w:cs="Arial"/>
          <w:sz w:val="22"/>
          <w:szCs w:val="22"/>
        </w:rPr>
      </w:pPr>
      <w:r w:rsidRPr="00FB42E7">
        <w:rPr>
          <w:rFonts w:ascii="Arial" w:hAnsi="Arial" w:cs="Arial"/>
          <w:b/>
          <w:sz w:val="22"/>
          <w:szCs w:val="22"/>
        </w:rPr>
        <w:t>J:</w:t>
      </w:r>
      <w:r w:rsidRPr="00FB42E7">
        <w:rPr>
          <w:rFonts w:ascii="Arial" w:hAnsi="Arial" w:cs="Arial"/>
          <w:sz w:val="22"/>
          <w:szCs w:val="22"/>
        </w:rPr>
        <w:t xml:space="preserve"> Now, did you always want to be an architect?</w:t>
      </w:r>
    </w:p>
    <w:p w14:paraId="26934547" w14:textId="77777777" w:rsidR="002D2F4C" w:rsidRPr="00FB42E7" w:rsidRDefault="002D2F4C" w:rsidP="002D2F4C">
      <w:pPr>
        <w:spacing w:line="360" w:lineRule="auto"/>
        <w:rPr>
          <w:rFonts w:ascii="Arial" w:hAnsi="Arial" w:cs="Arial"/>
          <w:sz w:val="22"/>
          <w:szCs w:val="22"/>
        </w:rPr>
      </w:pPr>
      <w:r w:rsidRPr="00FB42E7">
        <w:rPr>
          <w:rFonts w:ascii="Arial" w:hAnsi="Arial" w:cs="Arial"/>
          <w:b/>
          <w:sz w:val="22"/>
          <w:szCs w:val="22"/>
        </w:rPr>
        <w:t>D</w:t>
      </w:r>
      <w:r w:rsidRPr="00FB42E7">
        <w:rPr>
          <w:rFonts w:ascii="Arial" w:hAnsi="Arial" w:cs="Arial"/>
          <w:sz w:val="22"/>
          <w:szCs w:val="22"/>
        </w:rPr>
        <w:t>: When I was a kid, I wanted to be a firefighter. I had hoped to stay in San Jose and work at the local fire station, but everything changed when I was 16.</w:t>
      </w:r>
    </w:p>
    <w:p w14:paraId="7AD56F29" w14:textId="77777777" w:rsidR="002D2F4C" w:rsidRPr="00FB42E7" w:rsidRDefault="002D2F4C" w:rsidP="002D2F4C">
      <w:pPr>
        <w:spacing w:line="360" w:lineRule="auto"/>
        <w:rPr>
          <w:rFonts w:ascii="Arial" w:hAnsi="Arial" w:cs="Arial"/>
          <w:sz w:val="22"/>
          <w:szCs w:val="22"/>
        </w:rPr>
      </w:pPr>
      <w:r w:rsidRPr="00FB42E7">
        <w:rPr>
          <w:rFonts w:ascii="Arial" w:hAnsi="Arial" w:cs="Arial"/>
          <w:b/>
          <w:sz w:val="22"/>
          <w:szCs w:val="22"/>
        </w:rPr>
        <w:t>J</w:t>
      </w:r>
      <w:r w:rsidRPr="00FB42E7">
        <w:rPr>
          <w:rFonts w:ascii="Arial" w:hAnsi="Arial" w:cs="Arial"/>
          <w:sz w:val="22"/>
          <w:szCs w:val="22"/>
        </w:rPr>
        <w:t>: What happened?</w:t>
      </w:r>
    </w:p>
    <w:p w14:paraId="691664D7" w14:textId="77777777" w:rsidR="002D2F4C" w:rsidRPr="00FB42E7" w:rsidRDefault="002D2F4C" w:rsidP="002D2F4C">
      <w:pPr>
        <w:spacing w:line="360" w:lineRule="auto"/>
        <w:rPr>
          <w:rFonts w:ascii="Arial" w:hAnsi="Arial" w:cs="Arial"/>
          <w:sz w:val="22"/>
          <w:szCs w:val="22"/>
        </w:rPr>
      </w:pPr>
      <w:r w:rsidRPr="00FB42E7">
        <w:rPr>
          <w:rFonts w:ascii="Arial" w:hAnsi="Arial" w:cs="Arial"/>
          <w:b/>
          <w:sz w:val="22"/>
          <w:szCs w:val="22"/>
        </w:rPr>
        <w:t>D</w:t>
      </w:r>
      <w:r w:rsidRPr="00FB42E7">
        <w:rPr>
          <w:rFonts w:ascii="Arial" w:hAnsi="Arial" w:cs="Arial"/>
          <w:sz w:val="22"/>
          <w:szCs w:val="22"/>
        </w:rPr>
        <w:t>: I took a woodworking workshop at my technical high school and discovered my love for building. I was really interested to learn more about the process of how buildings are created. It felt like art to me and I loved it.</w:t>
      </w:r>
    </w:p>
    <w:p w14:paraId="1B276A25" w14:textId="77777777" w:rsidR="002D2F4C" w:rsidRPr="00FB42E7" w:rsidRDefault="002D2F4C" w:rsidP="002D2F4C">
      <w:pPr>
        <w:spacing w:line="360" w:lineRule="auto"/>
        <w:rPr>
          <w:rFonts w:ascii="Arial" w:hAnsi="Arial" w:cs="Arial"/>
          <w:sz w:val="22"/>
          <w:szCs w:val="22"/>
        </w:rPr>
      </w:pPr>
      <w:r w:rsidRPr="00FB42E7">
        <w:rPr>
          <w:rFonts w:ascii="Arial" w:hAnsi="Arial" w:cs="Arial"/>
          <w:b/>
          <w:sz w:val="22"/>
          <w:szCs w:val="22"/>
        </w:rPr>
        <w:lastRenderedPageBreak/>
        <w:t>J:</w:t>
      </w:r>
      <w:r w:rsidRPr="00FB42E7">
        <w:rPr>
          <w:rFonts w:ascii="Arial" w:hAnsi="Arial" w:cs="Arial"/>
          <w:sz w:val="22"/>
          <w:szCs w:val="22"/>
        </w:rPr>
        <w:t xml:space="preserve"> And your work demonstrates your passion – each of your designs looks like art. </w:t>
      </w:r>
    </w:p>
    <w:p w14:paraId="521FBF58" w14:textId="77777777" w:rsidR="002D2F4C" w:rsidRPr="00FB42E7" w:rsidRDefault="002D2F4C" w:rsidP="002D2F4C">
      <w:pPr>
        <w:spacing w:line="360" w:lineRule="auto"/>
        <w:rPr>
          <w:rFonts w:ascii="Arial" w:hAnsi="Arial" w:cs="Arial"/>
          <w:sz w:val="22"/>
          <w:szCs w:val="22"/>
        </w:rPr>
      </w:pPr>
      <w:r w:rsidRPr="00FB42E7">
        <w:rPr>
          <w:rFonts w:ascii="Arial" w:hAnsi="Arial" w:cs="Arial"/>
          <w:b/>
          <w:sz w:val="22"/>
          <w:szCs w:val="22"/>
        </w:rPr>
        <w:t>D</w:t>
      </w:r>
      <w:r w:rsidRPr="00FB42E7">
        <w:rPr>
          <w:rFonts w:ascii="Arial" w:hAnsi="Arial" w:cs="Arial"/>
          <w:sz w:val="22"/>
          <w:szCs w:val="22"/>
        </w:rPr>
        <w:t>: Thank you.</w:t>
      </w:r>
    </w:p>
    <w:p w14:paraId="26FC6BC3" w14:textId="77777777" w:rsidR="002D2F4C" w:rsidRPr="00FB42E7" w:rsidRDefault="002D2F4C" w:rsidP="002D2F4C">
      <w:pPr>
        <w:spacing w:line="360" w:lineRule="auto"/>
        <w:rPr>
          <w:rFonts w:ascii="Arial" w:hAnsi="Arial" w:cs="Arial"/>
          <w:sz w:val="22"/>
          <w:szCs w:val="22"/>
        </w:rPr>
      </w:pPr>
      <w:r w:rsidRPr="00FB42E7">
        <w:rPr>
          <w:rFonts w:ascii="Arial" w:hAnsi="Arial" w:cs="Arial"/>
          <w:b/>
          <w:sz w:val="22"/>
          <w:szCs w:val="22"/>
        </w:rPr>
        <w:t>J:</w:t>
      </w:r>
      <w:r w:rsidRPr="00FB42E7">
        <w:rPr>
          <w:rFonts w:ascii="Arial" w:hAnsi="Arial" w:cs="Arial"/>
          <w:sz w:val="22"/>
          <w:szCs w:val="22"/>
        </w:rPr>
        <w:t xml:space="preserve"> We have many young listeners who are worried about their futures. What advice would you have for current high school students?</w:t>
      </w:r>
    </w:p>
    <w:p w14:paraId="3CBED4AF" w14:textId="77777777" w:rsidR="002D2F4C" w:rsidRPr="00FB42E7" w:rsidRDefault="002D2F4C" w:rsidP="002D2F4C">
      <w:pPr>
        <w:spacing w:line="360" w:lineRule="auto"/>
        <w:rPr>
          <w:rFonts w:ascii="Arial" w:hAnsi="Arial" w:cs="Arial"/>
          <w:sz w:val="22"/>
          <w:szCs w:val="22"/>
        </w:rPr>
      </w:pPr>
      <w:r w:rsidRPr="00FB42E7">
        <w:rPr>
          <w:rFonts w:ascii="Arial" w:hAnsi="Arial" w:cs="Arial"/>
          <w:b/>
          <w:sz w:val="22"/>
          <w:szCs w:val="22"/>
        </w:rPr>
        <w:t>D</w:t>
      </w:r>
      <w:r w:rsidRPr="00FB42E7">
        <w:rPr>
          <w:rFonts w:ascii="Arial" w:hAnsi="Arial" w:cs="Arial"/>
          <w:sz w:val="22"/>
          <w:szCs w:val="22"/>
        </w:rPr>
        <w:t>: It is really important to get your foot in the door as early as possible – whether it is volunteering at a local organization or pursuing internships. You’ll be very grateful for your hard work and dedication as a young person, because I promise, it pays off.</w:t>
      </w:r>
    </w:p>
    <w:p w14:paraId="7FF203EE" w14:textId="77777777" w:rsidR="002D2F4C" w:rsidRPr="00FB42E7" w:rsidRDefault="002D2F4C" w:rsidP="002D2F4C">
      <w:pPr>
        <w:spacing w:line="360" w:lineRule="auto"/>
        <w:rPr>
          <w:rFonts w:ascii="Arial" w:hAnsi="Arial" w:cs="Arial"/>
          <w:sz w:val="22"/>
          <w:szCs w:val="22"/>
        </w:rPr>
      </w:pPr>
      <w:r w:rsidRPr="00FB42E7">
        <w:rPr>
          <w:rFonts w:ascii="Arial" w:hAnsi="Arial" w:cs="Arial"/>
          <w:b/>
          <w:sz w:val="22"/>
          <w:szCs w:val="22"/>
        </w:rPr>
        <w:t>J</w:t>
      </w:r>
      <w:r w:rsidRPr="00FB42E7">
        <w:rPr>
          <w:rFonts w:ascii="Arial" w:hAnsi="Arial" w:cs="Arial"/>
          <w:sz w:val="22"/>
          <w:szCs w:val="22"/>
        </w:rPr>
        <w:t>: What great advice. Thank you again so much Danny for taking the time to come chat with me.</w:t>
      </w:r>
    </w:p>
    <w:p w14:paraId="028DB0CF" w14:textId="77777777" w:rsidR="002D2F4C" w:rsidRPr="00FB42E7" w:rsidRDefault="002D2F4C" w:rsidP="002D2F4C">
      <w:pPr>
        <w:spacing w:line="360" w:lineRule="auto"/>
        <w:rPr>
          <w:rFonts w:ascii="Arial" w:hAnsi="Arial" w:cs="Arial"/>
          <w:sz w:val="22"/>
          <w:szCs w:val="22"/>
        </w:rPr>
      </w:pPr>
      <w:r w:rsidRPr="00FB42E7">
        <w:rPr>
          <w:rFonts w:ascii="Arial" w:hAnsi="Arial" w:cs="Arial"/>
          <w:b/>
          <w:sz w:val="22"/>
          <w:szCs w:val="22"/>
        </w:rPr>
        <w:t>D:</w:t>
      </w:r>
      <w:r w:rsidRPr="00FB42E7">
        <w:rPr>
          <w:rFonts w:ascii="Arial" w:hAnsi="Arial" w:cs="Arial"/>
          <w:sz w:val="22"/>
          <w:szCs w:val="22"/>
        </w:rPr>
        <w:t xml:space="preserve"> It was my pleasure. </w:t>
      </w:r>
    </w:p>
    <w:p w14:paraId="10C4A5AE" w14:textId="77777777" w:rsidR="002D2F4C" w:rsidRDefault="002D2F4C" w:rsidP="002D2F4C">
      <w:pPr>
        <w:spacing w:line="360" w:lineRule="auto"/>
        <w:rPr>
          <w:rFonts w:ascii="Arial" w:hAnsi="Arial" w:cs="Arial"/>
          <w:sz w:val="22"/>
          <w:szCs w:val="22"/>
        </w:rPr>
      </w:pPr>
    </w:p>
    <w:p w14:paraId="6314CBB1" w14:textId="77777777" w:rsidR="002D2F4C" w:rsidRDefault="002D2F4C" w:rsidP="002D2F4C">
      <w:pPr>
        <w:spacing w:line="360" w:lineRule="auto"/>
        <w:rPr>
          <w:rFonts w:ascii="Arial" w:hAnsi="Arial" w:cs="Arial"/>
          <w:sz w:val="22"/>
          <w:szCs w:val="22"/>
        </w:rPr>
      </w:pPr>
    </w:p>
    <w:p w14:paraId="2FD74115" w14:textId="77777777" w:rsidR="002D2F4C" w:rsidRPr="00FB42E7" w:rsidRDefault="002D2F4C" w:rsidP="002D2F4C">
      <w:pPr>
        <w:rPr>
          <w:rFonts w:ascii="Arial" w:hAnsi="Arial" w:cs="Arial"/>
          <w:b/>
          <w:bCs/>
          <w:noProof/>
          <w:sz w:val="22"/>
          <w:szCs w:val="22"/>
        </w:rPr>
      </w:pPr>
      <w:r w:rsidRPr="00FB42E7">
        <w:rPr>
          <w:rFonts w:ascii="Arial" w:hAnsi="Arial" w:cs="Arial"/>
          <w:b/>
          <w:bCs/>
          <w:noProof/>
          <w:sz w:val="22"/>
          <w:szCs w:val="22"/>
        </w:rPr>
        <w:t>Week#1</w:t>
      </w:r>
    </w:p>
    <w:p w14:paraId="6FE89F2A" w14:textId="77777777" w:rsidR="002D2F4C" w:rsidRPr="00FB42E7" w:rsidRDefault="002D2F4C" w:rsidP="002D2F4C">
      <w:pPr>
        <w:rPr>
          <w:rFonts w:ascii="Arial" w:hAnsi="Arial" w:cs="Arial"/>
          <w:b/>
          <w:bCs/>
          <w:noProof/>
          <w:sz w:val="22"/>
          <w:szCs w:val="22"/>
        </w:rPr>
      </w:pPr>
      <w:r w:rsidRPr="00FB42E7">
        <w:rPr>
          <w:rFonts w:ascii="Arial" w:hAnsi="Arial" w:cs="Arial"/>
          <w:b/>
          <w:bCs/>
          <w:noProof/>
          <w:sz w:val="22"/>
          <w:szCs w:val="22"/>
        </w:rPr>
        <w:t>Listening for the second time_ Worksheet</w:t>
      </w:r>
    </w:p>
    <w:p w14:paraId="4A2EF49C" w14:textId="77777777" w:rsidR="002D2F4C" w:rsidRPr="00FB42E7" w:rsidRDefault="002D2F4C" w:rsidP="002D2F4C">
      <w:pPr>
        <w:spacing w:line="276" w:lineRule="auto"/>
        <w:rPr>
          <w:rFonts w:ascii="Arial" w:hAnsi="Arial" w:cs="Arial"/>
          <w:sz w:val="22"/>
          <w:szCs w:val="22"/>
        </w:rPr>
      </w:pPr>
      <w:r w:rsidRPr="00FB42E7">
        <w:rPr>
          <w:rFonts w:ascii="Arial" w:hAnsi="Arial" w:cs="Arial"/>
          <w:sz w:val="22"/>
          <w:szCs w:val="22"/>
        </w:rPr>
        <w:t>Directions: Complete the following True/ False Exercise from the Listening about “Life stories” from Radio2</w:t>
      </w:r>
    </w:p>
    <w:p w14:paraId="066AE34F" w14:textId="77777777" w:rsidR="002D2F4C" w:rsidRPr="002A3A93" w:rsidRDefault="002D2F4C" w:rsidP="002D2F4C">
      <w:pPr>
        <w:spacing w:line="276" w:lineRule="auto"/>
      </w:pPr>
    </w:p>
    <w:p w14:paraId="4D9F10FC" w14:textId="77777777" w:rsidR="002D2F4C" w:rsidRPr="00FB42E7" w:rsidRDefault="002D2F4C" w:rsidP="007B5B8D">
      <w:pPr>
        <w:numPr>
          <w:ilvl w:val="0"/>
          <w:numId w:val="58"/>
        </w:numPr>
        <w:pBdr>
          <w:top w:val="thinThickThinMediumGap" w:sz="24" w:space="0" w:color="auto"/>
          <w:left w:val="thinThickThinMediumGap" w:sz="24" w:space="4" w:color="auto"/>
          <w:bottom w:val="thinThickThinMediumGap" w:sz="24" w:space="1" w:color="auto"/>
          <w:right w:val="thinThickThinMediumGap" w:sz="24" w:space="4" w:color="auto"/>
        </w:pBdr>
        <w:spacing w:line="480" w:lineRule="auto"/>
        <w:rPr>
          <w:rFonts w:ascii="Arial" w:hAnsi="Arial" w:cs="Arial"/>
          <w:sz w:val="22"/>
          <w:szCs w:val="22"/>
        </w:rPr>
      </w:pPr>
      <w:r w:rsidRPr="00FB42E7">
        <w:rPr>
          <w:rFonts w:ascii="Arial" w:hAnsi="Arial" w:cs="Arial"/>
          <w:sz w:val="22"/>
          <w:szCs w:val="22"/>
        </w:rPr>
        <w:t xml:space="preserve">_______ </w:t>
      </w:r>
      <w:proofErr w:type="gramStart"/>
      <w:r w:rsidRPr="00FB42E7">
        <w:rPr>
          <w:rFonts w:ascii="Arial" w:hAnsi="Arial" w:cs="Arial"/>
          <w:sz w:val="22"/>
          <w:szCs w:val="22"/>
        </w:rPr>
        <w:t>This</w:t>
      </w:r>
      <w:proofErr w:type="gramEnd"/>
      <w:r w:rsidRPr="00FB42E7">
        <w:rPr>
          <w:rFonts w:ascii="Arial" w:hAnsi="Arial" w:cs="Arial"/>
          <w:sz w:val="22"/>
          <w:szCs w:val="22"/>
        </w:rPr>
        <w:t xml:space="preserve"> interview takes place on a radio show.</w:t>
      </w:r>
    </w:p>
    <w:p w14:paraId="6A5B71BB" w14:textId="77777777" w:rsidR="002D2F4C" w:rsidRPr="00FB42E7" w:rsidRDefault="002D2F4C" w:rsidP="007B5B8D">
      <w:pPr>
        <w:numPr>
          <w:ilvl w:val="0"/>
          <w:numId w:val="58"/>
        </w:numPr>
        <w:pBdr>
          <w:top w:val="thinThickThinMediumGap" w:sz="24" w:space="0" w:color="auto"/>
          <w:left w:val="thinThickThinMediumGap" w:sz="24" w:space="4" w:color="auto"/>
          <w:bottom w:val="thinThickThinMediumGap" w:sz="24" w:space="1" w:color="auto"/>
          <w:right w:val="thinThickThinMediumGap" w:sz="24" w:space="4" w:color="auto"/>
        </w:pBdr>
        <w:spacing w:line="480" w:lineRule="auto"/>
        <w:rPr>
          <w:rFonts w:ascii="Arial" w:hAnsi="Arial" w:cs="Arial"/>
          <w:sz w:val="22"/>
          <w:szCs w:val="22"/>
        </w:rPr>
      </w:pPr>
      <w:r w:rsidRPr="00FB42E7">
        <w:rPr>
          <w:rFonts w:ascii="Arial" w:hAnsi="Arial" w:cs="Arial"/>
          <w:sz w:val="22"/>
          <w:szCs w:val="22"/>
        </w:rPr>
        <w:t>_______ Danny was the oldest architect in Costa Rica.</w:t>
      </w:r>
    </w:p>
    <w:p w14:paraId="5126F923" w14:textId="77777777" w:rsidR="002D2F4C" w:rsidRPr="00FB42E7" w:rsidRDefault="002D2F4C" w:rsidP="007B5B8D">
      <w:pPr>
        <w:numPr>
          <w:ilvl w:val="0"/>
          <w:numId w:val="58"/>
        </w:numPr>
        <w:pBdr>
          <w:top w:val="thinThickThinMediumGap" w:sz="24" w:space="0" w:color="auto"/>
          <w:left w:val="thinThickThinMediumGap" w:sz="24" w:space="4" w:color="auto"/>
          <w:bottom w:val="thinThickThinMediumGap" w:sz="24" w:space="1" w:color="auto"/>
          <w:right w:val="thinThickThinMediumGap" w:sz="24" w:space="4" w:color="auto"/>
        </w:pBdr>
        <w:spacing w:line="480" w:lineRule="auto"/>
        <w:rPr>
          <w:rFonts w:ascii="Arial" w:hAnsi="Arial" w:cs="Arial"/>
          <w:sz w:val="22"/>
          <w:szCs w:val="22"/>
        </w:rPr>
      </w:pPr>
      <w:r w:rsidRPr="00FB42E7">
        <w:rPr>
          <w:rFonts w:ascii="Arial" w:hAnsi="Arial" w:cs="Arial"/>
          <w:sz w:val="22"/>
          <w:szCs w:val="22"/>
        </w:rPr>
        <w:t>_______ Danny took architecture classes at INA while in high school.</w:t>
      </w:r>
    </w:p>
    <w:p w14:paraId="5F308443" w14:textId="77777777" w:rsidR="002D2F4C" w:rsidRPr="00FB42E7" w:rsidRDefault="002D2F4C" w:rsidP="007B5B8D">
      <w:pPr>
        <w:numPr>
          <w:ilvl w:val="0"/>
          <w:numId w:val="58"/>
        </w:numPr>
        <w:pBdr>
          <w:top w:val="thinThickThinMediumGap" w:sz="24" w:space="0" w:color="auto"/>
          <w:left w:val="thinThickThinMediumGap" w:sz="24" w:space="4" w:color="auto"/>
          <w:bottom w:val="thinThickThinMediumGap" w:sz="24" w:space="1" w:color="auto"/>
          <w:right w:val="thinThickThinMediumGap" w:sz="24" w:space="4" w:color="auto"/>
        </w:pBdr>
        <w:spacing w:line="480" w:lineRule="auto"/>
        <w:rPr>
          <w:rFonts w:ascii="Arial" w:hAnsi="Arial" w:cs="Arial"/>
          <w:sz w:val="22"/>
          <w:szCs w:val="22"/>
        </w:rPr>
      </w:pPr>
      <w:r w:rsidRPr="00FB42E7">
        <w:rPr>
          <w:rFonts w:ascii="Arial" w:hAnsi="Arial" w:cs="Arial"/>
          <w:sz w:val="22"/>
          <w:szCs w:val="22"/>
        </w:rPr>
        <w:t>_______ Danny graduated from university when he was 30 years old.</w:t>
      </w:r>
    </w:p>
    <w:p w14:paraId="634EE24B" w14:textId="77777777" w:rsidR="002D2F4C" w:rsidRPr="00FB42E7" w:rsidRDefault="002D2F4C" w:rsidP="007B5B8D">
      <w:pPr>
        <w:numPr>
          <w:ilvl w:val="0"/>
          <w:numId w:val="58"/>
        </w:numPr>
        <w:pBdr>
          <w:top w:val="thinThickThinMediumGap" w:sz="24" w:space="0" w:color="auto"/>
          <w:left w:val="thinThickThinMediumGap" w:sz="24" w:space="4" w:color="auto"/>
          <w:bottom w:val="thinThickThinMediumGap" w:sz="24" w:space="1" w:color="auto"/>
          <w:right w:val="thinThickThinMediumGap" w:sz="24" w:space="4" w:color="auto"/>
        </w:pBdr>
        <w:spacing w:line="480" w:lineRule="auto"/>
        <w:rPr>
          <w:rFonts w:ascii="Arial" w:hAnsi="Arial" w:cs="Arial"/>
          <w:sz w:val="22"/>
          <w:szCs w:val="22"/>
        </w:rPr>
      </w:pPr>
      <w:r w:rsidRPr="00FB42E7">
        <w:rPr>
          <w:rFonts w:ascii="Arial" w:hAnsi="Arial" w:cs="Arial"/>
          <w:sz w:val="22"/>
          <w:szCs w:val="22"/>
        </w:rPr>
        <w:t>_______ Danny graduated from high school early, but not university.</w:t>
      </w:r>
    </w:p>
    <w:p w14:paraId="644C3CEC" w14:textId="77777777" w:rsidR="002D2F4C" w:rsidRPr="00FB42E7" w:rsidRDefault="002D2F4C" w:rsidP="007B5B8D">
      <w:pPr>
        <w:numPr>
          <w:ilvl w:val="0"/>
          <w:numId w:val="58"/>
        </w:numPr>
        <w:pBdr>
          <w:top w:val="thinThickThinMediumGap" w:sz="24" w:space="0" w:color="auto"/>
          <w:left w:val="thinThickThinMediumGap" w:sz="24" w:space="4" w:color="auto"/>
          <w:bottom w:val="thinThickThinMediumGap" w:sz="24" w:space="1" w:color="auto"/>
          <w:right w:val="thinThickThinMediumGap" w:sz="24" w:space="4" w:color="auto"/>
        </w:pBdr>
        <w:spacing w:line="480" w:lineRule="auto"/>
        <w:rPr>
          <w:rFonts w:ascii="Arial" w:hAnsi="Arial" w:cs="Arial"/>
          <w:sz w:val="22"/>
          <w:szCs w:val="22"/>
        </w:rPr>
      </w:pPr>
      <w:r w:rsidRPr="00FB42E7">
        <w:rPr>
          <w:rFonts w:ascii="Arial" w:hAnsi="Arial" w:cs="Arial"/>
          <w:sz w:val="22"/>
          <w:szCs w:val="22"/>
        </w:rPr>
        <w:t xml:space="preserve">_______ Danny didn’t always want to be an architect. </w:t>
      </w:r>
    </w:p>
    <w:p w14:paraId="5BCA163B" w14:textId="77777777" w:rsidR="002D2F4C" w:rsidRPr="00FB42E7" w:rsidRDefault="002D2F4C" w:rsidP="007B5B8D">
      <w:pPr>
        <w:numPr>
          <w:ilvl w:val="0"/>
          <w:numId w:val="58"/>
        </w:numPr>
        <w:pBdr>
          <w:top w:val="thinThickThinMediumGap" w:sz="24" w:space="0" w:color="auto"/>
          <w:left w:val="thinThickThinMediumGap" w:sz="24" w:space="4" w:color="auto"/>
          <w:bottom w:val="thinThickThinMediumGap" w:sz="24" w:space="1" w:color="auto"/>
          <w:right w:val="thinThickThinMediumGap" w:sz="24" w:space="4" w:color="auto"/>
        </w:pBdr>
        <w:spacing w:line="480" w:lineRule="auto"/>
        <w:rPr>
          <w:rFonts w:ascii="Arial" w:hAnsi="Arial" w:cs="Arial"/>
          <w:sz w:val="22"/>
          <w:szCs w:val="22"/>
        </w:rPr>
      </w:pPr>
      <w:r w:rsidRPr="00FB42E7">
        <w:rPr>
          <w:rFonts w:ascii="Arial" w:hAnsi="Arial" w:cs="Arial"/>
          <w:sz w:val="22"/>
          <w:szCs w:val="22"/>
        </w:rPr>
        <w:t xml:space="preserve">_______ </w:t>
      </w:r>
      <w:proofErr w:type="gramStart"/>
      <w:r w:rsidRPr="00FB42E7">
        <w:rPr>
          <w:rFonts w:ascii="Arial" w:hAnsi="Arial" w:cs="Arial"/>
          <w:sz w:val="22"/>
          <w:szCs w:val="22"/>
        </w:rPr>
        <w:t>When</w:t>
      </w:r>
      <w:proofErr w:type="gramEnd"/>
      <w:r w:rsidRPr="00FB42E7">
        <w:rPr>
          <w:rFonts w:ascii="Arial" w:hAnsi="Arial" w:cs="Arial"/>
          <w:sz w:val="22"/>
          <w:szCs w:val="22"/>
        </w:rPr>
        <w:t xml:space="preserve"> he was a child, Danny wanted to be a fisherman.</w:t>
      </w:r>
    </w:p>
    <w:p w14:paraId="72C3AFDF" w14:textId="77777777" w:rsidR="002D2F4C" w:rsidRPr="00FB42E7" w:rsidRDefault="002D2F4C" w:rsidP="007B5B8D">
      <w:pPr>
        <w:numPr>
          <w:ilvl w:val="0"/>
          <w:numId w:val="58"/>
        </w:numPr>
        <w:pBdr>
          <w:top w:val="thinThickThinMediumGap" w:sz="24" w:space="0" w:color="auto"/>
          <w:left w:val="thinThickThinMediumGap" w:sz="24" w:space="4" w:color="auto"/>
          <w:bottom w:val="thinThickThinMediumGap" w:sz="24" w:space="1" w:color="auto"/>
          <w:right w:val="thinThickThinMediumGap" w:sz="24" w:space="4" w:color="auto"/>
        </w:pBdr>
        <w:spacing w:line="480" w:lineRule="auto"/>
        <w:rPr>
          <w:rFonts w:ascii="Arial" w:hAnsi="Arial" w:cs="Arial"/>
          <w:sz w:val="22"/>
          <w:szCs w:val="22"/>
        </w:rPr>
      </w:pPr>
      <w:r w:rsidRPr="00FB42E7">
        <w:rPr>
          <w:rFonts w:ascii="Arial" w:hAnsi="Arial" w:cs="Arial"/>
          <w:sz w:val="22"/>
          <w:szCs w:val="22"/>
        </w:rPr>
        <w:t>_______ Danny discovered his love for architecture at UCR.</w:t>
      </w:r>
    </w:p>
    <w:p w14:paraId="583EE111" w14:textId="77777777" w:rsidR="002D2F4C" w:rsidRPr="00FB42E7" w:rsidRDefault="002D2F4C" w:rsidP="007B5B8D">
      <w:pPr>
        <w:numPr>
          <w:ilvl w:val="0"/>
          <w:numId w:val="58"/>
        </w:numPr>
        <w:pBdr>
          <w:top w:val="thinThickThinMediumGap" w:sz="24" w:space="0" w:color="auto"/>
          <w:left w:val="thinThickThinMediumGap" w:sz="24" w:space="4" w:color="auto"/>
          <w:bottom w:val="thinThickThinMediumGap" w:sz="24" w:space="1" w:color="auto"/>
          <w:right w:val="thinThickThinMediumGap" w:sz="24" w:space="4" w:color="auto"/>
        </w:pBdr>
        <w:spacing w:line="480" w:lineRule="auto"/>
        <w:rPr>
          <w:rFonts w:ascii="Arial" w:hAnsi="Arial" w:cs="Arial"/>
          <w:sz w:val="22"/>
          <w:szCs w:val="22"/>
        </w:rPr>
      </w:pPr>
      <w:r w:rsidRPr="00FB42E7">
        <w:rPr>
          <w:rFonts w:ascii="Arial" w:hAnsi="Arial" w:cs="Arial"/>
          <w:sz w:val="22"/>
          <w:szCs w:val="22"/>
        </w:rPr>
        <w:t>_______ Danny believed that designing buildings is an art.</w:t>
      </w:r>
    </w:p>
    <w:p w14:paraId="7F4D281B" w14:textId="77777777" w:rsidR="002D2F4C" w:rsidRPr="00FB42E7" w:rsidRDefault="002D2F4C" w:rsidP="007B5B8D">
      <w:pPr>
        <w:numPr>
          <w:ilvl w:val="0"/>
          <w:numId w:val="58"/>
        </w:numPr>
        <w:pBdr>
          <w:top w:val="thinThickThinMediumGap" w:sz="24" w:space="0" w:color="auto"/>
          <w:left w:val="thinThickThinMediumGap" w:sz="24" w:space="4" w:color="auto"/>
          <w:bottom w:val="thinThickThinMediumGap" w:sz="24" w:space="1" w:color="auto"/>
          <w:right w:val="thinThickThinMediumGap" w:sz="24" w:space="4" w:color="auto"/>
        </w:pBdr>
        <w:spacing w:line="276" w:lineRule="auto"/>
        <w:rPr>
          <w:rFonts w:ascii="Arial" w:hAnsi="Arial" w:cs="Arial"/>
          <w:sz w:val="22"/>
          <w:szCs w:val="22"/>
        </w:rPr>
      </w:pPr>
      <w:r w:rsidRPr="00FB42E7">
        <w:rPr>
          <w:rFonts w:ascii="Arial" w:hAnsi="Arial" w:cs="Arial"/>
          <w:sz w:val="22"/>
          <w:szCs w:val="22"/>
        </w:rPr>
        <w:t>_______ Danny’s advice for high school students is to get your foot in the door as early as possible.</w:t>
      </w:r>
    </w:p>
    <w:p w14:paraId="4E089955" w14:textId="77777777" w:rsidR="002D2F4C" w:rsidRDefault="002D2F4C" w:rsidP="002D2F4C">
      <w:pPr>
        <w:spacing w:line="360" w:lineRule="auto"/>
      </w:pPr>
    </w:p>
    <w:p w14:paraId="3AEF1FBB" w14:textId="77777777" w:rsidR="002D2F4C" w:rsidRDefault="002D2F4C" w:rsidP="002D2F4C">
      <w:pPr>
        <w:spacing w:line="360" w:lineRule="auto"/>
      </w:pPr>
    </w:p>
    <w:p w14:paraId="02A11836" w14:textId="77777777" w:rsidR="002D2F4C" w:rsidRPr="00FB42E7" w:rsidRDefault="002D2F4C" w:rsidP="002D2F4C">
      <w:pPr>
        <w:rPr>
          <w:rFonts w:ascii="Arial" w:hAnsi="Arial" w:cs="Arial"/>
          <w:b/>
          <w:bCs/>
          <w:noProof/>
        </w:rPr>
      </w:pPr>
      <w:r w:rsidRPr="00FB42E7">
        <w:rPr>
          <w:rFonts w:ascii="Arial" w:hAnsi="Arial" w:cs="Arial"/>
          <w:b/>
          <w:bCs/>
          <w:noProof/>
        </w:rPr>
        <w:lastRenderedPageBreak/>
        <w:t>Week#1</w:t>
      </w:r>
    </w:p>
    <w:p w14:paraId="792A89D5" w14:textId="77777777" w:rsidR="002D2F4C" w:rsidRPr="00A22FFD" w:rsidRDefault="002D2F4C" w:rsidP="002D2F4C">
      <w:pPr>
        <w:rPr>
          <w:b/>
          <w:bCs/>
          <w:noProof/>
          <w:sz w:val="22"/>
          <w:szCs w:val="22"/>
        </w:rPr>
      </w:pPr>
      <w:r w:rsidRPr="00FB42E7">
        <w:rPr>
          <w:rFonts w:ascii="Arial" w:hAnsi="Arial" w:cs="Arial"/>
          <w:noProof/>
          <w:sz w:val="22"/>
          <w:szCs w:val="22"/>
          <w:lang w:val="es-CR" w:eastAsia="es-CR"/>
        </w:rPr>
        <mc:AlternateContent>
          <mc:Choice Requires="wps">
            <w:drawing>
              <wp:anchor distT="0" distB="0" distL="114300" distR="114300" simplePos="0" relativeHeight="251712512" behindDoc="0" locked="0" layoutInCell="1" allowOverlap="1" wp14:anchorId="14174F1A" wp14:editId="5D4267B8">
                <wp:simplePos x="0" y="0"/>
                <wp:positionH relativeFrom="column">
                  <wp:posOffset>706170</wp:posOffset>
                </wp:positionH>
                <wp:positionV relativeFrom="paragraph">
                  <wp:posOffset>322580</wp:posOffset>
                </wp:positionV>
                <wp:extent cx="1828800" cy="1828800"/>
                <wp:effectExtent l="0" t="0" r="0" b="0"/>
                <wp:wrapNone/>
                <wp:docPr id="47" name="Text Box 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42E18B7" w14:textId="77777777" w:rsidR="002D2F4C" w:rsidRPr="000F556F" w:rsidRDefault="002D2F4C" w:rsidP="002D2F4C">
                            <w:pPr>
                              <w:spacing w:line="360" w:lineRule="auto"/>
                              <w:jc w:val="center"/>
                              <w:rPr>
                                <w:rFonts w:eastAsiaTheme="minorHAnsi"/>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***HELP WANTED***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4174F1A" id="Text Box 47" o:spid="_x0000_s1044" type="#_x0000_t202" style="position:absolute;margin-left:55.6pt;margin-top:25.4pt;width:2in;height:2in;z-index:2517125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" filled="f" stroked="f">
                <v:textbox style="mso-fit-shape-to-text:t">
                  <w:txbxContent>
                    <w:p w14:paraId="342E18B7" w14:textId="77777777" w:rsidR="002D2F4C" w:rsidRPr="000F556F" w:rsidRDefault="002D2F4C" w:rsidP="002D2F4C">
                      <w:pPr>
                        <w:spacing w:line="360" w:lineRule="auto"/>
                        <w:jc w:val="center"/>
                        <w:rPr>
                          <w:rFonts w:eastAsiaTheme="minorHAnsi"/>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***HELP WANTED***</w:t>
                      </w:r>
                    </w:p>
                  </w:txbxContent>
                </v:textbox>
              </v:shape>
            </w:pict>
          </mc:Fallback>
        </mc:AlternateContent>
      </w:r>
      <w:r w:rsidRPr="00FB42E7">
        <w:rPr>
          <w:rFonts w:ascii="Arial" w:hAnsi="Arial" w:cs="Arial"/>
          <w:b/>
          <w:bCs/>
          <w:noProof/>
          <w:sz w:val="22"/>
          <w:szCs w:val="22"/>
        </w:rPr>
        <w:t xml:space="preserve">Reading </w:t>
      </w:r>
      <w:r>
        <w:rPr>
          <w:rFonts w:ascii="Arial" w:hAnsi="Arial" w:cs="Arial"/>
          <w:b/>
          <w:bCs/>
          <w:noProof/>
          <w:sz w:val="22"/>
          <w:szCs w:val="22"/>
        </w:rPr>
        <w:t xml:space="preserve">for the first time- Handout </w:t>
      </w:r>
    </w:p>
    <w:p w14:paraId="6FF6B5C0" w14:textId="77777777" w:rsidR="002D2F4C" w:rsidRDefault="002D2F4C" w:rsidP="002D2F4C">
      <w:pPr>
        <w:spacing w:line="360" w:lineRule="auto"/>
      </w:pPr>
    </w:p>
    <w:p w14:paraId="66A783F4" w14:textId="77777777" w:rsidR="002D2F4C" w:rsidRDefault="002D2F4C" w:rsidP="002D2F4C">
      <w:pPr>
        <w:spacing w:line="360" w:lineRule="auto"/>
      </w:pPr>
    </w:p>
    <w:p w14:paraId="437E158F" w14:textId="77777777" w:rsidR="002D2F4C" w:rsidRDefault="002D2F4C" w:rsidP="002D2F4C">
      <w:pPr>
        <w:spacing w:line="360" w:lineRule="auto"/>
      </w:pPr>
    </w:p>
    <w:p w14:paraId="570DFAB2" w14:textId="77777777" w:rsidR="002D2F4C" w:rsidRPr="00FB42E7" w:rsidRDefault="002D2F4C" w:rsidP="002D2F4C">
      <w:pPr>
        <w:spacing w:line="360" w:lineRule="auto"/>
        <w:rPr>
          <w:rFonts w:ascii="Arial" w:hAnsi="Arial" w:cs="Arial"/>
          <w:b/>
          <w:bCs/>
          <w:sz w:val="32"/>
          <w:szCs w:val="32"/>
        </w:rPr>
      </w:pPr>
      <w:r w:rsidRPr="00FB42E7">
        <w:rPr>
          <w:rFonts w:ascii="Arial" w:hAnsi="Arial" w:cs="Arial"/>
          <w:b/>
          <w:bCs/>
          <w:noProof/>
          <w:sz w:val="28"/>
          <w:szCs w:val="28"/>
          <w:lang w:val="es-CR" w:eastAsia="es-CR"/>
        </w:rPr>
        <w:drawing>
          <wp:anchor distT="0" distB="0" distL="114300" distR="114300" simplePos="0" relativeHeight="251713536" behindDoc="0" locked="0" layoutInCell="1" allowOverlap="1" wp14:anchorId="5791DE6D" wp14:editId="120EDA9C">
            <wp:simplePos x="0" y="0"/>
            <wp:positionH relativeFrom="column">
              <wp:posOffset>722630</wp:posOffset>
            </wp:positionH>
            <wp:positionV relativeFrom="paragraph">
              <wp:posOffset>323215</wp:posOffset>
            </wp:positionV>
            <wp:extent cx="4130040" cy="3028950"/>
            <wp:effectExtent l="76200" t="76200" r="137160" b="13335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4130040" cy="3028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FB42E7">
        <w:rPr>
          <w:rFonts w:ascii="Arial" w:hAnsi="Arial" w:cs="Arial"/>
          <w:b/>
          <w:bCs/>
          <w:sz w:val="32"/>
          <w:szCs w:val="32"/>
        </w:rPr>
        <w:t>Ad#1</w:t>
      </w:r>
    </w:p>
    <w:p w14:paraId="4E576025" w14:textId="77777777" w:rsidR="002D2F4C" w:rsidRPr="00DC6D36" w:rsidRDefault="002D2F4C" w:rsidP="002D2F4C"/>
    <w:p w14:paraId="09105159" w14:textId="77777777" w:rsidR="002D2F4C" w:rsidRDefault="002D2F4C" w:rsidP="002D2F4C">
      <w:pPr>
        <w:rPr>
          <w:b/>
          <w:bCs/>
          <w:noProof/>
          <w:sz w:val="28"/>
          <w:szCs w:val="28"/>
        </w:rPr>
      </w:pPr>
    </w:p>
    <w:p w14:paraId="520D7801" w14:textId="77777777" w:rsidR="002D2F4C" w:rsidRDefault="002D2F4C" w:rsidP="002D2F4C">
      <w:pPr>
        <w:rPr>
          <w:b/>
          <w:bCs/>
          <w:noProof/>
          <w:sz w:val="28"/>
          <w:szCs w:val="28"/>
        </w:rPr>
      </w:pPr>
    </w:p>
    <w:p w14:paraId="69C1B2CD" w14:textId="77777777" w:rsidR="002D2F4C" w:rsidRDefault="002D2F4C" w:rsidP="002D2F4C">
      <w:pPr>
        <w:rPr>
          <w:b/>
          <w:bCs/>
          <w:noProof/>
          <w:sz w:val="28"/>
          <w:szCs w:val="28"/>
        </w:rPr>
      </w:pPr>
    </w:p>
    <w:p w14:paraId="46F546A7" w14:textId="77777777" w:rsidR="002D2F4C" w:rsidRDefault="002D2F4C" w:rsidP="002D2F4C">
      <w:pPr>
        <w:rPr>
          <w:b/>
          <w:bCs/>
          <w:noProof/>
          <w:sz w:val="28"/>
          <w:szCs w:val="28"/>
        </w:rPr>
      </w:pPr>
    </w:p>
    <w:p w14:paraId="4AA448E3" w14:textId="77777777" w:rsidR="002D2F4C" w:rsidRDefault="002D2F4C" w:rsidP="002D2F4C">
      <w:pPr>
        <w:rPr>
          <w:b/>
          <w:bCs/>
          <w:noProof/>
          <w:sz w:val="28"/>
          <w:szCs w:val="28"/>
        </w:rPr>
      </w:pPr>
    </w:p>
    <w:p w14:paraId="1B8D0C9A" w14:textId="77777777" w:rsidR="002D2F4C" w:rsidRDefault="002D2F4C" w:rsidP="002D2F4C">
      <w:pPr>
        <w:rPr>
          <w:b/>
          <w:bCs/>
          <w:noProof/>
          <w:sz w:val="28"/>
          <w:szCs w:val="28"/>
        </w:rPr>
      </w:pPr>
    </w:p>
    <w:p w14:paraId="0D292526" w14:textId="77777777" w:rsidR="002D2F4C" w:rsidRDefault="002D2F4C" w:rsidP="002D2F4C">
      <w:pPr>
        <w:rPr>
          <w:b/>
          <w:bCs/>
          <w:noProof/>
          <w:sz w:val="28"/>
          <w:szCs w:val="28"/>
        </w:rPr>
      </w:pPr>
    </w:p>
    <w:p w14:paraId="7E82D4EE" w14:textId="77777777" w:rsidR="002D2F4C" w:rsidRDefault="002D2F4C" w:rsidP="002D2F4C">
      <w:pPr>
        <w:rPr>
          <w:b/>
          <w:bCs/>
          <w:noProof/>
          <w:sz w:val="28"/>
          <w:szCs w:val="28"/>
        </w:rPr>
      </w:pPr>
    </w:p>
    <w:p w14:paraId="7C2F9C27" w14:textId="77777777" w:rsidR="002D2F4C" w:rsidRDefault="002D2F4C" w:rsidP="002D2F4C">
      <w:pPr>
        <w:rPr>
          <w:b/>
          <w:bCs/>
          <w:noProof/>
          <w:sz w:val="28"/>
          <w:szCs w:val="28"/>
        </w:rPr>
      </w:pPr>
    </w:p>
    <w:p w14:paraId="4986815F" w14:textId="77777777" w:rsidR="002D2F4C" w:rsidRDefault="002D2F4C" w:rsidP="002D2F4C">
      <w:pPr>
        <w:rPr>
          <w:b/>
          <w:bCs/>
          <w:noProof/>
          <w:sz w:val="28"/>
          <w:szCs w:val="28"/>
        </w:rPr>
      </w:pPr>
    </w:p>
    <w:p w14:paraId="481E076E" w14:textId="77777777" w:rsidR="002D2F4C" w:rsidRDefault="002D2F4C" w:rsidP="002D2F4C">
      <w:pPr>
        <w:rPr>
          <w:b/>
          <w:bCs/>
          <w:noProof/>
          <w:sz w:val="28"/>
          <w:szCs w:val="28"/>
        </w:rPr>
      </w:pPr>
    </w:p>
    <w:p w14:paraId="430FF2B5" w14:textId="77777777" w:rsidR="002D2F4C" w:rsidRDefault="002D2F4C" w:rsidP="002D2F4C">
      <w:pPr>
        <w:rPr>
          <w:b/>
          <w:bCs/>
          <w:noProof/>
          <w:sz w:val="28"/>
          <w:szCs w:val="28"/>
        </w:rPr>
      </w:pPr>
    </w:p>
    <w:p w14:paraId="55DEEB3C" w14:textId="77777777" w:rsidR="002D2F4C" w:rsidRDefault="002D2F4C" w:rsidP="002D2F4C">
      <w:pPr>
        <w:rPr>
          <w:b/>
          <w:bCs/>
          <w:noProof/>
          <w:sz w:val="28"/>
          <w:szCs w:val="28"/>
        </w:rPr>
      </w:pPr>
    </w:p>
    <w:p w14:paraId="63F342B3" w14:textId="77777777" w:rsidR="002D2F4C" w:rsidRDefault="002D2F4C" w:rsidP="002D2F4C">
      <w:pPr>
        <w:rPr>
          <w:b/>
          <w:bCs/>
          <w:noProof/>
          <w:sz w:val="28"/>
          <w:szCs w:val="28"/>
        </w:rPr>
      </w:pPr>
    </w:p>
    <w:p w14:paraId="0652A812" w14:textId="77777777" w:rsidR="002D2F4C" w:rsidRDefault="002D2F4C" w:rsidP="002D2F4C">
      <w:pPr>
        <w:rPr>
          <w:b/>
          <w:bCs/>
          <w:noProof/>
          <w:sz w:val="28"/>
          <w:szCs w:val="28"/>
        </w:rPr>
      </w:pPr>
    </w:p>
    <w:p w14:paraId="2C066241" w14:textId="77777777" w:rsidR="002D2F4C" w:rsidRPr="00861C29" w:rsidRDefault="002D2F4C" w:rsidP="002D2F4C">
      <w:pPr>
        <w:rPr>
          <w:b/>
          <w:bCs/>
          <w:noProof/>
          <w:sz w:val="28"/>
          <w:szCs w:val="28"/>
        </w:rPr>
      </w:pPr>
    </w:p>
    <w:p w14:paraId="0BF4156F" w14:textId="77777777" w:rsidR="002D2F4C" w:rsidRPr="00FB42E7" w:rsidRDefault="002D2F4C" w:rsidP="002D2F4C">
      <w:pPr>
        <w:spacing w:line="360" w:lineRule="auto"/>
        <w:rPr>
          <w:rFonts w:ascii="Arial" w:hAnsi="Arial" w:cs="Arial"/>
          <w:b/>
          <w:bCs/>
          <w:sz w:val="32"/>
          <w:szCs w:val="32"/>
        </w:rPr>
      </w:pPr>
      <w:r w:rsidRPr="00FB42E7">
        <w:rPr>
          <w:rFonts w:ascii="Arial" w:hAnsi="Arial" w:cs="Arial"/>
          <w:noProof/>
          <w:lang w:val="es-CR" w:eastAsia="es-CR"/>
        </w:rPr>
        <w:drawing>
          <wp:anchor distT="0" distB="0" distL="114300" distR="114300" simplePos="0" relativeHeight="251714560" behindDoc="0" locked="0" layoutInCell="1" allowOverlap="1" wp14:anchorId="5EE5526F" wp14:editId="1E985C45">
            <wp:simplePos x="0" y="0"/>
            <wp:positionH relativeFrom="column">
              <wp:posOffset>715794</wp:posOffset>
            </wp:positionH>
            <wp:positionV relativeFrom="paragraph">
              <wp:posOffset>302260</wp:posOffset>
            </wp:positionV>
            <wp:extent cx="4256405" cy="3164205"/>
            <wp:effectExtent l="76200" t="76200" r="125095" b="13144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4256405" cy="31642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FB42E7">
        <w:rPr>
          <w:rFonts w:ascii="Arial" w:hAnsi="Arial" w:cs="Arial"/>
          <w:b/>
          <w:bCs/>
          <w:sz w:val="32"/>
          <w:szCs w:val="32"/>
        </w:rPr>
        <w:t>Ad#2</w:t>
      </w:r>
    </w:p>
    <w:p w14:paraId="2DE6F12F" w14:textId="77777777" w:rsidR="002D2F4C" w:rsidRDefault="002D2F4C" w:rsidP="002D2F4C"/>
    <w:p w14:paraId="0FBF51D9" w14:textId="77777777" w:rsidR="002D2F4C" w:rsidRDefault="002D2F4C" w:rsidP="002D2F4C"/>
    <w:p w14:paraId="39B3A708" w14:textId="77777777" w:rsidR="002D2F4C" w:rsidRDefault="002D2F4C" w:rsidP="002D2F4C"/>
    <w:p w14:paraId="3C1BB666" w14:textId="77777777" w:rsidR="002D2F4C" w:rsidRDefault="002D2F4C" w:rsidP="002D2F4C"/>
    <w:p w14:paraId="0E312E64" w14:textId="77777777" w:rsidR="002D2F4C" w:rsidRDefault="002D2F4C" w:rsidP="002D2F4C"/>
    <w:p w14:paraId="0FCD62CF" w14:textId="77777777" w:rsidR="002D2F4C" w:rsidRDefault="002D2F4C" w:rsidP="002D2F4C"/>
    <w:p w14:paraId="555466AE" w14:textId="77777777" w:rsidR="002D2F4C" w:rsidRDefault="002D2F4C" w:rsidP="002D2F4C">
      <w:r>
        <w:br/>
      </w:r>
    </w:p>
    <w:p w14:paraId="21F405FE" w14:textId="77777777" w:rsidR="002D2F4C" w:rsidRDefault="002D2F4C" w:rsidP="002D2F4C"/>
    <w:p w14:paraId="2996A084" w14:textId="77777777" w:rsidR="002D2F4C" w:rsidRDefault="002D2F4C" w:rsidP="002D2F4C"/>
    <w:p w14:paraId="1298A71F" w14:textId="77777777" w:rsidR="002D2F4C" w:rsidRDefault="002D2F4C" w:rsidP="002D2F4C"/>
    <w:p w14:paraId="05500876" w14:textId="77777777" w:rsidR="002D2F4C" w:rsidRDefault="002D2F4C" w:rsidP="002D2F4C"/>
    <w:p w14:paraId="6A61532F" w14:textId="77777777" w:rsidR="002D2F4C" w:rsidRDefault="002D2F4C" w:rsidP="002D2F4C"/>
    <w:p w14:paraId="32C11462" w14:textId="77777777" w:rsidR="002D2F4C" w:rsidRDefault="002D2F4C" w:rsidP="002D2F4C"/>
    <w:p w14:paraId="3437B311" w14:textId="77777777" w:rsidR="002D2F4C" w:rsidRDefault="002D2F4C" w:rsidP="002D2F4C"/>
    <w:p w14:paraId="57DD673F" w14:textId="77777777" w:rsidR="002D2F4C" w:rsidRDefault="002D2F4C" w:rsidP="002D2F4C"/>
    <w:p w14:paraId="63CEAE15" w14:textId="77777777" w:rsidR="002D2F4C" w:rsidRDefault="002D2F4C" w:rsidP="002D2F4C"/>
    <w:p w14:paraId="0AF93F70" w14:textId="77777777" w:rsidR="002D2F4C" w:rsidRDefault="002D2F4C" w:rsidP="002D2F4C"/>
    <w:p w14:paraId="17035D11" w14:textId="77777777" w:rsidR="002D2F4C" w:rsidRPr="00FB42E7" w:rsidRDefault="002D2F4C" w:rsidP="002D2F4C">
      <w:pPr>
        <w:spacing w:line="259" w:lineRule="auto"/>
        <w:rPr>
          <w:rFonts w:ascii="Arial" w:hAnsi="Arial" w:cs="Arial"/>
          <w:sz w:val="22"/>
          <w:szCs w:val="22"/>
        </w:rPr>
      </w:pPr>
      <w:r w:rsidRPr="00FB42E7">
        <w:rPr>
          <w:rFonts w:ascii="Arial" w:hAnsi="Arial" w:cs="Arial"/>
          <w:noProof/>
          <w:lang w:val="es-CR" w:eastAsia="es-CR"/>
        </w:rPr>
        <w:lastRenderedPageBreak/>
        <w:drawing>
          <wp:anchor distT="0" distB="0" distL="114300" distR="114300" simplePos="0" relativeHeight="251716608" behindDoc="0" locked="0" layoutInCell="1" allowOverlap="1" wp14:anchorId="561884C7" wp14:editId="05AAAB9A">
            <wp:simplePos x="0" y="0"/>
            <wp:positionH relativeFrom="column">
              <wp:posOffset>863557</wp:posOffset>
            </wp:positionH>
            <wp:positionV relativeFrom="paragraph">
              <wp:posOffset>193942</wp:posOffset>
            </wp:positionV>
            <wp:extent cx="4508938" cy="3342063"/>
            <wp:effectExtent l="76200" t="76200" r="139700" b="125095"/>
            <wp:wrapNone/>
            <wp:docPr id="10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4508938" cy="33420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FB42E7">
        <w:rPr>
          <w:rFonts w:ascii="Arial" w:hAnsi="Arial" w:cs="Arial"/>
          <w:noProof/>
          <w:lang w:val="es-CR" w:eastAsia="es-CR"/>
        </w:rPr>
        <w:drawing>
          <wp:anchor distT="0" distB="0" distL="114300" distR="114300" simplePos="0" relativeHeight="251715584" behindDoc="0" locked="0" layoutInCell="1" allowOverlap="1" wp14:anchorId="7F85D63C" wp14:editId="4C78AAD7">
            <wp:simplePos x="0" y="0"/>
            <wp:positionH relativeFrom="column">
              <wp:posOffset>75565</wp:posOffset>
            </wp:positionH>
            <wp:positionV relativeFrom="paragraph">
              <wp:posOffset>-6918960</wp:posOffset>
            </wp:positionV>
            <wp:extent cx="5943600" cy="4379595"/>
            <wp:effectExtent l="76200" t="76200" r="133350" b="13525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5943600" cy="43795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FB42E7">
        <w:rPr>
          <w:rFonts w:ascii="Arial" w:hAnsi="Arial" w:cs="Arial"/>
          <w:b/>
          <w:bCs/>
          <w:sz w:val="32"/>
          <w:szCs w:val="32"/>
        </w:rPr>
        <w:t>Ad#3</w:t>
      </w:r>
    </w:p>
    <w:p w14:paraId="7716238C" w14:textId="77777777" w:rsidR="002D2F4C" w:rsidRDefault="002D2F4C" w:rsidP="002D2F4C"/>
    <w:p w14:paraId="275EB1EA" w14:textId="77777777" w:rsidR="002D2F4C" w:rsidRDefault="002D2F4C" w:rsidP="002D2F4C">
      <w:pPr>
        <w:tabs>
          <w:tab w:val="left" w:pos="1728"/>
        </w:tabs>
        <w:spacing w:line="360" w:lineRule="auto"/>
        <w:rPr>
          <w:b/>
          <w:bCs/>
          <w:sz w:val="32"/>
          <w:szCs w:val="32"/>
        </w:rPr>
      </w:pPr>
    </w:p>
    <w:p w14:paraId="76DC21D1" w14:textId="77777777" w:rsidR="002D2F4C" w:rsidRDefault="002D2F4C" w:rsidP="002D2F4C">
      <w:pPr>
        <w:tabs>
          <w:tab w:val="left" w:pos="1728"/>
        </w:tabs>
        <w:spacing w:line="360" w:lineRule="auto"/>
        <w:rPr>
          <w:b/>
          <w:bCs/>
          <w:sz w:val="32"/>
          <w:szCs w:val="32"/>
        </w:rPr>
      </w:pPr>
    </w:p>
    <w:p w14:paraId="760A3786" w14:textId="77777777" w:rsidR="002D2F4C" w:rsidRDefault="002D2F4C" w:rsidP="002D2F4C">
      <w:pPr>
        <w:tabs>
          <w:tab w:val="left" w:pos="1728"/>
        </w:tabs>
        <w:spacing w:line="360" w:lineRule="auto"/>
        <w:rPr>
          <w:b/>
          <w:bCs/>
          <w:sz w:val="32"/>
          <w:szCs w:val="32"/>
        </w:rPr>
      </w:pPr>
    </w:p>
    <w:p w14:paraId="0100FF67" w14:textId="77777777" w:rsidR="002D2F4C" w:rsidRDefault="002D2F4C" w:rsidP="002D2F4C">
      <w:pPr>
        <w:tabs>
          <w:tab w:val="left" w:pos="1728"/>
        </w:tabs>
        <w:spacing w:line="360" w:lineRule="auto"/>
        <w:rPr>
          <w:b/>
          <w:bCs/>
          <w:sz w:val="32"/>
          <w:szCs w:val="32"/>
        </w:rPr>
      </w:pPr>
    </w:p>
    <w:p w14:paraId="1E52BF4D" w14:textId="77777777" w:rsidR="002D2F4C" w:rsidRDefault="002D2F4C" w:rsidP="002D2F4C">
      <w:pPr>
        <w:tabs>
          <w:tab w:val="left" w:pos="1728"/>
        </w:tabs>
        <w:spacing w:line="360" w:lineRule="auto"/>
        <w:rPr>
          <w:b/>
          <w:bCs/>
          <w:sz w:val="32"/>
          <w:szCs w:val="32"/>
        </w:rPr>
      </w:pPr>
    </w:p>
    <w:p w14:paraId="6781BF3E" w14:textId="77777777" w:rsidR="002D2F4C" w:rsidRDefault="002D2F4C" w:rsidP="002D2F4C">
      <w:pPr>
        <w:tabs>
          <w:tab w:val="left" w:pos="1728"/>
        </w:tabs>
        <w:spacing w:line="360" w:lineRule="auto"/>
        <w:rPr>
          <w:b/>
          <w:bCs/>
          <w:sz w:val="32"/>
          <w:szCs w:val="32"/>
        </w:rPr>
      </w:pPr>
    </w:p>
    <w:p w14:paraId="7792A3CB" w14:textId="77777777" w:rsidR="002D2F4C" w:rsidRDefault="002D2F4C" w:rsidP="002D2F4C">
      <w:pPr>
        <w:tabs>
          <w:tab w:val="left" w:pos="1728"/>
        </w:tabs>
        <w:spacing w:line="360" w:lineRule="auto"/>
        <w:rPr>
          <w:b/>
          <w:bCs/>
          <w:sz w:val="32"/>
          <w:szCs w:val="32"/>
        </w:rPr>
      </w:pPr>
    </w:p>
    <w:p w14:paraId="4FA2AB6A" w14:textId="77777777" w:rsidR="002D2F4C" w:rsidRDefault="002D2F4C" w:rsidP="002D2F4C">
      <w:pPr>
        <w:tabs>
          <w:tab w:val="left" w:pos="1728"/>
        </w:tabs>
        <w:spacing w:line="360" w:lineRule="auto"/>
        <w:rPr>
          <w:b/>
          <w:bCs/>
          <w:sz w:val="32"/>
          <w:szCs w:val="32"/>
        </w:rPr>
      </w:pPr>
    </w:p>
    <w:p w14:paraId="2E96E756" w14:textId="77777777" w:rsidR="002D2F4C" w:rsidRDefault="002D2F4C" w:rsidP="002D2F4C">
      <w:pPr>
        <w:tabs>
          <w:tab w:val="left" w:pos="1728"/>
        </w:tabs>
        <w:spacing w:line="360" w:lineRule="auto"/>
        <w:rPr>
          <w:b/>
          <w:bCs/>
          <w:sz w:val="32"/>
          <w:szCs w:val="32"/>
        </w:rPr>
      </w:pPr>
    </w:p>
    <w:p w14:paraId="6E35A24F" w14:textId="77777777" w:rsidR="002D2F4C" w:rsidRDefault="002D2F4C" w:rsidP="002D2F4C">
      <w:pPr>
        <w:tabs>
          <w:tab w:val="left" w:pos="1728"/>
        </w:tabs>
        <w:spacing w:line="360" w:lineRule="auto"/>
        <w:rPr>
          <w:b/>
          <w:bCs/>
          <w:sz w:val="32"/>
          <w:szCs w:val="32"/>
        </w:rPr>
      </w:pPr>
    </w:p>
    <w:p w14:paraId="1AA0A943" w14:textId="77777777" w:rsidR="002D2F4C" w:rsidRPr="00FB42E7" w:rsidRDefault="002D2F4C" w:rsidP="002D2F4C">
      <w:pPr>
        <w:tabs>
          <w:tab w:val="left" w:pos="1728"/>
        </w:tabs>
        <w:spacing w:line="360" w:lineRule="auto"/>
        <w:rPr>
          <w:rFonts w:ascii="Arial" w:hAnsi="Arial" w:cs="Arial"/>
          <w:b/>
          <w:bCs/>
          <w:sz w:val="32"/>
          <w:szCs w:val="32"/>
        </w:rPr>
      </w:pPr>
      <w:r w:rsidRPr="00FB42E7">
        <w:rPr>
          <w:rFonts w:ascii="Arial" w:hAnsi="Arial" w:cs="Arial"/>
          <w:b/>
          <w:bCs/>
          <w:sz w:val="32"/>
          <w:szCs w:val="32"/>
        </w:rPr>
        <w:t>Ad#4</w:t>
      </w:r>
      <w:r w:rsidRPr="00FB42E7">
        <w:rPr>
          <w:rFonts w:ascii="Arial" w:hAnsi="Arial" w:cs="Arial"/>
          <w:b/>
          <w:bCs/>
          <w:sz w:val="32"/>
          <w:szCs w:val="32"/>
        </w:rPr>
        <w:tab/>
      </w:r>
    </w:p>
    <w:p w14:paraId="208A2CDC" w14:textId="77777777" w:rsidR="002D2F4C" w:rsidRDefault="002D2F4C" w:rsidP="002D2F4C">
      <w:pPr>
        <w:tabs>
          <w:tab w:val="left" w:pos="1728"/>
        </w:tabs>
        <w:spacing w:line="360" w:lineRule="auto"/>
        <w:rPr>
          <w:rFonts w:ascii="Arial" w:hAnsi="Arial" w:cs="Arial"/>
          <w:b/>
          <w:bCs/>
          <w:noProof/>
        </w:rPr>
      </w:pPr>
    </w:p>
    <w:p w14:paraId="6FE7AC44" w14:textId="77777777" w:rsidR="002D2F4C" w:rsidRDefault="002D2F4C" w:rsidP="002D2F4C">
      <w:pPr>
        <w:tabs>
          <w:tab w:val="left" w:pos="1728"/>
        </w:tabs>
        <w:spacing w:line="360" w:lineRule="auto"/>
        <w:rPr>
          <w:rFonts w:ascii="Arial" w:hAnsi="Arial" w:cs="Arial"/>
          <w:b/>
          <w:bCs/>
          <w:noProof/>
        </w:rPr>
      </w:pPr>
      <w:r>
        <w:rPr>
          <w:noProof/>
          <w:lang w:val="es-CR" w:eastAsia="es-CR"/>
        </w:rPr>
        <w:drawing>
          <wp:anchor distT="0" distB="0" distL="114300" distR="114300" simplePos="0" relativeHeight="251718656" behindDoc="0" locked="0" layoutInCell="1" allowOverlap="1" wp14:anchorId="4C3EDB70" wp14:editId="22752FA8">
            <wp:simplePos x="0" y="0"/>
            <wp:positionH relativeFrom="column">
              <wp:posOffset>758585</wp:posOffset>
            </wp:positionH>
            <wp:positionV relativeFrom="paragraph">
              <wp:posOffset>232870</wp:posOffset>
            </wp:positionV>
            <wp:extent cx="4317537" cy="3181416"/>
            <wp:effectExtent l="76200" t="76200" r="140335" b="133350"/>
            <wp:wrapNone/>
            <wp:docPr id="2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4317537" cy="31814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5C89D53" w14:textId="77777777" w:rsidR="002D2F4C" w:rsidRDefault="002D2F4C" w:rsidP="002D2F4C">
      <w:pPr>
        <w:tabs>
          <w:tab w:val="left" w:pos="1728"/>
        </w:tabs>
        <w:spacing w:line="360" w:lineRule="auto"/>
        <w:rPr>
          <w:rFonts w:ascii="Arial" w:hAnsi="Arial" w:cs="Arial"/>
          <w:b/>
          <w:bCs/>
          <w:noProof/>
        </w:rPr>
      </w:pPr>
    </w:p>
    <w:p w14:paraId="1C482CEE" w14:textId="77777777" w:rsidR="002D2F4C" w:rsidRDefault="002D2F4C" w:rsidP="002D2F4C">
      <w:pPr>
        <w:tabs>
          <w:tab w:val="left" w:pos="1728"/>
        </w:tabs>
        <w:spacing w:line="360" w:lineRule="auto"/>
        <w:rPr>
          <w:rFonts w:ascii="Arial" w:hAnsi="Arial" w:cs="Arial"/>
          <w:b/>
          <w:bCs/>
          <w:noProof/>
        </w:rPr>
      </w:pPr>
    </w:p>
    <w:p w14:paraId="17F06DA5" w14:textId="77777777" w:rsidR="002D2F4C" w:rsidRDefault="002D2F4C" w:rsidP="002D2F4C">
      <w:pPr>
        <w:tabs>
          <w:tab w:val="left" w:pos="1728"/>
        </w:tabs>
        <w:spacing w:line="360" w:lineRule="auto"/>
        <w:rPr>
          <w:rFonts w:ascii="Arial" w:hAnsi="Arial" w:cs="Arial"/>
          <w:b/>
          <w:bCs/>
          <w:noProof/>
        </w:rPr>
      </w:pPr>
    </w:p>
    <w:p w14:paraId="7DAB1BD8" w14:textId="77777777" w:rsidR="002D2F4C" w:rsidRDefault="002D2F4C" w:rsidP="002D2F4C">
      <w:pPr>
        <w:tabs>
          <w:tab w:val="left" w:pos="1728"/>
        </w:tabs>
        <w:spacing w:line="360" w:lineRule="auto"/>
        <w:rPr>
          <w:rFonts w:ascii="Arial" w:hAnsi="Arial" w:cs="Arial"/>
          <w:b/>
          <w:bCs/>
          <w:noProof/>
        </w:rPr>
      </w:pPr>
    </w:p>
    <w:p w14:paraId="2858238F" w14:textId="77777777" w:rsidR="002D2F4C" w:rsidRDefault="002D2F4C" w:rsidP="002D2F4C">
      <w:pPr>
        <w:tabs>
          <w:tab w:val="left" w:pos="1728"/>
        </w:tabs>
        <w:spacing w:line="360" w:lineRule="auto"/>
        <w:rPr>
          <w:rFonts w:ascii="Arial" w:hAnsi="Arial" w:cs="Arial"/>
          <w:b/>
          <w:bCs/>
          <w:noProof/>
        </w:rPr>
      </w:pPr>
    </w:p>
    <w:p w14:paraId="5858E29D" w14:textId="77777777" w:rsidR="002D2F4C" w:rsidRDefault="002D2F4C" w:rsidP="002D2F4C">
      <w:pPr>
        <w:tabs>
          <w:tab w:val="left" w:pos="1728"/>
        </w:tabs>
        <w:spacing w:line="360" w:lineRule="auto"/>
        <w:rPr>
          <w:rFonts w:ascii="Arial" w:hAnsi="Arial" w:cs="Arial"/>
          <w:b/>
          <w:bCs/>
          <w:noProof/>
        </w:rPr>
      </w:pPr>
    </w:p>
    <w:p w14:paraId="64FA8DAE" w14:textId="77777777" w:rsidR="002D2F4C" w:rsidRDefault="002D2F4C" w:rsidP="002D2F4C">
      <w:pPr>
        <w:tabs>
          <w:tab w:val="left" w:pos="1728"/>
        </w:tabs>
        <w:spacing w:line="360" w:lineRule="auto"/>
        <w:rPr>
          <w:rFonts w:ascii="Arial" w:hAnsi="Arial" w:cs="Arial"/>
          <w:b/>
          <w:bCs/>
          <w:noProof/>
        </w:rPr>
      </w:pPr>
    </w:p>
    <w:p w14:paraId="7B1A3495" w14:textId="77777777" w:rsidR="002D2F4C" w:rsidRDefault="002D2F4C" w:rsidP="002D2F4C">
      <w:pPr>
        <w:tabs>
          <w:tab w:val="left" w:pos="1728"/>
        </w:tabs>
        <w:spacing w:line="360" w:lineRule="auto"/>
        <w:rPr>
          <w:rFonts w:ascii="Arial" w:hAnsi="Arial" w:cs="Arial"/>
          <w:b/>
          <w:bCs/>
          <w:noProof/>
        </w:rPr>
      </w:pPr>
    </w:p>
    <w:p w14:paraId="3760394E" w14:textId="77777777" w:rsidR="002D2F4C" w:rsidRDefault="002D2F4C" w:rsidP="002D2F4C">
      <w:pPr>
        <w:tabs>
          <w:tab w:val="left" w:pos="1728"/>
        </w:tabs>
        <w:spacing w:line="360" w:lineRule="auto"/>
        <w:rPr>
          <w:rFonts w:ascii="Arial" w:hAnsi="Arial" w:cs="Arial"/>
          <w:b/>
          <w:bCs/>
          <w:noProof/>
        </w:rPr>
      </w:pPr>
    </w:p>
    <w:p w14:paraId="018344E0" w14:textId="77777777" w:rsidR="002D2F4C" w:rsidRDefault="002D2F4C" w:rsidP="002D2F4C">
      <w:pPr>
        <w:tabs>
          <w:tab w:val="left" w:pos="1728"/>
        </w:tabs>
        <w:spacing w:line="360" w:lineRule="auto"/>
        <w:rPr>
          <w:rFonts w:ascii="Arial" w:hAnsi="Arial" w:cs="Arial"/>
          <w:b/>
          <w:bCs/>
          <w:noProof/>
        </w:rPr>
      </w:pPr>
    </w:p>
    <w:p w14:paraId="23F5E931" w14:textId="77777777" w:rsidR="002D2F4C" w:rsidRDefault="002D2F4C" w:rsidP="002D2F4C">
      <w:pPr>
        <w:tabs>
          <w:tab w:val="left" w:pos="1728"/>
        </w:tabs>
        <w:spacing w:line="360" w:lineRule="auto"/>
        <w:rPr>
          <w:rFonts w:ascii="Arial" w:hAnsi="Arial" w:cs="Arial"/>
          <w:b/>
          <w:bCs/>
          <w:noProof/>
        </w:rPr>
      </w:pPr>
    </w:p>
    <w:p w14:paraId="2BFFCFE6" w14:textId="77777777" w:rsidR="002D2F4C" w:rsidRDefault="002D2F4C" w:rsidP="002D2F4C">
      <w:pPr>
        <w:tabs>
          <w:tab w:val="left" w:pos="1728"/>
        </w:tabs>
        <w:spacing w:line="360" w:lineRule="auto"/>
        <w:rPr>
          <w:rFonts w:ascii="Arial" w:hAnsi="Arial" w:cs="Arial"/>
          <w:b/>
          <w:bCs/>
          <w:noProof/>
        </w:rPr>
      </w:pPr>
    </w:p>
    <w:p w14:paraId="0FD77A65" w14:textId="77777777" w:rsidR="002D2F4C" w:rsidRDefault="002D2F4C" w:rsidP="002D2F4C">
      <w:pPr>
        <w:tabs>
          <w:tab w:val="left" w:pos="1728"/>
        </w:tabs>
        <w:spacing w:line="360" w:lineRule="auto"/>
        <w:rPr>
          <w:rFonts w:ascii="Arial" w:hAnsi="Arial" w:cs="Arial"/>
          <w:b/>
          <w:bCs/>
          <w:noProof/>
        </w:rPr>
      </w:pPr>
    </w:p>
    <w:p w14:paraId="587F29A1" w14:textId="77777777" w:rsidR="002D2F4C" w:rsidRDefault="002D2F4C" w:rsidP="002D2F4C">
      <w:pPr>
        <w:tabs>
          <w:tab w:val="left" w:pos="1728"/>
        </w:tabs>
        <w:spacing w:line="360" w:lineRule="auto"/>
        <w:rPr>
          <w:rFonts w:ascii="Arial" w:hAnsi="Arial" w:cs="Arial"/>
          <w:b/>
          <w:bCs/>
          <w:noProof/>
        </w:rPr>
      </w:pPr>
    </w:p>
    <w:p w14:paraId="216CD8C6" w14:textId="77777777" w:rsidR="002D2F4C" w:rsidRPr="00FB42E7" w:rsidRDefault="002D2F4C" w:rsidP="002D2F4C">
      <w:pPr>
        <w:tabs>
          <w:tab w:val="left" w:pos="1728"/>
        </w:tabs>
        <w:spacing w:line="360" w:lineRule="auto"/>
        <w:rPr>
          <w:rFonts w:ascii="Arial" w:hAnsi="Arial" w:cs="Arial"/>
          <w:b/>
          <w:bCs/>
        </w:rPr>
      </w:pPr>
      <w:r w:rsidRPr="00FB42E7">
        <w:rPr>
          <w:rFonts w:ascii="Arial" w:hAnsi="Arial" w:cs="Arial"/>
          <w:b/>
          <w:bCs/>
          <w:noProof/>
        </w:rPr>
        <w:lastRenderedPageBreak/>
        <w:t>Week#1</w:t>
      </w:r>
    </w:p>
    <w:p w14:paraId="67C4E677" w14:textId="77777777" w:rsidR="002D2F4C" w:rsidRPr="00FB42E7" w:rsidRDefault="002D2F4C" w:rsidP="002D2F4C">
      <w:pPr>
        <w:rPr>
          <w:rFonts w:ascii="Arial" w:hAnsi="Arial" w:cs="Arial"/>
          <w:b/>
          <w:bCs/>
          <w:noProof/>
          <w:sz w:val="22"/>
          <w:szCs w:val="22"/>
        </w:rPr>
      </w:pPr>
      <w:r w:rsidRPr="00FB42E7">
        <w:rPr>
          <w:rFonts w:ascii="Arial" w:hAnsi="Arial" w:cs="Arial"/>
          <w:b/>
          <w:bCs/>
          <w:noProof/>
          <w:sz w:val="22"/>
          <w:szCs w:val="22"/>
        </w:rPr>
        <w:t xml:space="preserve">Reading for the second time- Worksheet </w:t>
      </w:r>
    </w:p>
    <w:p w14:paraId="07CA4876" w14:textId="77777777" w:rsidR="002D2F4C" w:rsidRPr="00FB42E7" w:rsidRDefault="002D2F4C" w:rsidP="002D2F4C">
      <w:pPr>
        <w:rPr>
          <w:rFonts w:ascii="Arial" w:hAnsi="Arial" w:cs="Arial"/>
          <w:b/>
          <w:bCs/>
          <w:noProof/>
          <w:sz w:val="22"/>
          <w:szCs w:val="22"/>
        </w:rPr>
      </w:pPr>
    </w:p>
    <w:p w14:paraId="764A998D" w14:textId="77777777" w:rsidR="002D2F4C" w:rsidRPr="00FB42E7" w:rsidRDefault="002D2F4C" w:rsidP="002D2F4C">
      <w:pPr>
        <w:spacing w:line="276" w:lineRule="auto"/>
        <w:jc w:val="both"/>
        <w:rPr>
          <w:rFonts w:ascii="Arial" w:hAnsi="Arial" w:cs="Arial"/>
          <w:noProof/>
          <w:sz w:val="22"/>
          <w:szCs w:val="22"/>
        </w:rPr>
      </w:pPr>
      <w:r w:rsidRPr="00FB42E7">
        <w:rPr>
          <w:rFonts w:ascii="Arial" w:hAnsi="Arial" w:cs="Arial"/>
          <w:b/>
          <w:noProof/>
          <w:sz w:val="22"/>
          <w:szCs w:val="22"/>
        </w:rPr>
        <w:t>Directions</w:t>
      </w:r>
      <w:r w:rsidRPr="00FB42E7">
        <w:rPr>
          <w:rFonts w:ascii="Arial" w:hAnsi="Arial" w:cs="Arial"/>
          <w:noProof/>
          <w:sz w:val="22"/>
          <w:szCs w:val="22"/>
        </w:rPr>
        <w:t xml:space="preserve">: Answer the following questions. The first 4 questions are about </w:t>
      </w:r>
      <w:r w:rsidRPr="00FB42E7">
        <w:rPr>
          <w:rFonts w:ascii="Arial" w:hAnsi="Arial" w:cs="Arial"/>
          <w:b/>
          <w:noProof/>
          <w:sz w:val="22"/>
          <w:szCs w:val="22"/>
        </w:rPr>
        <w:t>Ad#1</w:t>
      </w:r>
      <w:r w:rsidRPr="00FB42E7">
        <w:rPr>
          <w:rFonts w:ascii="Arial" w:hAnsi="Arial" w:cs="Arial"/>
          <w:noProof/>
          <w:sz w:val="22"/>
          <w:szCs w:val="22"/>
        </w:rPr>
        <w:t xml:space="preserve"> (waiter position), question #5 and question#6 refer the all the ads in general.</w:t>
      </w:r>
    </w:p>
    <w:p w14:paraId="26F1A964" w14:textId="77777777" w:rsidR="002D2F4C" w:rsidRPr="00FB42E7" w:rsidRDefault="002D2F4C" w:rsidP="002D2F4C">
      <w:pPr>
        <w:spacing w:line="276" w:lineRule="auto"/>
        <w:jc w:val="both"/>
        <w:rPr>
          <w:rFonts w:ascii="Arial" w:hAnsi="Arial" w:cs="Arial"/>
          <w:noProof/>
          <w:sz w:val="22"/>
          <w:szCs w:val="22"/>
        </w:rPr>
      </w:pPr>
    </w:p>
    <w:p w14:paraId="1FFC1BD9" w14:textId="77777777" w:rsidR="002D2F4C" w:rsidRPr="00FB42E7" w:rsidRDefault="002D2F4C" w:rsidP="002D2F4C">
      <w:pPr>
        <w:spacing w:line="360" w:lineRule="auto"/>
        <w:rPr>
          <w:rFonts w:ascii="Arial" w:hAnsi="Arial" w:cs="Arial"/>
          <w:noProof/>
          <w:sz w:val="22"/>
          <w:szCs w:val="22"/>
        </w:rPr>
      </w:pPr>
      <w:r w:rsidRPr="00FB42E7">
        <w:rPr>
          <w:rFonts w:ascii="Arial" w:hAnsi="Arial" w:cs="Arial"/>
          <w:noProof/>
          <w:sz w:val="22"/>
          <w:szCs w:val="22"/>
        </w:rPr>
        <w:t>1.What are some skills that are requied for this job?</w:t>
      </w:r>
    </w:p>
    <w:p w14:paraId="25C5285A" w14:textId="77777777" w:rsidR="002D2F4C" w:rsidRPr="00FB42E7" w:rsidRDefault="002D2F4C" w:rsidP="002D2F4C">
      <w:pPr>
        <w:spacing w:line="360" w:lineRule="auto"/>
        <w:rPr>
          <w:rFonts w:ascii="Arial" w:hAnsi="Arial" w:cs="Arial"/>
          <w:noProof/>
          <w:sz w:val="22"/>
          <w:szCs w:val="22"/>
        </w:rPr>
      </w:pPr>
      <w:r w:rsidRPr="00FB42E7">
        <w:rPr>
          <w:rFonts w:ascii="Arial" w:hAnsi="Arial" w:cs="Arial"/>
          <w:noProof/>
          <w:sz w:val="22"/>
          <w:szCs w:val="22"/>
        </w:rPr>
        <w:t>2. What do you think about the expression “work you feet for long hours” means?</w:t>
      </w:r>
    </w:p>
    <w:p w14:paraId="17A9DA57" w14:textId="77777777" w:rsidR="002D2F4C" w:rsidRPr="00FB42E7" w:rsidRDefault="002D2F4C" w:rsidP="002D2F4C">
      <w:pPr>
        <w:spacing w:line="360" w:lineRule="auto"/>
        <w:rPr>
          <w:rFonts w:ascii="Arial" w:hAnsi="Arial" w:cs="Arial"/>
          <w:noProof/>
          <w:sz w:val="22"/>
          <w:szCs w:val="22"/>
        </w:rPr>
      </w:pPr>
      <w:r w:rsidRPr="00FB42E7">
        <w:rPr>
          <w:rFonts w:ascii="Arial" w:hAnsi="Arial" w:cs="Arial"/>
          <w:noProof/>
          <w:sz w:val="22"/>
          <w:szCs w:val="22"/>
        </w:rPr>
        <w:t>3. What information is NOT MENTIONED in the ad?</w:t>
      </w:r>
    </w:p>
    <w:p w14:paraId="6A2A06AE" w14:textId="77777777" w:rsidR="002D2F4C" w:rsidRPr="00FB42E7" w:rsidRDefault="002D2F4C" w:rsidP="002D2F4C">
      <w:pPr>
        <w:spacing w:line="360" w:lineRule="auto"/>
        <w:rPr>
          <w:rFonts w:ascii="Arial" w:hAnsi="Arial" w:cs="Arial"/>
          <w:noProof/>
          <w:sz w:val="22"/>
          <w:szCs w:val="22"/>
        </w:rPr>
      </w:pPr>
      <w:r w:rsidRPr="00FB42E7">
        <w:rPr>
          <w:rFonts w:ascii="Arial" w:hAnsi="Arial" w:cs="Arial"/>
          <w:noProof/>
          <w:sz w:val="22"/>
          <w:szCs w:val="22"/>
        </w:rPr>
        <w:t>4. What will be the job resposabilities?</w:t>
      </w:r>
    </w:p>
    <w:p w14:paraId="694F4190" w14:textId="77777777" w:rsidR="002D2F4C" w:rsidRPr="00FB42E7" w:rsidRDefault="002D2F4C" w:rsidP="002D2F4C">
      <w:pPr>
        <w:spacing w:line="360" w:lineRule="auto"/>
        <w:rPr>
          <w:rFonts w:ascii="Arial" w:hAnsi="Arial" w:cs="Arial"/>
          <w:noProof/>
          <w:sz w:val="22"/>
          <w:szCs w:val="22"/>
        </w:rPr>
      </w:pPr>
      <w:r w:rsidRPr="00FB42E7">
        <w:rPr>
          <w:rFonts w:ascii="Arial" w:hAnsi="Arial" w:cs="Arial"/>
          <w:noProof/>
          <w:sz w:val="22"/>
          <w:szCs w:val="22"/>
        </w:rPr>
        <w:t xml:space="preserve">5. What do the ads have in common? </w:t>
      </w:r>
    </w:p>
    <w:p w14:paraId="209310EC" w14:textId="77777777" w:rsidR="002D2F4C" w:rsidRPr="00FB42E7" w:rsidRDefault="002D2F4C" w:rsidP="002D2F4C">
      <w:pPr>
        <w:spacing w:line="360" w:lineRule="auto"/>
        <w:rPr>
          <w:rFonts w:ascii="Arial" w:hAnsi="Arial" w:cs="Arial"/>
          <w:noProof/>
          <w:sz w:val="22"/>
          <w:szCs w:val="22"/>
        </w:rPr>
      </w:pPr>
      <w:r w:rsidRPr="00FB42E7">
        <w:rPr>
          <w:rFonts w:ascii="Arial" w:hAnsi="Arial" w:cs="Arial"/>
          <w:noProof/>
          <w:sz w:val="22"/>
          <w:szCs w:val="22"/>
        </w:rPr>
        <w:t>6. What are some differences between the ads?</w:t>
      </w:r>
    </w:p>
    <w:p w14:paraId="44FCFEE2" w14:textId="77777777" w:rsidR="002D2F4C" w:rsidRDefault="002D2F4C" w:rsidP="002D2F4C">
      <w:pPr>
        <w:rPr>
          <w:rFonts w:ascii="Arial" w:hAnsi="Arial" w:cs="Arial"/>
          <w:b/>
          <w:bCs/>
          <w:noProof/>
          <w:sz w:val="22"/>
          <w:szCs w:val="22"/>
        </w:rPr>
      </w:pPr>
    </w:p>
    <w:p w14:paraId="38CAF314" w14:textId="77777777" w:rsidR="002D2F4C" w:rsidRDefault="002D2F4C" w:rsidP="002D2F4C">
      <w:pPr>
        <w:rPr>
          <w:rFonts w:ascii="Arial" w:hAnsi="Arial" w:cs="Arial"/>
          <w:b/>
          <w:bCs/>
          <w:noProof/>
          <w:sz w:val="22"/>
          <w:szCs w:val="22"/>
        </w:rPr>
      </w:pPr>
    </w:p>
    <w:p w14:paraId="5CDC0AF9" w14:textId="77777777" w:rsidR="002D2F4C" w:rsidRPr="00FB42E7" w:rsidRDefault="002D2F4C" w:rsidP="002D2F4C">
      <w:pPr>
        <w:rPr>
          <w:rFonts w:ascii="Arial" w:hAnsi="Arial" w:cs="Arial"/>
          <w:b/>
          <w:bCs/>
          <w:noProof/>
          <w:sz w:val="22"/>
          <w:szCs w:val="22"/>
        </w:rPr>
      </w:pPr>
    </w:p>
    <w:p w14:paraId="009DE1F4" w14:textId="77777777" w:rsidR="002D2F4C" w:rsidRPr="00FB42E7" w:rsidRDefault="002D2F4C" w:rsidP="002D2F4C">
      <w:pPr>
        <w:rPr>
          <w:rFonts w:ascii="Arial" w:hAnsi="Arial" w:cs="Arial"/>
          <w:b/>
          <w:bCs/>
          <w:noProof/>
          <w:sz w:val="28"/>
          <w:szCs w:val="28"/>
        </w:rPr>
      </w:pPr>
    </w:p>
    <w:p w14:paraId="43F20BE8" w14:textId="77777777" w:rsidR="002D2F4C" w:rsidRPr="00FB42E7" w:rsidRDefault="002D2F4C" w:rsidP="002D2F4C">
      <w:pPr>
        <w:rPr>
          <w:rFonts w:ascii="Arial" w:hAnsi="Arial" w:cs="Arial"/>
          <w:b/>
          <w:bCs/>
          <w:noProof/>
        </w:rPr>
      </w:pPr>
      <w:r w:rsidRPr="00FB42E7">
        <w:rPr>
          <w:rFonts w:ascii="Arial" w:hAnsi="Arial" w:cs="Arial"/>
          <w:b/>
          <w:bCs/>
          <w:noProof/>
        </w:rPr>
        <w:t>Week#1</w:t>
      </w:r>
    </w:p>
    <w:p w14:paraId="37BF9AF3" w14:textId="77777777" w:rsidR="002D2F4C" w:rsidRPr="00FB42E7" w:rsidRDefault="002D2F4C" w:rsidP="002D2F4C">
      <w:pPr>
        <w:rPr>
          <w:rFonts w:ascii="Arial" w:hAnsi="Arial" w:cs="Arial"/>
          <w:b/>
          <w:bCs/>
          <w:noProof/>
          <w:sz w:val="22"/>
          <w:szCs w:val="22"/>
        </w:rPr>
      </w:pPr>
      <w:r w:rsidRPr="00FB42E7">
        <w:rPr>
          <w:rFonts w:ascii="Arial" w:hAnsi="Arial" w:cs="Arial"/>
          <w:b/>
          <w:bCs/>
          <w:noProof/>
          <w:sz w:val="22"/>
          <w:szCs w:val="22"/>
        </w:rPr>
        <w:t>Spoken Interaction Worksheet</w:t>
      </w:r>
    </w:p>
    <w:p w14:paraId="4CA82F26" w14:textId="77777777" w:rsidR="002D2F4C" w:rsidRPr="007A63BB" w:rsidRDefault="002D2F4C" w:rsidP="002D2F4C">
      <w:pPr>
        <w:jc w:val="center"/>
      </w:pPr>
      <w:r w:rsidRPr="007A63BB">
        <w:rPr>
          <w:rFonts w:ascii="Arial" w:hAnsi="Arial" w:cs="Arial"/>
          <w:color w:val="000000"/>
          <w:sz w:val="36"/>
          <w:szCs w:val="36"/>
        </w:rPr>
        <w:t>Last Year…</w:t>
      </w:r>
    </w:p>
    <w:p w14:paraId="6B259A98" w14:textId="77777777" w:rsidR="002D2F4C" w:rsidRPr="007A63BB" w:rsidRDefault="002D2F4C" w:rsidP="002D2F4C"/>
    <w:tbl>
      <w:tblPr>
        <w:tblW w:w="10533" w:type="dxa"/>
        <w:jc w:val="center"/>
        <w:tblCellMar>
          <w:top w:w="15" w:type="dxa"/>
          <w:left w:w="15" w:type="dxa"/>
          <w:bottom w:w="15" w:type="dxa"/>
          <w:right w:w="15" w:type="dxa"/>
        </w:tblCellMar>
        <w:tblLook w:val="04A0" w:firstRow="1" w:lastRow="0" w:firstColumn="1" w:lastColumn="0" w:noHBand="0" w:noVBand="1"/>
      </w:tblPr>
      <w:tblGrid>
        <w:gridCol w:w="3417"/>
        <w:gridCol w:w="1721"/>
        <w:gridCol w:w="2863"/>
        <w:gridCol w:w="2532"/>
      </w:tblGrid>
      <w:tr w:rsidR="002D2F4C" w:rsidRPr="007A63BB" w14:paraId="2344E2D0" w14:textId="77777777" w:rsidTr="002D2F4C">
        <w:trPr>
          <w:trHeight w:val="539"/>
          <w:jc w:val="center"/>
        </w:trPr>
        <w:tc>
          <w:tcPr>
            <w:tcW w:w="0" w:type="auto"/>
            <w:tcBorders>
              <w:top w:val="single" w:sz="8" w:space="0" w:color="000000"/>
              <w:left w:val="single" w:sz="8" w:space="0" w:color="000000"/>
              <w:bottom w:val="single" w:sz="8" w:space="0" w:color="000000"/>
              <w:right w:val="single" w:sz="8" w:space="0" w:color="000000"/>
            </w:tcBorders>
            <w:shd w:val="clear" w:color="auto" w:fill="F7CAAC" w:themeFill="accent2" w:themeFillTint="66"/>
            <w:tcMar>
              <w:top w:w="100" w:type="dxa"/>
              <w:left w:w="100" w:type="dxa"/>
              <w:bottom w:w="100" w:type="dxa"/>
              <w:right w:w="100" w:type="dxa"/>
            </w:tcMar>
            <w:hideMark/>
          </w:tcPr>
          <w:p w14:paraId="1CA8B899" w14:textId="77777777" w:rsidR="002D2F4C" w:rsidRPr="007A63BB" w:rsidRDefault="002D2F4C" w:rsidP="002D2F4C">
            <w:pPr>
              <w:jc w:val="center"/>
            </w:pPr>
            <w:r w:rsidRPr="007A63BB">
              <w:rPr>
                <w:rFonts w:ascii="Arial" w:hAnsi="Arial" w:cs="Arial"/>
                <w:b/>
                <w:bCs/>
                <w:color w:val="000000"/>
              </w:rPr>
              <w:t>Had you ever...</w:t>
            </w:r>
          </w:p>
        </w:tc>
        <w:tc>
          <w:tcPr>
            <w:tcW w:w="0" w:type="auto"/>
            <w:tcBorders>
              <w:top w:val="single" w:sz="8" w:space="0" w:color="000000"/>
              <w:left w:val="single" w:sz="8" w:space="0" w:color="000000"/>
              <w:bottom w:val="single" w:sz="8" w:space="0" w:color="000000"/>
              <w:right w:val="single" w:sz="8" w:space="0" w:color="000000"/>
            </w:tcBorders>
            <w:shd w:val="clear" w:color="auto" w:fill="F7CAAC" w:themeFill="accent2" w:themeFillTint="66"/>
            <w:tcMar>
              <w:top w:w="100" w:type="dxa"/>
              <w:left w:w="100" w:type="dxa"/>
              <w:bottom w:w="100" w:type="dxa"/>
              <w:right w:w="100" w:type="dxa"/>
            </w:tcMar>
            <w:hideMark/>
          </w:tcPr>
          <w:p w14:paraId="0FBE9755" w14:textId="77777777" w:rsidR="002D2F4C" w:rsidRPr="007A63BB" w:rsidRDefault="002D2F4C" w:rsidP="002D2F4C">
            <w:pPr>
              <w:jc w:val="center"/>
            </w:pPr>
            <w:r w:rsidRPr="007A63BB">
              <w:rPr>
                <w:rFonts w:ascii="Arial" w:hAnsi="Arial" w:cs="Arial"/>
                <w:b/>
                <w:bCs/>
                <w:color w:val="000000"/>
              </w:rPr>
              <w:t>My Answer</w:t>
            </w:r>
          </w:p>
        </w:tc>
        <w:tc>
          <w:tcPr>
            <w:tcW w:w="0" w:type="auto"/>
            <w:tcBorders>
              <w:top w:val="single" w:sz="8" w:space="0" w:color="000000"/>
              <w:left w:val="single" w:sz="8" w:space="0" w:color="000000"/>
              <w:bottom w:val="single" w:sz="8" w:space="0" w:color="000000"/>
              <w:right w:val="single" w:sz="8" w:space="0" w:color="000000"/>
            </w:tcBorders>
            <w:shd w:val="clear" w:color="auto" w:fill="F7CAAC" w:themeFill="accent2" w:themeFillTint="66"/>
            <w:tcMar>
              <w:top w:w="100" w:type="dxa"/>
              <w:left w:w="100" w:type="dxa"/>
              <w:bottom w:w="100" w:type="dxa"/>
              <w:right w:w="100" w:type="dxa"/>
            </w:tcMar>
            <w:hideMark/>
          </w:tcPr>
          <w:p w14:paraId="1DC051E0" w14:textId="77777777" w:rsidR="002D2F4C" w:rsidRPr="007A63BB" w:rsidRDefault="002D2F4C" w:rsidP="002D2F4C">
            <w:pPr>
              <w:jc w:val="center"/>
            </w:pPr>
            <w:r w:rsidRPr="007A63BB">
              <w:rPr>
                <w:rFonts w:ascii="Arial" w:hAnsi="Arial" w:cs="Arial"/>
                <w:b/>
                <w:bCs/>
                <w:color w:val="000000"/>
              </w:rPr>
              <w:t>Follow Up Question</w:t>
            </w:r>
          </w:p>
        </w:tc>
        <w:tc>
          <w:tcPr>
            <w:tcW w:w="0" w:type="auto"/>
            <w:tcBorders>
              <w:top w:val="single" w:sz="8" w:space="0" w:color="000000"/>
              <w:left w:val="single" w:sz="8" w:space="0" w:color="000000"/>
              <w:bottom w:val="single" w:sz="8" w:space="0" w:color="000000"/>
              <w:right w:val="single" w:sz="8" w:space="0" w:color="000000"/>
            </w:tcBorders>
            <w:shd w:val="clear" w:color="auto" w:fill="F7CAAC" w:themeFill="accent2" w:themeFillTint="66"/>
            <w:tcMar>
              <w:top w:w="100" w:type="dxa"/>
              <w:left w:w="100" w:type="dxa"/>
              <w:bottom w:w="100" w:type="dxa"/>
              <w:right w:w="100" w:type="dxa"/>
            </w:tcMar>
            <w:hideMark/>
          </w:tcPr>
          <w:p w14:paraId="7611C87A" w14:textId="77777777" w:rsidR="002D2F4C" w:rsidRPr="007A63BB" w:rsidRDefault="002D2F4C" w:rsidP="002D2F4C">
            <w:pPr>
              <w:jc w:val="center"/>
            </w:pPr>
            <w:r w:rsidRPr="007A63BB">
              <w:rPr>
                <w:rFonts w:ascii="Arial" w:hAnsi="Arial" w:cs="Arial"/>
                <w:b/>
                <w:bCs/>
                <w:color w:val="000000"/>
              </w:rPr>
              <w:t>Partner’s Answer</w:t>
            </w:r>
          </w:p>
        </w:tc>
      </w:tr>
      <w:tr w:rsidR="002D2F4C" w:rsidRPr="007A63BB" w14:paraId="64CB352E" w14:textId="77777777" w:rsidTr="002D2F4C">
        <w:trPr>
          <w:trHeight w:val="353"/>
          <w:jc w:val="center"/>
        </w:trPr>
        <w:tc>
          <w:tcPr>
            <w:tcW w:w="0" w:type="auto"/>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hideMark/>
          </w:tcPr>
          <w:p w14:paraId="24BE0E05" w14:textId="77777777" w:rsidR="002D2F4C" w:rsidRPr="007A63BB" w:rsidRDefault="002D2F4C" w:rsidP="002D2F4C">
            <w:r w:rsidRPr="007A63BB">
              <w:rPr>
                <w:rFonts w:ascii="Arial" w:hAnsi="Arial" w:cs="Arial"/>
                <w:color w:val="000000"/>
              </w:rPr>
              <w:t>Worked on a farm?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2CA218" w14:textId="77777777" w:rsidR="002D2F4C" w:rsidRPr="007A63BB" w:rsidRDefault="002D2F4C" w:rsidP="002D2F4C">
            <w:pPr>
              <w:spacing w:after="240"/>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53491D" w14:textId="77777777" w:rsidR="002D2F4C" w:rsidRPr="007A63BB"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28A192" w14:textId="77777777" w:rsidR="002D2F4C" w:rsidRPr="007A63BB" w:rsidRDefault="002D2F4C" w:rsidP="002D2F4C"/>
        </w:tc>
      </w:tr>
      <w:tr w:rsidR="002D2F4C" w:rsidRPr="007A63BB" w14:paraId="581483AC" w14:textId="77777777" w:rsidTr="002D2F4C">
        <w:trPr>
          <w:trHeight w:val="326"/>
          <w:jc w:val="center"/>
        </w:trPr>
        <w:tc>
          <w:tcPr>
            <w:tcW w:w="0" w:type="auto"/>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hideMark/>
          </w:tcPr>
          <w:p w14:paraId="62C40910" w14:textId="77777777" w:rsidR="002D2F4C" w:rsidRPr="007A63BB" w:rsidRDefault="002D2F4C" w:rsidP="002D2F4C">
            <w:r w:rsidRPr="007A63BB">
              <w:rPr>
                <w:rFonts w:ascii="Arial" w:hAnsi="Arial" w:cs="Arial"/>
                <w:color w:val="000000"/>
              </w:rPr>
              <w:t>Cooked in a restaurant?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9CA579" w14:textId="77777777" w:rsidR="002D2F4C" w:rsidRPr="007A63BB" w:rsidRDefault="002D2F4C" w:rsidP="002D2F4C">
            <w:pPr>
              <w:spacing w:after="240"/>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84D3B2" w14:textId="77777777" w:rsidR="002D2F4C" w:rsidRPr="007A63BB"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BA2B1B" w14:textId="77777777" w:rsidR="002D2F4C" w:rsidRPr="007A63BB" w:rsidRDefault="002D2F4C" w:rsidP="002D2F4C"/>
        </w:tc>
      </w:tr>
      <w:tr w:rsidR="002D2F4C" w:rsidRPr="007A63BB" w14:paraId="1B6744E7" w14:textId="77777777" w:rsidTr="002D2F4C">
        <w:trPr>
          <w:trHeight w:val="227"/>
          <w:jc w:val="center"/>
        </w:trPr>
        <w:tc>
          <w:tcPr>
            <w:tcW w:w="0" w:type="auto"/>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hideMark/>
          </w:tcPr>
          <w:p w14:paraId="260C47A9" w14:textId="77777777" w:rsidR="002D2F4C" w:rsidRPr="007A63BB" w:rsidRDefault="002D2F4C" w:rsidP="002D2F4C">
            <w:r w:rsidRPr="007A63BB">
              <w:rPr>
                <w:rFonts w:ascii="Arial" w:hAnsi="Arial" w:cs="Arial"/>
                <w:color w:val="000000"/>
              </w:rPr>
              <w:t>Helped in a store?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25E0A2" w14:textId="77777777" w:rsidR="002D2F4C" w:rsidRPr="007A63BB" w:rsidRDefault="002D2F4C" w:rsidP="002D2F4C">
            <w:pPr>
              <w:spacing w:after="240"/>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277036" w14:textId="77777777" w:rsidR="002D2F4C" w:rsidRPr="007A63BB"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08746C" w14:textId="77777777" w:rsidR="002D2F4C" w:rsidRPr="007A63BB" w:rsidRDefault="002D2F4C" w:rsidP="002D2F4C"/>
        </w:tc>
      </w:tr>
      <w:tr w:rsidR="002D2F4C" w:rsidRPr="007A63BB" w14:paraId="6C8CAE34" w14:textId="77777777" w:rsidTr="002D2F4C">
        <w:trPr>
          <w:trHeight w:val="263"/>
          <w:jc w:val="center"/>
        </w:trPr>
        <w:tc>
          <w:tcPr>
            <w:tcW w:w="0" w:type="auto"/>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hideMark/>
          </w:tcPr>
          <w:p w14:paraId="63CB1A86" w14:textId="77777777" w:rsidR="002D2F4C" w:rsidRPr="007A63BB" w:rsidRDefault="002D2F4C" w:rsidP="002D2F4C">
            <w:r w:rsidRPr="007A63BB">
              <w:rPr>
                <w:rFonts w:ascii="Arial" w:hAnsi="Arial" w:cs="Arial"/>
                <w:color w:val="000000"/>
              </w:rPr>
              <w:t>Worked as a teacher?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C560E6" w14:textId="77777777" w:rsidR="002D2F4C" w:rsidRPr="007A63BB" w:rsidRDefault="002D2F4C" w:rsidP="002D2F4C">
            <w:pPr>
              <w:spacing w:after="240"/>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22FF58" w14:textId="77777777" w:rsidR="002D2F4C" w:rsidRPr="007A63BB"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AA97C2" w14:textId="77777777" w:rsidR="002D2F4C" w:rsidRPr="007A63BB" w:rsidRDefault="002D2F4C" w:rsidP="002D2F4C"/>
        </w:tc>
      </w:tr>
      <w:tr w:rsidR="002D2F4C" w:rsidRPr="007A63BB" w14:paraId="3058EA2D" w14:textId="77777777" w:rsidTr="002D2F4C">
        <w:trPr>
          <w:trHeight w:val="326"/>
          <w:jc w:val="center"/>
        </w:trPr>
        <w:tc>
          <w:tcPr>
            <w:tcW w:w="0" w:type="auto"/>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hideMark/>
          </w:tcPr>
          <w:p w14:paraId="6C03EF68" w14:textId="77777777" w:rsidR="002D2F4C" w:rsidRPr="007A63BB" w:rsidRDefault="002D2F4C" w:rsidP="002D2F4C">
            <w:r w:rsidRPr="007A63BB">
              <w:rPr>
                <w:rFonts w:ascii="Arial" w:hAnsi="Arial" w:cs="Arial"/>
                <w:color w:val="000000"/>
              </w:rPr>
              <w:t>Argued with a co-worker?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0465FC" w14:textId="77777777" w:rsidR="002D2F4C" w:rsidRPr="007A63BB"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C96278" w14:textId="77777777" w:rsidR="002D2F4C" w:rsidRPr="007A63BB"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D35B0D" w14:textId="77777777" w:rsidR="002D2F4C" w:rsidRPr="007A63BB" w:rsidRDefault="002D2F4C" w:rsidP="002D2F4C"/>
        </w:tc>
      </w:tr>
      <w:tr w:rsidR="002D2F4C" w:rsidRPr="007A63BB" w14:paraId="5FE39ECF" w14:textId="77777777" w:rsidTr="002D2F4C">
        <w:trPr>
          <w:trHeight w:val="317"/>
          <w:jc w:val="center"/>
        </w:trPr>
        <w:tc>
          <w:tcPr>
            <w:tcW w:w="0" w:type="auto"/>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hideMark/>
          </w:tcPr>
          <w:p w14:paraId="5E1C7BEA" w14:textId="77777777" w:rsidR="002D2F4C" w:rsidRPr="007A63BB" w:rsidRDefault="002D2F4C" w:rsidP="002D2F4C">
            <w:r w:rsidRPr="007A63BB">
              <w:rPr>
                <w:rFonts w:ascii="Arial" w:hAnsi="Arial" w:cs="Arial"/>
                <w:color w:val="000000"/>
              </w:rPr>
              <w:t>Taken care of children?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CAA95C" w14:textId="77777777" w:rsidR="002D2F4C" w:rsidRPr="007A63BB" w:rsidRDefault="002D2F4C" w:rsidP="002D2F4C">
            <w:pPr>
              <w:spacing w:after="240"/>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CFF0BC" w14:textId="77777777" w:rsidR="002D2F4C" w:rsidRPr="007A63BB"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532C9F" w14:textId="77777777" w:rsidR="002D2F4C" w:rsidRPr="007A63BB" w:rsidRDefault="002D2F4C" w:rsidP="002D2F4C"/>
        </w:tc>
      </w:tr>
      <w:tr w:rsidR="002D2F4C" w:rsidRPr="007A63BB" w14:paraId="7AD36E0B" w14:textId="77777777" w:rsidTr="002D2F4C">
        <w:trPr>
          <w:trHeight w:val="317"/>
          <w:jc w:val="center"/>
        </w:trPr>
        <w:tc>
          <w:tcPr>
            <w:tcW w:w="0" w:type="auto"/>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hideMark/>
          </w:tcPr>
          <w:p w14:paraId="3A505D3E" w14:textId="77777777" w:rsidR="002D2F4C" w:rsidRPr="007A63BB" w:rsidRDefault="002D2F4C" w:rsidP="002D2F4C">
            <w:r w:rsidRPr="007A63BB">
              <w:rPr>
                <w:rFonts w:ascii="Arial" w:hAnsi="Arial" w:cs="Arial"/>
                <w:color w:val="000000"/>
              </w:rPr>
              <w:t>Used English at your job?</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15D889" w14:textId="77777777" w:rsidR="002D2F4C" w:rsidRPr="007A63BB"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20BE69" w14:textId="77777777" w:rsidR="002D2F4C" w:rsidRPr="007A63BB"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35964A" w14:textId="77777777" w:rsidR="002D2F4C" w:rsidRPr="007A63BB" w:rsidRDefault="002D2F4C" w:rsidP="002D2F4C"/>
        </w:tc>
      </w:tr>
      <w:tr w:rsidR="002D2F4C" w:rsidRPr="007A63BB" w14:paraId="0ADB4853" w14:textId="77777777" w:rsidTr="002D2F4C">
        <w:trPr>
          <w:trHeight w:val="308"/>
          <w:jc w:val="center"/>
        </w:trPr>
        <w:tc>
          <w:tcPr>
            <w:tcW w:w="0" w:type="auto"/>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hideMark/>
          </w:tcPr>
          <w:p w14:paraId="1C31A20C" w14:textId="77777777" w:rsidR="002D2F4C" w:rsidRPr="007A63BB" w:rsidRDefault="002D2F4C" w:rsidP="002D2F4C">
            <w:r w:rsidRPr="007A63BB">
              <w:rPr>
                <w:rFonts w:ascii="Arial" w:hAnsi="Arial" w:cs="Arial"/>
                <w:color w:val="000000"/>
              </w:rPr>
              <w:t>Arrived late to work?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225830" w14:textId="77777777" w:rsidR="002D2F4C" w:rsidRPr="007A63BB" w:rsidRDefault="002D2F4C" w:rsidP="002D2F4C">
            <w:pPr>
              <w:spacing w:after="240"/>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9DFB43" w14:textId="77777777" w:rsidR="002D2F4C" w:rsidRPr="007A63BB"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BCFA4E" w14:textId="77777777" w:rsidR="002D2F4C" w:rsidRPr="007A63BB" w:rsidRDefault="002D2F4C" w:rsidP="002D2F4C"/>
        </w:tc>
      </w:tr>
      <w:tr w:rsidR="002D2F4C" w:rsidRPr="007A63BB" w14:paraId="23DC1476" w14:textId="77777777" w:rsidTr="002D2F4C">
        <w:trPr>
          <w:trHeight w:val="245"/>
          <w:jc w:val="center"/>
        </w:trPr>
        <w:tc>
          <w:tcPr>
            <w:tcW w:w="0" w:type="auto"/>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hideMark/>
          </w:tcPr>
          <w:p w14:paraId="19723E4B" w14:textId="77777777" w:rsidR="002D2F4C" w:rsidRPr="007A63BB" w:rsidRDefault="002D2F4C" w:rsidP="002D2F4C">
            <w:r w:rsidRPr="007A63BB">
              <w:rPr>
                <w:rFonts w:ascii="Arial" w:hAnsi="Arial" w:cs="Arial"/>
                <w:color w:val="000000"/>
              </w:rPr>
              <w:t>Changed job positions?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CC882E" w14:textId="77777777" w:rsidR="002D2F4C" w:rsidRPr="007A63BB" w:rsidRDefault="002D2F4C" w:rsidP="002D2F4C">
            <w:pPr>
              <w:spacing w:after="240"/>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912AC0" w14:textId="77777777" w:rsidR="002D2F4C" w:rsidRPr="007A63BB"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21B9A7" w14:textId="77777777" w:rsidR="002D2F4C" w:rsidRPr="007A63BB" w:rsidRDefault="002D2F4C" w:rsidP="002D2F4C"/>
        </w:tc>
      </w:tr>
      <w:tr w:rsidR="002D2F4C" w:rsidRPr="007A63BB" w14:paraId="5AABADAA" w14:textId="77777777" w:rsidTr="002D2F4C">
        <w:trPr>
          <w:trHeight w:val="290"/>
          <w:jc w:val="center"/>
        </w:trPr>
        <w:tc>
          <w:tcPr>
            <w:tcW w:w="0" w:type="auto"/>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hideMark/>
          </w:tcPr>
          <w:p w14:paraId="4D09AFB5" w14:textId="77777777" w:rsidR="002D2F4C" w:rsidRPr="007A63BB" w:rsidRDefault="002D2F4C" w:rsidP="002D2F4C">
            <w:r w:rsidRPr="007A63BB">
              <w:rPr>
                <w:rFonts w:ascii="Arial" w:hAnsi="Arial" w:cs="Arial"/>
                <w:color w:val="000000"/>
              </w:rPr>
              <w:t>Worked in a bakery?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A69F7B" w14:textId="77777777" w:rsidR="002D2F4C" w:rsidRPr="007A63BB" w:rsidRDefault="002D2F4C" w:rsidP="002D2F4C">
            <w:pPr>
              <w:spacing w:after="240"/>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40D44E" w14:textId="77777777" w:rsidR="002D2F4C" w:rsidRPr="007A63BB"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1D64AA" w14:textId="77777777" w:rsidR="002D2F4C" w:rsidRPr="007A63BB" w:rsidRDefault="002D2F4C" w:rsidP="002D2F4C"/>
        </w:tc>
      </w:tr>
    </w:tbl>
    <w:p w14:paraId="07323FC8" w14:textId="77777777" w:rsidR="002D2F4C" w:rsidRPr="007A63BB" w:rsidRDefault="002D2F4C" w:rsidP="002D2F4C"/>
    <w:tbl>
      <w:tblPr>
        <w:tblW w:w="10800" w:type="dxa"/>
        <w:jc w:val="center"/>
        <w:tblCellMar>
          <w:top w:w="15" w:type="dxa"/>
          <w:left w:w="15" w:type="dxa"/>
          <w:bottom w:w="15" w:type="dxa"/>
          <w:right w:w="15" w:type="dxa"/>
        </w:tblCellMar>
        <w:tblLook w:val="04A0" w:firstRow="1" w:lastRow="0" w:firstColumn="1" w:lastColumn="0" w:noHBand="0" w:noVBand="1"/>
      </w:tblPr>
      <w:tblGrid>
        <w:gridCol w:w="10800"/>
      </w:tblGrid>
      <w:tr w:rsidR="002D2F4C" w:rsidRPr="007A63BB" w14:paraId="49FDF959"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C59A26" w14:textId="77777777" w:rsidR="002D2F4C" w:rsidRPr="00FB42E7" w:rsidRDefault="002D2F4C" w:rsidP="002D2F4C">
            <w:pPr>
              <w:rPr>
                <w:sz w:val="22"/>
                <w:szCs w:val="22"/>
              </w:rPr>
            </w:pPr>
            <w:r w:rsidRPr="00FB42E7">
              <w:rPr>
                <w:rFonts w:ascii="Arial" w:hAnsi="Arial" w:cs="Arial"/>
                <w:b/>
                <w:bCs/>
                <w:color w:val="000000"/>
                <w:sz w:val="22"/>
                <w:szCs w:val="22"/>
              </w:rPr>
              <w:t>Useful Language for Follow Up Questions: </w:t>
            </w:r>
          </w:p>
          <w:p w14:paraId="10B76A04" w14:textId="77777777" w:rsidR="002D2F4C" w:rsidRPr="00FB42E7" w:rsidRDefault="002D2F4C" w:rsidP="002D2F4C">
            <w:pPr>
              <w:rPr>
                <w:sz w:val="22"/>
                <w:szCs w:val="22"/>
              </w:rPr>
            </w:pPr>
          </w:p>
          <w:p w14:paraId="676AD67F" w14:textId="77777777" w:rsidR="002D2F4C" w:rsidRPr="00FB42E7" w:rsidRDefault="002D2F4C" w:rsidP="002D2F4C">
            <w:pPr>
              <w:rPr>
                <w:sz w:val="22"/>
                <w:szCs w:val="22"/>
              </w:rPr>
            </w:pPr>
            <w:r w:rsidRPr="00FB42E7">
              <w:rPr>
                <w:rFonts w:ascii="Arial" w:hAnsi="Arial" w:cs="Arial"/>
                <w:color w:val="000000"/>
                <w:sz w:val="22"/>
                <w:szCs w:val="22"/>
              </w:rPr>
              <w:t>“When had you worked there?”</w:t>
            </w:r>
          </w:p>
          <w:p w14:paraId="08B3A513" w14:textId="77777777" w:rsidR="002D2F4C" w:rsidRPr="00FB42E7" w:rsidRDefault="002D2F4C" w:rsidP="002D2F4C">
            <w:pPr>
              <w:rPr>
                <w:sz w:val="22"/>
                <w:szCs w:val="22"/>
              </w:rPr>
            </w:pPr>
            <w:r w:rsidRPr="00FB42E7">
              <w:rPr>
                <w:rFonts w:ascii="Arial" w:hAnsi="Arial" w:cs="Arial"/>
                <w:color w:val="000000"/>
                <w:sz w:val="22"/>
                <w:szCs w:val="22"/>
              </w:rPr>
              <w:t>“For long had your worked there?”</w:t>
            </w:r>
          </w:p>
          <w:p w14:paraId="6ED082B2" w14:textId="77777777" w:rsidR="002D2F4C" w:rsidRPr="00FB42E7" w:rsidRDefault="002D2F4C" w:rsidP="002D2F4C">
            <w:pPr>
              <w:rPr>
                <w:sz w:val="22"/>
                <w:szCs w:val="22"/>
              </w:rPr>
            </w:pPr>
            <w:r w:rsidRPr="00FB42E7">
              <w:rPr>
                <w:rFonts w:ascii="Arial" w:hAnsi="Arial" w:cs="Arial"/>
                <w:color w:val="000000"/>
                <w:sz w:val="22"/>
                <w:szCs w:val="22"/>
              </w:rPr>
              <w:t>“Where had you worked?”</w:t>
            </w:r>
          </w:p>
          <w:p w14:paraId="5032DABA" w14:textId="77777777" w:rsidR="002D2F4C" w:rsidRPr="007A63BB" w:rsidRDefault="002D2F4C" w:rsidP="002D2F4C">
            <w:r w:rsidRPr="00FB42E7">
              <w:rPr>
                <w:rFonts w:ascii="Arial" w:hAnsi="Arial" w:cs="Arial"/>
                <w:color w:val="000000"/>
                <w:sz w:val="22"/>
                <w:szCs w:val="22"/>
              </w:rPr>
              <w:t>“How had you heard about that job?”</w:t>
            </w:r>
          </w:p>
        </w:tc>
      </w:tr>
    </w:tbl>
    <w:p w14:paraId="2F5394C3" w14:textId="77777777" w:rsidR="002D2F4C" w:rsidRDefault="002D2F4C" w:rsidP="002D2F4C"/>
    <w:p w14:paraId="347ED6FB" w14:textId="77777777" w:rsidR="002D2F4C" w:rsidRPr="00194E7C" w:rsidRDefault="002D2F4C" w:rsidP="002D2F4C">
      <w:pPr>
        <w:rPr>
          <w:rFonts w:ascii="Arial" w:hAnsi="Arial" w:cs="Arial"/>
          <w:b/>
          <w:bCs/>
          <w:noProof/>
          <w:sz w:val="22"/>
          <w:szCs w:val="22"/>
        </w:rPr>
      </w:pPr>
    </w:p>
    <w:p w14:paraId="010A225F" w14:textId="77777777" w:rsidR="002D2F4C" w:rsidRPr="00194E7C" w:rsidRDefault="002D2F4C" w:rsidP="002D2F4C">
      <w:pPr>
        <w:ind w:left="-630" w:hanging="180"/>
        <w:rPr>
          <w:rFonts w:ascii="Arial" w:hAnsi="Arial" w:cs="Arial"/>
          <w:b/>
          <w:bCs/>
          <w:noProof/>
          <w:sz w:val="22"/>
          <w:szCs w:val="22"/>
        </w:rPr>
      </w:pPr>
      <w:r w:rsidRPr="00194E7C">
        <w:rPr>
          <w:rFonts w:ascii="Arial" w:hAnsi="Arial" w:cs="Arial"/>
          <w:b/>
          <w:bCs/>
          <w:noProof/>
          <w:sz w:val="22"/>
          <w:szCs w:val="22"/>
        </w:rPr>
        <w:t>Week#1</w:t>
      </w:r>
    </w:p>
    <w:p w14:paraId="7CD5390D" w14:textId="77777777" w:rsidR="002D2F4C" w:rsidRPr="00194E7C" w:rsidRDefault="002D2F4C" w:rsidP="002D2F4C">
      <w:pPr>
        <w:ind w:left="-630" w:hanging="180"/>
        <w:rPr>
          <w:rFonts w:ascii="Arial" w:hAnsi="Arial" w:cs="Arial"/>
          <w:b/>
          <w:bCs/>
          <w:noProof/>
          <w:sz w:val="22"/>
          <w:szCs w:val="22"/>
        </w:rPr>
      </w:pPr>
      <w:r w:rsidRPr="00194E7C">
        <w:rPr>
          <w:rFonts w:ascii="Arial" w:hAnsi="Arial" w:cs="Arial"/>
          <w:b/>
          <w:bCs/>
          <w:noProof/>
          <w:sz w:val="22"/>
          <w:szCs w:val="22"/>
        </w:rPr>
        <w:t>Spoken Interaction Worksheet#2</w:t>
      </w:r>
    </w:p>
    <w:p w14:paraId="1AFA9DD0" w14:textId="77777777" w:rsidR="002D2F4C" w:rsidRDefault="002D2F4C" w:rsidP="002D2F4C">
      <w:pPr>
        <w:ind w:left="-630"/>
        <w:rPr>
          <w:b/>
          <w:bCs/>
          <w:noProof/>
          <w:sz w:val="28"/>
          <w:szCs w:val="28"/>
        </w:rPr>
      </w:pPr>
    </w:p>
    <w:p w14:paraId="1B84FDC5" w14:textId="77777777" w:rsidR="002D2F4C" w:rsidRPr="007A63BB" w:rsidRDefault="002D2F4C" w:rsidP="002D2F4C"/>
    <w:tbl>
      <w:tblPr>
        <w:tblW w:w="10273" w:type="dxa"/>
        <w:tblInd w:w="-729" w:type="dxa"/>
        <w:tblCellMar>
          <w:top w:w="15" w:type="dxa"/>
          <w:left w:w="15" w:type="dxa"/>
          <w:bottom w:w="15" w:type="dxa"/>
          <w:right w:w="15" w:type="dxa"/>
        </w:tblCellMar>
        <w:tblLook w:val="04A0" w:firstRow="1" w:lastRow="0" w:firstColumn="1" w:lastColumn="0" w:noHBand="0" w:noVBand="1"/>
      </w:tblPr>
      <w:tblGrid>
        <w:gridCol w:w="5235"/>
        <w:gridCol w:w="5038"/>
      </w:tblGrid>
      <w:tr w:rsidR="002D2F4C" w:rsidRPr="007A63BB" w14:paraId="29BE6E99" w14:textId="77777777" w:rsidTr="002D2F4C">
        <w:trPr>
          <w:trHeight w:val="188"/>
        </w:trPr>
        <w:tc>
          <w:tcPr>
            <w:tcW w:w="52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0833CD" w14:textId="77777777" w:rsidR="002D2F4C" w:rsidRPr="00194E7C" w:rsidRDefault="002D2F4C" w:rsidP="002D2F4C">
            <w:pPr>
              <w:jc w:val="center"/>
              <w:rPr>
                <w:b/>
              </w:rPr>
            </w:pPr>
            <w:r w:rsidRPr="00194E7C">
              <w:rPr>
                <w:rFonts w:ascii="Arial" w:hAnsi="Arial" w:cs="Arial"/>
                <w:b/>
                <w:color w:val="000000"/>
                <w:sz w:val="22"/>
                <w:szCs w:val="22"/>
              </w:rPr>
              <w:t>Person A: Questions You Ask</w:t>
            </w:r>
          </w:p>
        </w:tc>
        <w:tc>
          <w:tcPr>
            <w:tcW w:w="50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B81304" w14:textId="77777777" w:rsidR="002D2F4C" w:rsidRPr="00194E7C" w:rsidRDefault="002D2F4C" w:rsidP="002D2F4C">
            <w:pPr>
              <w:jc w:val="center"/>
              <w:rPr>
                <w:b/>
              </w:rPr>
            </w:pPr>
            <w:r w:rsidRPr="00194E7C">
              <w:rPr>
                <w:rFonts w:ascii="Arial" w:hAnsi="Arial" w:cs="Arial"/>
                <w:b/>
                <w:color w:val="000000"/>
                <w:sz w:val="22"/>
                <w:szCs w:val="22"/>
              </w:rPr>
              <w:t>Partner B’s Responses</w:t>
            </w:r>
          </w:p>
        </w:tc>
      </w:tr>
      <w:tr w:rsidR="002D2F4C" w:rsidRPr="007A63BB" w14:paraId="0E5B18CF" w14:textId="77777777" w:rsidTr="002D2F4C">
        <w:trPr>
          <w:trHeight w:val="2108"/>
        </w:trPr>
        <w:tc>
          <w:tcPr>
            <w:tcW w:w="52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A5BDE0" w14:textId="77777777" w:rsidR="002D2F4C" w:rsidRPr="007A63BB" w:rsidRDefault="002D2F4C" w:rsidP="007B5B8D">
            <w:pPr>
              <w:pStyle w:val="Prrafodelista"/>
              <w:numPr>
                <w:ilvl w:val="0"/>
                <w:numId w:val="59"/>
              </w:numPr>
              <w:spacing w:line="360" w:lineRule="auto"/>
              <w:contextualSpacing/>
              <w:textAlignment w:val="baseline"/>
              <w:rPr>
                <w:color w:val="000000"/>
                <w:sz w:val="22"/>
                <w:szCs w:val="22"/>
              </w:rPr>
            </w:pPr>
            <w:proofErr w:type="spellStart"/>
            <w:r w:rsidRPr="007A63BB">
              <w:rPr>
                <w:color w:val="000000"/>
                <w:sz w:val="22"/>
                <w:szCs w:val="22"/>
              </w:rPr>
              <w:t>What</w:t>
            </w:r>
            <w:proofErr w:type="spellEnd"/>
            <w:r w:rsidRPr="007A63BB">
              <w:rPr>
                <w:color w:val="000000"/>
                <w:sz w:val="22"/>
                <w:szCs w:val="22"/>
              </w:rPr>
              <w:t xml:space="preserve"> </w:t>
            </w:r>
            <w:proofErr w:type="spellStart"/>
            <w:r w:rsidRPr="007A63BB">
              <w:rPr>
                <w:color w:val="000000"/>
                <w:sz w:val="22"/>
                <w:szCs w:val="22"/>
              </w:rPr>
              <w:t>does</w:t>
            </w:r>
            <w:proofErr w:type="spellEnd"/>
            <w:r w:rsidRPr="007A63BB">
              <w:rPr>
                <w:color w:val="000000"/>
                <w:sz w:val="22"/>
                <w:szCs w:val="22"/>
              </w:rPr>
              <w:t xml:space="preserve"> Danny do</w:t>
            </w:r>
            <w:proofErr w:type="gramStart"/>
            <w:r w:rsidRPr="007A63BB">
              <w:rPr>
                <w:color w:val="000000"/>
                <w:sz w:val="22"/>
                <w:szCs w:val="22"/>
              </w:rPr>
              <w:t>?</w:t>
            </w:r>
            <w:proofErr w:type="gramEnd"/>
          </w:p>
          <w:p w14:paraId="3671E922" w14:textId="77777777" w:rsidR="002D2F4C" w:rsidRPr="000C0686" w:rsidRDefault="002D2F4C" w:rsidP="007B5B8D">
            <w:pPr>
              <w:pStyle w:val="Prrafodelista"/>
              <w:numPr>
                <w:ilvl w:val="0"/>
                <w:numId w:val="59"/>
              </w:numPr>
              <w:spacing w:line="360" w:lineRule="auto"/>
              <w:contextualSpacing/>
              <w:textAlignment w:val="baseline"/>
              <w:rPr>
                <w:color w:val="000000"/>
                <w:sz w:val="22"/>
                <w:szCs w:val="22"/>
                <w:lang w:val="en-US"/>
              </w:rPr>
            </w:pPr>
            <w:r w:rsidRPr="000C0686">
              <w:rPr>
                <w:color w:val="000000"/>
                <w:sz w:val="22"/>
                <w:szCs w:val="22"/>
                <w:lang w:val="en-US"/>
              </w:rPr>
              <w:t>How did Danny discover his love for architecture?</w:t>
            </w:r>
          </w:p>
          <w:p w14:paraId="4B097E04" w14:textId="77777777" w:rsidR="002D2F4C" w:rsidRPr="000C0686" w:rsidRDefault="002D2F4C" w:rsidP="007B5B8D">
            <w:pPr>
              <w:pStyle w:val="Prrafodelista"/>
              <w:numPr>
                <w:ilvl w:val="0"/>
                <w:numId w:val="59"/>
              </w:numPr>
              <w:spacing w:line="360" w:lineRule="auto"/>
              <w:contextualSpacing/>
              <w:textAlignment w:val="baseline"/>
              <w:rPr>
                <w:color w:val="000000"/>
                <w:sz w:val="22"/>
                <w:szCs w:val="22"/>
                <w:lang w:val="en-US"/>
              </w:rPr>
            </w:pPr>
            <w:r w:rsidRPr="000C0686">
              <w:rPr>
                <w:color w:val="000000"/>
                <w:sz w:val="22"/>
                <w:szCs w:val="22"/>
                <w:lang w:val="en-US"/>
              </w:rPr>
              <w:t>What advice did Danny have for current high school students?</w:t>
            </w:r>
          </w:p>
        </w:tc>
        <w:tc>
          <w:tcPr>
            <w:tcW w:w="50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342FED" w14:textId="77777777" w:rsidR="002D2F4C" w:rsidRPr="000C0686" w:rsidRDefault="002D2F4C" w:rsidP="007B5B8D">
            <w:pPr>
              <w:pStyle w:val="Prrafodelista"/>
              <w:numPr>
                <w:ilvl w:val="0"/>
                <w:numId w:val="60"/>
              </w:numPr>
              <w:spacing w:after="240" w:line="720" w:lineRule="auto"/>
              <w:contextualSpacing/>
              <w:rPr>
                <w:color w:val="000000"/>
                <w:sz w:val="22"/>
                <w:szCs w:val="22"/>
                <w:lang w:val="en-US"/>
              </w:rPr>
            </w:pPr>
          </w:p>
          <w:p w14:paraId="5B1F7415" w14:textId="77777777" w:rsidR="002D2F4C" w:rsidRPr="000C0686" w:rsidRDefault="002D2F4C" w:rsidP="007B5B8D">
            <w:pPr>
              <w:pStyle w:val="Prrafodelista"/>
              <w:numPr>
                <w:ilvl w:val="0"/>
                <w:numId w:val="60"/>
              </w:numPr>
              <w:spacing w:after="240" w:line="720" w:lineRule="auto"/>
              <w:contextualSpacing/>
              <w:rPr>
                <w:color w:val="000000"/>
                <w:sz w:val="22"/>
                <w:szCs w:val="22"/>
                <w:lang w:val="en-US"/>
              </w:rPr>
            </w:pPr>
          </w:p>
          <w:p w14:paraId="60B5336D" w14:textId="77777777" w:rsidR="002D2F4C" w:rsidRPr="000C0686" w:rsidRDefault="002D2F4C" w:rsidP="007B5B8D">
            <w:pPr>
              <w:pStyle w:val="Prrafodelista"/>
              <w:numPr>
                <w:ilvl w:val="0"/>
                <w:numId w:val="60"/>
              </w:numPr>
              <w:spacing w:after="240"/>
              <w:contextualSpacing/>
              <w:rPr>
                <w:color w:val="000000"/>
                <w:sz w:val="22"/>
                <w:szCs w:val="22"/>
                <w:lang w:val="en-US"/>
              </w:rPr>
            </w:pPr>
          </w:p>
          <w:p w14:paraId="2282C8B9" w14:textId="77777777" w:rsidR="002D2F4C" w:rsidRPr="007A63BB" w:rsidRDefault="002D2F4C" w:rsidP="002D2F4C">
            <w:pPr>
              <w:spacing w:after="240"/>
              <w:ind w:left="360"/>
              <w:rPr>
                <w:rFonts w:ascii="Arial" w:hAnsi="Arial" w:cs="Arial"/>
                <w:color w:val="000000"/>
                <w:sz w:val="22"/>
                <w:szCs w:val="22"/>
              </w:rPr>
            </w:pPr>
          </w:p>
        </w:tc>
      </w:tr>
    </w:tbl>
    <w:p w14:paraId="57D36822" w14:textId="77777777" w:rsidR="002D2F4C" w:rsidRDefault="002D2F4C" w:rsidP="002D2F4C">
      <w:r w:rsidRPr="007A63BB">
        <w:br/>
      </w:r>
    </w:p>
    <w:tbl>
      <w:tblPr>
        <w:tblW w:w="10345" w:type="dxa"/>
        <w:tblInd w:w="-759" w:type="dxa"/>
        <w:tblCellMar>
          <w:top w:w="15" w:type="dxa"/>
          <w:left w:w="15" w:type="dxa"/>
          <w:bottom w:w="15" w:type="dxa"/>
          <w:right w:w="15" w:type="dxa"/>
        </w:tblCellMar>
        <w:tblLook w:val="04A0" w:firstRow="1" w:lastRow="0" w:firstColumn="1" w:lastColumn="0" w:noHBand="0" w:noVBand="1"/>
      </w:tblPr>
      <w:tblGrid>
        <w:gridCol w:w="5249"/>
        <w:gridCol w:w="5096"/>
      </w:tblGrid>
      <w:tr w:rsidR="002D2F4C" w14:paraId="3FF0DFDD" w14:textId="77777777" w:rsidTr="002D2F4C">
        <w:trPr>
          <w:trHeight w:val="191"/>
        </w:trPr>
        <w:tc>
          <w:tcPr>
            <w:tcW w:w="52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4EBD43" w14:textId="77777777" w:rsidR="002D2F4C" w:rsidRPr="00194E7C" w:rsidRDefault="002D2F4C" w:rsidP="002D2F4C">
            <w:pPr>
              <w:pStyle w:val="NormalWeb"/>
              <w:spacing w:before="0" w:beforeAutospacing="0" w:after="0" w:afterAutospacing="0"/>
              <w:jc w:val="center"/>
              <w:rPr>
                <w:b/>
              </w:rPr>
            </w:pPr>
            <w:r w:rsidRPr="00194E7C">
              <w:rPr>
                <w:rFonts w:ascii="Arial" w:hAnsi="Arial" w:cs="Arial"/>
                <w:b/>
                <w:color w:val="000000"/>
                <w:sz w:val="22"/>
                <w:szCs w:val="22"/>
              </w:rPr>
              <w:t>Person B: Questions You Ask</w:t>
            </w:r>
          </w:p>
        </w:tc>
        <w:tc>
          <w:tcPr>
            <w:tcW w:w="50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BF962C" w14:textId="77777777" w:rsidR="002D2F4C" w:rsidRPr="00194E7C" w:rsidRDefault="002D2F4C" w:rsidP="002D2F4C">
            <w:pPr>
              <w:pStyle w:val="NormalWeb"/>
              <w:spacing w:before="0" w:beforeAutospacing="0" w:after="0" w:afterAutospacing="0"/>
              <w:jc w:val="center"/>
              <w:rPr>
                <w:b/>
              </w:rPr>
            </w:pPr>
            <w:r w:rsidRPr="00194E7C">
              <w:rPr>
                <w:rFonts w:ascii="Arial" w:hAnsi="Arial" w:cs="Arial"/>
                <w:b/>
                <w:color w:val="000000"/>
                <w:sz w:val="22"/>
                <w:szCs w:val="22"/>
              </w:rPr>
              <w:t>Partner A’s Responses</w:t>
            </w:r>
          </w:p>
        </w:tc>
      </w:tr>
      <w:tr w:rsidR="002D2F4C" w14:paraId="0541D715" w14:textId="77777777" w:rsidTr="002D2F4C">
        <w:trPr>
          <w:trHeight w:val="105"/>
        </w:trPr>
        <w:tc>
          <w:tcPr>
            <w:tcW w:w="52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C8FEE0" w14:textId="77777777" w:rsidR="002D2F4C" w:rsidRPr="001F7D0E" w:rsidRDefault="002D2F4C" w:rsidP="007B5B8D">
            <w:pPr>
              <w:pStyle w:val="Prrafodelista"/>
              <w:numPr>
                <w:ilvl w:val="0"/>
                <w:numId w:val="61"/>
              </w:numPr>
              <w:spacing w:line="360" w:lineRule="auto"/>
              <w:contextualSpacing/>
              <w:textAlignment w:val="baseline"/>
              <w:rPr>
                <w:color w:val="000000"/>
                <w:sz w:val="22"/>
                <w:szCs w:val="22"/>
              </w:rPr>
            </w:pPr>
            <w:proofErr w:type="spellStart"/>
            <w:r w:rsidRPr="001F7D0E">
              <w:rPr>
                <w:color w:val="000000"/>
                <w:sz w:val="22"/>
                <w:szCs w:val="22"/>
              </w:rPr>
              <w:t>Why</w:t>
            </w:r>
            <w:proofErr w:type="spellEnd"/>
            <w:r w:rsidRPr="001F7D0E">
              <w:rPr>
                <w:color w:val="000000"/>
                <w:sz w:val="22"/>
                <w:szCs w:val="22"/>
              </w:rPr>
              <w:t xml:space="preserve"> </w:t>
            </w:r>
            <w:proofErr w:type="spellStart"/>
            <w:r w:rsidRPr="001F7D0E">
              <w:rPr>
                <w:color w:val="000000"/>
                <w:sz w:val="22"/>
                <w:szCs w:val="22"/>
              </w:rPr>
              <w:t>is</w:t>
            </w:r>
            <w:proofErr w:type="spellEnd"/>
            <w:r w:rsidRPr="001F7D0E">
              <w:rPr>
                <w:color w:val="000000"/>
                <w:sz w:val="22"/>
                <w:szCs w:val="22"/>
              </w:rPr>
              <w:t xml:space="preserve"> Danny </w:t>
            </w:r>
            <w:proofErr w:type="spellStart"/>
            <w:r w:rsidRPr="001F7D0E">
              <w:rPr>
                <w:color w:val="000000"/>
                <w:sz w:val="22"/>
                <w:szCs w:val="22"/>
              </w:rPr>
              <w:t>special</w:t>
            </w:r>
            <w:proofErr w:type="spellEnd"/>
            <w:r w:rsidRPr="001F7D0E">
              <w:rPr>
                <w:color w:val="000000"/>
                <w:sz w:val="22"/>
                <w:szCs w:val="22"/>
              </w:rPr>
              <w:t>?</w:t>
            </w:r>
          </w:p>
          <w:p w14:paraId="37E685D5" w14:textId="77777777" w:rsidR="002D2F4C" w:rsidRPr="000C0686" w:rsidRDefault="002D2F4C" w:rsidP="007B5B8D">
            <w:pPr>
              <w:pStyle w:val="Prrafodelista"/>
              <w:numPr>
                <w:ilvl w:val="0"/>
                <w:numId w:val="61"/>
              </w:numPr>
              <w:spacing w:line="360" w:lineRule="auto"/>
              <w:contextualSpacing/>
              <w:textAlignment w:val="baseline"/>
              <w:rPr>
                <w:color w:val="000000"/>
                <w:sz w:val="22"/>
                <w:szCs w:val="22"/>
                <w:lang w:val="en-US"/>
              </w:rPr>
            </w:pPr>
            <w:r w:rsidRPr="000C0686">
              <w:rPr>
                <w:color w:val="000000"/>
                <w:sz w:val="22"/>
                <w:szCs w:val="22"/>
                <w:lang w:val="en-US"/>
              </w:rPr>
              <w:t>What other profession had Danny wanted to be when he was a child?</w:t>
            </w:r>
          </w:p>
          <w:p w14:paraId="21A90789" w14:textId="77777777" w:rsidR="002D2F4C" w:rsidRPr="000C0686" w:rsidRDefault="002D2F4C" w:rsidP="007B5B8D">
            <w:pPr>
              <w:pStyle w:val="Prrafodelista"/>
              <w:numPr>
                <w:ilvl w:val="0"/>
                <w:numId w:val="61"/>
              </w:numPr>
              <w:spacing w:line="360" w:lineRule="auto"/>
              <w:contextualSpacing/>
              <w:textAlignment w:val="baseline"/>
              <w:rPr>
                <w:color w:val="000000"/>
                <w:sz w:val="22"/>
                <w:szCs w:val="22"/>
                <w:lang w:val="en-US"/>
              </w:rPr>
            </w:pPr>
            <w:r w:rsidRPr="000C0686">
              <w:rPr>
                <w:color w:val="000000"/>
                <w:sz w:val="22"/>
                <w:szCs w:val="22"/>
                <w:lang w:val="en-US"/>
              </w:rPr>
              <w:t>How did Danny become the youngest architect in Costa Rica?</w:t>
            </w:r>
          </w:p>
          <w:p w14:paraId="6C92CD5C" w14:textId="77777777" w:rsidR="002D2F4C" w:rsidRPr="001F7D0E" w:rsidRDefault="002D2F4C" w:rsidP="002D2F4C"/>
        </w:tc>
        <w:tc>
          <w:tcPr>
            <w:tcW w:w="50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DD4446" w14:textId="77777777" w:rsidR="002D2F4C" w:rsidRPr="000C0686" w:rsidRDefault="002D2F4C" w:rsidP="007B5B8D">
            <w:pPr>
              <w:pStyle w:val="Prrafodelista"/>
              <w:numPr>
                <w:ilvl w:val="0"/>
                <w:numId w:val="62"/>
              </w:numPr>
              <w:spacing w:after="240" w:line="720" w:lineRule="auto"/>
              <w:contextualSpacing/>
              <w:rPr>
                <w:color w:val="000000"/>
                <w:sz w:val="22"/>
                <w:szCs w:val="22"/>
                <w:lang w:val="en-US"/>
              </w:rPr>
            </w:pPr>
          </w:p>
          <w:p w14:paraId="01910308" w14:textId="77777777" w:rsidR="002D2F4C" w:rsidRPr="000C0686" w:rsidRDefault="002D2F4C" w:rsidP="007B5B8D">
            <w:pPr>
              <w:pStyle w:val="Prrafodelista"/>
              <w:numPr>
                <w:ilvl w:val="0"/>
                <w:numId w:val="62"/>
              </w:numPr>
              <w:spacing w:after="240" w:line="720" w:lineRule="auto"/>
              <w:contextualSpacing/>
              <w:rPr>
                <w:color w:val="000000"/>
                <w:sz w:val="22"/>
                <w:szCs w:val="22"/>
                <w:lang w:val="en-US"/>
              </w:rPr>
            </w:pPr>
          </w:p>
          <w:p w14:paraId="332DF5F7" w14:textId="77777777" w:rsidR="002D2F4C" w:rsidRPr="00C90DE0" w:rsidRDefault="002D2F4C" w:rsidP="007B5B8D">
            <w:pPr>
              <w:pStyle w:val="Prrafodelista"/>
              <w:numPr>
                <w:ilvl w:val="0"/>
                <w:numId w:val="62"/>
              </w:numPr>
              <w:spacing w:line="720" w:lineRule="auto"/>
              <w:contextualSpacing/>
              <w:rPr>
                <w:color w:val="000000"/>
                <w:sz w:val="22"/>
                <w:szCs w:val="22"/>
                <w:lang w:val="en-US"/>
              </w:rPr>
            </w:pPr>
          </w:p>
        </w:tc>
      </w:tr>
    </w:tbl>
    <w:p w14:paraId="49E4F125" w14:textId="77777777" w:rsidR="002D2F4C" w:rsidRDefault="002D2F4C" w:rsidP="002D2F4C"/>
    <w:p w14:paraId="6F03F696" w14:textId="77777777" w:rsidR="002D2F4C" w:rsidRDefault="002D2F4C" w:rsidP="002D2F4C">
      <w:pPr>
        <w:rPr>
          <w:b/>
          <w:bCs/>
          <w:noProof/>
          <w:sz w:val="28"/>
          <w:szCs w:val="28"/>
        </w:rPr>
      </w:pPr>
    </w:p>
    <w:p w14:paraId="0617CE6F" w14:textId="77777777" w:rsidR="002D2F4C" w:rsidRDefault="002D2F4C" w:rsidP="002D2F4C">
      <w:pPr>
        <w:spacing w:line="360" w:lineRule="auto"/>
        <w:contextualSpacing/>
        <w:rPr>
          <w:kern w:val="0"/>
          <w:sz w:val="24"/>
          <w:lang w:eastAsia="es-ES"/>
        </w:rPr>
        <w:sectPr w:rsidR="002D2F4C" w:rsidSect="002D2F4C">
          <w:pgSz w:w="12240" w:h="15840"/>
          <w:pgMar w:top="1411" w:right="1699" w:bottom="1411" w:left="1411" w:header="706" w:footer="562" w:gutter="0"/>
          <w:cols w:space="708"/>
          <w:docGrid w:linePitch="360"/>
        </w:sectPr>
      </w:pPr>
    </w:p>
    <w:p w14:paraId="5A572834" w14:textId="77777777" w:rsidR="002D2F4C" w:rsidRPr="007C11E1" w:rsidRDefault="002D2F4C" w:rsidP="002D2F4C">
      <w:pPr>
        <w:spacing w:line="360" w:lineRule="auto"/>
        <w:contextualSpacing/>
        <w:jc w:val="center"/>
        <w:rPr>
          <w:rFonts w:ascii="Arial" w:hAnsi="Arial" w:cs="Arial"/>
          <w:b/>
          <w:bCs/>
          <w:sz w:val="28"/>
          <w:szCs w:val="28"/>
        </w:rPr>
      </w:pPr>
      <w:r w:rsidRPr="007C11E1">
        <w:rPr>
          <w:rFonts w:ascii="Arial" w:hAnsi="Arial" w:cs="Arial"/>
          <w:b/>
          <w:bCs/>
          <w:sz w:val="28"/>
          <w:szCs w:val="28"/>
        </w:rPr>
        <w:lastRenderedPageBreak/>
        <w:t>Didactic Planning</w:t>
      </w:r>
    </w:p>
    <w:p w14:paraId="5CAE2F5A" w14:textId="77777777" w:rsidR="002D2F4C" w:rsidRPr="007C11E1" w:rsidRDefault="002D2F4C" w:rsidP="002D2F4C">
      <w:pPr>
        <w:spacing w:line="360" w:lineRule="auto"/>
        <w:contextualSpacing/>
        <w:jc w:val="center"/>
        <w:rPr>
          <w:rFonts w:ascii="Arial" w:hAnsi="Arial" w:cs="Arial"/>
          <w:b/>
          <w:bCs/>
          <w:sz w:val="28"/>
          <w:szCs w:val="28"/>
        </w:rPr>
      </w:pPr>
      <w:r w:rsidRPr="007C11E1">
        <w:rPr>
          <w:rFonts w:ascii="Arial" w:hAnsi="Arial" w:cs="Arial"/>
          <w:b/>
          <w:bCs/>
          <w:sz w:val="28"/>
          <w:szCs w:val="28"/>
        </w:rPr>
        <w:t>Week # 2</w:t>
      </w:r>
    </w:p>
    <w:tbl>
      <w:tblPr>
        <w:tblW w:w="145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911"/>
        <w:gridCol w:w="1912"/>
        <w:gridCol w:w="1008"/>
        <w:gridCol w:w="27"/>
        <w:gridCol w:w="4804"/>
        <w:gridCol w:w="54"/>
        <w:gridCol w:w="3604"/>
        <w:gridCol w:w="1254"/>
      </w:tblGrid>
      <w:tr w:rsidR="006A0CBC" w:rsidRPr="002F66B5" w14:paraId="4E162A59" w14:textId="77777777" w:rsidTr="0077013A">
        <w:trPr>
          <w:trHeight w:val="132"/>
          <w:jc w:val="center"/>
        </w:trPr>
        <w:tc>
          <w:tcPr>
            <w:tcW w:w="14574" w:type="dxa"/>
            <w:gridSpan w:val="8"/>
            <w:shd w:val="clear" w:color="auto" w:fill="FFFFFF"/>
            <w:vAlign w:val="center"/>
          </w:tcPr>
          <w:p w14:paraId="215B6F15" w14:textId="77777777" w:rsidR="006A0CBC" w:rsidRDefault="006A0CBC" w:rsidP="006A0CBC">
            <w:pPr>
              <w:contextualSpacing/>
              <w:jc w:val="center"/>
              <w:rPr>
                <w:rFonts w:ascii="Arial" w:hAnsi="Arial" w:cs="Arial"/>
                <w:b/>
                <w:bCs/>
                <w:szCs w:val="20"/>
              </w:rPr>
            </w:pPr>
            <w:r>
              <w:rPr>
                <w:rFonts w:ascii="Arial" w:hAnsi="Arial" w:cs="Arial"/>
                <w:b/>
                <w:bCs/>
                <w:szCs w:val="20"/>
              </w:rPr>
              <w:t>III Level</w:t>
            </w:r>
          </w:p>
          <w:p w14:paraId="4BC134DF" w14:textId="77777777" w:rsidR="006A0CBC" w:rsidRPr="0091369A" w:rsidRDefault="006A0CBC" w:rsidP="006A0CBC">
            <w:pPr>
              <w:spacing w:line="360" w:lineRule="auto"/>
              <w:contextualSpacing/>
              <w:jc w:val="center"/>
              <w:rPr>
                <w:rFonts w:ascii="Arial" w:hAnsi="Arial" w:cs="Arial"/>
                <w:b/>
                <w:bCs/>
                <w:szCs w:val="20"/>
              </w:rPr>
            </w:pPr>
            <w:r>
              <w:rPr>
                <w:rFonts w:ascii="Arial" w:hAnsi="Arial" w:cs="Arial"/>
                <w:b/>
                <w:bCs/>
                <w:szCs w:val="20"/>
              </w:rPr>
              <w:t>I Period</w:t>
            </w:r>
          </w:p>
        </w:tc>
      </w:tr>
      <w:tr w:rsidR="002D2F4C" w:rsidRPr="002F66B5" w14:paraId="47AC320E" w14:textId="77777777" w:rsidTr="002D2F4C">
        <w:trPr>
          <w:trHeight w:val="305"/>
          <w:jc w:val="center"/>
        </w:trPr>
        <w:tc>
          <w:tcPr>
            <w:tcW w:w="4831" w:type="dxa"/>
            <w:gridSpan w:val="3"/>
            <w:shd w:val="clear" w:color="auto" w:fill="FFFFFF"/>
            <w:vAlign w:val="center"/>
          </w:tcPr>
          <w:p w14:paraId="43638248" w14:textId="77777777" w:rsidR="002D2F4C" w:rsidRPr="0091369A" w:rsidRDefault="002D2F4C" w:rsidP="002D2F4C">
            <w:pPr>
              <w:spacing w:line="360" w:lineRule="auto"/>
              <w:contextualSpacing/>
              <w:rPr>
                <w:rFonts w:ascii="Arial" w:hAnsi="Arial" w:cs="Arial"/>
                <w:b/>
                <w:bCs/>
                <w:szCs w:val="20"/>
              </w:rPr>
            </w:pPr>
            <w:r w:rsidRPr="00C75C1C">
              <w:rPr>
                <w:rFonts w:ascii="Arial" w:hAnsi="Arial" w:cs="Arial"/>
                <w:b/>
                <w:bCs/>
                <w:szCs w:val="20"/>
              </w:rPr>
              <w:t xml:space="preserve">Domain: </w:t>
            </w:r>
            <w:r w:rsidRPr="00A47C27">
              <w:rPr>
                <w:rFonts w:ascii="Arial" w:hAnsi="Arial" w:cs="Arial"/>
                <w:bCs/>
                <w:szCs w:val="20"/>
              </w:rPr>
              <w:t xml:space="preserve">Professional </w:t>
            </w:r>
          </w:p>
        </w:tc>
        <w:tc>
          <w:tcPr>
            <w:tcW w:w="4831" w:type="dxa"/>
            <w:gridSpan w:val="2"/>
            <w:shd w:val="clear" w:color="auto" w:fill="FFFFFF"/>
            <w:vAlign w:val="center"/>
          </w:tcPr>
          <w:p w14:paraId="5B89D7DA" w14:textId="22CB78AC" w:rsidR="002D2F4C" w:rsidRPr="0091369A" w:rsidRDefault="002D2F4C" w:rsidP="002D2F4C">
            <w:pPr>
              <w:spacing w:line="360" w:lineRule="auto"/>
              <w:contextualSpacing/>
              <w:rPr>
                <w:rFonts w:ascii="Arial" w:hAnsi="Arial" w:cs="Arial"/>
                <w:b/>
                <w:bCs/>
                <w:szCs w:val="20"/>
              </w:rPr>
            </w:pPr>
            <w:r w:rsidRPr="00C75C1C">
              <w:rPr>
                <w:rFonts w:ascii="Arial" w:hAnsi="Arial" w:cs="Arial"/>
                <w:b/>
                <w:bCs/>
                <w:szCs w:val="20"/>
              </w:rPr>
              <w:t xml:space="preserve">Scenario: </w:t>
            </w:r>
            <w:r w:rsidRPr="00C75C1C">
              <w:rPr>
                <w:rFonts w:ascii="Arial" w:hAnsi="Arial" w:cs="Arial"/>
                <w:szCs w:val="20"/>
              </w:rPr>
              <w:t xml:space="preserve"> </w:t>
            </w:r>
            <w:r w:rsidRPr="00C75C1C">
              <w:rPr>
                <w:rFonts w:ascii="Arial" w:eastAsia="Arial" w:hAnsi="Arial" w:cs="Arial"/>
                <w:szCs w:val="20"/>
              </w:rPr>
              <w:t xml:space="preserve"> Love What We Do!</w:t>
            </w:r>
          </w:p>
        </w:tc>
        <w:tc>
          <w:tcPr>
            <w:tcW w:w="4912" w:type="dxa"/>
            <w:gridSpan w:val="3"/>
            <w:shd w:val="clear" w:color="auto" w:fill="FFFFFF"/>
            <w:vAlign w:val="center"/>
          </w:tcPr>
          <w:p w14:paraId="522A9BEA" w14:textId="77777777" w:rsidR="002D2F4C" w:rsidRPr="0091369A" w:rsidRDefault="002D2F4C" w:rsidP="002D2F4C">
            <w:pPr>
              <w:spacing w:line="360" w:lineRule="auto"/>
              <w:contextualSpacing/>
              <w:rPr>
                <w:rFonts w:ascii="Arial" w:hAnsi="Arial" w:cs="Arial"/>
                <w:b/>
                <w:bCs/>
                <w:color w:val="0D0D0D"/>
                <w:szCs w:val="20"/>
              </w:rPr>
            </w:pPr>
            <w:r>
              <w:rPr>
                <w:rFonts w:ascii="Arial" w:hAnsi="Arial" w:cs="Arial"/>
                <w:b/>
                <w:bCs/>
                <w:szCs w:val="20"/>
              </w:rPr>
              <w:t xml:space="preserve">Theme: </w:t>
            </w:r>
            <w:r w:rsidRPr="00A47C27">
              <w:rPr>
                <w:rFonts w:ascii="Arial" w:hAnsi="Arial" w:cs="Arial"/>
                <w:bCs/>
                <w:szCs w:val="20"/>
              </w:rPr>
              <w:t xml:space="preserve">Jobs </w:t>
            </w:r>
          </w:p>
        </w:tc>
      </w:tr>
      <w:tr w:rsidR="002D2F4C" w:rsidRPr="002F66B5" w14:paraId="4C964FC0" w14:textId="77777777" w:rsidTr="002D2F4C">
        <w:trPr>
          <w:trHeight w:val="537"/>
          <w:jc w:val="center"/>
        </w:trPr>
        <w:tc>
          <w:tcPr>
            <w:tcW w:w="14574" w:type="dxa"/>
            <w:gridSpan w:val="8"/>
            <w:tcBorders>
              <w:bottom w:val="single" w:sz="4" w:space="0" w:color="auto"/>
            </w:tcBorders>
            <w:shd w:val="clear" w:color="auto" w:fill="FFFFFF"/>
          </w:tcPr>
          <w:p w14:paraId="340918F4" w14:textId="77777777" w:rsidR="002D2F4C" w:rsidRPr="00C75C1C" w:rsidRDefault="002D2F4C" w:rsidP="002D2F4C">
            <w:pPr>
              <w:contextualSpacing/>
              <w:rPr>
                <w:rFonts w:ascii="Arial" w:hAnsi="Arial" w:cs="Arial"/>
                <w:b/>
                <w:bCs/>
                <w:szCs w:val="20"/>
              </w:rPr>
            </w:pPr>
            <w:r w:rsidRPr="00C75C1C">
              <w:rPr>
                <w:rFonts w:ascii="Arial" w:hAnsi="Arial" w:cs="Arial"/>
                <w:b/>
                <w:bCs/>
                <w:szCs w:val="20"/>
              </w:rPr>
              <w:t xml:space="preserve">Enduring Understanding: </w:t>
            </w:r>
            <w:r w:rsidRPr="00C75C1C">
              <w:rPr>
                <w:rFonts w:ascii="Arial" w:hAnsi="Arial" w:cs="Arial"/>
                <w:bCs/>
                <w:szCs w:val="20"/>
              </w:rPr>
              <w:t>The different jobs and occupations make communities function well in society.</w:t>
            </w:r>
          </w:p>
          <w:p w14:paraId="5C0F289F" w14:textId="77777777" w:rsidR="002D2F4C" w:rsidRPr="0091369A" w:rsidRDefault="002D2F4C" w:rsidP="002D2F4C">
            <w:pPr>
              <w:spacing w:line="360" w:lineRule="auto"/>
              <w:contextualSpacing/>
              <w:rPr>
                <w:rFonts w:ascii="Arial" w:hAnsi="Arial" w:cs="Arial"/>
                <w:b/>
                <w:bCs/>
                <w:szCs w:val="20"/>
              </w:rPr>
            </w:pPr>
            <w:r w:rsidRPr="00C75C1C">
              <w:rPr>
                <w:rFonts w:ascii="Arial" w:hAnsi="Arial" w:cs="Arial"/>
                <w:b/>
                <w:bCs/>
                <w:szCs w:val="20"/>
              </w:rPr>
              <w:t xml:space="preserve">Essential Question: </w:t>
            </w:r>
            <w:r w:rsidRPr="00C75C1C">
              <w:rPr>
                <w:rFonts w:ascii="Arial" w:hAnsi="Arial" w:cs="Arial"/>
                <w:szCs w:val="20"/>
              </w:rPr>
              <w:t>In what ways do people’s jobs or occupations contribute to our community and life in society?</w:t>
            </w:r>
          </w:p>
        </w:tc>
      </w:tr>
      <w:tr w:rsidR="002D2F4C" w:rsidRPr="002F66B5" w14:paraId="4137F508" w14:textId="77777777" w:rsidTr="002D2F4C">
        <w:trPr>
          <w:trHeight w:val="537"/>
          <w:jc w:val="center"/>
        </w:trPr>
        <w:tc>
          <w:tcPr>
            <w:tcW w:w="14574" w:type="dxa"/>
            <w:gridSpan w:val="8"/>
            <w:tcBorders>
              <w:bottom w:val="single" w:sz="4" w:space="0" w:color="auto"/>
            </w:tcBorders>
            <w:shd w:val="clear" w:color="auto" w:fill="FFFFFF"/>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4"/>
            </w:tblGrid>
            <w:tr w:rsidR="00C670F4" w:rsidRPr="006D4121" w14:paraId="01A16336" w14:textId="77777777" w:rsidTr="008135E8">
              <w:trPr>
                <w:trHeight w:val="280"/>
              </w:trPr>
              <w:tc>
                <w:tcPr>
                  <w:tcW w:w="12964" w:type="dxa"/>
                </w:tcPr>
                <w:p w14:paraId="76605C29" w14:textId="77777777" w:rsidR="00C670F4" w:rsidRPr="003D435D" w:rsidRDefault="00C670F4" w:rsidP="00C670F4">
                  <w:pPr>
                    <w:pStyle w:val="TableParagraph"/>
                    <w:spacing w:line="276" w:lineRule="auto"/>
                    <w:ind w:left="35"/>
                    <w:jc w:val="center"/>
                    <w:rPr>
                      <w:b/>
                    </w:rPr>
                  </w:pPr>
                  <w:r w:rsidRPr="003D435D">
                    <w:rPr>
                      <w:b/>
                    </w:rPr>
                    <w:t>General Competences</w:t>
                  </w:r>
                </w:p>
                <w:p w14:paraId="69BC8E06" w14:textId="77777777" w:rsidR="00C670F4" w:rsidRPr="006D4121" w:rsidRDefault="00C670F4" w:rsidP="00C670F4">
                  <w:pPr>
                    <w:jc w:val="center"/>
                    <w:rPr>
                      <w:rFonts w:ascii="Arial" w:hAnsi="Arial" w:cs="Arial"/>
                      <w:b/>
                      <w:color w:val="000000"/>
                    </w:rPr>
                  </w:pPr>
                </w:p>
              </w:tc>
            </w:tr>
            <w:tr w:rsidR="00C670F4" w:rsidRPr="00B135CE" w14:paraId="5126948F" w14:textId="77777777" w:rsidTr="008135E8">
              <w:trPr>
                <w:trHeight w:val="256"/>
              </w:trPr>
              <w:tc>
                <w:tcPr>
                  <w:tcW w:w="12964" w:type="dxa"/>
                  <w:shd w:val="clear" w:color="auto" w:fill="FFE499"/>
                </w:tcPr>
                <w:p w14:paraId="2767B8BB" w14:textId="77777777" w:rsidR="00C670F4" w:rsidRPr="00B135CE" w:rsidRDefault="00C670F4" w:rsidP="00C670F4">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C670F4" w:rsidRPr="006D4121" w14:paraId="2A14D8D6" w14:textId="77777777" w:rsidTr="008135E8">
              <w:trPr>
                <w:trHeight w:val="246"/>
              </w:trPr>
              <w:tc>
                <w:tcPr>
                  <w:tcW w:w="12964" w:type="dxa"/>
                  <w:shd w:val="clear" w:color="auto" w:fill="BCD5ED"/>
                </w:tcPr>
                <w:p w14:paraId="501E00E3" w14:textId="77777777" w:rsidR="00C670F4" w:rsidRPr="006D4121" w:rsidRDefault="00C670F4" w:rsidP="00C670F4">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C670F4" w:rsidRPr="006D4121" w14:paraId="38747C19" w14:textId="77777777" w:rsidTr="008135E8">
              <w:trPr>
                <w:trHeight w:val="241"/>
              </w:trPr>
              <w:tc>
                <w:tcPr>
                  <w:tcW w:w="12964" w:type="dxa"/>
                  <w:shd w:val="clear" w:color="auto" w:fill="F7C9AC"/>
                </w:tcPr>
                <w:p w14:paraId="7CCF5172" w14:textId="77777777" w:rsidR="00C670F4" w:rsidRPr="006D4121" w:rsidRDefault="00C670F4" w:rsidP="00C670F4">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C670F4" w:rsidRPr="006D4121" w14:paraId="3DB1C471" w14:textId="77777777" w:rsidTr="008135E8">
              <w:trPr>
                <w:trHeight w:val="242"/>
              </w:trPr>
              <w:tc>
                <w:tcPr>
                  <w:tcW w:w="12964" w:type="dxa"/>
                  <w:shd w:val="clear" w:color="auto" w:fill="C5DFB3"/>
                </w:tcPr>
                <w:p w14:paraId="67C9A452" w14:textId="77777777" w:rsidR="00C670F4" w:rsidRPr="006D4121" w:rsidRDefault="00C670F4" w:rsidP="00C670F4">
                  <w:pPr>
                    <w:pStyle w:val="TableParagraph"/>
                    <w:spacing w:line="276" w:lineRule="auto"/>
                    <w:ind w:left="35"/>
                    <w:jc w:val="center"/>
                    <w:rPr>
                      <w:b/>
                      <w:color w:val="000000"/>
                    </w:rPr>
                  </w:pPr>
                </w:p>
              </w:tc>
            </w:tr>
          </w:tbl>
          <w:p w14:paraId="625DBD67" w14:textId="77777777" w:rsidR="002D2F4C" w:rsidRPr="0091369A" w:rsidRDefault="002D2F4C" w:rsidP="002D2F4C">
            <w:pPr>
              <w:spacing w:line="360" w:lineRule="auto"/>
              <w:contextualSpacing/>
              <w:rPr>
                <w:rFonts w:ascii="Arial" w:hAnsi="Arial" w:cs="Arial"/>
                <w:szCs w:val="20"/>
              </w:rPr>
            </w:pPr>
          </w:p>
        </w:tc>
      </w:tr>
      <w:tr w:rsidR="002D2F4C" w:rsidRPr="002F66B5" w14:paraId="6FF8C53B" w14:textId="77777777" w:rsidTr="002D2F4C">
        <w:trPr>
          <w:trHeight w:val="537"/>
          <w:jc w:val="center"/>
        </w:trPr>
        <w:tc>
          <w:tcPr>
            <w:tcW w:w="4831" w:type="dxa"/>
            <w:gridSpan w:val="3"/>
            <w:shd w:val="clear" w:color="auto" w:fill="D9D9D9"/>
            <w:vAlign w:val="center"/>
          </w:tcPr>
          <w:p w14:paraId="1ABFFADE" w14:textId="77777777" w:rsidR="002D2F4C" w:rsidRPr="00DD7B2B" w:rsidRDefault="002D2F4C" w:rsidP="002D2F4C">
            <w:pPr>
              <w:spacing w:line="360" w:lineRule="auto"/>
              <w:contextualSpacing/>
              <w:rPr>
                <w:rFonts w:ascii="Arial" w:hAnsi="Arial" w:cs="Arial"/>
                <w:b/>
                <w:bCs/>
                <w:sz w:val="22"/>
                <w:szCs w:val="22"/>
              </w:rPr>
            </w:pPr>
            <w:r w:rsidRPr="00DD7B2B">
              <w:rPr>
                <w:rFonts w:ascii="Arial" w:hAnsi="Arial" w:cs="Arial"/>
                <w:b/>
                <w:bCs/>
                <w:sz w:val="22"/>
                <w:szCs w:val="22"/>
              </w:rPr>
              <w:t>Learn to Know</w:t>
            </w:r>
          </w:p>
        </w:tc>
        <w:tc>
          <w:tcPr>
            <w:tcW w:w="4831" w:type="dxa"/>
            <w:gridSpan w:val="2"/>
            <w:shd w:val="clear" w:color="auto" w:fill="D9D9D9"/>
            <w:vAlign w:val="center"/>
          </w:tcPr>
          <w:p w14:paraId="5207CAA6" w14:textId="77777777" w:rsidR="002D2F4C" w:rsidRPr="00DD7B2B" w:rsidRDefault="002D2F4C" w:rsidP="002D2F4C">
            <w:pPr>
              <w:spacing w:line="360" w:lineRule="auto"/>
              <w:contextualSpacing/>
              <w:rPr>
                <w:rFonts w:ascii="Arial" w:hAnsi="Arial" w:cs="Arial"/>
                <w:b/>
                <w:bCs/>
                <w:sz w:val="22"/>
                <w:szCs w:val="22"/>
              </w:rPr>
            </w:pPr>
            <w:r w:rsidRPr="00DD7B2B">
              <w:rPr>
                <w:rFonts w:ascii="Arial" w:hAnsi="Arial" w:cs="Arial"/>
                <w:b/>
                <w:bCs/>
                <w:sz w:val="22"/>
                <w:szCs w:val="22"/>
              </w:rPr>
              <w:t>Learn to Do</w:t>
            </w:r>
          </w:p>
        </w:tc>
        <w:tc>
          <w:tcPr>
            <w:tcW w:w="4912" w:type="dxa"/>
            <w:gridSpan w:val="3"/>
            <w:shd w:val="clear" w:color="auto" w:fill="D9D9D9"/>
            <w:vAlign w:val="center"/>
          </w:tcPr>
          <w:p w14:paraId="0FF61E65" w14:textId="77777777" w:rsidR="002D2F4C" w:rsidRPr="00DD7B2B" w:rsidRDefault="002D2F4C" w:rsidP="002D2F4C">
            <w:pPr>
              <w:spacing w:line="360" w:lineRule="auto"/>
              <w:contextualSpacing/>
              <w:rPr>
                <w:rFonts w:ascii="Arial" w:hAnsi="Arial" w:cs="Arial"/>
                <w:b/>
                <w:bCs/>
                <w:sz w:val="22"/>
                <w:szCs w:val="22"/>
              </w:rPr>
            </w:pPr>
            <w:r w:rsidRPr="00DD7B2B">
              <w:rPr>
                <w:rFonts w:ascii="Arial" w:hAnsi="Arial" w:cs="Arial"/>
                <w:b/>
                <w:bCs/>
                <w:sz w:val="22"/>
                <w:szCs w:val="22"/>
              </w:rPr>
              <w:t>Learn to Be and Live in Community</w:t>
            </w:r>
          </w:p>
        </w:tc>
      </w:tr>
      <w:tr w:rsidR="002D2F4C" w:rsidRPr="002F66B5" w14:paraId="7C864A23" w14:textId="77777777" w:rsidTr="002D2F4C">
        <w:trPr>
          <w:trHeight w:val="537"/>
          <w:jc w:val="center"/>
        </w:trPr>
        <w:tc>
          <w:tcPr>
            <w:tcW w:w="4831" w:type="dxa"/>
            <w:gridSpan w:val="3"/>
            <w:shd w:val="clear" w:color="auto" w:fill="FFFFFF"/>
          </w:tcPr>
          <w:p w14:paraId="35B35FA5" w14:textId="77777777" w:rsidR="002D2F4C" w:rsidRDefault="002D2F4C" w:rsidP="002D2F4C">
            <w:pPr>
              <w:widowControl w:val="0"/>
              <w:suppressAutoHyphens/>
              <w:spacing w:line="259" w:lineRule="auto"/>
              <w:jc w:val="both"/>
              <w:rPr>
                <w:rFonts w:ascii="Arial" w:eastAsia="Calibri" w:hAnsi="Arial" w:cs="Arial"/>
                <w:bCs/>
                <w:sz w:val="18"/>
                <w:szCs w:val="18"/>
                <w:u w:val="single"/>
              </w:rPr>
            </w:pPr>
          </w:p>
          <w:p w14:paraId="3D69167B" w14:textId="77777777" w:rsidR="002D2F4C" w:rsidRPr="00BE1CAF" w:rsidRDefault="002D2F4C" w:rsidP="002D2F4C">
            <w:pPr>
              <w:widowControl w:val="0"/>
              <w:suppressAutoHyphens/>
              <w:spacing w:line="259" w:lineRule="auto"/>
              <w:jc w:val="center"/>
              <w:rPr>
                <w:rFonts w:ascii="Arial" w:eastAsia="Calibri" w:hAnsi="Arial" w:cs="Arial"/>
                <w:b/>
                <w:bCs/>
                <w:szCs w:val="20"/>
                <w:u w:val="single"/>
              </w:rPr>
            </w:pPr>
            <w:r w:rsidRPr="00BE1CAF">
              <w:rPr>
                <w:rFonts w:ascii="Arial" w:eastAsia="Calibri" w:hAnsi="Arial" w:cs="Arial"/>
                <w:b/>
                <w:bCs/>
                <w:szCs w:val="20"/>
                <w:u w:val="single"/>
              </w:rPr>
              <w:t>Grammar &amp; Sentence Frames</w:t>
            </w:r>
          </w:p>
          <w:p w14:paraId="039048D9" w14:textId="77777777" w:rsidR="002D2F4C" w:rsidRPr="00BE1CAF" w:rsidRDefault="002D2F4C" w:rsidP="002D2F4C">
            <w:pPr>
              <w:widowControl w:val="0"/>
              <w:suppressAutoHyphens/>
              <w:spacing w:line="259" w:lineRule="auto"/>
              <w:jc w:val="both"/>
              <w:rPr>
                <w:rFonts w:ascii="Arial" w:eastAsia="Calibri" w:hAnsi="Arial" w:cs="Arial"/>
                <w:bCs/>
                <w:szCs w:val="20"/>
                <w:u w:val="single"/>
              </w:rPr>
            </w:pPr>
            <w:r w:rsidRPr="00BE1CAF">
              <w:rPr>
                <w:rFonts w:ascii="Arial" w:eastAsia="Calibri" w:hAnsi="Arial" w:cs="Arial"/>
                <w:bCs/>
                <w:szCs w:val="20"/>
                <w:u w:val="single"/>
              </w:rPr>
              <w:t xml:space="preserve">Comparative and superlative forms of adverbs </w:t>
            </w:r>
          </w:p>
          <w:p w14:paraId="51477057" w14:textId="77777777" w:rsidR="002D2F4C" w:rsidRPr="00BE1CAF" w:rsidRDefault="002D2F4C" w:rsidP="007B5B8D">
            <w:pPr>
              <w:widowControl w:val="0"/>
              <w:numPr>
                <w:ilvl w:val="0"/>
                <w:numId w:val="40"/>
              </w:numPr>
              <w:suppressAutoHyphens/>
              <w:spacing w:line="259" w:lineRule="auto"/>
              <w:ind w:left="360"/>
              <w:contextualSpacing/>
              <w:jc w:val="both"/>
              <w:rPr>
                <w:rFonts w:ascii="Arial" w:eastAsia="Calibri" w:hAnsi="Arial" w:cs="Arial"/>
                <w:bCs/>
                <w:szCs w:val="20"/>
              </w:rPr>
            </w:pPr>
            <w:r w:rsidRPr="00BE1CAF">
              <w:rPr>
                <w:rFonts w:ascii="Arial" w:eastAsia="Calibri" w:hAnsi="Arial" w:cs="Arial"/>
                <w:bCs/>
                <w:szCs w:val="20"/>
              </w:rPr>
              <w:t xml:space="preserve">The occupation I like the </w:t>
            </w:r>
            <w:r w:rsidRPr="00BE1CAF">
              <w:rPr>
                <w:rFonts w:ascii="Arial" w:eastAsia="Calibri" w:hAnsi="Arial" w:cs="Arial"/>
                <w:b/>
                <w:bCs/>
                <w:szCs w:val="20"/>
              </w:rPr>
              <w:t>most</w:t>
            </w:r>
            <w:r w:rsidRPr="00BE1CAF">
              <w:rPr>
                <w:rFonts w:ascii="Arial" w:eastAsia="Calibri" w:hAnsi="Arial" w:cs="Arial"/>
                <w:bCs/>
                <w:szCs w:val="20"/>
              </w:rPr>
              <w:t>. Is playing professional soccer.</w:t>
            </w:r>
          </w:p>
          <w:p w14:paraId="3CADACB2" w14:textId="77777777" w:rsidR="002D2F4C" w:rsidRPr="00BE1CAF" w:rsidRDefault="002D2F4C" w:rsidP="007B5B8D">
            <w:pPr>
              <w:widowControl w:val="0"/>
              <w:numPr>
                <w:ilvl w:val="0"/>
                <w:numId w:val="40"/>
              </w:numPr>
              <w:suppressAutoHyphens/>
              <w:spacing w:line="259" w:lineRule="auto"/>
              <w:ind w:left="360"/>
              <w:contextualSpacing/>
              <w:jc w:val="both"/>
              <w:rPr>
                <w:rFonts w:ascii="Arial" w:eastAsia="Calibri" w:hAnsi="Arial" w:cs="Arial"/>
                <w:b/>
                <w:bCs/>
                <w:szCs w:val="20"/>
              </w:rPr>
            </w:pPr>
            <w:r w:rsidRPr="00BE1CAF">
              <w:rPr>
                <w:rFonts w:ascii="Arial" w:eastAsia="Calibri" w:hAnsi="Arial" w:cs="Arial"/>
                <w:bCs/>
                <w:szCs w:val="20"/>
              </w:rPr>
              <w:t xml:space="preserve">I enjoyed the job to the </w:t>
            </w:r>
            <w:r w:rsidRPr="00BE1CAF">
              <w:rPr>
                <w:rFonts w:ascii="Arial" w:eastAsia="Calibri" w:hAnsi="Arial" w:cs="Arial"/>
                <w:b/>
                <w:bCs/>
                <w:szCs w:val="20"/>
              </w:rPr>
              <w:t>fullest.</w:t>
            </w:r>
          </w:p>
          <w:p w14:paraId="6DC70280" w14:textId="77777777" w:rsidR="002D2F4C" w:rsidRPr="00BE1CAF" w:rsidRDefault="002D2F4C" w:rsidP="007B5B8D">
            <w:pPr>
              <w:widowControl w:val="0"/>
              <w:numPr>
                <w:ilvl w:val="0"/>
                <w:numId w:val="40"/>
              </w:numPr>
              <w:suppressAutoHyphens/>
              <w:spacing w:line="259" w:lineRule="auto"/>
              <w:ind w:left="360"/>
              <w:contextualSpacing/>
              <w:jc w:val="both"/>
              <w:rPr>
                <w:rFonts w:ascii="Arial" w:eastAsia="Calibri" w:hAnsi="Arial" w:cs="Arial"/>
                <w:bCs/>
                <w:szCs w:val="20"/>
              </w:rPr>
            </w:pPr>
            <w:r w:rsidRPr="00BE1CAF">
              <w:rPr>
                <w:rFonts w:ascii="Arial" w:eastAsia="Calibri" w:hAnsi="Arial" w:cs="Arial"/>
                <w:bCs/>
                <w:szCs w:val="20"/>
              </w:rPr>
              <w:t xml:space="preserve">The ad is offering the </w:t>
            </w:r>
            <w:r w:rsidRPr="00BE1CAF">
              <w:rPr>
                <w:rFonts w:ascii="Arial" w:eastAsia="Calibri" w:hAnsi="Arial" w:cs="Arial"/>
                <w:b/>
                <w:bCs/>
                <w:szCs w:val="20"/>
              </w:rPr>
              <w:t>best</w:t>
            </w:r>
            <w:r w:rsidRPr="00BE1CAF">
              <w:rPr>
                <w:rFonts w:ascii="Arial" w:eastAsia="Calibri" w:hAnsi="Arial" w:cs="Arial"/>
                <w:bCs/>
                <w:szCs w:val="20"/>
              </w:rPr>
              <w:t xml:space="preserve"> job opportunities this year.</w:t>
            </w:r>
          </w:p>
          <w:p w14:paraId="06B7E08A" w14:textId="77777777" w:rsidR="002D2F4C" w:rsidRPr="00BE1CAF" w:rsidRDefault="002D2F4C" w:rsidP="002D2F4C">
            <w:pPr>
              <w:widowControl w:val="0"/>
              <w:suppressAutoHyphens/>
              <w:spacing w:line="259" w:lineRule="auto"/>
              <w:jc w:val="both"/>
              <w:rPr>
                <w:rFonts w:ascii="Arial" w:eastAsia="Calibri" w:hAnsi="Arial" w:cs="Arial"/>
                <w:bCs/>
                <w:szCs w:val="20"/>
                <w:u w:val="single"/>
              </w:rPr>
            </w:pPr>
          </w:p>
          <w:p w14:paraId="572DC14F" w14:textId="77777777" w:rsidR="002D2F4C" w:rsidRPr="00BE1CAF" w:rsidRDefault="002D2F4C" w:rsidP="002D2F4C">
            <w:pPr>
              <w:widowControl w:val="0"/>
              <w:suppressAutoHyphens/>
              <w:spacing w:line="259" w:lineRule="auto"/>
              <w:jc w:val="both"/>
              <w:rPr>
                <w:rFonts w:ascii="Arial" w:eastAsia="Calibri" w:hAnsi="Arial" w:cs="Arial"/>
                <w:bCs/>
                <w:szCs w:val="20"/>
                <w:u w:val="single"/>
              </w:rPr>
            </w:pPr>
          </w:p>
          <w:p w14:paraId="115DCFDD" w14:textId="77777777" w:rsidR="002D2F4C" w:rsidRPr="00BE1CAF" w:rsidRDefault="002D2F4C" w:rsidP="002D2F4C">
            <w:pPr>
              <w:widowControl w:val="0"/>
              <w:suppressAutoHyphens/>
              <w:spacing w:line="259" w:lineRule="auto"/>
              <w:jc w:val="both"/>
              <w:rPr>
                <w:rFonts w:ascii="Arial" w:eastAsia="Calibri" w:hAnsi="Arial" w:cs="Arial"/>
                <w:bCs/>
                <w:szCs w:val="20"/>
                <w:u w:val="single"/>
              </w:rPr>
            </w:pPr>
            <w:r w:rsidRPr="00BE1CAF">
              <w:rPr>
                <w:rFonts w:ascii="Arial" w:eastAsia="Calibri" w:hAnsi="Arial" w:cs="Arial"/>
                <w:bCs/>
                <w:szCs w:val="20"/>
                <w:u w:val="single"/>
              </w:rPr>
              <w:t xml:space="preserve">Reported speech (range of tenses) </w:t>
            </w:r>
          </w:p>
          <w:p w14:paraId="56FC14CB" w14:textId="77777777" w:rsidR="002D2F4C" w:rsidRPr="00BE1CAF" w:rsidRDefault="002D2F4C" w:rsidP="007B5B8D">
            <w:pPr>
              <w:widowControl w:val="0"/>
              <w:numPr>
                <w:ilvl w:val="0"/>
                <w:numId w:val="40"/>
              </w:numPr>
              <w:suppressAutoHyphens/>
              <w:spacing w:line="259" w:lineRule="auto"/>
              <w:ind w:left="360"/>
              <w:contextualSpacing/>
              <w:jc w:val="both"/>
              <w:rPr>
                <w:rFonts w:ascii="Arial" w:eastAsia="Calibri" w:hAnsi="Arial" w:cs="Arial"/>
                <w:bCs/>
                <w:szCs w:val="20"/>
              </w:rPr>
            </w:pPr>
            <w:r w:rsidRPr="00BE1CAF">
              <w:rPr>
                <w:rFonts w:ascii="Arial" w:eastAsia="Calibri" w:hAnsi="Arial" w:cs="Arial"/>
                <w:b/>
                <w:bCs/>
                <w:szCs w:val="20"/>
              </w:rPr>
              <w:t xml:space="preserve">I told </w:t>
            </w:r>
            <w:r w:rsidRPr="00BE1CAF">
              <w:rPr>
                <w:rFonts w:ascii="Arial" w:eastAsia="Calibri" w:hAnsi="Arial" w:cs="Arial"/>
                <w:bCs/>
                <w:szCs w:val="20"/>
              </w:rPr>
              <w:t xml:space="preserve">my parents </w:t>
            </w:r>
            <w:r w:rsidRPr="00BE1CAF">
              <w:rPr>
                <w:rFonts w:ascii="Arial" w:eastAsia="Calibri" w:hAnsi="Arial" w:cs="Arial"/>
                <w:b/>
                <w:bCs/>
                <w:szCs w:val="20"/>
              </w:rPr>
              <w:t>that</w:t>
            </w:r>
            <w:r w:rsidRPr="00BE1CAF">
              <w:rPr>
                <w:rFonts w:ascii="Arial" w:eastAsia="Calibri" w:hAnsi="Arial" w:cs="Arial"/>
                <w:bCs/>
                <w:szCs w:val="20"/>
              </w:rPr>
              <w:t xml:space="preserve"> I will become the best lawyer.</w:t>
            </w:r>
          </w:p>
          <w:p w14:paraId="1FB6A2D7" w14:textId="77777777" w:rsidR="002D2F4C" w:rsidRPr="00BE1CAF" w:rsidRDefault="002D2F4C" w:rsidP="007B5B8D">
            <w:pPr>
              <w:widowControl w:val="0"/>
              <w:numPr>
                <w:ilvl w:val="0"/>
                <w:numId w:val="40"/>
              </w:numPr>
              <w:suppressAutoHyphens/>
              <w:spacing w:line="259" w:lineRule="auto"/>
              <w:ind w:left="360"/>
              <w:contextualSpacing/>
              <w:jc w:val="both"/>
              <w:rPr>
                <w:rFonts w:ascii="Arial" w:eastAsia="Calibri" w:hAnsi="Arial" w:cs="Arial"/>
                <w:bCs/>
                <w:szCs w:val="20"/>
              </w:rPr>
            </w:pPr>
            <w:r w:rsidRPr="00BE1CAF">
              <w:rPr>
                <w:rFonts w:ascii="Arial" w:eastAsia="Calibri" w:hAnsi="Arial" w:cs="Arial"/>
                <w:bCs/>
                <w:szCs w:val="20"/>
              </w:rPr>
              <w:t xml:space="preserve">My family </w:t>
            </w:r>
            <w:r w:rsidRPr="00BE1CAF">
              <w:rPr>
                <w:rFonts w:ascii="Arial" w:eastAsia="Calibri" w:hAnsi="Arial" w:cs="Arial"/>
                <w:b/>
                <w:bCs/>
                <w:szCs w:val="20"/>
              </w:rPr>
              <w:t>told me that</w:t>
            </w:r>
            <w:r w:rsidRPr="00BE1CAF">
              <w:rPr>
                <w:rFonts w:ascii="Arial" w:eastAsia="Calibri" w:hAnsi="Arial" w:cs="Arial"/>
                <w:bCs/>
                <w:szCs w:val="20"/>
              </w:rPr>
              <w:t xml:space="preserve"> they had a list of 10 more </w:t>
            </w:r>
            <w:r w:rsidRPr="00BE1CAF">
              <w:rPr>
                <w:rFonts w:ascii="Arial" w:eastAsia="Calibri" w:hAnsi="Arial" w:cs="Arial"/>
                <w:bCs/>
                <w:szCs w:val="20"/>
              </w:rPr>
              <w:lastRenderedPageBreak/>
              <w:t xml:space="preserve">places they want to visit before 2025. </w:t>
            </w:r>
          </w:p>
          <w:p w14:paraId="3C91C595" w14:textId="77777777" w:rsidR="002D2F4C" w:rsidRPr="00BE1CAF" w:rsidRDefault="002D2F4C" w:rsidP="007B5B8D">
            <w:pPr>
              <w:widowControl w:val="0"/>
              <w:numPr>
                <w:ilvl w:val="0"/>
                <w:numId w:val="40"/>
              </w:numPr>
              <w:suppressAutoHyphens/>
              <w:spacing w:line="259" w:lineRule="auto"/>
              <w:ind w:left="360"/>
              <w:contextualSpacing/>
              <w:jc w:val="both"/>
              <w:rPr>
                <w:rFonts w:ascii="Arial" w:eastAsia="Calibri" w:hAnsi="Arial" w:cs="Arial"/>
                <w:bCs/>
                <w:szCs w:val="20"/>
                <w:u w:val="single"/>
              </w:rPr>
            </w:pPr>
            <w:r w:rsidRPr="00BE1CAF">
              <w:rPr>
                <w:rFonts w:ascii="Arial" w:eastAsia="Calibri" w:hAnsi="Arial" w:cs="Arial"/>
                <w:bCs/>
                <w:szCs w:val="20"/>
              </w:rPr>
              <w:t xml:space="preserve">The news </w:t>
            </w:r>
            <w:r w:rsidRPr="00BE1CAF">
              <w:rPr>
                <w:rFonts w:ascii="Arial" w:eastAsia="Calibri" w:hAnsi="Arial" w:cs="Arial"/>
                <w:b/>
                <w:bCs/>
                <w:szCs w:val="20"/>
              </w:rPr>
              <w:t>reported that</w:t>
            </w:r>
            <w:r w:rsidRPr="00BE1CAF">
              <w:rPr>
                <w:rFonts w:ascii="Arial" w:eastAsia="Calibri" w:hAnsi="Arial" w:cs="Arial"/>
                <w:bCs/>
                <w:szCs w:val="20"/>
              </w:rPr>
              <w:t xml:space="preserve"> most jobs are requiring English- speaking applicants.</w:t>
            </w:r>
          </w:p>
          <w:p w14:paraId="3F55B6CD" w14:textId="77777777" w:rsidR="002D2F4C" w:rsidRPr="00BE1CAF" w:rsidRDefault="002D2F4C" w:rsidP="002D2F4C">
            <w:pPr>
              <w:widowControl w:val="0"/>
              <w:suppressAutoHyphens/>
              <w:spacing w:line="259" w:lineRule="auto"/>
              <w:ind w:left="360"/>
              <w:contextualSpacing/>
              <w:jc w:val="both"/>
              <w:rPr>
                <w:rFonts w:ascii="Arial" w:eastAsia="Calibri" w:hAnsi="Arial" w:cs="Arial"/>
                <w:bCs/>
                <w:szCs w:val="20"/>
                <w:u w:val="single"/>
              </w:rPr>
            </w:pPr>
          </w:p>
          <w:p w14:paraId="5652AFDC" w14:textId="77777777" w:rsidR="002D2F4C" w:rsidRPr="00BE1CAF" w:rsidRDefault="002D2F4C" w:rsidP="002D2F4C">
            <w:pPr>
              <w:widowControl w:val="0"/>
              <w:suppressAutoHyphens/>
              <w:jc w:val="both"/>
              <w:rPr>
                <w:rFonts w:ascii="Arial" w:eastAsia="Calibri" w:hAnsi="Arial" w:cs="Arial"/>
                <w:bCs/>
                <w:szCs w:val="20"/>
                <w:u w:val="single"/>
              </w:rPr>
            </w:pPr>
            <w:proofErr w:type="spellStart"/>
            <w:r w:rsidRPr="00BE1CAF">
              <w:rPr>
                <w:rFonts w:ascii="Arial" w:eastAsia="Calibri" w:hAnsi="Arial" w:cs="Arial"/>
                <w:bCs/>
                <w:szCs w:val="20"/>
                <w:u w:val="single"/>
              </w:rPr>
              <w:t>Wh</w:t>
            </w:r>
            <w:proofErr w:type="spellEnd"/>
            <w:r w:rsidRPr="00BE1CAF">
              <w:rPr>
                <w:rFonts w:ascii="Arial" w:eastAsia="Calibri" w:hAnsi="Arial" w:cs="Arial"/>
                <w:bCs/>
                <w:szCs w:val="20"/>
                <w:u w:val="single"/>
              </w:rPr>
              <w:t>-questions in the past</w:t>
            </w:r>
          </w:p>
          <w:p w14:paraId="3D317F83" w14:textId="77777777" w:rsidR="002D2F4C" w:rsidRPr="00BE1CAF" w:rsidRDefault="002D2F4C" w:rsidP="007B5B8D">
            <w:pPr>
              <w:widowControl w:val="0"/>
              <w:numPr>
                <w:ilvl w:val="0"/>
                <w:numId w:val="40"/>
              </w:numPr>
              <w:suppressAutoHyphens/>
              <w:spacing w:line="276" w:lineRule="auto"/>
              <w:ind w:left="360"/>
              <w:contextualSpacing/>
              <w:jc w:val="both"/>
              <w:rPr>
                <w:rFonts w:ascii="Arial" w:eastAsia="Calibri" w:hAnsi="Arial" w:cs="Arial"/>
                <w:bCs/>
                <w:szCs w:val="20"/>
              </w:rPr>
            </w:pPr>
            <w:r w:rsidRPr="00BE1CAF">
              <w:rPr>
                <w:rFonts w:ascii="Arial" w:eastAsia="Calibri" w:hAnsi="Arial" w:cs="Arial"/>
                <w:b/>
                <w:bCs/>
                <w:szCs w:val="20"/>
              </w:rPr>
              <w:t>Where</w:t>
            </w:r>
            <w:r w:rsidRPr="00BE1CAF">
              <w:rPr>
                <w:rFonts w:ascii="Arial" w:eastAsia="Calibri" w:hAnsi="Arial" w:cs="Arial"/>
                <w:bCs/>
                <w:szCs w:val="20"/>
              </w:rPr>
              <w:t xml:space="preserve"> did you want to work?</w:t>
            </w:r>
          </w:p>
          <w:p w14:paraId="2EF59058" w14:textId="77777777" w:rsidR="002D2F4C" w:rsidRPr="00BE1CAF" w:rsidRDefault="002D2F4C" w:rsidP="007B5B8D">
            <w:pPr>
              <w:widowControl w:val="0"/>
              <w:numPr>
                <w:ilvl w:val="0"/>
                <w:numId w:val="40"/>
              </w:numPr>
              <w:suppressAutoHyphens/>
              <w:spacing w:line="276" w:lineRule="auto"/>
              <w:ind w:left="360"/>
              <w:contextualSpacing/>
              <w:jc w:val="both"/>
              <w:rPr>
                <w:rFonts w:ascii="Arial" w:eastAsia="Calibri" w:hAnsi="Arial" w:cs="Arial"/>
                <w:bCs/>
                <w:szCs w:val="20"/>
              </w:rPr>
            </w:pPr>
            <w:r w:rsidRPr="00BE1CAF">
              <w:rPr>
                <w:rFonts w:ascii="Arial" w:eastAsia="Calibri" w:hAnsi="Arial" w:cs="Arial"/>
                <w:b/>
                <w:bCs/>
                <w:szCs w:val="20"/>
              </w:rPr>
              <w:t>What</w:t>
            </w:r>
            <w:r w:rsidRPr="00BE1CAF">
              <w:rPr>
                <w:rFonts w:ascii="Arial" w:eastAsia="Calibri" w:hAnsi="Arial" w:cs="Arial"/>
                <w:bCs/>
                <w:szCs w:val="20"/>
              </w:rPr>
              <w:t xml:space="preserve"> other occupation did you like?</w:t>
            </w:r>
          </w:p>
          <w:p w14:paraId="1DAF4BF3" w14:textId="77777777" w:rsidR="002D2F4C" w:rsidRPr="00BE1CAF" w:rsidRDefault="002D2F4C" w:rsidP="002D2F4C">
            <w:pPr>
              <w:spacing w:line="360" w:lineRule="auto"/>
              <w:contextualSpacing/>
              <w:rPr>
                <w:rFonts w:ascii="Arial" w:hAnsi="Arial" w:cs="Arial"/>
                <w:szCs w:val="20"/>
                <w:highlight w:val="yellow"/>
              </w:rPr>
            </w:pPr>
          </w:p>
          <w:p w14:paraId="690163CB" w14:textId="77777777" w:rsidR="002D2F4C" w:rsidRPr="00BE1CAF" w:rsidRDefault="002D2F4C" w:rsidP="002D2F4C">
            <w:pPr>
              <w:jc w:val="center"/>
              <w:rPr>
                <w:rFonts w:ascii="Arial" w:hAnsi="Arial" w:cs="Arial"/>
                <w:b/>
                <w:szCs w:val="20"/>
                <w:lang w:eastAsia="es-CR"/>
              </w:rPr>
            </w:pPr>
            <w:r w:rsidRPr="00BE1CAF">
              <w:rPr>
                <w:rFonts w:ascii="Arial" w:hAnsi="Arial" w:cs="Arial"/>
                <w:b/>
                <w:szCs w:val="20"/>
                <w:lang w:eastAsia="es-CR"/>
              </w:rPr>
              <w:t xml:space="preserve">Vocabulary </w:t>
            </w:r>
          </w:p>
          <w:p w14:paraId="755E5DA0" w14:textId="77777777" w:rsidR="002D2F4C" w:rsidRPr="00BE1CAF" w:rsidRDefault="002D2F4C" w:rsidP="002D2F4C">
            <w:pPr>
              <w:jc w:val="both"/>
              <w:rPr>
                <w:rFonts w:ascii="Arial" w:eastAsia="Arial" w:hAnsi="Arial" w:cs="Arial"/>
                <w:szCs w:val="20"/>
                <w:u w:val="single"/>
              </w:rPr>
            </w:pPr>
          </w:p>
          <w:p w14:paraId="403ABF22" w14:textId="77777777" w:rsidR="002D2F4C" w:rsidRPr="00BE1CAF" w:rsidRDefault="002D2F4C" w:rsidP="002D2F4C">
            <w:pPr>
              <w:jc w:val="both"/>
              <w:rPr>
                <w:rFonts w:ascii="Arial" w:hAnsi="Arial" w:cs="Arial"/>
                <w:szCs w:val="20"/>
                <w:u w:val="single"/>
              </w:rPr>
            </w:pPr>
            <w:r w:rsidRPr="00BE1CAF">
              <w:rPr>
                <w:rFonts w:ascii="Arial" w:hAnsi="Arial" w:cs="Arial"/>
                <w:szCs w:val="20"/>
                <w:u w:val="single"/>
              </w:rPr>
              <w:t>Job descriptions.</w:t>
            </w:r>
          </w:p>
          <w:p w14:paraId="28C34682" w14:textId="77777777" w:rsidR="002D2F4C" w:rsidRPr="00BE1CAF" w:rsidRDefault="002D2F4C" w:rsidP="007B5B8D">
            <w:pPr>
              <w:pStyle w:val="Prrafodelista"/>
              <w:numPr>
                <w:ilvl w:val="0"/>
                <w:numId w:val="40"/>
              </w:numPr>
              <w:spacing w:line="276" w:lineRule="auto"/>
              <w:ind w:left="360"/>
              <w:contextualSpacing/>
              <w:jc w:val="both"/>
              <w:rPr>
                <w:lang w:val="en-US"/>
              </w:rPr>
            </w:pPr>
            <w:r w:rsidRPr="00BE1CAF">
              <w:rPr>
                <w:lang w:val="en-US"/>
              </w:rPr>
              <w:t xml:space="preserve">Act, assemble components, bake, construct things, cook, deliver pizza, design building, drive a taxi, file, fly an airplane, grow vegetables, operate equipment, sell cars, translator. </w:t>
            </w:r>
          </w:p>
          <w:p w14:paraId="6674A3D2" w14:textId="77777777" w:rsidR="002D2F4C" w:rsidRDefault="002D2F4C" w:rsidP="002D2F4C">
            <w:pPr>
              <w:spacing w:line="360" w:lineRule="auto"/>
              <w:contextualSpacing/>
              <w:rPr>
                <w:rFonts w:ascii="Arial" w:hAnsi="Arial" w:cs="Arial"/>
                <w:sz w:val="22"/>
                <w:szCs w:val="22"/>
                <w:highlight w:val="yellow"/>
              </w:rPr>
            </w:pPr>
          </w:p>
          <w:p w14:paraId="23BD8AC7" w14:textId="77777777" w:rsidR="002D2F4C" w:rsidRPr="00C75C1C" w:rsidRDefault="002D2F4C" w:rsidP="002D2F4C">
            <w:pPr>
              <w:contextualSpacing/>
              <w:jc w:val="center"/>
              <w:rPr>
                <w:rFonts w:ascii="Arial" w:hAnsi="Arial" w:cs="Arial"/>
                <w:b/>
                <w:szCs w:val="20"/>
              </w:rPr>
            </w:pPr>
            <w:r>
              <w:rPr>
                <w:rFonts w:ascii="Arial" w:hAnsi="Arial" w:cs="Arial"/>
                <w:b/>
                <w:szCs w:val="20"/>
              </w:rPr>
              <w:t>Phonology</w:t>
            </w:r>
          </w:p>
          <w:p w14:paraId="3981C5D1" w14:textId="77777777" w:rsidR="002D2F4C" w:rsidRPr="0091369A" w:rsidRDefault="002D2F4C" w:rsidP="002D2F4C">
            <w:pPr>
              <w:tabs>
                <w:tab w:val="left" w:pos="0"/>
                <w:tab w:val="left" w:pos="55"/>
              </w:tabs>
              <w:rPr>
                <w:rFonts w:ascii="Arial" w:hAnsi="Arial" w:cs="Arial"/>
                <w:b/>
                <w:szCs w:val="20"/>
                <w:lang w:eastAsia="es-CR"/>
              </w:rPr>
            </w:pPr>
          </w:p>
          <w:p w14:paraId="428EAE61" w14:textId="77777777" w:rsidR="002D2F4C" w:rsidRPr="0091369A" w:rsidRDefault="002D2F4C" w:rsidP="007B5B8D">
            <w:pPr>
              <w:pStyle w:val="Prrafodelista"/>
              <w:numPr>
                <w:ilvl w:val="0"/>
                <w:numId w:val="71"/>
              </w:numPr>
              <w:tabs>
                <w:tab w:val="left" w:pos="0"/>
                <w:tab w:val="left" w:pos="55"/>
              </w:tabs>
              <w:spacing w:line="276" w:lineRule="auto"/>
              <w:contextualSpacing/>
              <w:rPr>
                <w:lang w:val="en-US"/>
              </w:rPr>
            </w:pPr>
            <w:r w:rsidRPr="0091369A">
              <w:rPr>
                <w:lang w:val="en-US"/>
              </w:rPr>
              <w:t>Review of sound articulation (7th to 9th) and of phonological features of most unfamiliar words when needed.</w:t>
            </w:r>
          </w:p>
          <w:p w14:paraId="76C495B4" w14:textId="77777777" w:rsidR="002D2F4C" w:rsidRPr="0091369A" w:rsidRDefault="002D2F4C" w:rsidP="002D2F4C">
            <w:pPr>
              <w:tabs>
                <w:tab w:val="left" w:pos="0"/>
                <w:tab w:val="left" w:pos="55"/>
              </w:tabs>
              <w:spacing w:line="276" w:lineRule="auto"/>
              <w:contextualSpacing/>
              <w:rPr>
                <w:rFonts w:ascii="Arial" w:hAnsi="Arial" w:cs="Arial"/>
                <w:szCs w:val="20"/>
              </w:rPr>
            </w:pPr>
          </w:p>
          <w:p w14:paraId="6EB00BC1" w14:textId="77777777" w:rsidR="002D2F4C" w:rsidRPr="0091369A" w:rsidRDefault="002D2F4C" w:rsidP="007B5B8D">
            <w:pPr>
              <w:pStyle w:val="Prrafodelista"/>
              <w:numPr>
                <w:ilvl w:val="0"/>
                <w:numId w:val="71"/>
              </w:numPr>
              <w:tabs>
                <w:tab w:val="left" w:pos="0"/>
                <w:tab w:val="left" w:pos="55"/>
              </w:tabs>
              <w:spacing w:line="276" w:lineRule="auto"/>
              <w:contextualSpacing/>
              <w:rPr>
                <w:lang w:val="en-US"/>
              </w:rPr>
            </w:pPr>
            <w:r w:rsidRPr="0091369A">
              <w:rPr>
                <w:lang w:val="en-US"/>
              </w:rPr>
              <w:t>Use of prosodic features (stress, intonation, rhythm) to support the message intended to convey.</w:t>
            </w:r>
          </w:p>
          <w:p w14:paraId="72BFE492" w14:textId="77777777" w:rsidR="002D2F4C" w:rsidRPr="0091369A" w:rsidRDefault="002D2F4C" w:rsidP="002D2F4C">
            <w:pPr>
              <w:tabs>
                <w:tab w:val="left" w:pos="235"/>
              </w:tabs>
              <w:spacing w:line="276" w:lineRule="auto"/>
              <w:contextualSpacing/>
              <w:rPr>
                <w:rFonts w:ascii="Arial" w:hAnsi="Arial" w:cs="Arial"/>
                <w:szCs w:val="20"/>
              </w:rPr>
            </w:pPr>
          </w:p>
          <w:p w14:paraId="46B09FD0" w14:textId="77777777" w:rsidR="002D2F4C" w:rsidRPr="00DD7B2B" w:rsidRDefault="002D2F4C" w:rsidP="002D2F4C">
            <w:pPr>
              <w:tabs>
                <w:tab w:val="left" w:pos="235"/>
              </w:tabs>
              <w:contextualSpacing/>
              <w:rPr>
                <w:rFonts w:ascii="Arial" w:hAnsi="Arial" w:cs="Arial"/>
                <w:sz w:val="22"/>
                <w:szCs w:val="22"/>
                <w:highlight w:val="yellow"/>
              </w:rPr>
            </w:pPr>
            <w:r w:rsidRPr="0091369A">
              <w:rPr>
                <w:rFonts w:ascii="Arial" w:hAnsi="Arial" w:cs="Arial"/>
                <w:szCs w:val="20"/>
              </w:rPr>
              <w:t>Even though phonology is linked to reading in Diversified Education, teachers can reinforce it in Spoken Interaction and Spoken Production activities as well.</w:t>
            </w:r>
          </w:p>
        </w:tc>
        <w:tc>
          <w:tcPr>
            <w:tcW w:w="4831" w:type="dxa"/>
            <w:gridSpan w:val="2"/>
            <w:shd w:val="clear" w:color="auto" w:fill="FFFFFF"/>
          </w:tcPr>
          <w:p w14:paraId="00EFC243" w14:textId="77777777" w:rsidR="002D2F4C" w:rsidRPr="00BE1CAF" w:rsidRDefault="002D2F4C" w:rsidP="002D2F4C">
            <w:pPr>
              <w:contextualSpacing/>
              <w:jc w:val="center"/>
              <w:rPr>
                <w:rFonts w:ascii="Arial" w:hAnsi="Arial" w:cs="Arial"/>
                <w:b/>
                <w:szCs w:val="20"/>
              </w:rPr>
            </w:pPr>
            <w:r w:rsidRPr="00BE1CAF">
              <w:rPr>
                <w:rFonts w:ascii="Arial" w:hAnsi="Arial" w:cs="Arial"/>
                <w:b/>
                <w:szCs w:val="20"/>
              </w:rPr>
              <w:lastRenderedPageBreak/>
              <w:t>Function</w:t>
            </w:r>
          </w:p>
          <w:p w14:paraId="08FC33B3" w14:textId="77777777" w:rsidR="002D2F4C" w:rsidRPr="00BE1CAF" w:rsidRDefault="002D2F4C" w:rsidP="002D2F4C">
            <w:pPr>
              <w:contextualSpacing/>
              <w:rPr>
                <w:rFonts w:ascii="Arial" w:hAnsi="Arial" w:cs="Arial"/>
                <w:szCs w:val="20"/>
              </w:rPr>
            </w:pPr>
            <w:r w:rsidRPr="00BE1CAF">
              <w:rPr>
                <w:rFonts w:ascii="Arial" w:hAnsi="Arial" w:cs="Arial"/>
                <w:szCs w:val="20"/>
              </w:rPr>
              <w:t>Expressing agreement and disagreement about jobs and occupations.</w:t>
            </w:r>
          </w:p>
          <w:p w14:paraId="4E5805B6" w14:textId="77777777" w:rsidR="002D2F4C" w:rsidRPr="00BE1CAF" w:rsidRDefault="002D2F4C" w:rsidP="002D2F4C">
            <w:pPr>
              <w:contextualSpacing/>
              <w:rPr>
                <w:rFonts w:ascii="Arial" w:hAnsi="Arial" w:cs="Arial"/>
                <w:szCs w:val="20"/>
                <w:highlight w:val="yellow"/>
              </w:rPr>
            </w:pPr>
          </w:p>
          <w:p w14:paraId="21DFF87D" w14:textId="77777777" w:rsidR="002D2F4C" w:rsidRPr="00BE1CAF" w:rsidRDefault="002D2F4C" w:rsidP="002D2F4C">
            <w:pPr>
              <w:jc w:val="center"/>
              <w:rPr>
                <w:rFonts w:ascii="Arial" w:hAnsi="Arial" w:cs="Arial"/>
                <w:b/>
                <w:bCs/>
                <w:szCs w:val="20"/>
                <w:lang w:eastAsia="es-CR"/>
              </w:rPr>
            </w:pPr>
            <w:r w:rsidRPr="00BE1CAF">
              <w:rPr>
                <w:rFonts w:ascii="Arial" w:hAnsi="Arial" w:cs="Arial"/>
                <w:b/>
                <w:bCs/>
                <w:szCs w:val="20"/>
                <w:lang w:eastAsia="es-CR"/>
              </w:rPr>
              <w:t>Discourse Markers</w:t>
            </w:r>
          </w:p>
          <w:p w14:paraId="284C9BA5" w14:textId="77777777" w:rsidR="002D2F4C" w:rsidRPr="00BE1CAF" w:rsidRDefault="002D2F4C" w:rsidP="002D2F4C">
            <w:pPr>
              <w:jc w:val="center"/>
              <w:rPr>
                <w:rFonts w:ascii="Arial" w:hAnsi="Arial" w:cs="Arial"/>
                <w:b/>
                <w:bCs/>
                <w:szCs w:val="20"/>
                <w:lang w:eastAsia="es-CR"/>
              </w:rPr>
            </w:pPr>
          </w:p>
          <w:p w14:paraId="1DFBC051" w14:textId="77777777" w:rsidR="002D2F4C" w:rsidRDefault="002D2F4C" w:rsidP="002D2F4C">
            <w:pPr>
              <w:jc w:val="both"/>
              <w:rPr>
                <w:rFonts w:ascii="Arial" w:hAnsi="Arial" w:cs="Arial"/>
                <w:bCs/>
                <w:szCs w:val="20"/>
                <w:u w:val="single"/>
              </w:rPr>
            </w:pPr>
            <w:r w:rsidRPr="00BE1CAF">
              <w:rPr>
                <w:rFonts w:ascii="Arial" w:hAnsi="Arial" w:cs="Arial"/>
                <w:bCs/>
                <w:szCs w:val="20"/>
              </w:rPr>
              <w:t xml:space="preserve">Linkers: </w:t>
            </w:r>
            <w:r w:rsidRPr="00BE1CAF">
              <w:rPr>
                <w:rFonts w:ascii="Arial" w:hAnsi="Arial" w:cs="Arial"/>
                <w:bCs/>
                <w:szCs w:val="20"/>
                <w:u w:val="single"/>
              </w:rPr>
              <w:t>sequential past time.</w:t>
            </w:r>
          </w:p>
          <w:p w14:paraId="5E0D9FD1" w14:textId="77777777" w:rsidR="002D2F4C" w:rsidRPr="00BE1CAF" w:rsidRDefault="002D2F4C" w:rsidP="002D2F4C">
            <w:pPr>
              <w:jc w:val="both"/>
              <w:rPr>
                <w:rFonts w:ascii="Arial" w:hAnsi="Arial" w:cs="Arial"/>
                <w:bCs/>
                <w:szCs w:val="20"/>
                <w:u w:val="single"/>
              </w:rPr>
            </w:pPr>
          </w:p>
          <w:p w14:paraId="4BB8FE33" w14:textId="77777777" w:rsidR="002D2F4C" w:rsidRPr="00BE1CAF" w:rsidRDefault="002D2F4C" w:rsidP="002D2F4C">
            <w:pPr>
              <w:contextualSpacing/>
              <w:rPr>
                <w:rFonts w:ascii="Arial" w:hAnsi="Arial" w:cs="Arial"/>
                <w:szCs w:val="20"/>
                <w:highlight w:val="yellow"/>
              </w:rPr>
            </w:pPr>
            <w:r w:rsidRPr="00BE1CAF">
              <w:rPr>
                <w:rFonts w:ascii="Arial" w:eastAsia="Calibri" w:hAnsi="Arial" w:cs="Arial"/>
                <w:b/>
                <w:szCs w:val="20"/>
              </w:rPr>
              <w:t>Later</w:t>
            </w:r>
            <w:r w:rsidRPr="00BE1CAF">
              <w:rPr>
                <w:rFonts w:ascii="Arial" w:eastAsia="Calibri" w:hAnsi="Arial" w:cs="Arial"/>
                <w:szCs w:val="20"/>
              </w:rPr>
              <w:t>, he asked me about my job expectations during the interview.</w:t>
            </w:r>
          </w:p>
          <w:p w14:paraId="12FCCC3D" w14:textId="77777777" w:rsidR="002D2F4C" w:rsidRPr="00DD7B2B" w:rsidRDefault="002D2F4C" w:rsidP="002D2F4C">
            <w:pPr>
              <w:spacing w:line="360" w:lineRule="auto"/>
              <w:contextualSpacing/>
              <w:rPr>
                <w:rFonts w:ascii="Arial" w:hAnsi="Arial" w:cs="Arial"/>
                <w:sz w:val="22"/>
                <w:szCs w:val="22"/>
                <w:highlight w:val="yellow"/>
              </w:rPr>
            </w:pPr>
          </w:p>
        </w:tc>
        <w:tc>
          <w:tcPr>
            <w:tcW w:w="4912" w:type="dxa"/>
            <w:gridSpan w:val="3"/>
            <w:shd w:val="clear" w:color="auto" w:fill="FFFFFF"/>
          </w:tcPr>
          <w:p w14:paraId="0733EE3F" w14:textId="77777777" w:rsidR="002D2F4C" w:rsidRPr="00BE1CAF" w:rsidRDefault="002D2F4C" w:rsidP="002D2F4C">
            <w:pPr>
              <w:jc w:val="center"/>
              <w:rPr>
                <w:rFonts w:ascii="Arial" w:hAnsi="Arial" w:cs="Arial"/>
                <w:b/>
                <w:szCs w:val="20"/>
                <w:lang w:eastAsia="es-CR"/>
              </w:rPr>
            </w:pPr>
            <w:r w:rsidRPr="00BE1CAF">
              <w:rPr>
                <w:rFonts w:ascii="Arial" w:hAnsi="Arial" w:cs="Arial"/>
                <w:b/>
                <w:szCs w:val="20"/>
                <w:lang w:eastAsia="es-CR"/>
              </w:rPr>
              <w:t>Psycho-social</w:t>
            </w:r>
          </w:p>
          <w:p w14:paraId="6E478F32" w14:textId="77777777" w:rsidR="002D2F4C" w:rsidRPr="00BE1CAF" w:rsidRDefault="002D2F4C" w:rsidP="007B5B8D">
            <w:pPr>
              <w:pStyle w:val="Prrafodelista"/>
              <w:numPr>
                <w:ilvl w:val="0"/>
                <w:numId w:val="46"/>
              </w:numPr>
              <w:spacing w:line="276" w:lineRule="auto"/>
              <w:contextualSpacing/>
              <w:jc w:val="both"/>
              <w:rPr>
                <w:lang w:val="en-US"/>
              </w:rPr>
            </w:pPr>
            <w:r w:rsidRPr="00BE1CAF">
              <w:rPr>
                <w:lang w:val="en-US"/>
              </w:rPr>
              <w:t>Being aware of planning for the future.</w:t>
            </w:r>
          </w:p>
          <w:p w14:paraId="4A4D66BA" w14:textId="77777777" w:rsidR="002D2F4C" w:rsidRPr="00BE1CAF" w:rsidRDefault="002D2F4C" w:rsidP="002D2F4C">
            <w:pPr>
              <w:jc w:val="both"/>
              <w:rPr>
                <w:rFonts w:ascii="Arial" w:hAnsi="Arial" w:cs="Arial"/>
                <w:b/>
                <w:szCs w:val="20"/>
                <w:u w:val="single"/>
              </w:rPr>
            </w:pPr>
          </w:p>
          <w:p w14:paraId="166AC743" w14:textId="77777777" w:rsidR="002D2F4C" w:rsidRPr="00BE1CAF" w:rsidRDefault="002D2F4C" w:rsidP="002D2F4C">
            <w:pPr>
              <w:jc w:val="both"/>
              <w:rPr>
                <w:rFonts w:ascii="Arial" w:hAnsi="Arial" w:cs="Arial"/>
                <w:b/>
                <w:szCs w:val="20"/>
                <w:u w:val="single"/>
              </w:rPr>
            </w:pPr>
          </w:p>
          <w:p w14:paraId="196B1914" w14:textId="77777777" w:rsidR="002D2F4C" w:rsidRPr="00BE1CAF" w:rsidRDefault="002D2F4C" w:rsidP="002D2F4C">
            <w:pPr>
              <w:pStyle w:val="Prrafodelista"/>
              <w:ind w:left="360"/>
              <w:jc w:val="center"/>
            </w:pPr>
            <w:r w:rsidRPr="00BE1CAF">
              <w:rPr>
                <w:b/>
              </w:rPr>
              <w:t>Sociocultural</w:t>
            </w:r>
          </w:p>
          <w:p w14:paraId="3CADCF89" w14:textId="77777777" w:rsidR="002D2F4C" w:rsidRPr="00BE1CAF" w:rsidRDefault="002D2F4C" w:rsidP="002D2F4C">
            <w:pPr>
              <w:jc w:val="both"/>
              <w:rPr>
                <w:rFonts w:ascii="Arial" w:hAnsi="Arial" w:cs="Arial"/>
                <w:b/>
                <w:szCs w:val="20"/>
                <w:u w:val="single"/>
              </w:rPr>
            </w:pPr>
          </w:p>
          <w:p w14:paraId="72FF883E" w14:textId="77777777" w:rsidR="002D2F4C" w:rsidRPr="00BE1CAF" w:rsidRDefault="002D2F4C" w:rsidP="007B5B8D">
            <w:pPr>
              <w:pStyle w:val="Prrafodelista"/>
              <w:numPr>
                <w:ilvl w:val="0"/>
                <w:numId w:val="46"/>
              </w:numPr>
              <w:spacing w:line="276" w:lineRule="auto"/>
              <w:contextualSpacing/>
              <w:jc w:val="both"/>
              <w:rPr>
                <w:lang w:val="en-US"/>
              </w:rPr>
            </w:pPr>
            <w:r w:rsidRPr="00BE1CAF">
              <w:rPr>
                <w:lang w:val="en-US"/>
              </w:rPr>
              <w:t>Respecting other people’s jobs and occupations.</w:t>
            </w:r>
          </w:p>
          <w:p w14:paraId="501AABAF" w14:textId="77777777" w:rsidR="002D2F4C" w:rsidRPr="00BE1CAF" w:rsidRDefault="002D2F4C" w:rsidP="002D2F4C">
            <w:pPr>
              <w:jc w:val="both"/>
              <w:rPr>
                <w:rFonts w:ascii="Arial" w:hAnsi="Arial" w:cs="Arial"/>
                <w:b/>
                <w:szCs w:val="20"/>
                <w:u w:val="single"/>
              </w:rPr>
            </w:pPr>
          </w:p>
          <w:p w14:paraId="2A39277A" w14:textId="77777777" w:rsidR="002D2F4C" w:rsidRPr="00BE1CAF" w:rsidRDefault="002D2F4C" w:rsidP="002D2F4C">
            <w:pPr>
              <w:jc w:val="center"/>
              <w:rPr>
                <w:rFonts w:ascii="Arial" w:hAnsi="Arial" w:cs="Arial"/>
                <w:b/>
                <w:szCs w:val="20"/>
              </w:rPr>
            </w:pPr>
            <w:r w:rsidRPr="00BE1CAF">
              <w:rPr>
                <w:rFonts w:ascii="Arial" w:hAnsi="Arial" w:cs="Arial"/>
                <w:b/>
                <w:szCs w:val="20"/>
              </w:rPr>
              <w:t>Quotes</w:t>
            </w:r>
          </w:p>
          <w:p w14:paraId="6DAC310F" w14:textId="77777777" w:rsidR="002D2F4C" w:rsidRPr="00BE1CAF" w:rsidRDefault="002D2F4C" w:rsidP="007B5B8D">
            <w:pPr>
              <w:pStyle w:val="Prrafodelista"/>
              <w:numPr>
                <w:ilvl w:val="0"/>
                <w:numId w:val="77"/>
              </w:numPr>
              <w:spacing w:line="276" w:lineRule="auto"/>
              <w:contextualSpacing/>
              <w:jc w:val="both"/>
              <w:rPr>
                <w:lang w:val="en-US"/>
              </w:rPr>
            </w:pPr>
            <w:r w:rsidRPr="00BE1CAF">
              <w:rPr>
                <w:lang w:val="en-US"/>
              </w:rPr>
              <w:t xml:space="preserve">If you want to know the value of your job, just imagine when you don’t have it. – Unknown Author </w:t>
            </w:r>
          </w:p>
          <w:p w14:paraId="01E30011" w14:textId="77777777" w:rsidR="002D2F4C" w:rsidRPr="00DD7B2B" w:rsidRDefault="002D2F4C" w:rsidP="002D2F4C">
            <w:pPr>
              <w:spacing w:line="360" w:lineRule="auto"/>
              <w:contextualSpacing/>
              <w:rPr>
                <w:rFonts w:ascii="Arial" w:hAnsi="Arial" w:cs="Arial"/>
                <w:sz w:val="22"/>
                <w:szCs w:val="22"/>
                <w:highlight w:val="yellow"/>
              </w:rPr>
            </w:pPr>
          </w:p>
        </w:tc>
      </w:tr>
      <w:tr w:rsidR="002D2F4C" w:rsidRPr="002F66B5" w14:paraId="4D6C6220" w14:textId="77777777" w:rsidTr="002D2F4C">
        <w:trPr>
          <w:trHeight w:val="537"/>
          <w:jc w:val="center"/>
        </w:trPr>
        <w:tc>
          <w:tcPr>
            <w:tcW w:w="1911" w:type="dxa"/>
            <w:shd w:val="clear" w:color="auto" w:fill="D9D9D9"/>
            <w:vAlign w:val="center"/>
          </w:tcPr>
          <w:p w14:paraId="46D7293D" w14:textId="77777777" w:rsidR="002D2F4C" w:rsidRPr="00DD7B2B" w:rsidRDefault="002D2F4C" w:rsidP="002D2F4C">
            <w:pPr>
              <w:contextualSpacing/>
              <w:jc w:val="center"/>
              <w:rPr>
                <w:rFonts w:ascii="Arial" w:hAnsi="Arial" w:cs="Arial"/>
                <w:b/>
                <w:bCs/>
                <w:sz w:val="22"/>
                <w:szCs w:val="22"/>
              </w:rPr>
            </w:pPr>
            <w:r w:rsidRPr="00DD7B2B">
              <w:rPr>
                <w:rFonts w:ascii="Arial" w:hAnsi="Arial" w:cs="Arial"/>
                <w:b/>
                <w:bCs/>
                <w:sz w:val="22"/>
                <w:szCs w:val="22"/>
              </w:rPr>
              <w:lastRenderedPageBreak/>
              <w:t>Assessment Strategies &amp; indicators of learning</w:t>
            </w:r>
            <w:r>
              <w:rPr>
                <w:rFonts w:ascii="Arial" w:hAnsi="Arial" w:cs="Arial"/>
                <w:b/>
                <w:bCs/>
                <w:sz w:val="22"/>
                <w:szCs w:val="22"/>
              </w:rPr>
              <w:t>*</w:t>
            </w:r>
          </w:p>
          <w:p w14:paraId="4755D1C4" w14:textId="77777777" w:rsidR="002D2F4C" w:rsidRPr="00DD7B2B" w:rsidRDefault="002D2F4C" w:rsidP="002D2F4C">
            <w:pPr>
              <w:contextualSpacing/>
              <w:jc w:val="center"/>
              <w:rPr>
                <w:rFonts w:ascii="Arial" w:hAnsi="Arial" w:cs="Arial"/>
                <w:b/>
                <w:bCs/>
                <w:sz w:val="22"/>
                <w:szCs w:val="22"/>
              </w:rPr>
            </w:pPr>
            <w:r w:rsidRPr="00DD7B2B">
              <w:rPr>
                <w:rFonts w:ascii="Arial" w:hAnsi="Arial" w:cs="Arial"/>
                <w:b/>
                <w:bCs/>
                <w:sz w:val="22"/>
                <w:szCs w:val="22"/>
              </w:rPr>
              <w:t>(Diagnostic, formative, summative)</w:t>
            </w:r>
          </w:p>
        </w:tc>
        <w:tc>
          <w:tcPr>
            <w:tcW w:w="1912" w:type="dxa"/>
            <w:shd w:val="clear" w:color="auto" w:fill="D9D9D9"/>
            <w:vAlign w:val="center"/>
          </w:tcPr>
          <w:p w14:paraId="425D266B" w14:textId="77777777" w:rsidR="002D2F4C" w:rsidRPr="00DD7B2B" w:rsidRDefault="002D2F4C" w:rsidP="002D2F4C">
            <w:pPr>
              <w:contextualSpacing/>
              <w:jc w:val="center"/>
              <w:rPr>
                <w:rFonts w:ascii="Arial" w:hAnsi="Arial" w:cs="Arial"/>
                <w:b/>
                <w:bCs/>
                <w:sz w:val="22"/>
                <w:szCs w:val="22"/>
              </w:rPr>
            </w:pPr>
          </w:p>
          <w:p w14:paraId="0A97A506" w14:textId="77777777" w:rsidR="002D2F4C" w:rsidRPr="00DD7B2B" w:rsidRDefault="002D2F4C" w:rsidP="002D2F4C">
            <w:pPr>
              <w:contextualSpacing/>
              <w:jc w:val="center"/>
              <w:rPr>
                <w:rFonts w:ascii="Arial" w:hAnsi="Arial" w:cs="Arial"/>
                <w:b/>
                <w:bCs/>
                <w:sz w:val="22"/>
                <w:szCs w:val="22"/>
              </w:rPr>
            </w:pPr>
            <w:r w:rsidRPr="00DD7B2B">
              <w:rPr>
                <w:rFonts w:ascii="Arial" w:hAnsi="Arial" w:cs="Arial"/>
                <w:b/>
                <w:bCs/>
                <w:sz w:val="22"/>
                <w:szCs w:val="22"/>
              </w:rPr>
              <w:t>Learner can</w:t>
            </w:r>
          </w:p>
          <w:p w14:paraId="76A29BF6" w14:textId="77777777" w:rsidR="002D2F4C" w:rsidRPr="00DD7B2B" w:rsidRDefault="002D2F4C" w:rsidP="002D2F4C">
            <w:pPr>
              <w:contextualSpacing/>
              <w:jc w:val="center"/>
              <w:rPr>
                <w:rFonts w:ascii="Arial" w:hAnsi="Arial" w:cs="Arial"/>
                <w:b/>
                <w:bCs/>
                <w:sz w:val="22"/>
                <w:szCs w:val="22"/>
              </w:rPr>
            </w:pPr>
          </w:p>
        </w:tc>
        <w:tc>
          <w:tcPr>
            <w:tcW w:w="9497" w:type="dxa"/>
            <w:gridSpan w:val="5"/>
            <w:shd w:val="clear" w:color="auto" w:fill="D9D9D9"/>
            <w:vAlign w:val="center"/>
          </w:tcPr>
          <w:p w14:paraId="574622D4" w14:textId="77777777" w:rsidR="002D2F4C" w:rsidRPr="00DD7B2B" w:rsidRDefault="002D2F4C" w:rsidP="002D2F4C">
            <w:pPr>
              <w:contextualSpacing/>
              <w:jc w:val="center"/>
              <w:rPr>
                <w:rFonts w:ascii="Arial" w:hAnsi="Arial" w:cs="Arial"/>
                <w:b/>
                <w:bCs/>
                <w:sz w:val="22"/>
                <w:szCs w:val="22"/>
              </w:rPr>
            </w:pPr>
          </w:p>
          <w:p w14:paraId="38B2FF99" w14:textId="77777777" w:rsidR="002D2F4C" w:rsidRPr="00DD7B2B" w:rsidRDefault="002D2F4C" w:rsidP="002D2F4C">
            <w:pPr>
              <w:contextualSpacing/>
              <w:jc w:val="center"/>
              <w:rPr>
                <w:rFonts w:ascii="Arial" w:hAnsi="Arial" w:cs="Arial"/>
                <w:b/>
                <w:bCs/>
                <w:sz w:val="22"/>
                <w:szCs w:val="22"/>
              </w:rPr>
            </w:pPr>
            <w:r w:rsidRPr="00DD7B2B">
              <w:rPr>
                <w:rFonts w:ascii="Arial" w:hAnsi="Arial" w:cs="Arial"/>
                <w:b/>
                <w:bCs/>
                <w:sz w:val="22"/>
                <w:szCs w:val="22"/>
              </w:rPr>
              <w:t>Didactic Sequence Mediation</w:t>
            </w:r>
          </w:p>
          <w:p w14:paraId="46046F97" w14:textId="77777777" w:rsidR="002D2F4C" w:rsidRPr="00DD7B2B" w:rsidRDefault="002D2F4C" w:rsidP="002D2F4C">
            <w:pPr>
              <w:contextualSpacing/>
              <w:jc w:val="center"/>
              <w:rPr>
                <w:rFonts w:ascii="Arial" w:hAnsi="Arial" w:cs="Arial"/>
                <w:b/>
                <w:bCs/>
                <w:sz w:val="22"/>
                <w:szCs w:val="22"/>
              </w:rPr>
            </w:pPr>
          </w:p>
        </w:tc>
        <w:tc>
          <w:tcPr>
            <w:tcW w:w="1254" w:type="dxa"/>
            <w:shd w:val="clear" w:color="auto" w:fill="D9D9D9"/>
            <w:vAlign w:val="center"/>
          </w:tcPr>
          <w:p w14:paraId="3339D9FC" w14:textId="77777777" w:rsidR="002D2F4C" w:rsidRPr="00DD7B2B" w:rsidRDefault="002D2F4C" w:rsidP="002D2F4C">
            <w:pPr>
              <w:contextualSpacing/>
              <w:jc w:val="center"/>
              <w:rPr>
                <w:rFonts w:ascii="Arial" w:hAnsi="Arial" w:cs="Arial"/>
                <w:b/>
                <w:bCs/>
                <w:sz w:val="22"/>
                <w:szCs w:val="22"/>
              </w:rPr>
            </w:pPr>
            <w:r w:rsidRPr="00DD7B2B">
              <w:rPr>
                <w:rFonts w:ascii="Arial" w:hAnsi="Arial" w:cs="Arial"/>
                <w:b/>
                <w:bCs/>
                <w:sz w:val="22"/>
                <w:szCs w:val="22"/>
              </w:rPr>
              <w:t>Time</w:t>
            </w:r>
            <w:r w:rsidRPr="00DD7B2B">
              <w:rPr>
                <w:rFonts w:ascii="Arial" w:hAnsi="Arial" w:cs="Arial"/>
                <w:b/>
                <w:bCs/>
                <w:sz w:val="22"/>
                <w:szCs w:val="22"/>
              </w:rPr>
              <w:br/>
              <w:t xml:space="preserve">Total: </w:t>
            </w:r>
            <w:r w:rsidRPr="00DD7B2B">
              <w:rPr>
                <w:rFonts w:ascii="Arial" w:hAnsi="Arial" w:cs="Arial"/>
                <w:b/>
                <w:bCs/>
                <w:sz w:val="22"/>
                <w:szCs w:val="22"/>
              </w:rPr>
              <w:br/>
              <w:t>120 min</w:t>
            </w:r>
            <w:r w:rsidRPr="00DD7B2B">
              <w:rPr>
                <w:rFonts w:ascii="Arial" w:hAnsi="Arial" w:cs="Arial"/>
                <w:b/>
                <w:bCs/>
                <w:sz w:val="22"/>
                <w:szCs w:val="22"/>
              </w:rPr>
              <w:br/>
              <w:t>(3 lessons)</w:t>
            </w:r>
          </w:p>
        </w:tc>
      </w:tr>
      <w:tr w:rsidR="002D2F4C" w:rsidRPr="00612ECC" w14:paraId="59C12E51" w14:textId="77777777" w:rsidTr="002D2F4C">
        <w:trPr>
          <w:trHeight w:val="775"/>
          <w:jc w:val="center"/>
        </w:trPr>
        <w:tc>
          <w:tcPr>
            <w:tcW w:w="1911" w:type="dxa"/>
            <w:tcBorders>
              <w:bottom w:val="single" w:sz="4" w:space="0" w:color="auto"/>
            </w:tcBorders>
          </w:tcPr>
          <w:p w14:paraId="51FD4DB3" w14:textId="77777777" w:rsidR="002D2F4C" w:rsidRPr="00DD7B2B" w:rsidRDefault="002D2F4C" w:rsidP="002D2F4C">
            <w:pPr>
              <w:spacing w:line="360" w:lineRule="auto"/>
              <w:contextualSpacing/>
              <w:rPr>
                <w:rFonts w:ascii="Arial" w:hAnsi="Arial" w:cs="Arial"/>
                <w:sz w:val="22"/>
                <w:szCs w:val="22"/>
              </w:rPr>
            </w:pPr>
          </w:p>
          <w:p w14:paraId="7D9AB154" w14:textId="77777777" w:rsidR="002D2F4C" w:rsidRPr="00DD7B2B" w:rsidRDefault="002D2F4C" w:rsidP="002D2F4C">
            <w:pPr>
              <w:spacing w:line="360" w:lineRule="auto"/>
              <w:contextualSpacing/>
              <w:rPr>
                <w:rFonts w:ascii="Arial" w:hAnsi="Arial" w:cs="Arial"/>
                <w:sz w:val="22"/>
                <w:szCs w:val="22"/>
              </w:rPr>
            </w:pPr>
          </w:p>
          <w:p w14:paraId="3291D389" w14:textId="77777777" w:rsidR="002D2F4C" w:rsidRPr="00DD7B2B" w:rsidRDefault="002D2F4C" w:rsidP="002D2F4C">
            <w:pPr>
              <w:spacing w:line="360" w:lineRule="auto"/>
              <w:contextualSpacing/>
              <w:rPr>
                <w:rFonts w:ascii="Arial" w:hAnsi="Arial" w:cs="Arial"/>
                <w:sz w:val="22"/>
                <w:szCs w:val="22"/>
              </w:rPr>
            </w:pPr>
          </w:p>
          <w:p w14:paraId="1F6CF787" w14:textId="77777777" w:rsidR="002D2F4C" w:rsidRPr="00DD7B2B" w:rsidRDefault="002D2F4C" w:rsidP="002D2F4C">
            <w:pPr>
              <w:spacing w:line="360" w:lineRule="auto"/>
              <w:contextualSpacing/>
              <w:rPr>
                <w:rFonts w:ascii="Arial" w:hAnsi="Arial" w:cs="Arial"/>
                <w:sz w:val="22"/>
                <w:szCs w:val="22"/>
              </w:rPr>
            </w:pPr>
          </w:p>
          <w:p w14:paraId="3260B7D5" w14:textId="77777777" w:rsidR="002D2F4C" w:rsidRPr="00DD7B2B" w:rsidRDefault="002D2F4C" w:rsidP="002D2F4C">
            <w:pPr>
              <w:spacing w:line="360" w:lineRule="auto"/>
              <w:contextualSpacing/>
              <w:rPr>
                <w:rFonts w:ascii="Arial" w:hAnsi="Arial" w:cs="Arial"/>
                <w:sz w:val="22"/>
                <w:szCs w:val="22"/>
              </w:rPr>
            </w:pPr>
          </w:p>
          <w:p w14:paraId="43792C4A" w14:textId="77777777" w:rsidR="002D2F4C" w:rsidRPr="00DD7B2B" w:rsidRDefault="002D2F4C" w:rsidP="002D2F4C">
            <w:pPr>
              <w:spacing w:line="360" w:lineRule="auto"/>
              <w:contextualSpacing/>
              <w:rPr>
                <w:rFonts w:ascii="Arial" w:hAnsi="Arial" w:cs="Arial"/>
                <w:sz w:val="22"/>
                <w:szCs w:val="22"/>
              </w:rPr>
            </w:pPr>
          </w:p>
          <w:p w14:paraId="1AA4D86B" w14:textId="77777777" w:rsidR="002D2F4C" w:rsidRPr="00DD7B2B" w:rsidRDefault="002D2F4C" w:rsidP="002D2F4C">
            <w:pPr>
              <w:spacing w:line="360" w:lineRule="auto"/>
              <w:contextualSpacing/>
              <w:rPr>
                <w:rFonts w:ascii="Arial" w:hAnsi="Arial" w:cs="Arial"/>
                <w:sz w:val="22"/>
                <w:szCs w:val="22"/>
              </w:rPr>
            </w:pPr>
          </w:p>
          <w:p w14:paraId="410F49ED" w14:textId="77777777" w:rsidR="002D2F4C" w:rsidRPr="00DD7B2B" w:rsidRDefault="002D2F4C" w:rsidP="002D2F4C">
            <w:pPr>
              <w:spacing w:line="360" w:lineRule="auto"/>
              <w:contextualSpacing/>
              <w:rPr>
                <w:rFonts w:ascii="Arial" w:hAnsi="Arial" w:cs="Arial"/>
                <w:sz w:val="22"/>
                <w:szCs w:val="22"/>
              </w:rPr>
            </w:pPr>
          </w:p>
          <w:p w14:paraId="0293E6C3" w14:textId="77777777" w:rsidR="002D2F4C" w:rsidRPr="00DD7B2B" w:rsidRDefault="002D2F4C" w:rsidP="002D2F4C">
            <w:pPr>
              <w:spacing w:line="360" w:lineRule="auto"/>
              <w:contextualSpacing/>
              <w:rPr>
                <w:rFonts w:ascii="Arial" w:hAnsi="Arial" w:cs="Arial"/>
                <w:sz w:val="22"/>
                <w:szCs w:val="22"/>
              </w:rPr>
            </w:pPr>
          </w:p>
          <w:p w14:paraId="7F087C43" w14:textId="77777777" w:rsidR="002D2F4C" w:rsidRPr="00A47C27" w:rsidRDefault="002D2F4C" w:rsidP="002D2F4C">
            <w:pPr>
              <w:spacing w:line="360" w:lineRule="auto"/>
              <w:contextualSpacing/>
              <w:rPr>
                <w:rFonts w:ascii="Arial" w:hAnsi="Arial" w:cs="Arial"/>
                <w:szCs w:val="20"/>
              </w:rPr>
            </w:pPr>
          </w:p>
          <w:p w14:paraId="039403BE" w14:textId="77777777" w:rsidR="002D2F4C" w:rsidRPr="00A47C27" w:rsidRDefault="002D2F4C" w:rsidP="002D2F4C">
            <w:pPr>
              <w:spacing w:line="360" w:lineRule="auto"/>
              <w:contextualSpacing/>
              <w:rPr>
                <w:rFonts w:ascii="Arial" w:hAnsi="Arial" w:cs="Arial"/>
                <w:szCs w:val="20"/>
              </w:rPr>
            </w:pPr>
          </w:p>
          <w:p w14:paraId="60603BB4" w14:textId="77777777" w:rsidR="002D2F4C" w:rsidRPr="00A47C27" w:rsidRDefault="002D2F4C" w:rsidP="002D2F4C">
            <w:pPr>
              <w:spacing w:line="360" w:lineRule="auto"/>
              <w:contextualSpacing/>
              <w:rPr>
                <w:rFonts w:ascii="Arial" w:hAnsi="Arial" w:cs="Arial"/>
                <w:szCs w:val="20"/>
              </w:rPr>
            </w:pPr>
          </w:p>
          <w:p w14:paraId="66DF649F" w14:textId="77777777" w:rsidR="002D2F4C" w:rsidRPr="00A47C27" w:rsidRDefault="002D2F4C" w:rsidP="002D2F4C">
            <w:pPr>
              <w:spacing w:line="360" w:lineRule="auto"/>
              <w:contextualSpacing/>
              <w:rPr>
                <w:rFonts w:ascii="Arial" w:hAnsi="Arial" w:cs="Arial"/>
                <w:szCs w:val="20"/>
              </w:rPr>
            </w:pPr>
          </w:p>
          <w:p w14:paraId="232407BF" w14:textId="77777777" w:rsidR="002D2F4C" w:rsidRPr="00A47C27" w:rsidRDefault="002D2F4C" w:rsidP="002D2F4C">
            <w:pPr>
              <w:spacing w:line="360" w:lineRule="auto"/>
              <w:contextualSpacing/>
              <w:rPr>
                <w:rFonts w:ascii="Arial" w:hAnsi="Arial" w:cs="Arial"/>
                <w:szCs w:val="20"/>
              </w:rPr>
            </w:pPr>
          </w:p>
          <w:p w14:paraId="3849F803" w14:textId="77777777" w:rsidR="002D2F4C" w:rsidRPr="00A47C27" w:rsidRDefault="002D2F4C" w:rsidP="002D2F4C">
            <w:pPr>
              <w:spacing w:line="360" w:lineRule="auto"/>
              <w:contextualSpacing/>
              <w:rPr>
                <w:rFonts w:ascii="Arial" w:hAnsi="Arial" w:cs="Arial"/>
                <w:szCs w:val="20"/>
              </w:rPr>
            </w:pPr>
          </w:p>
          <w:p w14:paraId="08BC6BD3" w14:textId="77777777" w:rsidR="002D2F4C" w:rsidRPr="00A47C27" w:rsidRDefault="002D2F4C" w:rsidP="002D2F4C">
            <w:pPr>
              <w:spacing w:line="360" w:lineRule="auto"/>
              <w:contextualSpacing/>
              <w:rPr>
                <w:rFonts w:ascii="Arial" w:hAnsi="Arial" w:cs="Arial"/>
                <w:b/>
                <w:bCs/>
                <w:szCs w:val="20"/>
              </w:rPr>
            </w:pPr>
          </w:p>
          <w:p w14:paraId="3F81443C" w14:textId="77777777" w:rsidR="002D2F4C" w:rsidRPr="00A47C27" w:rsidRDefault="002D2F4C" w:rsidP="002D2F4C">
            <w:pPr>
              <w:spacing w:line="360" w:lineRule="auto"/>
              <w:contextualSpacing/>
              <w:rPr>
                <w:rFonts w:ascii="Arial" w:hAnsi="Arial" w:cs="Arial"/>
                <w:b/>
                <w:bCs/>
                <w:szCs w:val="20"/>
              </w:rPr>
            </w:pPr>
          </w:p>
          <w:p w14:paraId="5D238FAE" w14:textId="77777777" w:rsidR="002D2F4C" w:rsidRPr="00A47C27" w:rsidRDefault="002D2F4C" w:rsidP="002D2F4C">
            <w:pPr>
              <w:spacing w:line="360" w:lineRule="auto"/>
              <w:contextualSpacing/>
              <w:rPr>
                <w:rFonts w:ascii="Arial" w:hAnsi="Arial" w:cs="Arial"/>
                <w:b/>
                <w:bCs/>
                <w:szCs w:val="20"/>
              </w:rPr>
            </w:pPr>
          </w:p>
          <w:p w14:paraId="384BF6E7" w14:textId="77777777" w:rsidR="002D2F4C" w:rsidRDefault="002D2F4C" w:rsidP="002D2F4C">
            <w:pPr>
              <w:spacing w:line="360" w:lineRule="auto"/>
              <w:contextualSpacing/>
              <w:rPr>
                <w:rFonts w:ascii="Arial" w:hAnsi="Arial" w:cs="Arial"/>
                <w:b/>
                <w:bCs/>
                <w:szCs w:val="20"/>
              </w:rPr>
            </w:pPr>
          </w:p>
          <w:p w14:paraId="554BDCF3" w14:textId="77777777" w:rsidR="002D2F4C" w:rsidRPr="00A47C27" w:rsidRDefault="002D2F4C" w:rsidP="002D2F4C">
            <w:pPr>
              <w:spacing w:line="360" w:lineRule="auto"/>
              <w:contextualSpacing/>
              <w:rPr>
                <w:rFonts w:ascii="Arial" w:hAnsi="Arial" w:cs="Arial"/>
                <w:b/>
                <w:bCs/>
                <w:szCs w:val="20"/>
              </w:rPr>
            </w:pPr>
          </w:p>
          <w:p w14:paraId="5A6838BB" w14:textId="77777777" w:rsidR="002D2F4C" w:rsidRDefault="002D2F4C" w:rsidP="002D2F4C">
            <w:pPr>
              <w:contextualSpacing/>
              <w:rPr>
                <w:rFonts w:ascii="Arial" w:hAnsi="Arial" w:cs="Arial"/>
                <w:b/>
                <w:bCs/>
                <w:szCs w:val="20"/>
              </w:rPr>
            </w:pPr>
          </w:p>
          <w:p w14:paraId="6B5551B2" w14:textId="77777777" w:rsidR="002D2F4C" w:rsidRDefault="002D2F4C" w:rsidP="002D2F4C">
            <w:pPr>
              <w:contextualSpacing/>
              <w:rPr>
                <w:rFonts w:ascii="Arial" w:hAnsi="Arial" w:cs="Arial"/>
                <w:szCs w:val="20"/>
              </w:rPr>
            </w:pPr>
            <w:r w:rsidRPr="00A47C27">
              <w:rPr>
                <w:rFonts w:ascii="Arial" w:hAnsi="Arial" w:cs="Arial"/>
                <w:b/>
                <w:bCs/>
                <w:szCs w:val="20"/>
              </w:rPr>
              <w:t>L.2.</w:t>
            </w:r>
            <w:r w:rsidRPr="00A47C27">
              <w:rPr>
                <w:rFonts w:ascii="Arial" w:hAnsi="Arial" w:cs="Arial"/>
                <w:szCs w:val="20"/>
              </w:rPr>
              <w:t xml:space="preserve"> discriminates main points, concepts, key points</w:t>
            </w:r>
            <w:r w:rsidRPr="00A47C27">
              <w:rPr>
                <w:rFonts w:ascii="Arial" w:hAnsi="Arial" w:cs="Arial"/>
                <w:i/>
                <w:szCs w:val="20"/>
              </w:rPr>
              <w:t xml:space="preserve"> </w:t>
            </w:r>
            <w:r w:rsidRPr="00A47C27">
              <w:rPr>
                <w:rFonts w:ascii="Arial" w:hAnsi="Arial" w:cs="Arial"/>
                <w:szCs w:val="20"/>
              </w:rPr>
              <w:t>and details from television programs, radio, and web-based broadcasts/ announcements, small group discussion, between two or more native speakers, in a video/audio recording at normal speed.</w:t>
            </w:r>
          </w:p>
          <w:p w14:paraId="432C0BDB" w14:textId="77777777" w:rsidR="002D2F4C" w:rsidRDefault="002D2F4C" w:rsidP="002D2F4C">
            <w:pPr>
              <w:contextualSpacing/>
              <w:rPr>
                <w:rFonts w:ascii="Arial" w:hAnsi="Arial" w:cs="Arial"/>
                <w:szCs w:val="20"/>
              </w:rPr>
            </w:pPr>
          </w:p>
          <w:p w14:paraId="0BCFA382" w14:textId="77777777" w:rsidR="002D2F4C" w:rsidRPr="00A47C27" w:rsidRDefault="002D2F4C" w:rsidP="002D2F4C">
            <w:pPr>
              <w:spacing w:line="360" w:lineRule="auto"/>
              <w:contextualSpacing/>
              <w:rPr>
                <w:rFonts w:ascii="Arial" w:hAnsi="Arial" w:cs="Arial"/>
                <w:szCs w:val="20"/>
              </w:rPr>
            </w:pPr>
          </w:p>
          <w:p w14:paraId="37C068A0" w14:textId="77777777" w:rsidR="002D2F4C" w:rsidRPr="00A47C27" w:rsidRDefault="002D2F4C" w:rsidP="002D2F4C">
            <w:pPr>
              <w:spacing w:line="360" w:lineRule="auto"/>
              <w:contextualSpacing/>
              <w:rPr>
                <w:rFonts w:ascii="Arial" w:hAnsi="Arial" w:cs="Arial"/>
                <w:szCs w:val="20"/>
              </w:rPr>
            </w:pPr>
          </w:p>
          <w:p w14:paraId="6B7A9704" w14:textId="77777777" w:rsidR="002D2F4C" w:rsidRPr="00A47C27" w:rsidRDefault="002D2F4C" w:rsidP="002D2F4C">
            <w:pPr>
              <w:spacing w:line="360" w:lineRule="auto"/>
              <w:contextualSpacing/>
              <w:rPr>
                <w:rFonts w:ascii="Arial" w:hAnsi="Arial" w:cs="Arial"/>
                <w:b/>
                <w:bCs/>
                <w:szCs w:val="20"/>
              </w:rPr>
            </w:pPr>
          </w:p>
          <w:p w14:paraId="59006CF0" w14:textId="77777777" w:rsidR="002D2F4C" w:rsidRPr="00A47C27" w:rsidRDefault="002D2F4C" w:rsidP="002D2F4C">
            <w:pPr>
              <w:spacing w:line="360" w:lineRule="auto"/>
              <w:contextualSpacing/>
              <w:rPr>
                <w:rFonts w:ascii="Arial" w:hAnsi="Arial" w:cs="Arial"/>
                <w:b/>
                <w:bCs/>
                <w:szCs w:val="20"/>
              </w:rPr>
            </w:pPr>
          </w:p>
          <w:p w14:paraId="00601007" w14:textId="77777777" w:rsidR="002D2F4C" w:rsidRDefault="002D2F4C" w:rsidP="002D2F4C">
            <w:pPr>
              <w:contextualSpacing/>
              <w:rPr>
                <w:rFonts w:ascii="Arial" w:hAnsi="Arial" w:cs="Arial"/>
                <w:b/>
                <w:bCs/>
                <w:szCs w:val="20"/>
              </w:rPr>
            </w:pPr>
          </w:p>
          <w:p w14:paraId="0053920C" w14:textId="77777777" w:rsidR="002D2F4C" w:rsidRDefault="002D2F4C" w:rsidP="002D2F4C">
            <w:pPr>
              <w:contextualSpacing/>
              <w:rPr>
                <w:rFonts w:ascii="Arial" w:hAnsi="Arial" w:cs="Arial"/>
                <w:b/>
                <w:bCs/>
                <w:szCs w:val="20"/>
              </w:rPr>
            </w:pPr>
          </w:p>
          <w:p w14:paraId="21167E00" w14:textId="77777777" w:rsidR="002D2F4C" w:rsidRDefault="002D2F4C" w:rsidP="002D2F4C">
            <w:pPr>
              <w:contextualSpacing/>
              <w:rPr>
                <w:rFonts w:ascii="Arial" w:hAnsi="Arial" w:cs="Arial"/>
                <w:b/>
                <w:bCs/>
                <w:szCs w:val="20"/>
              </w:rPr>
            </w:pPr>
          </w:p>
          <w:p w14:paraId="76EC8B38" w14:textId="77777777" w:rsidR="002D2F4C" w:rsidRDefault="002D2F4C" w:rsidP="002D2F4C">
            <w:pPr>
              <w:contextualSpacing/>
              <w:rPr>
                <w:rFonts w:ascii="Arial" w:hAnsi="Arial" w:cs="Arial"/>
                <w:b/>
                <w:bCs/>
                <w:szCs w:val="20"/>
              </w:rPr>
            </w:pPr>
          </w:p>
          <w:p w14:paraId="6BA5D798" w14:textId="77777777" w:rsidR="002D2F4C" w:rsidRDefault="002D2F4C" w:rsidP="002D2F4C">
            <w:pPr>
              <w:contextualSpacing/>
              <w:rPr>
                <w:rFonts w:ascii="Arial" w:hAnsi="Arial" w:cs="Arial"/>
                <w:b/>
                <w:bCs/>
                <w:szCs w:val="20"/>
              </w:rPr>
            </w:pPr>
          </w:p>
          <w:p w14:paraId="544CC832" w14:textId="77777777" w:rsidR="002D2F4C" w:rsidRDefault="002D2F4C" w:rsidP="002D2F4C">
            <w:pPr>
              <w:contextualSpacing/>
              <w:rPr>
                <w:rFonts w:ascii="Arial" w:hAnsi="Arial" w:cs="Arial"/>
                <w:b/>
                <w:bCs/>
                <w:szCs w:val="20"/>
              </w:rPr>
            </w:pPr>
          </w:p>
          <w:p w14:paraId="20A9083F" w14:textId="77777777" w:rsidR="002D2F4C" w:rsidRDefault="002D2F4C" w:rsidP="002D2F4C">
            <w:pPr>
              <w:contextualSpacing/>
              <w:rPr>
                <w:rFonts w:ascii="Arial" w:hAnsi="Arial" w:cs="Arial"/>
                <w:b/>
                <w:bCs/>
                <w:szCs w:val="20"/>
              </w:rPr>
            </w:pPr>
          </w:p>
          <w:p w14:paraId="0FAE29D0" w14:textId="77777777" w:rsidR="002D2F4C" w:rsidRDefault="002D2F4C" w:rsidP="002D2F4C">
            <w:pPr>
              <w:contextualSpacing/>
              <w:rPr>
                <w:rFonts w:ascii="Arial" w:hAnsi="Arial" w:cs="Arial"/>
                <w:b/>
                <w:bCs/>
                <w:szCs w:val="20"/>
              </w:rPr>
            </w:pPr>
          </w:p>
          <w:p w14:paraId="2786CAA2" w14:textId="77777777" w:rsidR="002D2F4C" w:rsidRDefault="002D2F4C" w:rsidP="002D2F4C">
            <w:pPr>
              <w:contextualSpacing/>
              <w:rPr>
                <w:rFonts w:ascii="Arial" w:hAnsi="Arial" w:cs="Arial"/>
                <w:b/>
                <w:bCs/>
                <w:szCs w:val="20"/>
              </w:rPr>
            </w:pPr>
          </w:p>
          <w:p w14:paraId="791879EC" w14:textId="77777777" w:rsidR="002D2F4C" w:rsidRDefault="002D2F4C" w:rsidP="002D2F4C">
            <w:pPr>
              <w:contextualSpacing/>
              <w:rPr>
                <w:rFonts w:ascii="Arial" w:hAnsi="Arial" w:cs="Arial"/>
                <w:b/>
                <w:bCs/>
                <w:szCs w:val="20"/>
              </w:rPr>
            </w:pPr>
          </w:p>
          <w:p w14:paraId="3B0A411B" w14:textId="77777777" w:rsidR="002D2F4C" w:rsidRDefault="002D2F4C" w:rsidP="002D2F4C">
            <w:pPr>
              <w:contextualSpacing/>
              <w:rPr>
                <w:rFonts w:ascii="Arial" w:hAnsi="Arial" w:cs="Arial"/>
                <w:b/>
                <w:bCs/>
                <w:szCs w:val="20"/>
              </w:rPr>
            </w:pPr>
          </w:p>
          <w:p w14:paraId="137071B8" w14:textId="77777777" w:rsidR="002D2F4C" w:rsidRDefault="002D2F4C" w:rsidP="002D2F4C">
            <w:pPr>
              <w:contextualSpacing/>
              <w:rPr>
                <w:rFonts w:ascii="Arial" w:hAnsi="Arial" w:cs="Arial"/>
                <w:b/>
                <w:bCs/>
                <w:szCs w:val="20"/>
              </w:rPr>
            </w:pPr>
          </w:p>
          <w:p w14:paraId="5BC74934" w14:textId="77777777" w:rsidR="002D2F4C" w:rsidRDefault="002D2F4C" w:rsidP="002D2F4C">
            <w:pPr>
              <w:contextualSpacing/>
              <w:rPr>
                <w:rFonts w:ascii="Arial" w:hAnsi="Arial" w:cs="Arial"/>
                <w:b/>
                <w:bCs/>
                <w:szCs w:val="20"/>
              </w:rPr>
            </w:pPr>
          </w:p>
          <w:p w14:paraId="075033EC" w14:textId="77777777" w:rsidR="002D2F4C" w:rsidRDefault="002D2F4C" w:rsidP="002D2F4C">
            <w:pPr>
              <w:contextualSpacing/>
              <w:rPr>
                <w:rFonts w:ascii="Arial" w:hAnsi="Arial" w:cs="Arial"/>
                <w:b/>
                <w:bCs/>
                <w:szCs w:val="20"/>
              </w:rPr>
            </w:pPr>
          </w:p>
          <w:p w14:paraId="2AE4AB05" w14:textId="77777777" w:rsidR="002D2F4C" w:rsidRPr="00A47C27" w:rsidRDefault="002D2F4C" w:rsidP="002D2F4C">
            <w:pPr>
              <w:contextualSpacing/>
              <w:rPr>
                <w:rFonts w:ascii="Arial" w:hAnsi="Arial" w:cs="Arial"/>
                <w:szCs w:val="20"/>
              </w:rPr>
            </w:pPr>
            <w:r w:rsidRPr="00A47C27">
              <w:rPr>
                <w:rFonts w:ascii="Arial" w:hAnsi="Arial" w:cs="Arial"/>
                <w:b/>
                <w:bCs/>
                <w:szCs w:val="20"/>
              </w:rPr>
              <w:t>R.2.</w:t>
            </w:r>
            <w:r w:rsidRPr="00A47C27">
              <w:rPr>
                <w:rFonts w:ascii="Arial" w:hAnsi="Arial" w:cs="Arial"/>
                <w:color w:val="FF0000"/>
                <w:szCs w:val="20"/>
              </w:rPr>
              <w:t xml:space="preserve"> </w:t>
            </w:r>
            <w:r w:rsidRPr="00A47C27">
              <w:rPr>
                <w:rFonts w:ascii="Arial" w:hAnsi="Arial" w:cs="Arial"/>
                <w:szCs w:val="20"/>
              </w:rPr>
              <w:t>discriminates information of charts and graphs read.</w:t>
            </w:r>
          </w:p>
          <w:p w14:paraId="2181A0D5" w14:textId="77777777" w:rsidR="002D2F4C" w:rsidRPr="00A47C27" w:rsidRDefault="002D2F4C" w:rsidP="002D2F4C">
            <w:pPr>
              <w:contextualSpacing/>
              <w:rPr>
                <w:rFonts w:ascii="Arial" w:hAnsi="Arial" w:cs="Arial"/>
                <w:b/>
                <w:bCs/>
                <w:szCs w:val="20"/>
              </w:rPr>
            </w:pPr>
          </w:p>
          <w:p w14:paraId="0503BFD5" w14:textId="77777777" w:rsidR="002D2F4C" w:rsidRPr="00A47C27" w:rsidRDefault="002D2F4C" w:rsidP="002D2F4C">
            <w:pPr>
              <w:contextualSpacing/>
              <w:rPr>
                <w:rFonts w:ascii="Arial" w:hAnsi="Arial" w:cs="Arial"/>
                <w:b/>
                <w:bCs/>
                <w:szCs w:val="20"/>
              </w:rPr>
            </w:pPr>
          </w:p>
          <w:p w14:paraId="7BE3078C" w14:textId="77777777" w:rsidR="002D2F4C" w:rsidRDefault="002D2F4C" w:rsidP="002D2F4C">
            <w:pPr>
              <w:contextualSpacing/>
              <w:rPr>
                <w:rFonts w:ascii="Arial" w:hAnsi="Arial" w:cs="Arial"/>
                <w:b/>
                <w:bCs/>
                <w:szCs w:val="20"/>
              </w:rPr>
            </w:pPr>
          </w:p>
          <w:p w14:paraId="4FA57667" w14:textId="77777777" w:rsidR="002D2F4C" w:rsidRDefault="002D2F4C" w:rsidP="002D2F4C">
            <w:pPr>
              <w:contextualSpacing/>
              <w:rPr>
                <w:rFonts w:ascii="Arial" w:hAnsi="Arial" w:cs="Arial"/>
                <w:b/>
                <w:bCs/>
                <w:szCs w:val="20"/>
              </w:rPr>
            </w:pPr>
          </w:p>
          <w:p w14:paraId="19BC20AA" w14:textId="77777777" w:rsidR="002D2F4C" w:rsidRDefault="002D2F4C" w:rsidP="002D2F4C">
            <w:pPr>
              <w:contextualSpacing/>
              <w:rPr>
                <w:rFonts w:ascii="Arial" w:hAnsi="Arial" w:cs="Arial"/>
                <w:b/>
                <w:bCs/>
                <w:szCs w:val="20"/>
              </w:rPr>
            </w:pPr>
          </w:p>
          <w:p w14:paraId="613DEC07" w14:textId="77777777" w:rsidR="002D2F4C" w:rsidRDefault="002D2F4C" w:rsidP="002D2F4C">
            <w:pPr>
              <w:contextualSpacing/>
              <w:rPr>
                <w:rFonts w:ascii="Arial" w:hAnsi="Arial" w:cs="Arial"/>
                <w:b/>
                <w:bCs/>
                <w:szCs w:val="20"/>
              </w:rPr>
            </w:pPr>
          </w:p>
          <w:p w14:paraId="1F94B351" w14:textId="77777777" w:rsidR="002D2F4C" w:rsidRDefault="002D2F4C" w:rsidP="002D2F4C">
            <w:pPr>
              <w:contextualSpacing/>
              <w:rPr>
                <w:rFonts w:ascii="Arial" w:hAnsi="Arial" w:cs="Arial"/>
                <w:b/>
                <w:bCs/>
                <w:szCs w:val="20"/>
              </w:rPr>
            </w:pPr>
          </w:p>
          <w:p w14:paraId="26AFFE0C" w14:textId="77777777" w:rsidR="002D2F4C" w:rsidRDefault="002D2F4C" w:rsidP="002D2F4C">
            <w:pPr>
              <w:contextualSpacing/>
              <w:rPr>
                <w:rFonts w:ascii="Arial" w:hAnsi="Arial" w:cs="Arial"/>
                <w:b/>
                <w:bCs/>
                <w:szCs w:val="20"/>
              </w:rPr>
            </w:pPr>
          </w:p>
          <w:p w14:paraId="48B1E11C" w14:textId="77777777" w:rsidR="002D2F4C" w:rsidRDefault="002D2F4C" w:rsidP="002D2F4C">
            <w:pPr>
              <w:contextualSpacing/>
              <w:rPr>
                <w:rFonts w:ascii="Arial" w:hAnsi="Arial" w:cs="Arial"/>
                <w:b/>
                <w:bCs/>
                <w:szCs w:val="20"/>
              </w:rPr>
            </w:pPr>
          </w:p>
          <w:p w14:paraId="6B15C556" w14:textId="77777777" w:rsidR="002D2F4C" w:rsidRDefault="002D2F4C" w:rsidP="002D2F4C">
            <w:pPr>
              <w:contextualSpacing/>
              <w:rPr>
                <w:rFonts w:ascii="Arial" w:hAnsi="Arial" w:cs="Arial"/>
                <w:b/>
                <w:bCs/>
                <w:szCs w:val="20"/>
              </w:rPr>
            </w:pPr>
          </w:p>
          <w:p w14:paraId="3D407019" w14:textId="77777777" w:rsidR="002D2F4C" w:rsidRPr="009D16E3" w:rsidRDefault="002D2F4C" w:rsidP="002D2F4C">
            <w:pPr>
              <w:spacing w:line="360" w:lineRule="auto"/>
              <w:contextualSpacing/>
              <w:rPr>
                <w:rFonts w:ascii="Arial" w:hAnsi="Arial" w:cs="Arial"/>
                <w:b/>
                <w:bCs/>
                <w:color w:val="8496B0" w:themeColor="text2" w:themeTint="99"/>
                <w:szCs w:val="20"/>
              </w:rPr>
            </w:pPr>
          </w:p>
          <w:p w14:paraId="6C1952A9" w14:textId="77777777" w:rsidR="002D2F4C" w:rsidRDefault="002D2F4C" w:rsidP="002D2F4C">
            <w:pPr>
              <w:contextualSpacing/>
              <w:rPr>
                <w:rFonts w:ascii="Arial" w:hAnsi="Arial" w:cs="Arial"/>
                <w:szCs w:val="20"/>
              </w:rPr>
            </w:pPr>
            <w:r w:rsidRPr="00A47C27">
              <w:rPr>
                <w:rFonts w:ascii="Arial" w:hAnsi="Arial" w:cs="Arial"/>
                <w:b/>
                <w:bCs/>
                <w:szCs w:val="20"/>
              </w:rPr>
              <w:t>SI.2</w:t>
            </w:r>
            <w:r w:rsidRPr="00A47C27">
              <w:rPr>
                <w:rFonts w:ascii="Arial" w:hAnsi="Arial" w:cs="Arial"/>
                <w:szCs w:val="20"/>
              </w:rPr>
              <w:t xml:space="preserve">. explains with simple words what he/she means with another word orally when he/she can´t think of the exact word </w:t>
            </w:r>
          </w:p>
          <w:p w14:paraId="22850699" w14:textId="77777777" w:rsidR="002D2F4C" w:rsidRDefault="002D2F4C" w:rsidP="002D2F4C">
            <w:pPr>
              <w:contextualSpacing/>
              <w:rPr>
                <w:rFonts w:ascii="Arial" w:hAnsi="Arial" w:cs="Arial"/>
                <w:szCs w:val="20"/>
              </w:rPr>
            </w:pPr>
          </w:p>
          <w:p w14:paraId="645ACFF4" w14:textId="77777777" w:rsidR="002D2F4C" w:rsidRDefault="002D2F4C" w:rsidP="002D2F4C">
            <w:pPr>
              <w:spacing w:line="360" w:lineRule="auto"/>
              <w:contextualSpacing/>
              <w:rPr>
                <w:rFonts w:ascii="Arial" w:hAnsi="Arial" w:cs="Arial"/>
                <w:szCs w:val="20"/>
              </w:rPr>
            </w:pPr>
          </w:p>
          <w:p w14:paraId="0AE8C293" w14:textId="77777777" w:rsidR="002D2F4C" w:rsidRDefault="002D2F4C" w:rsidP="002D2F4C">
            <w:pPr>
              <w:spacing w:line="360" w:lineRule="auto"/>
              <w:contextualSpacing/>
              <w:rPr>
                <w:rFonts w:ascii="Arial" w:hAnsi="Arial" w:cs="Arial"/>
                <w:szCs w:val="20"/>
              </w:rPr>
            </w:pPr>
          </w:p>
          <w:p w14:paraId="1E7D2957" w14:textId="77777777" w:rsidR="002D2F4C" w:rsidRDefault="002D2F4C" w:rsidP="002D2F4C">
            <w:pPr>
              <w:spacing w:line="360" w:lineRule="auto"/>
              <w:contextualSpacing/>
              <w:rPr>
                <w:rFonts w:ascii="Arial" w:hAnsi="Arial" w:cs="Arial"/>
                <w:szCs w:val="20"/>
              </w:rPr>
            </w:pPr>
          </w:p>
          <w:p w14:paraId="42A7C154" w14:textId="77777777" w:rsidR="002D2F4C" w:rsidRDefault="002D2F4C" w:rsidP="002D2F4C">
            <w:pPr>
              <w:spacing w:line="360" w:lineRule="auto"/>
              <w:contextualSpacing/>
              <w:rPr>
                <w:rFonts w:ascii="Arial" w:hAnsi="Arial" w:cs="Arial"/>
                <w:szCs w:val="20"/>
              </w:rPr>
            </w:pPr>
          </w:p>
          <w:p w14:paraId="38B07B5F" w14:textId="77777777" w:rsidR="002D2F4C" w:rsidRDefault="002D2F4C" w:rsidP="002D2F4C">
            <w:pPr>
              <w:spacing w:line="360" w:lineRule="auto"/>
              <w:contextualSpacing/>
              <w:rPr>
                <w:rFonts w:ascii="Arial" w:hAnsi="Arial" w:cs="Arial"/>
                <w:szCs w:val="20"/>
              </w:rPr>
            </w:pPr>
          </w:p>
          <w:p w14:paraId="6579CCC4" w14:textId="77777777" w:rsidR="002D2F4C" w:rsidRPr="00A47C27" w:rsidRDefault="002D2F4C" w:rsidP="002D2F4C">
            <w:pPr>
              <w:contextualSpacing/>
              <w:rPr>
                <w:rFonts w:ascii="Arial" w:hAnsi="Arial" w:cs="Arial"/>
                <w:szCs w:val="20"/>
              </w:rPr>
            </w:pPr>
            <w:r>
              <w:rPr>
                <w:rFonts w:ascii="Arial" w:hAnsi="Arial" w:cs="Arial"/>
                <w:color w:val="8496B0" w:themeColor="text2" w:themeTint="99"/>
                <w:szCs w:val="20"/>
              </w:rPr>
              <w:t>.</w:t>
            </w:r>
          </w:p>
          <w:p w14:paraId="0CB17291" w14:textId="77777777" w:rsidR="002D2F4C" w:rsidRPr="00A47C27" w:rsidRDefault="002D2F4C" w:rsidP="002D2F4C">
            <w:pPr>
              <w:spacing w:line="360" w:lineRule="auto"/>
              <w:contextualSpacing/>
              <w:rPr>
                <w:rFonts w:ascii="Arial" w:hAnsi="Arial" w:cs="Arial"/>
                <w:szCs w:val="20"/>
              </w:rPr>
            </w:pPr>
          </w:p>
          <w:p w14:paraId="0E84E5B8" w14:textId="77777777" w:rsidR="002D2F4C" w:rsidRPr="00A47C27" w:rsidRDefault="002D2F4C" w:rsidP="002D2F4C">
            <w:pPr>
              <w:spacing w:line="360" w:lineRule="auto"/>
              <w:contextualSpacing/>
              <w:rPr>
                <w:rFonts w:ascii="Arial" w:hAnsi="Arial" w:cs="Arial"/>
                <w:szCs w:val="20"/>
              </w:rPr>
            </w:pPr>
          </w:p>
          <w:p w14:paraId="1B6D6A6F" w14:textId="77777777" w:rsidR="002D2F4C" w:rsidRPr="00DD7B2B" w:rsidRDefault="002D2F4C" w:rsidP="002D2F4C">
            <w:pPr>
              <w:spacing w:line="360" w:lineRule="auto"/>
              <w:contextualSpacing/>
              <w:rPr>
                <w:rFonts w:ascii="Arial" w:hAnsi="Arial" w:cs="Arial"/>
                <w:sz w:val="22"/>
                <w:szCs w:val="22"/>
              </w:rPr>
            </w:pPr>
          </w:p>
        </w:tc>
        <w:tc>
          <w:tcPr>
            <w:tcW w:w="1912" w:type="dxa"/>
            <w:tcBorders>
              <w:bottom w:val="single" w:sz="4" w:space="0" w:color="auto"/>
            </w:tcBorders>
          </w:tcPr>
          <w:p w14:paraId="4F98ECB4" w14:textId="77777777" w:rsidR="002D2F4C" w:rsidRDefault="002D2F4C" w:rsidP="002D2F4C">
            <w:pPr>
              <w:spacing w:line="360" w:lineRule="auto"/>
              <w:contextualSpacing/>
              <w:rPr>
                <w:rFonts w:ascii="Arial" w:hAnsi="Arial" w:cs="Arial"/>
                <w:sz w:val="22"/>
                <w:szCs w:val="22"/>
              </w:rPr>
            </w:pPr>
          </w:p>
          <w:p w14:paraId="38BDA110" w14:textId="77777777" w:rsidR="002D2F4C" w:rsidRDefault="002D2F4C" w:rsidP="002D2F4C">
            <w:pPr>
              <w:spacing w:line="360" w:lineRule="auto"/>
              <w:contextualSpacing/>
              <w:rPr>
                <w:rFonts w:ascii="Arial" w:hAnsi="Arial" w:cs="Arial"/>
                <w:sz w:val="22"/>
                <w:szCs w:val="22"/>
              </w:rPr>
            </w:pPr>
          </w:p>
          <w:p w14:paraId="5DD8BD53" w14:textId="77777777" w:rsidR="002D2F4C" w:rsidRDefault="002D2F4C" w:rsidP="002D2F4C">
            <w:pPr>
              <w:spacing w:line="360" w:lineRule="auto"/>
              <w:contextualSpacing/>
              <w:rPr>
                <w:rFonts w:ascii="Arial" w:hAnsi="Arial" w:cs="Arial"/>
                <w:sz w:val="22"/>
                <w:szCs w:val="22"/>
              </w:rPr>
            </w:pPr>
          </w:p>
          <w:p w14:paraId="5EE4032D" w14:textId="77777777" w:rsidR="002D2F4C" w:rsidRDefault="002D2F4C" w:rsidP="002D2F4C">
            <w:pPr>
              <w:spacing w:line="360" w:lineRule="auto"/>
              <w:contextualSpacing/>
              <w:rPr>
                <w:rFonts w:ascii="Arial" w:hAnsi="Arial" w:cs="Arial"/>
                <w:sz w:val="22"/>
                <w:szCs w:val="22"/>
              </w:rPr>
            </w:pPr>
          </w:p>
          <w:p w14:paraId="6C5AB002" w14:textId="77777777" w:rsidR="002D2F4C" w:rsidRDefault="002D2F4C" w:rsidP="002D2F4C">
            <w:pPr>
              <w:spacing w:line="360" w:lineRule="auto"/>
              <w:contextualSpacing/>
              <w:rPr>
                <w:rFonts w:ascii="Arial" w:hAnsi="Arial" w:cs="Arial"/>
                <w:sz w:val="22"/>
                <w:szCs w:val="22"/>
              </w:rPr>
            </w:pPr>
          </w:p>
          <w:p w14:paraId="6E1F34AF" w14:textId="77777777" w:rsidR="002D2F4C" w:rsidRDefault="002D2F4C" w:rsidP="002D2F4C">
            <w:pPr>
              <w:spacing w:line="360" w:lineRule="auto"/>
              <w:contextualSpacing/>
              <w:rPr>
                <w:rFonts w:ascii="Arial" w:hAnsi="Arial" w:cs="Arial"/>
                <w:sz w:val="22"/>
                <w:szCs w:val="22"/>
              </w:rPr>
            </w:pPr>
          </w:p>
          <w:p w14:paraId="3E35166F" w14:textId="77777777" w:rsidR="002D2F4C" w:rsidRDefault="002D2F4C" w:rsidP="002D2F4C">
            <w:pPr>
              <w:spacing w:line="360" w:lineRule="auto"/>
              <w:contextualSpacing/>
              <w:rPr>
                <w:rFonts w:ascii="Arial" w:hAnsi="Arial" w:cs="Arial"/>
                <w:sz w:val="22"/>
                <w:szCs w:val="22"/>
              </w:rPr>
            </w:pPr>
          </w:p>
          <w:p w14:paraId="15AA79B7" w14:textId="77777777" w:rsidR="002D2F4C" w:rsidRDefault="002D2F4C" w:rsidP="002D2F4C">
            <w:pPr>
              <w:spacing w:line="360" w:lineRule="auto"/>
              <w:contextualSpacing/>
              <w:rPr>
                <w:rFonts w:ascii="Arial" w:hAnsi="Arial" w:cs="Arial"/>
                <w:sz w:val="22"/>
                <w:szCs w:val="22"/>
              </w:rPr>
            </w:pPr>
          </w:p>
          <w:p w14:paraId="480C2FB5" w14:textId="77777777" w:rsidR="002D2F4C" w:rsidRDefault="002D2F4C" w:rsidP="002D2F4C">
            <w:pPr>
              <w:spacing w:line="360" w:lineRule="auto"/>
              <w:contextualSpacing/>
              <w:rPr>
                <w:rFonts w:ascii="Arial" w:hAnsi="Arial" w:cs="Arial"/>
                <w:sz w:val="22"/>
                <w:szCs w:val="22"/>
              </w:rPr>
            </w:pPr>
          </w:p>
          <w:p w14:paraId="168EFE82" w14:textId="77777777" w:rsidR="002D2F4C" w:rsidRDefault="002D2F4C" w:rsidP="002D2F4C">
            <w:pPr>
              <w:spacing w:line="360" w:lineRule="auto"/>
              <w:contextualSpacing/>
              <w:rPr>
                <w:rFonts w:ascii="Arial" w:hAnsi="Arial" w:cs="Arial"/>
                <w:sz w:val="22"/>
                <w:szCs w:val="22"/>
              </w:rPr>
            </w:pPr>
          </w:p>
          <w:p w14:paraId="06C68D35" w14:textId="77777777" w:rsidR="002D2F4C" w:rsidRDefault="002D2F4C" w:rsidP="002D2F4C">
            <w:pPr>
              <w:spacing w:line="360" w:lineRule="auto"/>
              <w:contextualSpacing/>
              <w:rPr>
                <w:rFonts w:ascii="Arial" w:hAnsi="Arial" w:cs="Arial"/>
                <w:sz w:val="22"/>
                <w:szCs w:val="22"/>
              </w:rPr>
            </w:pPr>
          </w:p>
          <w:p w14:paraId="0A23E4C7" w14:textId="77777777" w:rsidR="002D2F4C" w:rsidRDefault="002D2F4C" w:rsidP="002D2F4C">
            <w:pPr>
              <w:spacing w:line="360" w:lineRule="auto"/>
              <w:contextualSpacing/>
              <w:rPr>
                <w:rFonts w:ascii="Arial" w:hAnsi="Arial" w:cs="Arial"/>
                <w:sz w:val="22"/>
                <w:szCs w:val="22"/>
              </w:rPr>
            </w:pPr>
          </w:p>
          <w:p w14:paraId="1E0C5474" w14:textId="77777777" w:rsidR="002D2F4C" w:rsidRDefault="002D2F4C" w:rsidP="002D2F4C">
            <w:pPr>
              <w:spacing w:line="360" w:lineRule="auto"/>
              <w:contextualSpacing/>
              <w:rPr>
                <w:rFonts w:ascii="Arial" w:hAnsi="Arial" w:cs="Arial"/>
                <w:sz w:val="22"/>
                <w:szCs w:val="22"/>
              </w:rPr>
            </w:pPr>
          </w:p>
          <w:p w14:paraId="5A10956B" w14:textId="77777777" w:rsidR="002D2F4C" w:rsidRDefault="002D2F4C" w:rsidP="002D2F4C">
            <w:pPr>
              <w:spacing w:line="360" w:lineRule="auto"/>
              <w:contextualSpacing/>
              <w:rPr>
                <w:rFonts w:ascii="Arial" w:hAnsi="Arial" w:cs="Arial"/>
                <w:sz w:val="22"/>
                <w:szCs w:val="22"/>
              </w:rPr>
            </w:pPr>
          </w:p>
          <w:p w14:paraId="49411B50" w14:textId="77777777" w:rsidR="002D2F4C" w:rsidRDefault="002D2F4C" w:rsidP="002D2F4C">
            <w:pPr>
              <w:spacing w:line="360" w:lineRule="auto"/>
              <w:contextualSpacing/>
              <w:rPr>
                <w:rFonts w:ascii="Arial" w:hAnsi="Arial" w:cs="Arial"/>
                <w:sz w:val="22"/>
                <w:szCs w:val="22"/>
              </w:rPr>
            </w:pPr>
          </w:p>
          <w:p w14:paraId="61C1A60D" w14:textId="77777777" w:rsidR="002D2F4C" w:rsidRDefault="002D2F4C" w:rsidP="002D2F4C">
            <w:pPr>
              <w:spacing w:line="360" w:lineRule="auto"/>
              <w:contextualSpacing/>
              <w:rPr>
                <w:rFonts w:ascii="Arial" w:hAnsi="Arial" w:cs="Arial"/>
                <w:sz w:val="22"/>
                <w:szCs w:val="22"/>
              </w:rPr>
            </w:pPr>
          </w:p>
          <w:p w14:paraId="5D0C2054" w14:textId="77777777" w:rsidR="002D2F4C" w:rsidRDefault="002D2F4C" w:rsidP="002D2F4C">
            <w:pPr>
              <w:spacing w:line="360" w:lineRule="auto"/>
              <w:contextualSpacing/>
              <w:rPr>
                <w:rFonts w:ascii="Arial" w:hAnsi="Arial" w:cs="Arial"/>
                <w:sz w:val="22"/>
                <w:szCs w:val="22"/>
              </w:rPr>
            </w:pPr>
          </w:p>
          <w:p w14:paraId="35412E07" w14:textId="77777777" w:rsidR="002D2F4C" w:rsidRDefault="002D2F4C" w:rsidP="002D2F4C">
            <w:pPr>
              <w:spacing w:line="360" w:lineRule="auto"/>
              <w:contextualSpacing/>
              <w:rPr>
                <w:rFonts w:ascii="Arial" w:hAnsi="Arial" w:cs="Arial"/>
                <w:sz w:val="22"/>
                <w:szCs w:val="22"/>
              </w:rPr>
            </w:pPr>
          </w:p>
          <w:p w14:paraId="208F9185" w14:textId="77777777" w:rsidR="002D2F4C" w:rsidRPr="00DD7B2B" w:rsidRDefault="002D2F4C" w:rsidP="002D2F4C">
            <w:pPr>
              <w:spacing w:line="360" w:lineRule="auto"/>
              <w:contextualSpacing/>
              <w:rPr>
                <w:rFonts w:ascii="Arial" w:hAnsi="Arial" w:cs="Arial"/>
                <w:sz w:val="22"/>
                <w:szCs w:val="22"/>
              </w:rPr>
            </w:pPr>
          </w:p>
          <w:p w14:paraId="3ECE6007" w14:textId="77777777" w:rsidR="002D2F4C" w:rsidRPr="007D3954" w:rsidRDefault="002D2F4C" w:rsidP="002D2F4C">
            <w:pPr>
              <w:ind w:left="-7" w:right="217"/>
              <w:jc w:val="both"/>
              <w:rPr>
                <w:rFonts w:ascii="Arial" w:hAnsi="Arial" w:cs="Arial"/>
                <w:szCs w:val="20"/>
              </w:rPr>
            </w:pPr>
            <w:r w:rsidRPr="005A2FBB">
              <w:rPr>
                <w:rFonts w:ascii="Arial" w:eastAsia="Arial" w:hAnsi="Arial" w:cs="Arial"/>
                <w:sz w:val="18"/>
                <w:szCs w:val="18"/>
              </w:rPr>
              <w:t xml:space="preserve"> </w:t>
            </w:r>
            <w:r w:rsidRPr="005A2FBB">
              <w:rPr>
                <w:rFonts w:ascii="Arial" w:hAnsi="Arial" w:cs="Arial"/>
                <w:b/>
                <w:sz w:val="18"/>
                <w:szCs w:val="18"/>
              </w:rPr>
              <w:t xml:space="preserve"> </w:t>
            </w:r>
            <w:r w:rsidRPr="007D3954">
              <w:rPr>
                <w:rFonts w:ascii="Arial" w:hAnsi="Arial" w:cs="Arial"/>
                <w:b/>
                <w:szCs w:val="20"/>
              </w:rPr>
              <w:t>L2.</w:t>
            </w:r>
            <w:r w:rsidRPr="007D3954">
              <w:rPr>
                <w:rFonts w:ascii="Arial" w:hAnsi="Arial" w:cs="Arial"/>
                <w:szCs w:val="20"/>
              </w:rPr>
              <w:t xml:space="preserve"> </w:t>
            </w:r>
            <w:proofErr w:type="gramStart"/>
            <w:r w:rsidRPr="007D3954">
              <w:rPr>
                <w:rFonts w:ascii="Arial" w:hAnsi="Arial" w:cs="Arial"/>
                <w:szCs w:val="20"/>
              </w:rPr>
              <w:t>follow</w:t>
            </w:r>
            <w:proofErr w:type="gramEnd"/>
            <w:r w:rsidRPr="007D3954">
              <w:rPr>
                <w:rFonts w:ascii="Arial" w:hAnsi="Arial" w:cs="Arial"/>
                <w:szCs w:val="20"/>
              </w:rPr>
              <w:t xml:space="preserve"> a small group discussion between two or more native speakers if that conversation is unhurried and if the learner is familiar with the topic under discussion in a video/audio recording about jobs and occupations.</w:t>
            </w:r>
          </w:p>
          <w:p w14:paraId="0E46B5AD" w14:textId="77777777" w:rsidR="002D2F4C" w:rsidRPr="007D3954" w:rsidRDefault="002D2F4C" w:rsidP="002D2F4C">
            <w:pPr>
              <w:jc w:val="both"/>
              <w:rPr>
                <w:rFonts w:ascii="Arial" w:eastAsia="Arial" w:hAnsi="Arial" w:cs="Arial"/>
                <w:szCs w:val="20"/>
              </w:rPr>
            </w:pPr>
          </w:p>
          <w:p w14:paraId="49B46C1D" w14:textId="77777777" w:rsidR="002D2F4C" w:rsidRPr="007D3954" w:rsidRDefault="002D2F4C" w:rsidP="002D2F4C">
            <w:pPr>
              <w:jc w:val="both"/>
              <w:rPr>
                <w:rFonts w:ascii="Arial" w:eastAsia="Arial" w:hAnsi="Arial" w:cs="Arial"/>
                <w:szCs w:val="20"/>
              </w:rPr>
            </w:pPr>
          </w:p>
          <w:p w14:paraId="29A46C34" w14:textId="77777777" w:rsidR="002D2F4C" w:rsidRPr="007D3954" w:rsidRDefault="002D2F4C" w:rsidP="002D2F4C">
            <w:pPr>
              <w:jc w:val="both"/>
              <w:rPr>
                <w:rFonts w:ascii="Arial" w:eastAsia="Arial" w:hAnsi="Arial" w:cs="Arial"/>
                <w:szCs w:val="20"/>
              </w:rPr>
            </w:pPr>
          </w:p>
          <w:p w14:paraId="23D7CE4D" w14:textId="77777777" w:rsidR="002D2F4C" w:rsidRPr="007D3954" w:rsidRDefault="002D2F4C" w:rsidP="002D2F4C">
            <w:pPr>
              <w:jc w:val="both"/>
              <w:rPr>
                <w:rFonts w:ascii="Arial" w:eastAsia="Arial" w:hAnsi="Arial" w:cs="Arial"/>
                <w:szCs w:val="20"/>
              </w:rPr>
            </w:pPr>
          </w:p>
          <w:p w14:paraId="2912176C" w14:textId="77777777" w:rsidR="002D2F4C" w:rsidRPr="007D3954" w:rsidRDefault="002D2F4C" w:rsidP="002D2F4C">
            <w:pPr>
              <w:jc w:val="both"/>
              <w:rPr>
                <w:rFonts w:ascii="Arial" w:eastAsia="Arial" w:hAnsi="Arial" w:cs="Arial"/>
                <w:szCs w:val="20"/>
              </w:rPr>
            </w:pPr>
          </w:p>
          <w:p w14:paraId="36194D99" w14:textId="77777777" w:rsidR="002D2F4C" w:rsidRPr="007D3954" w:rsidRDefault="002D2F4C" w:rsidP="002D2F4C">
            <w:pPr>
              <w:jc w:val="both"/>
              <w:rPr>
                <w:rFonts w:ascii="Arial" w:eastAsia="Arial" w:hAnsi="Arial" w:cs="Arial"/>
                <w:szCs w:val="20"/>
              </w:rPr>
            </w:pPr>
          </w:p>
          <w:p w14:paraId="03C2A560" w14:textId="77777777" w:rsidR="002D2F4C" w:rsidRPr="007D3954" w:rsidRDefault="002D2F4C" w:rsidP="002D2F4C">
            <w:pPr>
              <w:jc w:val="both"/>
              <w:rPr>
                <w:rFonts w:ascii="Arial" w:eastAsia="Arial" w:hAnsi="Arial" w:cs="Arial"/>
                <w:szCs w:val="20"/>
              </w:rPr>
            </w:pPr>
          </w:p>
          <w:p w14:paraId="5D4F0F97" w14:textId="77777777" w:rsidR="002D2F4C" w:rsidRDefault="002D2F4C" w:rsidP="002D2F4C">
            <w:pPr>
              <w:jc w:val="both"/>
              <w:rPr>
                <w:rFonts w:ascii="Arial" w:hAnsi="Arial" w:cs="Arial"/>
                <w:b/>
                <w:szCs w:val="20"/>
              </w:rPr>
            </w:pPr>
          </w:p>
          <w:p w14:paraId="3D160B24" w14:textId="77777777" w:rsidR="002D2F4C" w:rsidRDefault="002D2F4C" w:rsidP="002D2F4C">
            <w:pPr>
              <w:jc w:val="both"/>
              <w:rPr>
                <w:rFonts w:ascii="Arial" w:hAnsi="Arial" w:cs="Arial"/>
                <w:b/>
                <w:szCs w:val="20"/>
              </w:rPr>
            </w:pPr>
          </w:p>
          <w:p w14:paraId="11B64484" w14:textId="77777777" w:rsidR="002D2F4C" w:rsidRDefault="002D2F4C" w:rsidP="002D2F4C">
            <w:pPr>
              <w:jc w:val="both"/>
              <w:rPr>
                <w:rFonts w:ascii="Arial" w:hAnsi="Arial" w:cs="Arial"/>
                <w:b/>
                <w:szCs w:val="20"/>
              </w:rPr>
            </w:pPr>
          </w:p>
          <w:p w14:paraId="186F26AA" w14:textId="77777777" w:rsidR="002D2F4C" w:rsidRDefault="002D2F4C" w:rsidP="002D2F4C">
            <w:pPr>
              <w:jc w:val="both"/>
              <w:rPr>
                <w:rFonts w:ascii="Arial" w:hAnsi="Arial" w:cs="Arial"/>
                <w:b/>
                <w:szCs w:val="20"/>
              </w:rPr>
            </w:pPr>
          </w:p>
          <w:p w14:paraId="7B2B0FC3" w14:textId="77777777" w:rsidR="002D2F4C" w:rsidRDefault="002D2F4C" w:rsidP="002D2F4C">
            <w:pPr>
              <w:jc w:val="both"/>
              <w:rPr>
                <w:rFonts w:ascii="Arial" w:hAnsi="Arial" w:cs="Arial"/>
                <w:b/>
                <w:szCs w:val="20"/>
              </w:rPr>
            </w:pPr>
          </w:p>
          <w:p w14:paraId="3E089B09" w14:textId="77777777" w:rsidR="002D2F4C" w:rsidRDefault="002D2F4C" w:rsidP="002D2F4C">
            <w:pPr>
              <w:jc w:val="both"/>
              <w:rPr>
                <w:rFonts w:ascii="Arial" w:hAnsi="Arial" w:cs="Arial"/>
                <w:b/>
                <w:szCs w:val="20"/>
              </w:rPr>
            </w:pPr>
          </w:p>
          <w:p w14:paraId="6B307106" w14:textId="77777777" w:rsidR="002D2F4C" w:rsidRDefault="002D2F4C" w:rsidP="002D2F4C">
            <w:pPr>
              <w:jc w:val="both"/>
              <w:rPr>
                <w:rFonts w:ascii="Arial" w:hAnsi="Arial" w:cs="Arial"/>
                <w:b/>
                <w:szCs w:val="20"/>
              </w:rPr>
            </w:pPr>
          </w:p>
          <w:p w14:paraId="3C6CDB55" w14:textId="77777777" w:rsidR="002D2F4C" w:rsidRDefault="002D2F4C" w:rsidP="002D2F4C">
            <w:pPr>
              <w:jc w:val="both"/>
              <w:rPr>
                <w:rFonts w:ascii="Arial" w:hAnsi="Arial" w:cs="Arial"/>
                <w:b/>
                <w:szCs w:val="20"/>
              </w:rPr>
            </w:pPr>
          </w:p>
          <w:p w14:paraId="372711F0" w14:textId="77777777" w:rsidR="002D2F4C" w:rsidRDefault="002D2F4C" w:rsidP="002D2F4C">
            <w:pPr>
              <w:jc w:val="both"/>
              <w:rPr>
                <w:rFonts w:ascii="Arial" w:hAnsi="Arial" w:cs="Arial"/>
                <w:b/>
                <w:szCs w:val="20"/>
              </w:rPr>
            </w:pPr>
          </w:p>
          <w:p w14:paraId="70E7F7A8" w14:textId="77777777" w:rsidR="002D2F4C" w:rsidRDefault="002D2F4C" w:rsidP="002D2F4C">
            <w:pPr>
              <w:jc w:val="both"/>
              <w:rPr>
                <w:rFonts w:ascii="Arial" w:hAnsi="Arial" w:cs="Arial"/>
                <w:b/>
                <w:szCs w:val="20"/>
              </w:rPr>
            </w:pPr>
          </w:p>
          <w:p w14:paraId="0E14CF36" w14:textId="77777777" w:rsidR="002D2F4C" w:rsidRDefault="002D2F4C" w:rsidP="002D2F4C">
            <w:pPr>
              <w:jc w:val="both"/>
              <w:rPr>
                <w:rFonts w:ascii="Arial" w:hAnsi="Arial" w:cs="Arial"/>
                <w:b/>
                <w:szCs w:val="20"/>
              </w:rPr>
            </w:pPr>
          </w:p>
          <w:p w14:paraId="4F5E02BD" w14:textId="77777777" w:rsidR="002D2F4C" w:rsidRDefault="002D2F4C" w:rsidP="002D2F4C">
            <w:pPr>
              <w:jc w:val="both"/>
              <w:rPr>
                <w:rFonts w:ascii="Arial" w:hAnsi="Arial" w:cs="Arial"/>
                <w:b/>
                <w:szCs w:val="20"/>
              </w:rPr>
            </w:pPr>
          </w:p>
          <w:p w14:paraId="649BE85F" w14:textId="77777777" w:rsidR="002D2F4C" w:rsidRDefault="002D2F4C" w:rsidP="002D2F4C">
            <w:pPr>
              <w:jc w:val="both"/>
              <w:rPr>
                <w:rFonts w:ascii="Arial" w:hAnsi="Arial" w:cs="Arial"/>
                <w:b/>
                <w:szCs w:val="20"/>
              </w:rPr>
            </w:pPr>
          </w:p>
          <w:p w14:paraId="4C2E6AF0" w14:textId="77777777" w:rsidR="002D2F4C" w:rsidRDefault="002D2F4C" w:rsidP="002D2F4C">
            <w:pPr>
              <w:jc w:val="both"/>
              <w:rPr>
                <w:rFonts w:ascii="Arial" w:hAnsi="Arial" w:cs="Arial"/>
                <w:b/>
                <w:szCs w:val="20"/>
              </w:rPr>
            </w:pPr>
          </w:p>
          <w:p w14:paraId="2BC95EA4" w14:textId="77777777" w:rsidR="002D2F4C" w:rsidRDefault="002D2F4C" w:rsidP="002D2F4C">
            <w:pPr>
              <w:jc w:val="both"/>
              <w:rPr>
                <w:rFonts w:ascii="Arial" w:hAnsi="Arial" w:cs="Arial"/>
                <w:b/>
                <w:szCs w:val="20"/>
              </w:rPr>
            </w:pPr>
          </w:p>
          <w:p w14:paraId="6740912B" w14:textId="77777777" w:rsidR="002D2F4C" w:rsidRPr="007D3954" w:rsidRDefault="002D2F4C" w:rsidP="002D2F4C">
            <w:pPr>
              <w:jc w:val="both"/>
              <w:rPr>
                <w:rFonts w:ascii="Arial" w:hAnsi="Arial" w:cs="Arial"/>
                <w:szCs w:val="20"/>
              </w:rPr>
            </w:pPr>
            <w:r w:rsidRPr="007D3954">
              <w:rPr>
                <w:rFonts w:ascii="Arial" w:hAnsi="Arial" w:cs="Arial"/>
                <w:b/>
                <w:szCs w:val="20"/>
              </w:rPr>
              <w:t>R2.</w:t>
            </w:r>
            <w:r w:rsidRPr="007D3954">
              <w:rPr>
                <w:rFonts w:ascii="Arial" w:hAnsi="Arial" w:cs="Arial"/>
                <w:szCs w:val="20"/>
              </w:rPr>
              <w:t xml:space="preserve"> </w:t>
            </w:r>
            <w:proofErr w:type="gramStart"/>
            <w:r w:rsidRPr="007D3954">
              <w:rPr>
                <w:rFonts w:ascii="Arial" w:hAnsi="Arial" w:cs="Arial"/>
                <w:szCs w:val="20"/>
              </w:rPr>
              <w:t>understand</w:t>
            </w:r>
            <w:proofErr w:type="gramEnd"/>
            <w:r w:rsidRPr="007D3954">
              <w:rPr>
                <w:rFonts w:ascii="Arial" w:hAnsi="Arial" w:cs="Arial"/>
                <w:szCs w:val="20"/>
              </w:rPr>
              <w:t xml:space="preserve"> charts and graphs.</w:t>
            </w:r>
          </w:p>
          <w:p w14:paraId="330E056C" w14:textId="77777777" w:rsidR="002D2F4C" w:rsidRPr="007D3954" w:rsidRDefault="002D2F4C" w:rsidP="002D2F4C">
            <w:pPr>
              <w:jc w:val="both"/>
              <w:rPr>
                <w:rFonts w:ascii="Arial" w:eastAsia="Arial" w:hAnsi="Arial" w:cs="Arial"/>
                <w:szCs w:val="20"/>
              </w:rPr>
            </w:pPr>
          </w:p>
          <w:p w14:paraId="3BF2E22B" w14:textId="77777777" w:rsidR="002D2F4C" w:rsidRPr="007D3954" w:rsidRDefault="002D2F4C" w:rsidP="002D2F4C">
            <w:pPr>
              <w:jc w:val="both"/>
              <w:rPr>
                <w:rFonts w:ascii="Arial" w:eastAsia="Arial" w:hAnsi="Arial" w:cs="Arial"/>
                <w:szCs w:val="20"/>
              </w:rPr>
            </w:pPr>
          </w:p>
          <w:p w14:paraId="6FDB4E9B" w14:textId="77777777" w:rsidR="002D2F4C" w:rsidRDefault="002D2F4C" w:rsidP="002D2F4C">
            <w:pPr>
              <w:jc w:val="both"/>
              <w:rPr>
                <w:rFonts w:ascii="Arial" w:eastAsia="Arial" w:hAnsi="Arial" w:cs="Arial"/>
                <w:szCs w:val="20"/>
              </w:rPr>
            </w:pPr>
          </w:p>
          <w:p w14:paraId="4B6378FC" w14:textId="77777777" w:rsidR="002D2F4C" w:rsidRDefault="002D2F4C" w:rsidP="002D2F4C">
            <w:pPr>
              <w:jc w:val="both"/>
              <w:rPr>
                <w:rFonts w:ascii="Arial" w:eastAsia="Arial" w:hAnsi="Arial" w:cs="Arial"/>
                <w:szCs w:val="20"/>
              </w:rPr>
            </w:pPr>
          </w:p>
          <w:p w14:paraId="42252BF2" w14:textId="77777777" w:rsidR="002D2F4C" w:rsidRDefault="002D2F4C" w:rsidP="002D2F4C">
            <w:pPr>
              <w:jc w:val="both"/>
              <w:rPr>
                <w:rFonts w:ascii="Arial" w:eastAsia="Arial" w:hAnsi="Arial" w:cs="Arial"/>
                <w:szCs w:val="20"/>
              </w:rPr>
            </w:pPr>
          </w:p>
          <w:p w14:paraId="2713B8EF" w14:textId="77777777" w:rsidR="002D2F4C" w:rsidRDefault="002D2F4C" w:rsidP="002D2F4C">
            <w:pPr>
              <w:jc w:val="both"/>
              <w:rPr>
                <w:rFonts w:ascii="Arial" w:eastAsia="Arial" w:hAnsi="Arial" w:cs="Arial"/>
                <w:szCs w:val="20"/>
              </w:rPr>
            </w:pPr>
          </w:p>
          <w:p w14:paraId="3AAA7062" w14:textId="77777777" w:rsidR="002D2F4C" w:rsidRDefault="002D2F4C" w:rsidP="002D2F4C">
            <w:pPr>
              <w:jc w:val="both"/>
              <w:rPr>
                <w:rFonts w:ascii="Arial" w:eastAsia="Arial" w:hAnsi="Arial" w:cs="Arial"/>
                <w:szCs w:val="20"/>
              </w:rPr>
            </w:pPr>
          </w:p>
          <w:p w14:paraId="37A624FC" w14:textId="77777777" w:rsidR="002D2F4C" w:rsidRDefault="002D2F4C" w:rsidP="002D2F4C">
            <w:pPr>
              <w:jc w:val="both"/>
              <w:rPr>
                <w:rFonts w:ascii="Arial" w:eastAsia="Arial" w:hAnsi="Arial" w:cs="Arial"/>
                <w:szCs w:val="20"/>
              </w:rPr>
            </w:pPr>
          </w:p>
          <w:p w14:paraId="7BE5B906" w14:textId="77777777" w:rsidR="002D2F4C" w:rsidRDefault="002D2F4C" w:rsidP="002D2F4C">
            <w:pPr>
              <w:jc w:val="both"/>
              <w:rPr>
                <w:rFonts w:ascii="Arial" w:eastAsia="Arial" w:hAnsi="Arial" w:cs="Arial"/>
                <w:szCs w:val="20"/>
              </w:rPr>
            </w:pPr>
          </w:p>
          <w:p w14:paraId="36F82772" w14:textId="77777777" w:rsidR="002D2F4C" w:rsidRDefault="002D2F4C" w:rsidP="002D2F4C">
            <w:pPr>
              <w:jc w:val="both"/>
              <w:rPr>
                <w:rFonts w:ascii="Arial" w:eastAsia="Arial" w:hAnsi="Arial" w:cs="Arial"/>
                <w:szCs w:val="20"/>
              </w:rPr>
            </w:pPr>
          </w:p>
          <w:p w14:paraId="690E1B73" w14:textId="77777777" w:rsidR="002D2F4C" w:rsidRDefault="002D2F4C" w:rsidP="002D2F4C">
            <w:pPr>
              <w:jc w:val="both"/>
              <w:rPr>
                <w:rFonts w:ascii="Arial" w:eastAsia="Arial" w:hAnsi="Arial" w:cs="Arial"/>
                <w:szCs w:val="20"/>
              </w:rPr>
            </w:pPr>
          </w:p>
          <w:p w14:paraId="5D3FFF37" w14:textId="77777777" w:rsidR="002D2F4C" w:rsidRDefault="002D2F4C" w:rsidP="002D2F4C">
            <w:pPr>
              <w:jc w:val="both"/>
              <w:rPr>
                <w:rFonts w:ascii="Arial" w:eastAsia="Arial" w:hAnsi="Arial" w:cs="Arial"/>
                <w:szCs w:val="20"/>
              </w:rPr>
            </w:pPr>
          </w:p>
          <w:p w14:paraId="7B2EC528" w14:textId="77777777" w:rsidR="002D2F4C" w:rsidRDefault="002D2F4C" w:rsidP="002D2F4C">
            <w:pPr>
              <w:jc w:val="both"/>
              <w:rPr>
                <w:rFonts w:ascii="Arial" w:hAnsi="Arial" w:cs="Arial"/>
                <w:b/>
                <w:szCs w:val="20"/>
              </w:rPr>
            </w:pPr>
          </w:p>
          <w:p w14:paraId="4C4E8A1D" w14:textId="77777777" w:rsidR="002D2F4C" w:rsidRPr="007D3954" w:rsidRDefault="002D2F4C" w:rsidP="002D2F4C">
            <w:pPr>
              <w:jc w:val="both"/>
              <w:rPr>
                <w:rFonts w:ascii="Arial" w:hAnsi="Arial" w:cs="Arial"/>
                <w:szCs w:val="20"/>
              </w:rPr>
            </w:pPr>
            <w:r w:rsidRPr="007D3954">
              <w:rPr>
                <w:rFonts w:ascii="Arial" w:hAnsi="Arial" w:cs="Arial"/>
                <w:b/>
                <w:szCs w:val="20"/>
              </w:rPr>
              <w:t>SI2.</w:t>
            </w:r>
            <w:r w:rsidRPr="007D3954">
              <w:rPr>
                <w:rFonts w:ascii="Arial" w:hAnsi="Arial" w:cs="Arial"/>
                <w:szCs w:val="20"/>
              </w:rPr>
              <w:t xml:space="preserve"> </w:t>
            </w:r>
            <w:proofErr w:type="gramStart"/>
            <w:r w:rsidRPr="007D3954">
              <w:rPr>
                <w:rFonts w:ascii="Arial" w:hAnsi="Arial" w:cs="Arial"/>
                <w:szCs w:val="20"/>
              </w:rPr>
              <w:t>explain</w:t>
            </w:r>
            <w:proofErr w:type="gramEnd"/>
            <w:r w:rsidRPr="007D3954">
              <w:rPr>
                <w:rFonts w:ascii="Arial" w:hAnsi="Arial" w:cs="Arial"/>
                <w:szCs w:val="20"/>
              </w:rPr>
              <w:t xml:space="preserve"> what he/she means with another word when he/she can´t think of the exact word.</w:t>
            </w:r>
          </w:p>
          <w:p w14:paraId="7C155AAA" w14:textId="77777777" w:rsidR="002D2F4C" w:rsidRPr="007D3954" w:rsidRDefault="002D2F4C" w:rsidP="002D2F4C">
            <w:pPr>
              <w:spacing w:line="360" w:lineRule="auto"/>
              <w:contextualSpacing/>
              <w:rPr>
                <w:rFonts w:ascii="Arial" w:hAnsi="Arial" w:cs="Arial"/>
                <w:szCs w:val="20"/>
              </w:rPr>
            </w:pPr>
          </w:p>
          <w:p w14:paraId="5A442DAF" w14:textId="77777777" w:rsidR="002D2F4C" w:rsidRPr="00DD7B2B" w:rsidRDefault="002D2F4C" w:rsidP="002D2F4C">
            <w:pPr>
              <w:spacing w:line="360" w:lineRule="auto"/>
              <w:contextualSpacing/>
              <w:rPr>
                <w:rFonts w:ascii="Arial" w:hAnsi="Arial" w:cs="Arial"/>
                <w:sz w:val="22"/>
                <w:szCs w:val="22"/>
              </w:rPr>
            </w:pPr>
          </w:p>
          <w:p w14:paraId="04996B38" w14:textId="77777777" w:rsidR="002D2F4C" w:rsidRPr="00DD7B2B" w:rsidRDefault="002D2F4C" w:rsidP="002D2F4C">
            <w:pPr>
              <w:spacing w:line="360" w:lineRule="auto"/>
              <w:contextualSpacing/>
              <w:rPr>
                <w:rFonts w:ascii="Arial" w:hAnsi="Arial" w:cs="Arial"/>
                <w:sz w:val="22"/>
                <w:szCs w:val="22"/>
              </w:rPr>
            </w:pPr>
          </w:p>
          <w:p w14:paraId="0CB2F241" w14:textId="77777777" w:rsidR="002D2F4C" w:rsidRPr="00DD7B2B" w:rsidRDefault="002D2F4C" w:rsidP="002D2F4C">
            <w:pPr>
              <w:spacing w:line="360" w:lineRule="auto"/>
              <w:contextualSpacing/>
              <w:rPr>
                <w:rFonts w:ascii="Arial" w:hAnsi="Arial" w:cs="Arial"/>
                <w:sz w:val="22"/>
                <w:szCs w:val="22"/>
              </w:rPr>
            </w:pPr>
          </w:p>
          <w:p w14:paraId="48044FDA" w14:textId="77777777" w:rsidR="002D2F4C" w:rsidRPr="00DD7B2B" w:rsidRDefault="002D2F4C" w:rsidP="002D2F4C">
            <w:pPr>
              <w:spacing w:line="360" w:lineRule="auto"/>
              <w:contextualSpacing/>
              <w:rPr>
                <w:rFonts w:ascii="Arial" w:hAnsi="Arial" w:cs="Arial"/>
                <w:sz w:val="22"/>
                <w:szCs w:val="22"/>
              </w:rPr>
            </w:pPr>
          </w:p>
          <w:p w14:paraId="6878266D" w14:textId="77777777" w:rsidR="002D2F4C" w:rsidRPr="00DD7B2B" w:rsidRDefault="002D2F4C" w:rsidP="002D2F4C">
            <w:pPr>
              <w:spacing w:line="360" w:lineRule="auto"/>
              <w:contextualSpacing/>
              <w:rPr>
                <w:rFonts w:ascii="Arial" w:hAnsi="Arial" w:cs="Arial"/>
                <w:sz w:val="22"/>
                <w:szCs w:val="22"/>
              </w:rPr>
            </w:pPr>
          </w:p>
          <w:p w14:paraId="64670155" w14:textId="77777777" w:rsidR="002D2F4C" w:rsidRPr="00DD7B2B" w:rsidRDefault="002D2F4C" w:rsidP="002D2F4C">
            <w:pPr>
              <w:spacing w:line="360" w:lineRule="auto"/>
              <w:contextualSpacing/>
              <w:rPr>
                <w:rFonts w:ascii="Arial" w:hAnsi="Arial" w:cs="Arial"/>
                <w:sz w:val="22"/>
                <w:szCs w:val="22"/>
              </w:rPr>
            </w:pPr>
          </w:p>
          <w:p w14:paraId="5EAAFCA2" w14:textId="77777777" w:rsidR="002D2F4C" w:rsidRPr="00DD7B2B" w:rsidRDefault="002D2F4C" w:rsidP="002D2F4C">
            <w:pPr>
              <w:spacing w:line="360" w:lineRule="auto"/>
              <w:contextualSpacing/>
              <w:rPr>
                <w:rFonts w:ascii="Arial" w:hAnsi="Arial" w:cs="Arial"/>
                <w:sz w:val="22"/>
                <w:szCs w:val="22"/>
              </w:rPr>
            </w:pPr>
          </w:p>
          <w:p w14:paraId="60AABC20" w14:textId="77777777" w:rsidR="002D2F4C" w:rsidRPr="00DD7B2B" w:rsidRDefault="002D2F4C" w:rsidP="002D2F4C">
            <w:pPr>
              <w:spacing w:line="360" w:lineRule="auto"/>
              <w:contextualSpacing/>
              <w:rPr>
                <w:rFonts w:ascii="Arial" w:hAnsi="Arial" w:cs="Arial"/>
                <w:sz w:val="22"/>
                <w:szCs w:val="22"/>
              </w:rPr>
            </w:pPr>
          </w:p>
          <w:p w14:paraId="10FFF956" w14:textId="77777777" w:rsidR="002D2F4C" w:rsidRPr="00DD7B2B" w:rsidRDefault="002D2F4C" w:rsidP="002D2F4C">
            <w:pPr>
              <w:spacing w:line="360" w:lineRule="auto"/>
              <w:contextualSpacing/>
              <w:rPr>
                <w:rFonts w:ascii="Arial" w:hAnsi="Arial" w:cs="Arial"/>
                <w:sz w:val="22"/>
                <w:szCs w:val="22"/>
              </w:rPr>
            </w:pPr>
          </w:p>
          <w:p w14:paraId="470D0653" w14:textId="77777777" w:rsidR="002D2F4C" w:rsidRPr="00DD7B2B" w:rsidRDefault="002D2F4C" w:rsidP="002D2F4C">
            <w:pPr>
              <w:spacing w:line="360" w:lineRule="auto"/>
              <w:contextualSpacing/>
              <w:rPr>
                <w:rFonts w:ascii="Arial" w:hAnsi="Arial" w:cs="Arial"/>
                <w:sz w:val="22"/>
                <w:szCs w:val="22"/>
              </w:rPr>
            </w:pPr>
          </w:p>
          <w:p w14:paraId="59B86CD3" w14:textId="77777777" w:rsidR="002D2F4C" w:rsidRPr="00DD7B2B" w:rsidRDefault="002D2F4C" w:rsidP="002D2F4C">
            <w:pPr>
              <w:spacing w:line="360" w:lineRule="auto"/>
              <w:contextualSpacing/>
              <w:rPr>
                <w:rFonts w:ascii="Arial" w:hAnsi="Arial" w:cs="Arial"/>
                <w:sz w:val="22"/>
                <w:szCs w:val="22"/>
              </w:rPr>
            </w:pPr>
          </w:p>
          <w:p w14:paraId="1333D038" w14:textId="77777777" w:rsidR="002D2F4C" w:rsidRPr="00DD7B2B" w:rsidRDefault="002D2F4C" w:rsidP="002D2F4C">
            <w:pPr>
              <w:spacing w:line="360" w:lineRule="auto"/>
              <w:contextualSpacing/>
              <w:rPr>
                <w:rFonts w:ascii="Arial" w:hAnsi="Arial" w:cs="Arial"/>
                <w:sz w:val="22"/>
                <w:szCs w:val="22"/>
              </w:rPr>
            </w:pPr>
          </w:p>
          <w:p w14:paraId="45C7A798" w14:textId="77777777" w:rsidR="002D2F4C" w:rsidRPr="00DD7B2B" w:rsidRDefault="002D2F4C" w:rsidP="002D2F4C">
            <w:pPr>
              <w:spacing w:line="360" w:lineRule="auto"/>
              <w:contextualSpacing/>
              <w:rPr>
                <w:rFonts w:ascii="Arial" w:hAnsi="Arial" w:cs="Arial"/>
                <w:sz w:val="22"/>
                <w:szCs w:val="22"/>
              </w:rPr>
            </w:pPr>
          </w:p>
          <w:p w14:paraId="1775555A" w14:textId="77777777" w:rsidR="002D2F4C" w:rsidRPr="00DD7B2B" w:rsidRDefault="002D2F4C" w:rsidP="002D2F4C">
            <w:pPr>
              <w:spacing w:line="360" w:lineRule="auto"/>
              <w:contextualSpacing/>
              <w:rPr>
                <w:rFonts w:ascii="Arial" w:hAnsi="Arial" w:cs="Arial"/>
                <w:sz w:val="22"/>
                <w:szCs w:val="22"/>
              </w:rPr>
            </w:pPr>
          </w:p>
          <w:p w14:paraId="0B581D17" w14:textId="77777777" w:rsidR="002D2F4C" w:rsidRPr="00DD7B2B" w:rsidRDefault="002D2F4C" w:rsidP="002D2F4C">
            <w:pPr>
              <w:spacing w:line="360" w:lineRule="auto"/>
              <w:contextualSpacing/>
              <w:rPr>
                <w:rFonts w:ascii="Arial" w:hAnsi="Arial" w:cs="Arial"/>
                <w:sz w:val="22"/>
                <w:szCs w:val="22"/>
              </w:rPr>
            </w:pPr>
          </w:p>
          <w:p w14:paraId="4E60A218" w14:textId="77777777" w:rsidR="002D2F4C" w:rsidRPr="00DD7B2B" w:rsidRDefault="002D2F4C" w:rsidP="002D2F4C">
            <w:pPr>
              <w:spacing w:line="360" w:lineRule="auto"/>
              <w:contextualSpacing/>
              <w:rPr>
                <w:rFonts w:ascii="Arial" w:hAnsi="Arial" w:cs="Arial"/>
                <w:sz w:val="22"/>
                <w:szCs w:val="22"/>
              </w:rPr>
            </w:pPr>
          </w:p>
        </w:tc>
        <w:tc>
          <w:tcPr>
            <w:tcW w:w="9497" w:type="dxa"/>
            <w:gridSpan w:val="5"/>
            <w:tcBorders>
              <w:bottom w:val="single" w:sz="4" w:space="0" w:color="auto"/>
            </w:tcBorders>
          </w:tcPr>
          <w:p w14:paraId="6C374909" w14:textId="77777777" w:rsidR="002D2F4C" w:rsidRDefault="002D2F4C" w:rsidP="002D2F4C">
            <w:pPr>
              <w:jc w:val="center"/>
              <w:rPr>
                <w:rFonts w:ascii="Arial" w:eastAsia="Arial" w:hAnsi="Arial" w:cs="Arial"/>
                <w:b/>
              </w:rPr>
            </w:pPr>
            <w:r>
              <w:rPr>
                <w:rFonts w:ascii="Arial" w:eastAsia="Arial" w:hAnsi="Arial" w:cs="Arial"/>
                <w:b/>
              </w:rPr>
              <w:lastRenderedPageBreak/>
              <w:t>Pre-teaching</w:t>
            </w:r>
          </w:p>
          <w:p w14:paraId="1FF9C1B4" w14:textId="77777777" w:rsidR="002D2F4C" w:rsidRDefault="002D2F4C" w:rsidP="002D2F4C">
            <w:pPr>
              <w:jc w:val="center"/>
              <w:rPr>
                <w:rFonts w:ascii="Arial" w:eastAsia="Arial" w:hAnsi="Arial" w:cs="Arial"/>
                <w:b/>
              </w:rPr>
            </w:pPr>
          </w:p>
          <w:p w14:paraId="4B88CB5D" w14:textId="77777777" w:rsidR="002D2F4C" w:rsidRDefault="002D2F4C" w:rsidP="002D2F4C">
            <w:pPr>
              <w:rPr>
                <w:rFonts w:ascii="Arial" w:eastAsia="Arial" w:hAnsi="Arial" w:cs="Arial"/>
              </w:rPr>
            </w:pPr>
            <w:r>
              <w:rPr>
                <w:rFonts w:ascii="Arial" w:eastAsia="Arial" w:hAnsi="Arial" w:cs="Arial"/>
                <w:b/>
              </w:rPr>
              <w:t>Routine:</w:t>
            </w:r>
            <w:r>
              <w:rPr>
                <w:rFonts w:ascii="Arial" w:eastAsia="Arial" w:hAnsi="Arial" w:cs="Arial"/>
              </w:rPr>
              <w:t xml:space="preserve"> Checking attendance, checking in with Ls, T posts the Essential Question on the board, Can Do’s, and class agenda, etc.</w:t>
            </w:r>
          </w:p>
          <w:p w14:paraId="59EE98BC" w14:textId="77777777" w:rsidR="002D2F4C" w:rsidRDefault="002D2F4C" w:rsidP="002D2F4C">
            <w:pPr>
              <w:rPr>
                <w:rFonts w:ascii="Arial" w:eastAsia="Arial" w:hAnsi="Arial" w:cs="Arial"/>
              </w:rPr>
            </w:pPr>
          </w:p>
          <w:p w14:paraId="316637FE" w14:textId="77777777" w:rsidR="002D2F4C" w:rsidRDefault="002D2F4C" w:rsidP="002D2F4C">
            <w:pPr>
              <w:rPr>
                <w:rFonts w:ascii="Arial" w:eastAsia="Arial" w:hAnsi="Arial" w:cs="Arial"/>
                <w:b/>
              </w:rPr>
            </w:pPr>
            <w:r>
              <w:rPr>
                <w:rFonts w:ascii="Arial" w:eastAsia="Arial" w:hAnsi="Arial" w:cs="Arial"/>
                <w:b/>
              </w:rPr>
              <w:t xml:space="preserve">Participating : Warm up </w:t>
            </w:r>
          </w:p>
          <w:p w14:paraId="397EE0FE" w14:textId="77777777" w:rsidR="002D2F4C" w:rsidRDefault="002D2F4C" w:rsidP="002D2F4C">
            <w:pPr>
              <w:rPr>
                <w:rFonts w:ascii="Arial" w:eastAsia="Arial" w:hAnsi="Arial" w:cs="Arial"/>
              </w:rPr>
            </w:pPr>
            <w:r>
              <w:rPr>
                <w:rFonts w:ascii="Arial" w:eastAsia="Arial" w:hAnsi="Arial" w:cs="Arial"/>
              </w:rPr>
              <w:t>Learner will play a board game about jobs in pairs. First, a student will roll a dice and move the specified number of spaces. If they land on a question, they will have to answer it correctly. If they answer incorrectly, they will have to move backwards three spaces. If a student lands on a monkey, they will jump ahead to the stated space. If they land on a crocodile, they will have to start the game over.</w:t>
            </w:r>
          </w:p>
          <w:p w14:paraId="538A4252" w14:textId="77777777" w:rsidR="002D2F4C" w:rsidRDefault="002D2F4C" w:rsidP="002D2F4C">
            <w:pPr>
              <w:rPr>
                <w:rFonts w:ascii="Arial" w:eastAsia="Arial" w:hAnsi="Arial" w:cs="Arial"/>
              </w:rPr>
            </w:pPr>
          </w:p>
          <w:p w14:paraId="7A1F19A7" w14:textId="77777777" w:rsidR="002D2F4C" w:rsidRDefault="002D2F4C" w:rsidP="002D2F4C">
            <w:pPr>
              <w:rPr>
                <w:rFonts w:ascii="Arial" w:eastAsia="Arial" w:hAnsi="Arial" w:cs="Arial"/>
                <w:b/>
              </w:rPr>
            </w:pPr>
            <w:r>
              <w:rPr>
                <w:rFonts w:ascii="Arial" w:eastAsia="Arial" w:hAnsi="Arial" w:cs="Arial"/>
                <w:b/>
              </w:rPr>
              <w:t>Engaging : Activation of prior knowledge</w:t>
            </w:r>
          </w:p>
          <w:p w14:paraId="16282204" w14:textId="77777777" w:rsidR="002D2F4C" w:rsidRDefault="002D2F4C" w:rsidP="002D2F4C">
            <w:pPr>
              <w:rPr>
                <w:rFonts w:ascii="Arial" w:eastAsia="Arial" w:hAnsi="Arial" w:cs="Arial"/>
              </w:rPr>
            </w:pPr>
            <w:r>
              <w:rPr>
                <w:rFonts w:ascii="Arial" w:eastAsia="Arial" w:hAnsi="Arial" w:cs="Arial"/>
              </w:rPr>
              <w:t xml:space="preserve">Teacher will paste around the class different pictures about jobs. Teacher asks the following questions: </w:t>
            </w:r>
          </w:p>
          <w:p w14:paraId="1CADC128" w14:textId="77777777" w:rsidR="002D2F4C" w:rsidRDefault="002D2F4C" w:rsidP="007B5B8D">
            <w:pPr>
              <w:numPr>
                <w:ilvl w:val="0"/>
                <w:numId w:val="73"/>
              </w:numPr>
              <w:pBdr>
                <w:top w:val="nil"/>
                <w:left w:val="nil"/>
                <w:bottom w:val="nil"/>
                <w:right w:val="nil"/>
                <w:between w:val="nil"/>
              </w:pBdr>
              <w:rPr>
                <w:color w:val="000000"/>
              </w:rPr>
            </w:pPr>
            <w:r>
              <w:rPr>
                <w:rFonts w:ascii="Arial" w:eastAsia="Arial" w:hAnsi="Arial" w:cs="Arial"/>
                <w:color w:val="000000"/>
              </w:rPr>
              <w:t>Which job is the most interesting to you?</w:t>
            </w:r>
          </w:p>
          <w:p w14:paraId="50D7DCDE" w14:textId="77777777" w:rsidR="002D2F4C" w:rsidRDefault="002D2F4C" w:rsidP="007B5B8D">
            <w:pPr>
              <w:numPr>
                <w:ilvl w:val="0"/>
                <w:numId w:val="73"/>
              </w:numPr>
              <w:pBdr>
                <w:top w:val="nil"/>
                <w:left w:val="nil"/>
                <w:bottom w:val="nil"/>
                <w:right w:val="nil"/>
                <w:between w:val="nil"/>
              </w:pBdr>
              <w:rPr>
                <w:color w:val="000000"/>
              </w:rPr>
            </w:pPr>
            <w:r>
              <w:rPr>
                <w:rFonts w:ascii="Arial" w:eastAsia="Arial" w:hAnsi="Arial" w:cs="Arial"/>
                <w:color w:val="000000"/>
              </w:rPr>
              <w:t>Which job is the least interesting to you?</w:t>
            </w:r>
          </w:p>
          <w:p w14:paraId="0441197A" w14:textId="77777777" w:rsidR="002D2F4C" w:rsidRDefault="002D2F4C" w:rsidP="007B5B8D">
            <w:pPr>
              <w:numPr>
                <w:ilvl w:val="0"/>
                <w:numId w:val="73"/>
              </w:numPr>
              <w:pBdr>
                <w:top w:val="nil"/>
                <w:left w:val="nil"/>
                <w:bottom w:val="nil"/>
                <w:right w:val="nil"/>
                <w:between w:val="nil"/>
              </w:pBdr>
              <w:rPr>
                <w:color w:val="000000"/>
              </w:rPr>
            </w:pPr>
            <w:r>
              <w:rPr>
                <w:rFonts w:ascii="Arial" w:eastAsia="Arial" w:hAnsi="Arial" w:cs="Arial"/>
                <w:color w:val="000000"/>
              </w:rPr>
              <w:t xml:space="preserve">Which job do you think </w:t>
            </w:r>
            <w:r>
              <w:rPr>
                <w:rFonts w:ascii="Arial" w:eastAsia="Arial" w:hAnsi="Arial" w:cs="Arial"/>
              </w:rPr>
              <w:t>has</w:t>
            </w:r>
            <w:r>
              <w:rPr>
                <w:rFonts w:ascii="Arial" w:eastAsia="Arial" w:hAnsi="Arial" w:cs="Arial"/>
                <w:color w:val="000000"/>
              </w:rPr>
              <w:t xml:space="preserve"> the highest pay?</w:t>
            </w:r>
          </w:p>
          <w:p w14:paraId="507B1537" w14:textId="77777777" w:rsidR="002D2F4C" w:rsidRDefault="002D2F4C" w:rsidP="002D2F4C">
            <w:pPr>
              <w:rPr>
                <w:rFonts w:ascii="Arial" w:eastAsia="Arial" w:hAnsi="Arial" w:cs="Arial"/>
              </w:rPr>
            </w:pPr>
            <w:r>
              <w:rPr>
                <w:rFonts w:ascii="Arial" w:eastAsia="Arial" w:hAnsi="Arial" w:cs="Arial"/>
              </w:rPr>
              <w:t>Students have to move around the class according to their preferences.</w:t>
            </w:r>
          </w:p>
          <w:p w14:paraId="1CE9CC27" w14:textId="77777777" w:rsidR="002D2F4C" w:rsidRDefault="002D2F4C" w:rsidP="002D2F4C">
            <w:pPr>
              <w:rPr>
                <w:rFonts w:ascii="Arial" w:eastAsia="Arial" w:hAnsi="Arial" w:cs="Arial"/>
              </w:rPr>
            </w:pPr>
          </w:p>
          <w:p w14:paraId="5049C098" w14:textId="77777777" w:rsidR="002D2F4C" w:rsidRDefault="002D2F4C" w:rsidP="002D2F4C">
            <w:pPr>
              <w:rPr>
                <w:rFonts w:ascii="Arial" w:eastAsia="Arial" w:hAnsi="Arial" w:cs="Arial"/>
              </w:rPr>
            </w:pPr>
          </w:p>
          <w:p w14:paraId="386E6B8C" w14:textId="77777777" w:rsidR="002D2F4C" w:rsidRDefault="002D2F4C" w:rsidP="002D2F4C">
            <w:pPr>
              <w:rPr>
                <w:rFonts w:ascii="Arial" w:eastAsia="Arial" w:hAnsi="Arial" w:cs="Arial"/>
                <w:b/>
              </w:rPr>
            </w:pPr>
            <w:r>
              <w:rPr>
                <w:rFonts w:ascii="Arial" w:eastAsia="Arial" w:hAnsi="Arial" w:cs="Arial"/>
                <w:b/>
              </w:rPr>
              <w:t>Introducing</w:t>
            </w:r>
          </w:p>
          <w:p w14:paraId="7F20BC03" w14:textId="77777777" w:rsidR="002D2F4C" w:rsidRDefault="002D2F4C" w:rsidP="002D2F4C">
            <w:pPr>
              <w:rPr>
                <w:rFonts w:ascii="Arial" w:eastAsia="Arial" w:hAnsi="Arial" w:cs="Arial"/>
              </w:rPr>
            </w:pPr>
            <w:r>
              <w:rPr>
                <w:rFonts w:ascii="Arial" w:eastAsia="Arial" w:hAnsi="Arial" w:cs="Arial"/>
              </w:rPr>
              <w:t>Students are going to watch a video called “</w:t>
            </w:r>
            <w:r>
              <w:rPr>
                <w:rFonts w:ascii="Arial" w:eastAsia="Arial" w:hAnsi="Arial" w:cs="Arial"/>
                <w:b/>
              </w:rPr>
              <w:t>Mock Job Interview to Donald Trump</w:t>
            </w:r>
            <w:r>
              <w:rPr>
                <w:rFonts w:ascii="Arial" w:eastAsia="Arial" w:hAnsi="Arial" w:cs="Arial"/>
              </w:rPr>
              <w:t>” (</w:t>
            </w:r>
            <w:hyperlink r:id="rId83">
              <w:r>
                <w:rPr>
                  <w:rFonts w:ascii="Arial" w:eastAsia="Arial" w:hAnsi="Arial" w:cs="Arial"/>
                  <w:color w:val="0563C1"/>
                  <w:u w:val="single"/>
                </w:rPr>
                <w:t>https://www.youtube.com/watch?v=Xb7jWw5lft4</w:t>
              </w:r>
            </w:hyperlink>
            <w:r>
              <w:rPr>
                <w:rFonts w:ascii="Arial" w:eastAsia="Arial" w:hAnsi="Arial" w:cs="Arial"/>
              </w:rPr>
              <w:t>)</w:t>
            </w:r>
          </w:p>
          <w:p w14:paraId="25D9BD59" w14:textId="77777777" w:rsidR="002D2F4C" w:rsidRDefault="002D2F4C" w:rsidP="002D2F4C">
            <w:pPr>
              <w:pBdr>
                <w:top w:val="nil"/>
                <w:left w:val="nil"/>
                <w:bottom w:val="nil"/>
                <w:right w:val="nil"/>
                <w:between w:val="nil"/>
              </w:pBdr>
              <w:ind w:left="1080" w:hanging="720"/>
              <w:rPr>
                <w:rFonts w:ascii="Arial" w:eastAsia="Arial" w:hAnsi="Arial" w:cs="Arial"/>
                <w:color w:val="000000"/>
              </w:rPr>
            </w:pPr>
          </w:p>
          <w:p w14:paraId="2D41B55B" w14:textId="77777777" w:rsidR="002D2F4C" w:rsidRDefault="002D2F4C" w:rsidP="002D2F4C">
            <w:pPr>
              <w:rPr>
                <w:rFonts w:ascii="Arial" w:eastAsia="Arial" w:hAnsi="Arial" w:cs="Arial"/>
              </w:rPr>
            </w:pPr>
            <w:r>
              <w:rPr>
                <w:rFonts w:ascii="Arial" w:eastAsia="Arial" w:hAnsi="Arial" w:cs="Arial"/>
              </w:rPr>
              <w:t>Teacher will ask the following questions to students:</w:t>
            </w:r>
          </w:p>
          <w:p w14:paraId="4CD73C79" w14:textId="77777777" w:rsidR="002D2F4C" w:rsidRDefault="002D2F4C" w:rsidP="002D2F4C">
            <w:pPr>
              <w:rPr>
                <w:rFonts w:ascii="Arial" w:eastAsia="Arial" w:hAnsi="Arial" w:cs="Arial"/>
              </w:rPr>
            </w:pPr>
          </w:p>
          <w:p w14:paraId="7837D4AE" w14:textId="77777777" w:rsidR="002D2F4C" w:rsidRDefault="002D2F4C" w:rsidP="007B5B8D">
            <w:pPr>
              <w:numPr>
                <w:ilvl w:val="0"/>
                <w:numId w:val="74"/>
              </w:numPr>
              <w:pBdr>
                <w:top w:val="nil"/>
                <w:left w:val="nil"/>
                <w:bottom w:val="nil"/>
                <w:right w:val="nil"/>
                <w:between w:val="nil"/>
              </w:pBdr>
              <w:rPr>
                <w:color w:val="000000"/>
              </w:rPr>
            </w:pPr>
            <w:r>
              <w:rPr>
                <w:rFonts w:ascii="Arial" w:eastAsia="Arial" w:hAnsi="Arial" w:cs="Arial"/>
              </w:rPr>
              <w:t>Is b</w:t>
            </w:r>
            <w:r>
              <w:rPr>
                <w:rFonts w:ascii="Arial" w:eastAsia="Arial" w:hAnsi="Arial" w:cs="Arial"/>
                <w:color w:val="000000"/>
              </w:rPr>
              <w:t>eing the president of the United States the most important job?</w:t>
            </w:r>
          </w:p>
          <w:p w14:paraId="10E7188A" w14:textId="77777777" w:rsidR="002D2F4C" w:rsidRDefault="002D2F4C" w:rsidP="007B5B8D">
            <w:pPr>
              <w:numPr>
                <w:ilvl w:val="0"/>
                <w:numId w:val="74"/>
              </w:numPr>
              <w:pBdr>
                <w:top w:val="nil"/>
                <w:left w:val="nil"/>
                <w:bottom w:val="nil"/>
                <w:right w:val="nil"/>
                <w:between w:val="nil"/>
              </w:pBdr>
            </w:pPr>
            <w:r>
              <w:rPr>
                <w:rFonts w:ascii="Arial" w:eastAsia="Arial" w:hAnsi="Arial" w:cs="Arial"/>
                <w:color w:val="000000"/>
              </w:rPr>
              <w:t>What did he say was one of his strengths? (He said that his…)</w:t>
            </w:r>
          </w:p>
          <w:p w14:paraId="0CA52D65" w14:textId="77777777" w:rsidR="002D2F4C" w:rsidRDefault="002D2F4C" w:rsidP="007B5B8D">
            <w:pPr>
              <w:numPr>
                <w:ilvl w:val="0"/>
                <w:numId w:val="74"/>
              </w:numPr>
              <w:pBdr>
                <w:top w:val="nil"/>
                <w:left w:val="nil"/>
                <w:bottom w:val="nil"/>
                <w:right w:val="nil"/>
                <w:between w:val="nil"/>
              </w:pBdr>
            </w:pPr>
            <w:r>
              <w:rPr>
                <w:rFonts w:ascii="Arial" w:eastAsia="Arial" w:hAnsi="Arial" w:cs="Arial"/>
              </w:rPr>
              <w:t>W</w:t>
            </w:r>
            <w:r>
              <w:rPr>
                <w:rFonts w:ascii="Arial" w:eastAsia="Arial" w:hAnsi="Arial" w:cs="Arial"/>
                <w:color w:val="000000"/>
              </w:rPr>
              <w:t>hat did he say was one of his weaknesses? (He said that his…)</w:t>
            </w:r>
          </w:p>
          <w:p w14:paraId="37CB2534" w14:textId="77777777" w:rsidR="002D2F4C" w:rsidRDefault="002D2F4C" w:rsidP="002D2F4C">
            <w:pPr>
              <w:pBdr>
                <w:top w:val="nil"/>
                <w:left w:val="nil"/>
                <w:bottom w:val="nil"/>
                <w:right w:val="nil"/>
                <w:between w:val="nil"/>
              </w:pBdr>
              <w:ind w:left="1440"/>
              <w:rPr>
                <w:rFonts w:ascii="Arial" w:eastAsia="Arial" w:hAnsi="Arial" w:cs="Arial"/>
                <w:color w:val="000000"/>
              </w:rPr>
            </w:pPr>
          </w:p>
          <w:p w14:paraId="075F077F" w14:textId="77777777" w:rsidR="002D2F4C" w:rsidRDefault="002D2F4C" w:rsidP="002D2F4C">
            <w:pPr>
              <w:rPr>
                <w:rFonts w:ascii="Arial" w:eastAsia="Arial" w:hAnsi="Arial" w:cs="Arial"/>
              </w:rPr>
            </w:pPr>
            <w:r>
              <w:rPr>
                <w:rFonts w:ascii="Arial" w:eastAsia="Arial" w:hAnsi="Arial" w:cs="Arial"/>
              </w:rPr>
              <w:t>Later the teacher will clarify the meaning of some phrases from the video to students.</w:t>
            </w:r>
          </w:p>
          <w:p w14:paraId="63AF512D" w14:textId="77777777" w:rsidR="002D2F4C" w:rsidRDefault="002D2F4C" w:rsidP="002D2F4C">
            <w:pPr>
              <w:rPr>
                <w:rFonts w:ascii="Arial" w:eastAsia="Arial" w:hAnsi="Arial" w:cs="Arial"/>
                <w:b/>
                <w:i/>
              </w:rPr>
            </w:pPr>
          </w:p>
          <w:p w14:paraId="57CA1479" w14:textId="77777777" w:rsidR="002D2F4C" w:rsidRDefault="002D2F4C" w:rsidP="002D2F4C">
            <w:pPr>
              <w:jc w:val="center"/>
              <w:rPr>
                <w:rFonts w:ascii="Arial" w:eastAsia="Arial" w:hAnsi="Arial" w:cs="Arial"/>
                <w:b/>
              </w:rPr>
            </w:pPr>
            <w:r>
              <w:rPr>
                <w:rFonts w:ascii="Arial" w:eastAsia="Arial" w:hAnsi="Arial" w:cs="Arial"/>
                <w:b/>
              </w:rPr>
              <w:t>Oral Comprehension:</w:t>
            </w:r>
          </w:p>
          <w:p w14:paraId="7E8039B9" w14:textId="77777777" w:rsidR="002D2F4C" w:rsidRDefault="002D2F4C" w:rsidP="002D2F4C">
            <w:pPr>
              <w:rPr>
                <w:rFonts w:ascii="Arial" w:eastAsia="Arial" w:hAnsi="Arial" w:cs="Arial"/>
                <w:b/>
              </w:rPr>
            </w:pPr>
            <w:r>
              <w:rPr>
                <w:rFonts w:ascii="Arial" w:eastAsia="Arial" w:hAnsi="Arial" w:cs="Arial"/>
                <w:b/>
              </w:rPr>
              <w:t xml:space="preserve">Pre-listening </w:t>
            </w:r>
          </w:p>
          <w:p w14:paraId="18337142" w14:textId="77777777" w:rsidR="002D2F4C" w:rsidRDefault="002D2F4C" w:rsidP="002D2F4C">
            <w:pPr>
              <w:rPr>
                <w:rFonts w:ascii="Arial" w:eastAsia="Arial" w:hAnsi="Arial" w:cs="Arial"/>
              </w:rPr>
            </w:pPr>
            <w:r>
              <w:rPr>
                <w:rFonts w:ascii="Arial" w:eastAsia="Arial" w:hAnsi="Arial" w:cs="Arial"/>
              </w:rPr>
              <w:t>The teacher shares the goal of the lesson.</w:t>
            </w:r>
          </w:p>
          <w:p w14:paraId="088CBEFB" w14:textId="77777777" w:rsidR="002D2F4C" w:rsidRDefault="002D2F4C" w:rsidP="002D2F4C">
            <w:pPr>
              <w:rPr>
                <w:rFonts w:ascii="Arial" w:eastAsia="Arial" w:hAnsi="Arial" w:cs="Arial"/>
              </w:rPr>
            </w:pPr>
            <w:r>
              <w:rPr>
                <w:rFonts w:ascii="Arial" w:eastAsia="Arial" w:hAnsi="Arial" w:cs="Arial"/>
              </w:rPr>
              <w:t>Learners play a team game called “</w:t>
            </w:r>
            <w:r>
              <w:rPr>
                <w:rFonts w:ascii="Arial" w:eastAsia="Arial" w:hAnsi="Arial" w:cs="Arial"/>
                <w:b/>
              </w:rPr>
              <w:t>Who Am I?”</w:t>
            </w:r>
            <w:r>
              <w:rPr>
                <w:rFonts w:ascii="Arial" w:eastAsia="Arial" w:hAnsi="Arial" w:cs="Arial"/>
              </w:rPr>
              <w:t xml:space="preserve"> Teacher divides the group into two or three teams. Each team is going to have a set of cards with different descriptions of jobs. One team reads out the clues slowly and clearly - one by one - on one of their cards. Don’t let teams show each other their cards. Other teams listen and try to guess the job. ONLY ONE GUESS IS ALLOWED, so teams have to work together and not guess too quickly.</w:t>
            </w:r>
          </w:p>
          <w:p w14:paraId="1A875A09" w14:textId="77777777" w:rsidR="002D2F4C" w:rsidRDefault="002D2F4C" w:rsidP="002D2F4C">
            <w:pPr>
              <w:rPr>
                <w:rFonts w:ascii="Arial" w:eastAsia="Arial" w:hAnsi="Arial" w:cs="Arial"/>
              </w:rPr>
            </w:pPr>
          </w:p>
          <w:p w14:paraId="5595BD3F" w14:textId="77777777" w:rsidR="002D2F4C" w:rsidRDefault="002D2F4C" w:rsidP="002D2F4C">
            <w:pPr>
              <w:rPr>
                <w:rFonts w:ascii="Arial" w:eastAsia="Arial" w:hAnsi="Arial" w:cs="Arial"/>
              </w:rPr>
            </w:pPr>
            <w:r>
              <w:rPr>
                <w:rFonts w:ascii="Arial" w:eastAsia="Arial" w:hAnsi="Arial" w:cs="Arial"/>
              </w:rPr>
              <w:t xml:space="preserve">If all the clues are exhausted, teams can show the picture or give extra clues. Teams score one point per correct answer. </w:t>
            </w:r>
          </w:p>
          <w:p w14:paraId="6C89F9A5" w14:textId="77777777" w:rsidR="002D2F4C" w:rsidRDefault="002D2F4C" w:rsidP="002D2F4C">
            <w:pPr>
              <w:rPr>
                <w:rFonts w:ascii="Arial" w:eastAsia="Arial" w:hAnsi="Arial" w:cs="Arial"/>
              </w:rPr>
            </w:pPr>
          </w:p>
          <w:p w14:paraId="043B0E08" w14:textId="77777777" w:rsidR="002D2F4C" w:rsidRDefault="002D2F4C" w:rsidP="002D2F4C">
            <w:pPr>
              <w:rPr>
                <w:rFonts w:ascii="Arial" w:eastAsia="Arial" w:hAnsi="Arial" w:cs="Arial"/>
              </w:rPr>
            </w:pPr>
            <w:r>
              <w:rPr>
                <w:rFonts w:ascii="Arial" w:eastAsia="Arial" w:hAnsi="Arial" w:cs="Arial"/>
              </w:rPr>
              <w:t xml:space="preserve">After concluding this activity, the teacher will set up the context of the audio by telling the students who the speakers are and what are they going to talk about. </w:t>
            </w:r>
          </w:p>
          <w:p w14:paraId="6895E959" w14:textId="77777777" w:rsidR="002D2F4C" w:rsidRDefault="002D2F4C" w:rsidP="002D2F4C">
            <w:pPr>
              <w:rPr>
                <w:rFonts w:ascii="Arial" w:eastAsia="Arial" w:hAnsi="Arial" w:cs="Arial"/>
              </w:rPr>
            </w:pPr>
          </w:p>
          <w:p w14:paraId="5A25EE1F" w14:textId="77777777" w:rsidR="002D2F4C" w:rsidRDefault="002D2F4C" w:rsidP="002D2F4C">
            <w:pPr>
              <w:rPr>
                <w:rFonts w:ascii="Arial" w:eastAsia="Arial" w:hAnsi="Arial" w:cs="Arial"/>
              </w:rPr>
            </w:pPr>
          </w:p>
          <w:p w14:paraId="7C2CFF96" w14:textId="77777777" w:rsidR="002D2F4C" w:rsidRDefault="002D2F4C" w:rsidP="002D2F4C">
            <w:pPr>
              <w:rPr>
                <w:rFonts w:ascii="Arial" w:eastAsia="Arial" w:hAnsi="Arial" w:cs="Arial"/>
              </w:rPr>
            </w:pPr>
          </w:p>
          <w:p w14:paraId="65562602" w14:textId="77777777" w:rsidR="002D2F4C" w:rsidRDefault="002D2F4C" w:rsidP="002D2F4C">
            <w:pPr>
              <w:rPr>
                <w:rFonts w:ascii="Arial" w:eastAsia="Arial" w:hAnsi="Arial" w:cs="Arial"/>
              </w:rPr>
            </w:pPr>
          </w:p>
          <w:p w14:paraId="34FD1922" w14:textId="77777777" w:rsidR="002D2F4C" w:rsidRDefault="002D2F4C" w:rsidP="002D2F4C">
            <w:pPr>
              <w:rPr>
                <w:rFonts w:ascii="Arial" w:eastAsia="Arial" w:hAnsi="Arial" w:cs="Arial"/>
                <w:b/>
              </w:rPr>
            </w:pPr>
            <w:r>
              <w:rPr>
                <w:rFonts w:ascii="Arial" w:eastAsia="Arial" w:hAnsi="Arial" w:cs="Arial"/>
                <w:b/>
              </w:rPr>
              <w:t xml:space="preserve">Listening for the first time </w:t>
            </w:r>
          </w:p>
          <w:p w14:paraId="6CB9F13C" w14:textId="77777777" w:rsidR="002D2F4C" w:rsidRDefault="002D2F4C" w:rsidP="002D2F4C">
            <w:pPr>
              <w:rPr>
                <w:rFonts w:ascii="Arial" w:eastAsia="Arial" w:hAnsi="Arial" w:cs="Arial"/>
              </w:rPr>
            </w:pPr>
            <w:r>
              <w:rPr>
                <w:rFonts w:ascii="Arial" w:eastAsia="Arial" w:hAnsi="Arial" w:cs="Arial"/>
              </w:rPr>
              <w:t>Learner listens to the conversation between Michael and Rebecca for the first time. Learners try to answer the question: “</w:t>
            </w:r>
            <w:r>
              <w:rPr>
                <w:rFonts w:ascii="Arial" w:eastAsia="Arial" w:hAnsi="Arial" w:cs="Arial"/>
                <w:i/>
              </w:rPr>
              <w:t>What was the dialogue about</w:t>
            </w:r>
            <w:r>
              <w:rPr>
                <w:rFonts w:ascii="Arial" w:eastAsia="Arial" w:hAnsi="Arial" w:cs="Arial"/>
              </w:rPr>
              <w:t>?”</w:t>
            </w:r>
          </w:p>
          <w:p w14:paraId="34687A5E" w14:textId="77777777" w:rsidR="002D2F4C" w:rsidRDefault="002D2F4C" w:rsidP="002D2F4C">
            <w:pPr>
              <w:rPr>
                <w:rFonts w:ascii="Arial" w:eastAsia="Arial" w:hAnsi="Arial" w:cs="Arial"/>
              </w:rPr>
            </w:pPr>
          </w:p>
          <w:p w14:paraId="272B2D75" w14:textId="77777777" w:rsidR="002D2F4C" w:rsidRDefault="002D2F4C" w:rsidP="002D2F4C">
            <w:pPr>
              <w:rPr>
                <w:rFonts w:ascii="Arial" w:eastAsia="Arial" w:hAnsi="Arial" w:cs="Arial"/>
                <w:b/>
              </w:rPr>
            </w:pPr>
            <w:r>
              <w:rPr>
                <w:rFonts w:ascii="Arial" w:eastAsia="Arial" w:hAnsi="Arial" w:cs="Arial"/>
                <w:b/>
              </w:rPr>
              <w:t xml:space="preserve">Pair/Group feedback </w:t>
            </w:r>
          </w:p>
          <w:p w14:paraId="3E7BBC05" w14:textId="77777777" w:rsidR="002D2F4C" w:rsidRDefault="002D2F4C" w:rsidP="002D2F4C">
            <w:pPr>
              <w:rPr>
                <w:rFonts w:ascii="Arial" w:eastAsia="Arial" w:hAnsi="Arial" w:cs="Arial"/>
              </w:rPr>
            </w:pPr>
            <w:r>
              <w:rPr>
                <w:rFonts w:ascii="Arial" w:eastAsia="Arial" w:hAnsi="Arial" w:cs="Arial"/>
              </w:rPr>
              <w:t xml:space="preserve">Learners compare their answers, and then they share with the whole group. </w:t>
            </w:r>
          </w:p>
          <w:p w14:paraId="2BE8CF7A" w14:textId="77777777" w:rsidR="002D2F4C" w:rsidRDefault="002D2F4C" w:rsidP="002D2F4C">
            <w:pPr>
              <w:rPr>
                <w:rFonts w:ascii="Arial" w:eastAsia="Arial" w:hAnsi="Arial" w:cs="Arial"/>
              </w:rPr>
            </w:pPr>
          </w:p>
          <w:p w14:paraId="1D6C55FC" w14:textId="77777777" w:rsidR="002D2F4C" w:rsidRDefault="002D2F4C" w:rsidP="002D2F4C">
            <w:pPr>
              <w:rPr>
                <w:rFonts w:ascii="Arial" w:eastAsia="Arial" w:hAnsi="Arial" w:cs="Arial"/>
                <w:b/>
              </w:rPr>
            </w:pPr>
            <w:r>
              <w:rPr>
                <w:rFonts w:ascii="Arial" w:eastAsia="Arial" w:hAnsi="Arial" w:cs="Arial"/>
                <w:b/>
              </w:rPr>
              <w:t>Listening for the second time</w:t>
            </w:r>
          </w:p>
          <w:p w14:paraId="602B7624" w14:textId="77777777" w:rsidR="002D2F4C" w:rsidRDefault="002D2F4C" w:rsidP="002D2F4C">
            <w:pPr>
              <w:rPr>
                <w:rFonts w:ascii="Arial" w:eastAsia="Arial" w:hAnsi="Arial" w:cs="Arial"/>
              </w:rPr>
            </w:pPr>
            <w:r>
              <w:rPr>
                <w:rFonts w:ascii="Arial" w:eastAsia="Arial" w:hAnsi="Arial" w:cs="Arial"/>
              </w:rPr>
              <w:t xml:space="preserve">Learners listen to the audio again, but this time, as they listen they answer some questions. Students check their answers in pairs, and then share with the group. </w:t>
            </w:r>
          </w:p>
          <w:p w14:paraId="7E603BDC" w14:textId="77777777" w:rsidR="002D2F4C" w:rsidRDefault="002D2F4C" w:rsidP="002D2F4C">
            <w:pPr>
              <w:rPr>
                <w:rFonts w:ascii="Arial" w:eastAsia="Arial" w:hAnsi="Arial" w:cs="Arial"/>
              </w:rPr>
            </w:pPr>
          </w:p>
          <w:p w14:paraId="4CE55FA2" w14:textId="77777777" w:rsidR="002D2F4C" w:rsidRDefault="002D2F4C" w:rsidP="002D2F4C">
            <w:pPr>
              <w:rPr>
                <w:rFonts w:ascii="Arial" w:eastAsia="Arial" w:hAnsi="Arial" w:cs="Arial"/>
                <w:b/>
              </w:rPr>
            </w:pPr>
            <w:r>
              <w:rPr>
                <w:rFonts w:ascii="Arial" w:eastAsia="Arial" w:hAnsi="Arial" w:cs="Arial"/>
                <w:b/>
              </w:rPr>
              <w:t>Post-listening</w:t>
            </w:r>
          </w:p>
          <w:p w14:paraId="1692954F" w14:textId="77777777" w:rsidR="002D2F4C" w:rsidRDefault="002D2F4C" w:rsidP="002D2F4C">
            <w:pPr>
              <w:rPr>
                <w:rFonts w:ascii="Arial" w:eastAsia="Arial" w:hAnsi="Arial" w:cs="Arial"/>
              </w:rPr>
            </w:pPr>
            <w:r>
              <w:rPr>
                <w:rFonts w:ascii="Arial" w:eastAsia="Arial" w:hAnsi="Arial" w:cs="Arial"/>
              </w:rPr>
              <w:t>Teacher will divide the group into two or three teams. He/she will give each team a picture of a job and they have to brainstorm about why it is the best job, some of the benefits of that job, what some of the requirements would be, and a short description of the job.</w:t>
            </w:r>
          </w:p>
          <w:p w14:paraId="1076A7CE" w14:textId="77777777" w:rsidR="002D2F4C" w:rsidRDefault="002D2F4C" w:rsidP="002D2F4C">
            <w:pPr>
              <w:rPr>
                <w:rFonts w:ascii="Arial" w:eastAsia="Arial" w:hAnsi="Arial" w:cs="Arial"/>
              </w:rPr>
            </w:pPr>
          </w:p>
          <w:p w14:paraId="331054D7" w14:textId="77777777" w:rsidR="002D2F4C" w:rsidRDefault="002D2F4C" w:rsidP="002D2F4C">
            <w:pPr>
              <w:rPr>
                <w:rFonts w:ascii="Arial" w:eastAsia="Arial" w:hAnsi="Arial" w:cs="Arial"/>
              </w:rPr>
            </w:pPr>
            <w:r>
              <w:rPr>
                <w:rFonts w:ascii="Arial" w:eastAsia="Arial" w:hAnsi="Arial" w:cs="Arial"/>
              </w:rPr>
              <w:t>Later students are going to have a debate about which jobs are the best.</w:t>
            </w:r>
          </w:p>
          <w:p w14:paraId="14938F21" w14:textId="77777777" w:rsidR="002D2F4C" w:rsidRDefault="002D2F4C" w:rsidP="002D2F4C">
            <w:pPr>
              <w:rPr>
                <w:rFonts w:ascii="Arial" w:eastAsia="Arial" w:hAnsi="Arial" w:cs="Arial"/>
              </w:rPr>
            </w:pPr>
          </w:p>
          <w:p w14:paraId="7BE6A25A" w14:textId="77777777" w:rsidR="002D2F4C" w:rsidRDefault="002D2F4C" w:rsidP="002D2F4C">
            <w:pPr>
              <w:rPr>
                <w:rFonts w:ascii="Arial" w:eastAsia="Arial" w:hAnsi="Arial" w:cs="Arial"/>
              </w:rPr>
            </w:pPr>
          </w:p>
          <w:p w14:paraId="59EF4DD4" w14:textId="77777777" w:rsidR="002D2F4C" w:rsidRDefault="002D2F4C" w:rsidP="002D2F4C">
            <w:pPr>
              <w:jc w:val="center"/>
              <w:rPr>
                <w:rFonts w:ascii="Arial" w:eastAsia="Arial" w:hAnsi="Arial" w:cs="Arial"/>
                <w:b/>
                <w:i/>
              </w:rPr>
            </w:pPr>
            <w:r>
              <w:rPr>
                <w:rFonts w:ascii="Arial" w:eastAsia="Arial" w:hAnsi="Arial" w:cs="Arial"/>
                <w:b/>
                <w:i/>
              </w:rPr>
              <w:t>Written Comprehension:</w:t>
            </w:r>
          </w:p>
          <w:p w14:paraId="4C89B706" w14:textId="77777777" w:rsidR="002D2F4C" w:rsidRDefault="002D2F4C" w:rsidP="002D2F4C">
            <w:pPr>
              <w:rPr>
                <w:rFonts w:ascii="Arial" w:eastAsia="Arial" w:hAnsi="Arial" w:cs="Arial"/>
                <w:b/>
              </w:rPr>
            </w:pPr>
            <w:r>
              <w:rPr>
                <w:rFonts w:ascii="Arial" w:eastAsia="Arial" w:hAnsi="Arial" w:cs="Arial"/>
                <w:b/>
              </w:rPr>
              <w:t>Pre-reading</w:t>
            </w:r>
          </w:p>
          <w:p w14:paraId="5A3F486E" w14:textId="77777777" w:rsidR="002D2F4C" w:rsidRDefault="002D2F4C" w:rsidP="002D2F4C">
            <w:pPr>
              <w:rPr>
                <w:rFonts w:ascii="Arial" w:eastAsia="Arial" w:hAnsi="Arial" w:cs="Arial"/>
              </w:rPr>
            </w:pPr>
            <w:r>
              <w:rPr>
                <w:rFonts w:ascii="Arial" w:eastAsia="Arial" w:hAnsi="Arial" w:cs="Arial"/>
              </w:rPr>
              <w:t>The teacher shares the goal of the lesson. Then gives a list of phrases to describe charts and clarifies the meaning.</w:t>
            </w:r>
          </w:p>
          <w:p w14:paraId="48CA8957" w14:textId="77777777" w:rsidR="002D2F4C" w:rsidRDefault="002D2F4C" w:rsidP="002D2F4C">
            <w:pPr>
              <w:rPr>
                <w:rFonts w:ascii="Arial" w:eastAsia="Arial" w:hAnsi="Arial" w:cs="Arial"/>
              </w:rPr>
            </w:pPr>
          </w:p>
          <w:p w14:paraId="1D039F3B" w14:textId="77777777" w:rsidR="002D2F4C" w:rsidRDefault="002D2F4C" w:rsidP="002D2F4C">
            <w:pPr>
              <w:rPr>
                <w:rFonts w:ascii="Arial" w:eastAsia="Arial" w:hAnsi="Arial" w:cs="Arial"/>
              </w:rPr>
            </w:pPr>
            <w:r>
              <w:rPr>
                <w:rFonts w:ascii="Arial" w:eastAsia="Arial" w:hAnsi="Arial" w:cs="Arial"/>
              </w:rPr>
              <w:t xml:space="preserve">Then the teacher will ask the students to write a survey about some topics such as food they like, leisure activities, sports, movies, music, etc. For example: </w:t>
            </w:r>
          </w:p>
          <w:p w14:paraId="2F005EFF" w14:textId="77777777" w:rsidR="002D2F4C" w:rsidRDefault="002D2F4C" w:rsidP="007B5B8D">
            <w:pPr>
              <w:numPr>
                <w:ilvl w:val="0"/>
                <w:numId w:val="75"/>
              </w:numPr>
              <w:pBdr>
                <w:top w:val="nil"/>
                <w:left w:val="nil"/>
                <w:bottom w:val="nil"/>
                <w:right w:val="nil"/>
                <w:between w:val="nil"/>
              </w:pBdr>
              <w:rPr>
                <w:color w:val="000000"/>
              </w:rPr>
            </w:pPr>
            <w:proofErr w:type="gramStart"/>
            <w:r>
              <w:rPr>
                <w:rFonts w:ascii="Arial" w:eastAsia="Arial" w:hAnsi="Arial" w:cs="Arial"/>
                <w:color w:val="000000"/>
              </w:rPr>
              <w:t>1.What</w:t>
            </w:r>
            <w:proofErr w:type="gramEnd"/>
            <w:r>
              <w:rPr>
                <w:rFonts w:ascii="Arial" w:eastAsia="Arial" w:hAnsi="Arial" w:cs="Arial"/>
                <w:color w:val="000000"/>
              </w:rPr>
              <w:t xml:space="preserve"> kind of music do you like the most?</w:t>
            </w:r>
          </w:p>
          <w:p w14:paraId="3C4917D5" w14:textId="77777777" w:rsidR="002D2F4C" w:rsidRDefault="002D2F4C" w:rsidP="007B5B8D">
            <w:pPr>
              <w:numPr>
                <w:ilvl w:val="0"/>
                <w:numId w:val="75"/>
              </w:numPr>
              <w:pBdr>
                <w:top w:val="nil"/>
                <w:left w:val="nil"/>
                <w:bottom w:val="nil"/>
                <w:right w:val="nil"/>
                <w:between w:val="nil"/>
              </w:pBdr>
              <w:rPr>
                <w:color w:val="000000"/>
              </w:rPr>
            </w:pPr>
            <w:proofErr w:type="gramStart"/>
            <w:r>
              <w:rPr>
                <w:rFonts w:ascii="Arial" w:eastAsia="Arial" w:hAnsi="Arial" w:cs="Arial"/>
                <w:color w:val="000000"/>
              </w:rPr>
              <w:t>2.What</w:t>
            </w:r>
            <w:proofErr w:type="gramEnd"/>
            <w:r>
              <w:rPr>
                <w:rFonts w:ascii="Arial" w:eastAsia="Arial" w:hAnsi="Arial" w:cs="Arial"/>
                <w:color w:val="000000"/>
              </w:rPr>
              <w:t xml:space="preserve"> is your favorite drink?</w:t>
            </w:r>
          </w:p>
          <w:p w14:paraId="5B240CE3" w14:textId="77777777" w:rsidR="002D2F4C" w:rsidRDefault="002D2F4C" w:rsidP="002D2F4C">
            <w:pPr>
              <w:pBdr>
                <w:top w:val="nil"/>
                <w:left w:val="nil"/>
                <w:bottom w:val="nil"/>
                <w:right w:val="nil"/>
                <w:between w:val="nil"/>
              </w:pBdr>
              <w:ind w:left="1440"/>
              <w:rPr>
                <w:rFonts w:ascii="Arial" w:eastAsia="Arial" w:hAnsi="Arial" w:cs="Arial"/>
              </w:rPr>
            </w:pPr>
            <w:r>
              <w:rPr>
                <w:rFonts w:ascii="Arial" w:eastAsia="Arial" w:hAnsi="Arial" w:cs="Arial"/>
              </w:rPr>
              <w:t xml:space="preserve"> </w:t>
            </w:r>
          </w:p>
          <w:p w14:paraId="110F3763" w14:textId="77777777" w:rsidR="002D2F4C" w:rsidRDefault="002D2F4C" w:rsidP="002D2F4C">
            <w:pPr>
              <w:pBdr>
                <w:top w:val="nil"/>
                <w:left w:val="nil"/>
                <w:bottom w:val="nil"/>
                <w:right w:val="nil"/>
                <w:between w:val="nil"/>
              </w:pBdr>
              <w:rPr>
                <w:rFonts w:ascii="Arial" w:eastAsia="Arial" w:hAnsi="Arial" w:cs="Arial"/>
              </w:rPr>
            </w:pPr>
            <w:r>
              <w:rPr>
                <w:rFonts w:ascii="Arial" w:eastAsia="Arial" w:hAnsi="Arial" w:cs="Arial"/>
              </w:rPr>
              <w:t>After they record the answers from the other students, they will make a graph using the data collected in the survey.</w:t>
            </w:r>
          </w:p>
          <w:p w14:paraId="0FCC790E" w14:textId="77777777" w:rsidR="002D2F4C" w:rsidRDefault="002D2F4C" w:rsidP="002D2F4C">
            <w:pPr>
              <w:pBdr>
                <w:top w:val="nil"/>
                <w:left w:val="nil"/>
                <w:bottom w:val="nil"/>
                <w:right w:val="nil"/>
                <w:between w:val="nil"/>
              </w:pBdr>
              <w:rPr>
                <w:rFonts w:ascii="Arial" w:eastAsia="Arial" w:hAnsi="Arial" w:cs="Arial"/>
              </w:rPr>
            </w:pPr>
            <w:r>
              <w:rPr>
                <w:rFonts w:ascii="Arial" w:eastAsia="Arial" w:hAnsi="Arial" w:cs="Arial"/>
              </w:rPr>
              <w:t>.</w:t>
            </w:r>
          </w:p>
          <w:p w14:paraId="324CC862" w14:textId="77777777" w:rsidR="002D2F4C" w:rsidRDefault="002D2F4C" w:rsidP="002D2F4C">
            <w:pPr>
              <w:rPr>
                <w:rFonts w:ascii="Arial" w:eastAsia="Arial" w:hAnsi="Arial" w:cs="Arial"/>
              </w:rPr>
            </w:pPr>
          </w:p>
          <w:p w14:paraId="46B01737" w14:textId="77777777" w:rsidR="002D2F4C" w:rsidRDefault="002D2F4C" w:rsidP="002D2F4C">
            <w:pPr>
              <w:rPr>
                <w:rFonts w:ascii="Arial" w:eastAsia="Arial" w:hAnsi="Arial" w:cs="Arial"/>
                <w:b/>
              </w:rPr>
            </w:pPr>
            <w:r>
              <w:rPr>
                <w:rFonts w:ascii="Arial" w:eastAsia="Arial" w:hAnsi="Arial" w:cs="Arial"/>
                <w:b/>
              </w:rPr>
              <w:t>Reading for the first time</w:t>
            </w:r>
          </w:p>
          <w:p w14:paraId="6C777AFC" w14:textId="77777777" w:rsidR="002D2F4C" w:rsidRDefault="002D2F4C" w:rsidP="002D2F4C">
            <w:pPr>
              <w:rPr>
                <w:rFonts w:ascii="Arial" w:eastAsia="Arial" w:hAnsi="Arial" w:cs="Arial"/>
              </w:rPr>
            </w:pPr>
            <w:r>
              <w:rPr>
                <w:rFonts w:ascii="Arial" w:eastAsia="Arial" w:hAnsi="Arial" w:cs="Arial"/>
              </w:rPr>
              <w:t>The learners get a worksheet with a graph.</w:t>
            </w:r>
          </w:p>
          <w:p w14:paraId="3EB605DD" w14:textId="77777777" w:rsidR="002D2F4C" w:rsidRDefault="002D2F4C" w:rsidP="002D2F4C">
            <w:pPr>
              <w:rPr>
                <w:rFonts w:ascii="Arial" w:eastAsia="Arial" w:hAnsi="Arial" w:cs="Arial"/>
              </w:rPr>
            </w:pPr>
            <w:bookmarkStart w:id="96" w:name="_30j0zll" w:colFirst="0" w:colLast="0"/>
            <w:bookmarkEnd w:id="96"/>
            <w:r>
              <w:rPr>
                <w:rFonts w:ascii="Arial" w:eastAsia="Arial" w:hAnsi="Arial" w:cs="Arial"/>
              </w:rPr>
              <w:t xml:space="preserve">Learners are then given a minute to quickly look at the graph and decide what the graph is depicting and write a check mark next to the corresponding title. </w:t>
            </w:r>
          </w:p>
          <w:p w14:paraId="680BD3E9" w14:textId="77777777" w:rsidR="002D2F4C" w:rsidRDefault="002D2F4C" w:rsidP="007B5B8D">
            <w:pPr>
              <w:numPr>
                <w:ilvl w:val="1"/>
                <w:numId w:val="76"/>
              </w:numPr>
              <w:pBdr>
                <w:top w:val="nil"/>
                <w:left w:val="nil"/>
                <w:bottom w:val="nil"/>
                <w:right w:val="nil"/>
                <w:between w:val="nil"/>
              </w:pBdr>
              <w:rPr>
                <w:rFonts w:ascii="Arial" w:eastAsia="Arial" w:hAnsi="Arial" w:cs="Arial"/>
                <w:color w:val="000000"/>
              </w:rPr>
            </w:pPr>
            <w:bookmarkStart w:id="97" w:name="_1fob9te" w:colFirst="0" w:colLast="0"/>
            <w:bookmarkEnd w:id="97"/>
            <w:r>
              <w:rPr>
                <w:rFonts w:ascii="Arial" w:eastAsia="Arial" w:hAnsi="Arial" w:cs="Arial"/>
                <w:color w:val="000000"/>
              </w:rPr>
              <w:t>_______ Jobs in Costa Rica</w:t>
            </w:r>
          </w:p>
          <w:p w14:paraId="28CD8FAD" w14:textId="77777777" w:rsidR="002D2F4C" w:rsidRDefault="002D2F4C" w:rsidP="007B5B8D">
            <w:pPr>
              <w:numPr>
                <w:ilvl w:val="1"/>
                <w:numId w:val="76"/>
              </w:numPr>
              <w:pBdr>
                <w:top w:val="nil"/>
                <w:left w:val="nil"/>
                <w:bottom w:val="nil"/>
                <w:right w:val="nil"/>
                <w:between w:val="nil"/>
              </w:pBdr>
              <w:rPr>
                <w:rFonts w:ascii="Arial" w:eastAsia="Arial" w:hAnsi="Arial" w:cs="Arial"/>
                <w:color w:val="000000"/>
              </w:rPr>
            </w:pPr>
            <w:r>
              <w:rPr>
                <w:rFonts w:ascii="Arial" w:eastAsia="Arial" w:hAnsi="Arial" w:cs="Arial"/>
                <w:color w:val="000000"/>
              </w:rPr>
              <w:t>_______ Best pa</w:t>
            </w:r>
            <w:r>
              <w:rPr>
                <w:rFonts w:ascii="Arial" w:eastAsia="Arial" w:hAnsi="Arial" w:cs="Arial"/>
              </w:rPr>
              <w:t>i</w:t>
            </w:r>
            <w:r>
              <w:rPr>
                <w:rFonts w:ascii="Arial" w:eastAsia="Arial" w:hAnsi="Arial" w:cs="Arial"/>
                <w:color w:val="000000"/>
              </w:rPr>
              <w:t>d jobs in Costa Rica</w:t>
            </w:r>
          </w:p>
          <w:p w14:paraId="710DA740" w14:textId="77777777" w:rsidR="002D2F4C" w:rsidRDefault="002D2F4C" w:rsidP="007B5B8D">
            <w:pPr>
              <w:numPr>
                <w:ilvl w:val="1"/>
                <w:numId w:val="76"/>
              </w:numPr>
              <w:pBdr>
                <w:top w:val="nil"/>
                <w:left w:val="nil"/>
                <w:bottom w:val="nil"/>
                <w:right w:val="nil"/>
                <w:between w:val="nil"/>
              </w:pBdr>
              <w:rPr>
                <w:rFonts w:ascii="Arial" w:eastAsia="Arial" w:hAnsi="Arial" w:cs="Arial"/>
                <w:color w:val="000000"/>
              </w:rPr>
            </w:pPr>
            <w:r>
              <w:rPr>
                <w:rFonts w:ascii="Arial" w:eastAsia="Arial" w:hAnsi="Arial" w:cs="Arial"/>
                <w:color w:val="000000"/>
              </w:rPr>
              <w:t>_______ Technical careers in Costa Rica</w:t>
            </w:r>
          </w:p>
          <w:p w14:paraId="33D6466D" w14:textId="77777777" w:rsidR="002D2F4C" w:rsidRDefault="002D2F4C" w:rsidP="007B5B8D">
            <w:pPr>
              <w:numPr>
                <w:ilvl w:val="1"/>
                <w:numId w:val="76"/>
              </w:numPr>
              <w:pBdr>
                <w:top w:val="nil"/>
                <w:left w:val="nil"/>
                <w:bottom w:val="nil"/>
                <w:right w:val="nil"/>
                <w:between w:val="nil"/>
              </w:pBdr>
              <w:rPr>
                <w:rFonts w:ascii="Arial" w:eastAsia="Arial" w:hAnsi="Arial" w:cs="Arial"/>
                <w:color w:val="000000"/>
              </w:rPr>
            </w:pPr>
            <w:r>
              <w:rPr>
                <w:rFonts w:ascii="Arial" w:eastAsia="Arial" w:hAnsi="Arial" w:cs="Arial"/>
                <w:color w:val="000000"/>
              </w:rPr>
              <w:t>_______ Academic careers in Costa Rica</w:t>
            </w:r>
          </w:p>
          <w:p w14:paraId="3E5886F5" w14:textId="77777777" w:rsidR="002D2F4C" w:rsidRDefault="002D2F4C" w:rsidP="002D2F4C">
            <w:pPr>
              <w:rPr>
                <w:rFonts w:ascii="Arial" w:eastAsia="Arial" w:hAnsi="Arial" w:cs="Arial"/>
              </w:rPr>
            </w:pPr>
            <w:r>
              <w:rPr>
                <w:rFonts w:ascii="Arial" w:eastAsia="Arial" w:hAnsi="Arial" w:cs="Arial"/>
              </w:rPr>
              <w:t xml:space="preserve"> </w:t>
            </w:r>
          </w:p>
          <w:p w14:paraId="653E4A28" w14:textId="77777777" w:rsidR="002D2F4C" w:rsidRDefault="002D2F4C" w:rsidP="002D2F4C">
            <w:pPr>
              <w:rPr>
                <w:rFonts w:ascii="Arial" w:eastAsia="Arial" w:hAnsi="Arial" w:cs="Arial"/>
                <w:b/>
              </w:rPr>
            </w:pPr>
            <w:r>
              <w:rPr>
                <w:rFonts w:ascii="Arial" w:eastAsia="Arial" w:hAnsi="Arial" w:cs="Arial"/>
                <w:b/>
              </w:rPr>
              <w:t>Pair/Group feedback</w:t>
            </w:r>
          </w:p>
          <w:p w14:paraId="21AFC29D" w14:textId="77777777" w:rsidR="002D2F4C" w:rsidRDefault="002D2F4C" w:rsidP="002D2F4C">
            <w:pPr>
              <w:rPr>
                <w:rFonts w:ascii="Arial" w:eastAsia="Arial" w:hAnsi="Arial" w:cs="Arial"/>
              </w:rPr>
            </w:pPr>
            <w:r>
              <w:rPr>
                <w:rFonts w:ascii="Arial" w:eastAsia="Arial" w:hAnsi="Arial" w:cs="Arial"/>
              </w:rPr>
              <w:t xml:space="preserve">Learners compare their answers, and then they share with the whole group. </w:t>
            </w:r>
          </w:p>
          <w:p w14:paraId="6EC9D1F5" w14:textId="77777777" w:rsidR="002D2F4C" w:rsidRDefault="002D2F4C" w:rsidP="002D2F4C">
            <w:pPr>
              <w:rPr>
                <w:rFonts w:ascii="Arial" w:eastAsia="Arial" w:hAnsi="Arial" w:cs="Arial"/>
              </w:rPr>
            </w:pPr>
          </w:p>
          <w:p w14:paraId="4F888470" w14:textId="77777777" w:rsidR="002D2F4C" w:rsidRDefault="002D2F4C" w:rsidP="002D2F4C">
            <w:pPr>
              <w:rPr>
                <w:rFonts w:ascii="Arial" w:eastAsia="Arial" w:hAnsi="Arial" w:cs="Arial"/>
                <w:b/>
              </w:rPr>
            </w:pPr>
            <w:r>
              <w:rPr>
                <w:rFonts w:ascii="Arial" w:eastAsia="Arial" w:hAnsi="Arial" w:cs="Arial"/>
                <w:b/>
              </w:rPr>
              <w:t>Reading for the second time</w:t>
            </w:r>
          </w:p>
          <w:p w14:paraId="434D8DD6" w14:textId="77777777" w:rsidR="002D2F4C" w:rsidRDefault="002D2F4C" w:rsidP="002D2F4C">
            <w:pPr>
              <w:rPr>
                <w:rFonts w:ascii="Arial" w:eastAsia="Arial" w:hAnsi="Arial" w:cs="Arial"/>
              </w:rPr>
            </w:pPr>
            <w:r>
              <w:rPr>
                <w:rFonts w:ascii="Arial" w:eastAsia="Arial" w:hAnsi="Arial" w:cs="Arial"/>
              </w:rPr>
              <w:t>Learners will answer some questions based on a graph about the “Top Ten Technical Careers in Costa Rica with the Most Graduates.”</w:t>
            </w:r>
          </w:p>
          <w:p w14:paraId="114719B8" w14:textId="77777777" w:rsidR="002D2F4C" w:rsidRDefault="002D2F4C" w:rsidP="002D2F4C">
            <w:pPr>
              <w:rPr>
                <w:rFonts w:ascii="Arial" w:eastAsia="Arial" w:hAnsi="Arial" w:cs="Arial"/>
              </w:rPr>
            </w:pPr>
          </w:p>
          <w:p w14:paraId="6FB26C8D" w14:textId="77777777" w:rsidR="002D2F4C" w:rsidRDefault="002D2F4C" w:rsidP="002D2F4C">
            <w:pPr>
              <w:rPr>
                <w:rFonts w:ascii="Arial" w:eastAsia="Arial" w:hAnsi="Arial" w:cs="Arial"/>
                <w:b/>
              </w:rPr>
            </w:pPr>
            <w:r>
              <w:rPr>
                <w:rFonts w:ascii="Arial" w:eastAsia="Arial" w:hAnsi="Arial" w:cs="Arial"/>
                <w:b/>
              </w:rPr>
              <w:t>Post-reading</w:t>
            </w:r>
          </w:p>
          <w:p w14:paraId="2AFB4CB8" w14:textId="77777777" w:rsidR="002D2F4C" w:rsidRDefault="002D2F4C" w:rsidP="002D2F4C">
            <w:pPr>
              <w:rPr>
                <w:rFonts w:ascii="Arial" w:eastAsia="Arial" w:hAnsi="Arial" w:cs="Arial"/>
              </w:rPr>
            </w:pPr>
            <w:r>
              <w:rPr>
                <w:rFonts w:ascii="Arial" w:eastAsia="Arial" w:hAnsi="Arial" w:cs="Arial"/>
              </w:rPr>
              <w:lastRenderedPageBreak/>
              <w:t>Learners work in groups. Together they will write a survey with three questions about jobs. The teacher will give some examples such as: What is the most exciting job? Which is the best paid job?</w:t>
            </w:r>
          </w:p>
          <w:p w14:paraId="05BAED1D" w14:textId="77777777" w:rsidR="002D2F4C" w:rsidRDefault="002D2F4C" w:rsidP="002D2F4C">
            <w:pPr>
              <w:rPr>
                <w:rFonts w:ascii="Arial" w:eastAsia="Arial" w:hAnsi="Arial" w:cs="Arial"/>
              </w:rPr>
            </w:pPr>
          </w:p>
          <w:p w14:paraId="6F2722D6" w14:textId="77777777" w:rsidR="002D2F4C" w:rsidRDefault="002D2F4C" w:rsidP="002D2F4C">
            <w:pPr>
              <w:rPr>
                <w:rFonts w:ascii="Arial" w:eastAsia="Arial" w:hAnsi="Arial" w:cs="Arial"/>
              </w:rPr>
            </w:pPr>
            <w:r>
              <w:rPr>
                <w:rFonts w:ascii="Arial" w:eastAsia="Arial" w:hAnsi="Arial" w:cs="Arial"/>
              </w:rPr>
              <w:t>Students use this information to draw a graph and explain what they got to the rest of the class.</w:t>
            </w:r>
          </w:p>
          <w:p w14:paraId="4B705983" w14:textId="77777777" w:rsidR="002D2F4C" w:rsidRDefault="002D2F4C" w:rsidP="002D2F4C">
            <w:pPr>
              <w:jc w:val="center"/>
              <w:rPr>
                <w:rFonts w:ascii="Arial" w:eastAsia="Arial" w:hAnsi="Arial" w:cs="Arial"/>
                <w:b/>
                <w:i/>
              </w:rPr>
            </w:pPr>
          </w:p>
          <w:p w14:paraId="3026D47A" w14:textId="77777777" w:rsidR="002D2F4C" w:rsidRDefault="002D2F4C" w:rsidP="002D2F4C">
            <w:pPr>
              <w:jc w:val="center"/>
              <w:rPr>
                <w:rFonts w:ascii="Arial" w:eastAsia="Arial" w:hAnsi="Arial" w:cs="Arial"/>
                <w:b/>
                <w:i/>
              </w:rPr>
            </w:pPr>
          </w:p>
          <w:p w14:paraId="5CB216A6" w14:textId="77777777" w:rsidR="002D2F4C" w:rsidRDefault="002D2F4C" w:rsidP="002D2F4C">
            <w:pPr>
              <w:jc w:val="center"/>
              <w:rPr>
                <w:rFonts w:ascii="Arial" w:eastAsia="Arial" w:hAnsi="Arial" w:cs="Arial"/>
                <w:b/>
              </w:rPr>
            </w:pPr>
            <w:r>
              <w:rPr>
                <w:rFonts w:ascii="Arial" w:eastAsia="Arial" w:hAnsi="Arial" w:cs="Arial"/>
                <w:b/>
              </w:rPr>
              <w:t>Spoken Interaction/Production</w:t>
            </w:r>
          </w:p>
          <w:p w14:paraId="371BBF56" w14:textId="77777777" w:rsidR="002D2F4C" w:rsidRDefault="002D2F4C" w:rsidP="002D2F4C">
            <w:pPr>
              <w:rPr>
                <w:rFonts w:ascii="Arial" w:eastAsia="Arial" w:hAnsi="Arial" w:cs="Arial"/>
                <w:b/>
              </w:rPr>
            </w:pPr>
            <w:r>
              <w:rPr>
                <w:rFonts w:ascii="Arial" w:eastAsia="Arial" w:hAnsi="Arial" w:cs="Arial"/>
                <w:b/>
              </w:rPr>
              <w:t>Planning/ Organizing</w:t>
            </w:r>
          </w:p>
          <w:p w14:paraId="3E8828B3" w14:textId="77777777" w:rsidR="002D2F4C" w:rsidRDefault="002D2F4C" w:rsidP="002D2F4C">
            <w:pPr>
              <w:rPr>
                <w:rFonts w:ascii="Arial" w:eastAsia="Arial" w:hAnsi="Arial" w:cs="Arial"/>
              </w:rPr>
            </w:pPr>
            <w:r>
              <w:rPr>
                <w:rFonts w:ascii="Arial" w:eastAsia="Arial" w:hAnsi="Arial" w:cs="Arial"/>
              </w:rPr>
              <w:t>The class is divided into four groups. Each group chooses two words related to jobs and writes them down on a piece of paper. The teacher will collect the words and put them into a bag. A student will draw a word from the bag and describe the word. For example, if the word is “firefighter,” a student could say “this person’s job is to stop fires.”</w:t>
            </w:r>
          </w:p>
          <w:p w14:paraId="088E286F" w14:textId="77777777" w:rsidR="002D2F4C" w:rsidRDefault="002D2F4C" w:rsidP="002D2F4C">
            <w:pPr>
              <w:rPr>
                <w:rFonts w:ascii="Arial" w:eastAsia="Arial" w:hAnsi="Arial" w:cs="Arial"/>
              </w:rPr>
            </w:pPr>
          </w:p>
          <w:p w14:paraId="50B1CFCA" w14:textId="77777777" w:rsidR="002D2F4C" w:rsidRDefault="002D2F4C" w:rsidP="002D2F4C">
            <w:pPr>
              <w:rPr>
                <w:rFonts w:ascii="Arial" w:eastAsia="Arial" w:hAnsi="Arial" w:cs="Arial"/>
              </w:rPr>
            </w:pPr>
            <w:r>
              <w:rPr>
                <w:rFonts w:ascii="Arial" w:eastAsia="Arial" w:hAnsi="Arial" w:cs="Arial"/>
              </w:rPr>
              <w:t xml:space="preserve">The students try and guess the word for a point for their team. </w:t>
            </w:r>
          </w:p>
          <w:p w14:paraId="507D4B54" w14:textId="77777777" w:rsidR="002D2F4C" w:rsidRDefault="002D2F4C" w:rsidP="002D2F4C">
            <w:pPr>
              <w:rPr>
                <w:rFonts w:ascii="Arial" w:eastAsia="Arial" w:hAnsi="Arial" w:cs="Arial"/>
              </w:rPr>
            </w:pPr>
          </w:p>
          <w:p w14:paraId="71BFB246" w14:textId="77777777" w:rsidR="002D2F4C" w:rsidRDefault="002D2F4C" w:rsidP="002D2F4C">
            <w:pPr>
              <w:rPr>
                <w:rFonts w:ascii="Arial" w:eastAsia="Arial" w:hAnsi="Arial" w:cs="Arial"/>
              </w:rPr>
            </w:pPr>
            <w:r>
              <w:rPr>
                <w:rFonts w:ascii="Arial" w:eastAsia="Arial" w:hAnsi="Arial" w:cs="Arial"/>
              </w:rPr>
              <w:t>Note: The purpose of this activity is to teach students a practical skill for communication. Frequently, language learners will be speaking English and encounter a moment where they do not know a word and they may feel stuck or unable to continue with the conversation. However, there are many ways one can still communicate meaning without knowing a specific word or direct translation. Share with learners that this is a very useful skill that they will utilize when speaking English outside (or inside) the classroom.</w:t>
            </w:r>
          </w:p>
          <w:p w14:paraId="622722AF" w14:textId="77777777" w:rsidR="002D2F4C" w:rsidRDefault="002D2F4C" w:rsidP="002D2F4C">
            <w:pPr>
              <w:pBdr>
                <w:top w:val="nil"/>
                <w:left w:val="nil"/>
                <w:bottom w:val="nil"/>
                <w:right w:val="nil"/>
                <w:between w:val="nil"/>
              </w:pBdr>
              <w:ind w:left="1080" w:hanging="720"/>
              <w:rPr>
                <w:rFonts w:ascii="Arial" w:eastAsia="Arial" w:hAnsi="Arial" w:cs="Arial"/>
                <w:color w:val="000000"/>
              </w:rPr>
            </w:pPr>
          </w:p>
          <w:p w14:paraId="126A8C23" w14:textId="77777777" w:rsidR="002D2F4C" w:rsidRDefault="002D2F4C" w:rsidP="002D2F4C">
            <w:pPr>
              <w:rPr>
                <w:rFonts w:ascii="Arial" w:eastAsia="Arial" w:hAnsi="Arial" w:cs="Arial"/>
                <w:b/>
              </w:rPr>
            </w:pPr>
            <w:r>
              <w:rPr>
                <w:rFonts w:ascii="Arial" w:eastAsia="Arial" w:hAnsi="Arial" w:cs="Arial"/>
                <w:b/>
              </w:rPr>
              <w:t>Rehearsing</w:t>
            </w:r>
          </w:p>
          <w:p w14:paraId="1C8ED829" w14:textId="77777777" w:rsidR="002D2F4C" w:rsidRDefault="002D2F4C" w:rsidP="002D2F4C">
            <w:pPr>
              <w:rPr>
                <w:rFonts w:ascii="Arial" w:eastAsia="Arial" w:hAnsi="Arial" w:cs="Arial"/>
              </w:rPr>
            </w:pPr>
            <w:r>
              <w:rPr>
                <w:rFonts w:ascii="Arial" w:eastAsia="Arial" w:hAnsi="Arial" w:cs="Arial"/>
              </w:rPr>
              <w:t>Each group writes two definitions of two words related to jobs. Then students will practice orally the pronunciation of the definitions in order to be ready for the next step.</w:t>
            </w:r>
          </w:p>
          <w:p w14:paraId="2F074E46" w14:textId="77777777" w:rsidR="002D2F4C" w:rsidRDefault="002D2F4C" w:rsidP="002D2F4C">
            <w:pPr>
              <w:rPr>
                <w:rFonts w:ascii="Arial" w:eastAsia="Arial" w:hAnsi="Arial" w:cs="Arial"/>
              </w:rPr>
            </w:pPr>
          </w:p>
          <w:p w14:paraId="4652A1CE" w14:textId="77777777" w:rsidR="002D2F4C" w:rsidRDefault="002D2F4C" w:rsidP="002D2F4C">
            <w:pPr>
              <w:rPr>
                <w:rFonts w:ascii="Arial" w:eastAsia="Arial" w:hAnsi="Arial" w:cs="Arial"/>
                <w:b/>
              </w:rPr>
            </w:pPr>
            <w:r>
              <w:rPr>
                <w:rFonts w:ascii="Arial" w:eastAsia="Arial" w:hAnsi="Arial" w:cs="Arial"/>
                <w:b/>
              </w:rPr>
              <w:t>Interacting/Describing</w:t>
            </w:r>
          </w:p>
          <w:p w14:paraId="6B163586" w14:textId="77777777" w:rsidR="002D2F4C" w:rsidRDefault="002D2F4C" w:rsidP="002D2F4C">
            <w:pPr>
              <w:rPr>
                <w:rFonts w:ascii="Arial" w:eastAsia="Arial" w:hAnsi="Arial" w:cs="Arial"/>
              </w:rPr>
            </w:pPr>
            <w:r>
              <w:rPr>
                <w:rFonts w:ascii="Arial" w:eastAsia="Arial" w:hAnsi="Arial" w:cs="Arial"/>
              </w:rPr>
              <w:t xml:space="preserve">There will be a table in front of the class. On the table there will be four boxes labeled A, B, C, </w:t>
            </w:r>
            <w:proofErr w:type="gramStart"/>
            <w:r>
              <w:rPr>
                <w:rFonts w:ascii="Arial" w:eastAsia="Arial" w:hAnsi="Arial" w:cs="Arial"/>
              </w:rPr>
              <w:t>D</w:t>
            </w:r>
            <w:proofErr w:type="gramEnd"/>
            <w:r>
              <w:rPr>
                <w:rFonts w:ascii="Arial" w:eastAsia="Arial" w:hAnsi="Arial" w:cs="Arial"/>
              </w:rPr>
              <w:t>. The teacher will pick up the definitions and put them in different boxes according to each group. The teacher asks for a volunteer from each group to pick up a definition. The learner will read the definition aloud to the group he/she belongs to, they will have around one minute to guess what the word is. The group that gets the most words is the winner.</w:t>
            </w:r>
          </w:p>
          <w:p w14:paraId="4E103FC7" w14:textId="77777777" w:rsidR="002D2F4C" w:rsidRDefault="002D2F4C" w:rsidP="002D2F4C">
            <w:pPr>
              <w:rPr>
                <w:rFonts w:ascii="Arial" w:eastAsia="Arial" w:hAnsi="Arial" w:cs="Arial"/>
              </w:rPr>
            </w:pPr>
          </w:p>
          <w:p w14:paraId="606B96EC" w14:textId="77777777" w:rsidR="002D2F4C" w:rsidRDefault="002D2F4C" w:rsidP="002D2F4C">
            <w:pPr>
              <w:rPr>
                <w:rFonts w:ascii="Arial" w:eastAsia="Arial" w:hAnsi="Arial" w:cs="Arial"/>
              </w:rPr>
            </w:pPr>
            <w:r>
              <w:rPr>
                <w:rFonts w:ascii="Arial" w:eastAsia="Arial" w:hAnsi="Arial" w:cs="Arial"/>
              </w:rPr>
              <w:t>Students play a game “Guess the Word.” Teacher places pre-cut words into four separate bags/containers</w:t>
            </w:r>
          </w:p>
          <w:p w14:paraId="1A89CF93" w14:textId="77777777" w:rsidR="002D2F4C" w:rsidRDefault="002D2F4C" w:rsidP="002D2F4C">
            <w:pPr>
              <w:rPr>
                <w:rFonts w:ascii="Arial" w:eastAsia="Arial" w:hAnsi="Arial" w:cs="Arial"/>
              </w:rPr>
            </w:pPr>
            <w:r>
              <w:rPr>
                <w:rFonts w:ascii="Arial" w:eastAsia="Arial" w:hAnsi="Arial" w:cs="Arial"/>
              </w:rPr>
              <w:t>The class is divided into groups of even numbers (groups of 4 or 6 is best).</w:t>
            </w:r>
          </w:p>
          <w:p w14:paraId="33ED0D33" w14:textId="77777777" w:rsidR="002D2F4C" w:rsidRDefault="002D2F4C" w:rsidP="002D2F4C">
            <w:pPr>
              <w:rPr>
                <w:rFonts w:ascii="Arial" w:eastAsia="Arial" w:hAnsi="Arial" w:cs="Arial"/>
              </w:rPr>
            </w:pPr>
            <w:r>
              <w:rPr>
                <w:rFonts w:ascii="Arial" w:eastAsia="Arial" w:hAnsi="Arial" w:cs="Arial"/>
              </w:rPr>
              <w:t>Within these groups, learners will make even teams.</w:t>
            </w:r>
          </w:p>
          <w:p w14:paraId="28202C5B" w14:textId="77777777" w:rsidR="002D2F4C" w:rsidRDefault="002D2F4C" w:rsidP="002D2F4C">
            <w:pPr>
              <w:rPr>
                <w:rFonts w:ascii="Arial" w:eastAsia="Arial" w:hAnsi="Arial" w:cs="Arial"/>
              </w:rPr>
            </w:pPr>
          </w:p>
          <w:p w14:paraId="755255D4" w14:textId="77777777" w:rsidR="002D2F4C" w:rsidRDefault="002D2F4C" w:rsidP="002D2F4C">
            <w:pPr>
              <w:rPr>
                <w:rFonts w:ascii="Arial" w:eastAsia="Arial" w:hAnsi="Arial" w:cs="Arial"/>
              </w:rPr>
            </w:pPr>
            <w:r>
              <w:rPr>
                <w:rFonts w:ascii="Arial" w:eastAsia="Arial" w:hAnsi="Arial" w:cs="Arial"/>
              </w:rPr>
              <w:lastRenderedPageBreak/>
              <w:t>Each team will have one minute for their turn. When the timer starts, one student will draw a word from the bag. They must give their teammates clues about the word by describing it in different ways. They cannot use the word on the piece of paper or any variations of it. For example, if the word is “baker” the student can say “someone who makes bread” but not “someone who bakes bread.”</w:t>
            </w:r>
          </w:p>
          <w:p w14:paraId="72B39DC0" w14:textId="77777777" w:rsidR="002D2F4C" w:rsidRDefault="002D2F4C" w:rsidP="002D2F4C">
            <w:pPr>
              <w:rPr>
                <w:rFonts w:ascii="Arial" w:eastAsia="Arial" w:hAnsi="Arial" w:cs="Arial"/>
              </w:rPr>
            </w:pPr>
          </w:p>
          <w:p w14:paraId="6FB7B2C7" w14:textId="77777777" w:rsidR="002D2F4C" w:rsidRDefault="002D2F4C" w:rsidP="002D2F4C">
            <w:pPr>
              <w:rPr>
                <w:rFonts w:ascii="Arial" w:eastAsia="Arial" w:hAnsi="Arial" w:cs="Arial"/>
              </w:rPr>
            </w:pPr>
            <w:r>
              <w:rPr>
                <w:rFonts w:ascii="Arial" w:eastAsia="Arial" w:hAnsi="Arial" w:cs="Arial"/>
              </w:rPr>
              <w:t>After their teammate guesses the word correctly, the same learner will draw another word from the bag and describe it. This continues until the minute is over.</w:t>
            </w:r>
          </w:p>
          <w:p w14:paraId="75526903" w14:textId="77777777" w:rsidR="002D2F4C" w:rsidRDefault="002D2F4C" w:rsidP="002D2F4C">
            <w:pPr>
              <w:rPr>
                <w:rFonts w:ascii="Arial" w:eastAsia="Arial" w:hAnsi="Arial" w:cs="Arial"/>
              </w:rPr>
            </w:pPr>
          </w:p>
          <w:p w14:paraId="75938781" w14:textId="77777777" w:rsidR="002D2F4C" w:rsidRDefault="002D2F4C" w:rsidP="002D2F4C">
            <w:pPr>
              <w:rPr>
                <w:rFonts w:ascii="Arial" w:eastAsia="Arial" w:hAnsi="Arial" w:cs="Arial"/>
              </w:rPr>
            </w:pPr>
            <w:r>
              <w:rPr>
                <w:rFonts w:ascii="Arial" w:eastAsia="Arial" w:hAnsi="Arial" w:cs="Arial"/>
              </w:rPr>
              <w:t xml:space="preserve">Meanwhile, the other team must stay silent until it is their turn. After the one-minute timer is up, it is now time for the other team to give clues and guess to their own team members. </w:t>
            </w:r>
          </w:p>
          <w:p w14:paraId="37C263F6" w14:textId="77777777" w:rsidR="002D2F4C" w:rsidRDefault="002D2F4C" w:rsidP="002D2F4C">
            <w:pPr>
              <w:rPr>
                <w:rFonts w:ascii="Arial" w:eastAsia="Arial" w:hAnsi="Arial" w:cs="Arial"/>
              </w:rPr>
            </w:pPr>
          </w:p>
          <w:p w14:paraId="3781B733" w14:textId="77777777" w:rsidR="002D2F4C" w:rsidRPr="00A47C27" w:rsidRDefault="002D2F4C" w:rsidP="002D2F4C">
            <w:pPr>
              <w:contextualSpacing/>
              <w:rPr>
                <w:sz w:val="22"/>
                <w:szCs w:val="22"/>
              </w:rPr>
            </w:pPr>
            <w:r>
              <w:rPr>
                <w:rFonts w:ascii="Arial" w:eastAsia="Arial" w:hAnsi="Arial" w:cs="Arial"/>
              </w:rPr>
              <w:t>Each word guessed correctly is one point.</w:t>
            </w:r>
          </w:p>
        </w:tc>
        <w:tc>
          <w:tcPr>
            <w:tcW w:w="1254" w:type="dxa"/>
            <w:tcBorders>
              <w:bottom w:val="single" w:sz="4" w:space="0" w:color="auto"/>
            </w:tcBorders>
          </w:tcPr>
          <w:p w14:paraId="065DE969" w14:textId="77777777" w:rsidR="002D2F4C" w:rsidRPr="00DD7B2B" w:rsidRDefault="002D2F4C" w:rsidP="002D2F4C">
            <w:pPr>
              <w:spacing w:line="360" w:lineRule="auto"/>
              <w:contextualSpacing/>
              <w:rPr>
                <w:rFonts w:ascii="Arial" w:hAnsi="Arial" w:cs="Arial"/>
                <w:sz w:val="22"/>
                <w:szCs w:val="22"/>
              </w:rPr>
            </w:pPr>
          </w:p>
          <w:p w14:paraId="5BD0185E" w14:textId="77777777" w:rsidR="002D2F4C" w:rsidRPr="00DD7B2B" w:rsidRDefault="002D2F4C" w:rsidP="002D2F4C">
            <w:pPr>
              <w:spacing w:line="360" w:lineRule="auto"/>
              <w:contextualSpacing/>
              <w:rPr>
                <w:rFonts w:ascii="Arial" w:hAnsi="Arial" w:cs="Arial"/>
                <w:sz w:val="22"/>
                <w:szCs w:val="22"/>
              </w:rPr>
            </w:pPr>
          </w:p>
          <w:p w14:paraId="5943A2F7" w14:textId="77777777" w:rsidR="002D2F4C" w:rsidRPr="00DD7B2B" w:rsidRDefault="002D2F4C" w:rsidP="002D2F4C">
            <w:pPr>
              <w:spacing w:line="360" w:lineRule="auto"/>
              <w:contextualSpacing/>
              <w:rPr>
                <w:rFonts w:ascii="Arial" w:hAnsi="Arial" w:cs="Arial"/>
                <w:sz w:val="22"/>
                <w:szCs w:val="22"/>
              </w:rPr>
            </w:pPr>
          </w:p>
          <w:p w14:paraId="12CFCF40" w14:textId="77777777" w:rsidR="002D2F4C" w:rsidRPr="00DD7B2B" w:rsidRDefault="002D2F4C" w:rsidP="002D2F4C">
            <w:pPr>
              <w:spacing w:line="360" w:lineRule="auto"/>
              <w:contextualSpacing/>
              <w:rPr>
                <w:rFonts w:ascii="Arial" w:hAnsi="Arial" w:cs="Arial"/>
                <w:sz w:val="22"/>
                <w:szCs w:val="22"/>
              </w:rPr>
            </w:pPr>
          </w:p>
          <w:p w14:paraId="494E84D8" w14:textId="77777777" w:rsidR="002D2F4C" w:rsidRPr="00DD7B2B" w:rsidRDefault="002D2F4C" w:rsidP="002D2F4C">
            <w:pPr>
              <w:spacing w:line="360" w:lineRule="auto"/>
              <w:contextualSpacing/>
              <w:rPr>
                <w:rFonts w:ascii="Arial" w:hAnsi="Arial" w:cs="Arial"/>
                <w:sz w:val="22"/>
                <w:szCs w:val="22"/>
              </w:rPr>
            </w:pPr>
          </w:p>
          <w:p w14:paraId="644B2DF4" w14:textId="77777777" w:rsidR="002D2F4C" w:rsidRPr="00DD7B2B" w:rsidRDefault="002D2F4C" w:rsidP="002D2F4C">
            <w:pPr>
              <w:spacing w:line="360" w:lineRule="auto"/>
              <w:contextualSpacing/>
              <w:rPr>
                <w:rFonts w:ascii="Arial" w:hAnsi="Arial" w:cs="Arial"/>
                <w:sz w:val="22"/>
                <w:szCs w:val="22"/>
              </w:rPr>
            </w:pPr>
          </w:p>
          <w:p w14:paraId="332EE187" w14:textId="77777777" w:rsidR="002D2F4C" w:rsidRPr="00DD7B2B" w:rsidRDefault="002D2F4C" w:rsidP="002D2F4C">
            <w:pPr>
              <w:spacing w:line="360" w:lineRule="auto"/>
              <w:contextualSpacing/>
              <w:rPr>
                <w:rFonts w:ascii="Arial" w:hAnsi="Arial" w:cs="Arial"/>
                <w:sz w:val="22"/>
                <w:szCs w:val="22"/>
              </w:rPr>
            </w:pPr>
          </w:p>
          <w:p w14:paraId="288EC37F" w14:textId="77777777" w:rsidR="002D2F4C" w:rsidRPr="00DD7B2B" w:rsidRDefault="002D2F4C" w:rsidP="002D2F4C">
            <w:pPr>
              <w:spacing w:line="360" w:lineRule="auto"/>
              <w:contextualSpacing/>
              <w:rPr>
                <w:rFonts w:ascii="Arial" w:hAnsi="Arial" w:cs="Arial"/>
                <w:sz w:val="22"/>
                <w:szCs w:val="22"/>
              </w:rPr>
            </w:pPr>
          </w:p>
          <w:p w14:paraId="07EEB59C" w14:textId="77777777" w:rsidR="002D2F4C" w:rsidRPr="00DD7B2B" w:rsidRDefault="002D2F4C" w:rsidP="002D2F4C">
            <w:pPr>
              <w:spacing w:line="360" w:lineRule="auto"/>
              <w:contextualSpacing/>
              <w:rPr>
                <w:rFonts w:ascii="Arial" w:hAnsi="Arial" w:cs="Arial"/>
                <w:sz w:val="22"/>
                <w:szCs w:val="22"/>
              </w:rPr>
            </w:pPr>
          </w:p>
          <w:p w14:paraId="6BB9C64F" w14:textId="77777777" w:rsidR="002D2F4C" w:rsidRPr="00DD7B2B" w:rsidRDefault="002D2F4C" w:rsidP="002D2F4C">
            <w:pPr>
              <w:spacing w:line="360" w:lineRule="auto"/>
              <w:contextualSpacing/>
              <w:rPr>
                <w:rFonts w:ascii="Arial" w:hAnsi="Arial" w:cs="Arial"/>
                <w:sz w:val="22"/>
                <w:szCs w:val="22"/>
              </w:rPr>
            </w:pPr>
          </w:p>
          <w:p w14:paraId="50F9BE15" w14:textId="77777777" w:rsidR="002D2F4C" w:rsidRPr="00DD7B2B" w:rsidRDefault="002D2F4C" w:rsidP="002D2F4C">
            <w:pPr>
              <w:spacing w:line="360" w:lineRule="auto"/>
              <w:contextualSpacing/>
              <w:rPr>
                <w:rFonts w:ascii="Arial" w:hAnsi="Arial" w:cs="Arial"/>
                <w:sz w:val="22"/>
                <w:szCs w:val="22"/>
              </w:rPr>
            </w:pPr>
          </w:p>
          <w:p w14:paraId="17FE0F5C" w14:textId="77777777" w:rsidR="002D2F4C" w:rsidRPr="00DD7B2B" w:rsidRDefault="002D2F4C" w:rsidP="002D2F4C">
            <w:pPr>
              <w:spacing w:line="360" w:lineRule="auto"/>
              <w:contextualSpacing/>
              <w:rPr>
                <w:rFonts w:ascii="Arial" w:hAnsi="Arial" w:cs="Arial"/>
                <w:sz w:val="22"/>
                <w:szCs w:val="22"/>
              </w:rPr>
            </w:pPr>
          </w:p>
          <w:p w14:paraId="08A00D33" w14:textId="77777777" w:rsidR="002D2F4C" w:rsidRPr="00DD7B2B" w:rsidRDefault="002D2F4C" w:rsidP="002D2F4C">
            <w:pPr>
              <w:spacing w:line="360" w:lineRule="auto"/>
              <w:contextualSpacing/>
              <w:rPr>
                <w:rFonts w:ascii="Arial" w:hAnsi="Arial" w:cs="Arial"/>
                <w:sz w:val="22"/>
                <w:szCs w:val="22"/>
              </w:rPr>
            </w:pPr>
          </w:p>
          <w:p w14:paraId="7F2709A8" w14:textId="77777777" w:rsidR="002D2F4C" w:rsidRPr="00DD7B2B" w:rsidRDefault="002D2F4C" w:rsidP="002D2F4C">
            <w:pPr>
              <w:spacing w:line="360" w:lineRule="auto"/>
              <w:contextualSpacing/>
              <w:rPr>
                <w:rFonts w:ascii="Arial" w:hAnsi="Arial" w:cs="Arial"/>
                <w:sz w:val="22"/>
                <w:szCs w:val="22"/>
              </w:rPr>
            </w:pPr>
          </w:p>
          <w:p w14:paraId="17AA71B6" w14:textId="77777777" w:rsidR="002D2F4C" w:rsidRPr="00DD7B2B" w:rsidRDefault="002D2F4C" w:rsidP="002D2F4C">
            <w:pPr>
              <w:spacing w:line="360" w:lineRule="auto"/>
              <w:contextualSpacing/>
              <w:rPr>
                <w:rFonts w:ascii="Arial" w:hAnsi="Arial" w:cs="Arial"/>
                <w:sz w:val="22"/>
                <w:szCs w:val="22"/>
              </w:rPr>
            </w:pPr>
          </w:p>
          <w:p w14:paraId="00D91A61" w14:textId="77777777" w:rsidR="002D2F4C" w:rsidRPr="00DD7B2B" w:rsidRDefault="002D2F4C" w:rsidP="002D2F4C">
            <w:pPr>
              <w:spacing w:line="360" w:lineRule="auto"/>
              <w:contextualSpacing/>
              <w:rPr>
                <w:rFonts w:ascii="Arial" w:hAnsi="Arial" w:cs="Arial"/>
                <w:sz w:val="22"/>
                <w:szCs w:val="22"/>
              </w:rPr>
            </w:pPr>
          </w:p>
          <w:p w14:paraId="23D5A4C0" w14:textId="77777777" w:rsidR="002D2F4C" w:rsidRPr="00DD7B2B" w:rsidRDefault="002D2F4C" w:rsidP="002D2F4C">
            <w:pPr>
              <w:spacing w:line="360" w:lineRule="auto"/>
              <w:contextualSpacing/>
              <w:rPr>
                <w:rFonts w:ascii="Arial" w:hAnsi="Arial" w:cs="Arial"/>
                <w:sz w:val="22"/>
                <w:szCs w:val="22"/>
              </w:rPr>
            </w:pPr>
          </w:p>
          <w:p w14:paraId="561E255A" w14:textId="77777777" w:rsidR="002D2F4C" w:rsidRPr="00DD7B2B" w:rsidRDefault="002D2F4C" w:rsidP="002D2F4C">
            <w:pPr>
              <w:spacing w:line="360" w:lineRule="auto"/>
              <w:contextualSpacing/>
              <w:rPr>
                <w:rFonts w:ascii="Arial" w:hAnsi="Arial" w:cs="Arial"/>
                <w:sz w:val="22"/>
                <w:szCs w:val="22"/>
              </w:rPr>
            </w:pPr>
          </w:p>
          <w:p w14:paraId="5D8BDD99" w14:textId="77777777" w:rsidR="002D2F4C" w:rsidRPr="00DD7B2B" w:rsidRDefault="002D2F4C" w:rsidP="002D2F4C">
            <w:pPr>
              <w:spacing w:line="360" w:lineRule="auto"/>
              <w:contextualSpacing/>
              <w:rPr>
                <w:rFonts w:ascii="Arial" w:hAnsi="Arial" w:cs="Arial"/>
                <w:sz w:val="22"/>
                <w:szCs w:val="22"/>
              </w:rPr>
            </w:pPr>
          </w:p>
        </w:tc>
      </w:tr>
      <w:tr w:rsidR="002D2F4C" w:rsidRPr="00612ECC" w14:paraId="28BBEE9D" w14:textId="77777777" w:rsidTr="002D2F4C">
        <w:trPr>
          <w:trHeight w:val="334"/>
          <w:jc w:val="center"/>
        </w:trPr>
        <w:tc>
          <w:tcPr>
            <w:tcW w:w="13320" w:type="dxa"/>
            <w:gridSpan w:val="7"/>
            <w:tcBorders>
              <w:bottom w:val="single" w:sz="4" w:space="0" w:color="auto"/>
            </w:tcBorders>
            <w:shd w:val="clear" w:color="auto" w:fill="F2F2F2" w:themeFill="background1" w:themeFillShade="F2"/>
          </w:tcPr>
          <w:p w14:paraId="631ABD4E" w14:textId="77777777" w:rsidR="002D2F4C" w:rsidRPr="00DD7B2B" w:rsidRDefault="002D2F4C" w:rsidP="002D2F4C">
            <w:pPr>
              <w:spacing w:line="360" w:lineRule="auto"/>
              <w:contextualSpacing/>
              <w:jc w:val="center"/>
              <w:rPr>
                <w:rFonts w:ascii="Arial" w:hAnsi="Arial" w:cs="Arial"/>
                <w:b/>
                <w:bCs/>
                <w:sz w:val="22"/>
                <w:szCs w:val="22"/>
              </w:rPr>
            </w:pPr>
            <w:r w:rsidRPr="00DD7B2B">
              <w:rPr>
                <w:rFonts w:ascii="Arial" w:hAnsi="Arial" w:cs="Arial"/>
                <w:b/>
                <w:bCs/>
                <w:sz w:val="22"/>
                <w:szCs w:val="22"/>
              </w:rPr>
              <w:lastRenderedPageBreak/>
              <w:t>Integrated Mini-Project</w:t>
            </w:r>
          </w:p>
        </w:tc>
        <w:tc>
          <w:tcPr>
            <w:tcW w:w="1254" w:type="dxa"/>
            <w:tcBorders>
              <w:bottom w:val="single" w:sz="4" w:space="0" w:color="auto"/>
            </w:tcBorders>
            <w:shd w:val="clear" w:color="auto" w:fill="D9D9D9"/>
          </w:tcPr>
          <w:p w14:paraId="13DD380C" w14:textId="77777777" w:rsidR="002D2F4C" w:rsidRPr="00DD7B2B" w:rsidRDefault="002D2F4C" w:rsidP="002D2F4C">
            <w:pPr>
              <w:spacing w:line="360" w:lineRule="auto"/>
              <w:contextualSpacing/>
              <w:rPr>
                <w:rFonts w:ascii="Arial" w:hAnsi="Arial" w:cs="Arial"/>
                <w:sz w:val="22"/>
                <w:szCs w:val="22"/>
              </w:rPr>
            </w:pPr>
            <w:r w:rsidRPr="00DD7B2B">
              <w:rPr>
                <w:rFonts w:ascii="Arial" w:hAnsi="Arial" w:cs="Arial"/>
                <w:sz w:val="22"/>
                <w:szCs w:val="22"/>
              </w:rPr>
              <w:t>Time</w:t>
            </w:r>
          </w:p>
        </w:tc>
      </w:tr>
      <w:tr w:rsidR="002D2F4C" w:rsidRPr="00612ECC" w14:paraId="7C914495" w14:textId="77777777" w:rsidTr="002D2F4C">
        <w:trPr>
          <w:trHeight w:val="334"/>
          <w:jc w:val="center"/>
        </w:trPr>
        <w:tc>
          <w:tcPr>
            <w:tcW w:w="13320" w:type="dxa"/>
            <w:gridSpan w:val="7"/>
            <w:tcBorders>
              <w:bottom w:val="single" w:sz="4" w:space="0" w:color="auto"/>
            </w:tcBorders>
          </w:tcPr>
          <w:p w14:paraId="4CBDD719" w14:textId="77777777" w:rsidR="002D2F4C" w:rsidRDefault="002D2F4C" w:rsidP="002D2F4C">
            <w:pPr>
              <w:rPr>
                <w:rFonts w:ascii="Arial" w:hAnsi="Arial" w:cs="Arial"/>
                <w:bCs/>
                <w:sz w:val="22"/>
                <w:szCs w:val="22"/>
              </w:rPr>
            </w:pPr>
            <w:r w:rsidRPr="00A519CB">
              <w:rPr>
                <w:rFonts w:ascii="Arial" w:hAnsi="Arial" w:cs="Arial"/>
                <w:b/>
                <w:bCs/>
                <w:iCs/>
                <w:sz w:val="22"/>
                <w:szCs w:val="22"/>
              </w:rPr>
              <w:t xml:space="preserve">Participating to negotiate: </w:t>
            </w:r>
            <w:r>
              <w:rPr>
                <w:rFonts w:ascii="Arial" w:hAnsi="Arial" w:cs="Arial"/>
                <w:bCs/>
                <w:sz w:val="22"/>
                <w:szCs w:val="22"/>
              </w:rPr>
              <w:t>(5 or 10 minutes in week 2</w:t>
            </w:r>
            <w:r w:rsidRPr="00A519CB">
              <w:rPr>
                <w:rFonts w:ascii="Arial" w:hAnsi="Arial" w:cs="Arial"/>
                <w:bCs/>
                <w:sz w:val="22"/>
                <w:szCs w:val="22"/>
              </w:rPr>
              <w:t>)</w:t>
            </w:r>
          </w:p>
          <w:p w14:paraId="29F1C0A9" w14:textId="77777777" w:rsidR="002D2F4C" w:rsidRPr="00A519CB" w:rsidRDefault="002D2F4C" w:rsidP="002D2F4C">
            <w:pPr>
              <w:rPr>
                <w:rFonts w:ascii="Arial" w:hAnsi="Arial" w:cs="Arial"/>
                <w:bCs/>
                <w:sz w:val="22"/>
                <w:szCs w:val="22"/>
              </w:rPr>
            </w:pPr>
          </w:p>
          <w:p w14:paraId="3A78E06C" w14:textId="77777777" w:rsidR="002D2F4C" w:rsidRPr="00A519CB" w:rsidRDefault="002D2F4C" w:rsidP="002D2F4C">
            <w:pPr>
              <w:spacing w:line="259" w:lineRule="auto"/>
              <w:contextualSpacing/>
              <w:rPr>
                <w:rFonts w:ascii="Arial" w:hAnsi="Arial" w:cs="Arial"/>
                <w:sz w:val="22"/>
                <w:szCs w:val="22"/>
              </w:rPr>
            </w:pPr>
            <w:r w:rsidRPr="00A519CB">
              <w:rPr>
                <w:rFonts w:ascii="Arial" w:hAnsi="Arial" w:cs="Arial"/>
                <w:sz w:val="22"/>
                <w:szCs w:val="22"/>
              </w:rPr>
              <w:t xml:space="preserve">In pairs, </w:t>
            </w:r>
            <w:r>
              <w:rPr>
                <w:rFonts w:ascii="Arial" w:hAnsi="Arial" w:cs="Arial"/>
                <w:sz w:val="22"/>
                <w:szCs w:val="22"/>
              </w:rPr>
              <w:t>and based on the job ads they chose in week 1, learners look for more information online about the requirements a professional applying for those jobs should have. Learners write a list of the qualifications employers are looking for.</w:t>
            </w:r>
          </w:p>
          <w:p w14:paraId="4A465E95" w14:textId="77777777" w:rsidR="002D2F4C" w:rsidRPr="00BE1CAF" w:rsidRDefault="002D2F4C" w:rsidP="002D2F4C">
            <w:pPr>
              <w:pStyle w:val="Prrafodelista"/>
              <w:spacing w:line="360" w:lineRule="auto"/>
              <w:ind w:left="360"/>
              <w:contextualSpacing/>
              <w:rPr>
                <w:sz w:val="22"/>
                <w:szCs w:val="22"/>
                <w:lang w:val="en-US"/>
              </w:rPr>
            </w:pPr>
          </w:p>
        </w:tc>
        <w:tc>
          <w:tcPr>
            <w:tcW w:w="1254" w:type="dxa"/>
            <w:tcBorders>
              <w:bottom w:val="single" w:sz="4" w:space="0" w:color="auto"/>
            </w:tcBorders>
          </w:tcPr>
          <w:p w14:paraId="08A761AF" w14:textId="77777777" w:rsidR="002D2F4C" w:rsidRPr="00DD7B2B" w:rsidRDefault="002D2F4C" w:rsidP="002D2F4C">
            <w:pPr>
              <w:contextualSpacing/>
              <w:rPr>
                <w:rFonts w:ascii="Arial" w:hAnsi="Arial" w:cs="Arial"/>
                <w:sz w:val="22"/>
                <w:szCs w:val="22"/>
              </w:rPr>
            </w:pPr>
            <w:r w:rsidRPr="00DD7B2B">
              <w:rPr>
                <w:rFonts w:ascii="Arial" w:hAnsi="Arial" w:cs="Arial"/>
                <w:sz w:val="22"/>
                <w:szCs w:val="22"/>
              </w:rPr>
              <w:t xml:space="preserve">Adjust previous times listed above to allow 5 min each week. </w:t>
            </w:r>
          </w:p>
          <w:p w14:paraId="185B2B1A" w14:textId="77777777" w:rsidR="002D2F4C" w:rsidRPr="00DD7B2B" w:rsidRDefault="002D2F4C" w:rsidP="002D2F4C">
            <w:pPr>
              <w:contextualSpacing/>
              <w:rPr>
                <w:rFonts w:ascii="Arial" w:hAnsi="Arial" w:cs="Arial"/>
                <w:sz w:val="22"/>
                <w:szCs w:val="22"/>
              </w:rPr>
            </w:pPr>
            <w:r w:rsidRPr="00DD7B2B">
              <w:rPr>
                <w:rFonts w:ascii="Arial" w:hAnsi="Arial" w:cs="Arial"/>
                <w:sz w:val="22"/>
                <w:szCs w:val="22"/>
              </w:rPr>
              <w:t>Group presentations can be week 5 or 6.</w:t>
            </w:r>
          </w:p>
        </w:tc>
      </w:tr>
      <w:tr w:rsidR="002D2F4C" w:rsidRPr="00612ECC" w14:paraId="7BB298C4" w14:textId="77777777" w:rsidTr="002D2F4C">
        <w:trPr>
          <w:trHeight w:val="334"/>
          <w:jc w:val="center"/>
        </w:trPr>
        <w:tc>
          <w:tcPr>
            <w:tcW w:w="14574" w:type="dxa"/>
            <w:gridSpan w:val="8"/>
            <w:tcBorders>
              <w:bottom w:val="single" w:sz="4" w:space="0" w:color="auto"/>
            </w:tcBorders>
            <w:shd w:val="clear" w:color="auto" w:fill="F2F2F2" w:themeFill="background1" w:themeFillShade="F2"/>
          </w:tcPr>
          <w:p w14:paraId="6C00F48C" w14:textId="77777777" w:rsidR="002D2F4C" w:rsidRPr="00DD7B2B" w:rsidRDefault="002D2F4C" w:rsidP="002D2F4C">
            <w:pPr>
              <w:spacing w:line="360" w:lineRule="auto"/>
              <w:contextualSpacing/>
              <w:jc w:val="center"/>
              <w:rPr>
                <w:rFonts w:ascii="Arial" w:hAnsi="Arial" w:cs="Arial"/>
                <w:b/>
                <w:bCs/>
                <w:sz w:val="22"/>
                <w:szCs w:val="22"/>
              </w:rPr>
            </w:pPr>
            <w:r w:rsidRPr="00DD7B2B">
              <w:rPr>
                <w:rFonts w:ascii="Arial" w:eastAsia="Arial" w:hAnsi="Arial" w:cs="Arial"/>
                <w:b/>
                <w:bCs/>
                <w:sz w:val="22"/>
                <w:szCs w:val="22"/>
              </w:rPr>
              <w:t>Reflective Teaching</w:t>
            </w:r>
          </w:p>
        </w:tc>
      </w:tr>
      <w:tr w:rsidR="002D2F4C" w:rsidRPr="00612ECC" w14:paraId="3109AC7F" w14:textId="77777777" w:rsidTr="002D2F4C">
        <w:trPr>
          <w:trHeight w:val="244"/>
          <w:jc w:val="center"/>
        </w:trPr>
        <w:tc>
          <w:tcPr>
            <w:tcW w:w="4858" w:type="dxa"/>
            <w:gridSpan w:val="4"/>
          </w:tcPr>
          <w:p w14:paraId="0D9B856D" w14:textId="77777777" w:rsidR="002D2F4C" w:rsidRPr="00DD7B2B" w:rsidRDefault="002D2F4C" w:rsidP="002D2F4C">
            <w:pPr>
              <w:spacing w:line="360" w:lineRule="auto"/>
              <w:contextualSpacing/>
              <w:jc w:val="center"/>
              <w:rPr>
                <w:rFonts w:ascii="Arial" w:eastAsia="Arial" w:hAnsi="Arial" w:cs="Arial"/>
                <w:sz w:val="22"/>
                <w:szCs w:val="22"/>
              </w:rPr>
            </w:pPr>
          </w:p>
          <w:p w14:paraId="225A6192" w14:textId="77777777" w:rsidR="002D2F4C" w:rsidRPr="00DD7B2B" w:rsidRDefault="002D2F4C" w:rsidP="002D2F4C">
            <w:pPr>
              <w:spacing w:line="360" w:lineRule="auto"/>
              <w:contextualSpacing/>
              <w:jc w:val="center"/>
              <w:rPr>
                <w:rFonts w:ascii="Arial" w:hAnsi="Arial" w:cs="Arial"/>
                <w:sz w:val="22"/>
                <w:szCs w:val="22"/>
              </w:rPr>
            </w:pPr>
            <w:r w:rsidRPr="00DD7B2B">
              <w:rPr>
                <w:rFonts w:ascii="Arial" w:eastAsia="Arial" w:hAnsi="Arial" w:cs="Arial"/>
                <w:sz w:val="22"/>
                <w:szCs w:val="22"/>
              </w:rPr>
              <w:t>What worked well</w:t>
            </w:r>
          </w:p>
        </w:tc>
        <w:tc>
          <w:tcPr>
            <w:tcW w:w="4858" w:type="dxa"/>
            <w:gridSpan w:val="2"/>
            <w:vAlign w:val="center"/>
          </w:tcPr>
          <w:p w14:paraId="005DCFA5" w14:textId="77777777" w:rsidR="002D2F4C" w:rsidRPr="00DD7B2B" w:rsidRDefault="002D2F4C" w:rsidP="002D2F4C">
            <w:pPr>
              <w:spacing w:line="360" w:lineRule="auto"/>
              <w:contextualSpacing/>
              <w:jc w:val="center"/>
              <w:rPr>
                <w:rFonts w:ascii="Arial" w:eastAsia="Arial" w:hAnsi="Arial" w:cs="Arial"/>
                <w:b/>
                <w:bCs/>
                <w:sz w:val="22"/>
                <w:szCs w:val="22"/>
              </w:rPr>
            </w:pPr>
          </w:p>
          <w:p w14:paraId="29F3A9DC" w14:textId="77777777" w:rsidR="002D2F4C" w:rsidRPr="00DD7B2B" w:rsidRDefault="002D2F4C" w:rsidP="002D2F4C">
            <w:pPr>
              <w:spacing w:line="360" w:lineRule="auto"/>
              <w:contextualSpacing/>
              <w:jc w:val="center"/>
              <w:rPr>
                <w:rFonts w:ascii="Arial" w:hAnsi="Arial" w:cs="Arial"/>
                <w:b/>
                <w:bCs/>
                <w:sz w:val="22"/>
                <w:szCs w:val="22"/>
              </w:rPr>
            </w:pPr>
            <w:r w:rsidRPr="00DD7B2B">
              <w:rPr>
                <w:rFonts w:ascii="Arial" w:eastAsia="Arial" w:hAnsi="Arial" w:cs="Arial"/>
                <w:b/>
                <w:bCs/>
                <w:sz w:val="22"/>
                <w:szCs w:val="22"/>
              </w:rPr>
              <w:t>What didn’t work well</w:t>
            </w:r>
          </w:p>
        </w:tc>
        <w:tc>
          <w:tcPr>
            <w:tcW w:w="4858" w:type="dxa"/>
            <w:gridSpan w:val="2"/>
            <w:vAlign w:val="center"/>
          </w:tcPr>
          <w:p w14:paraId="03C82A41" w14:textId="77777777" w:rsidR="002D2F4C" w:rsidRPr="00DD7B2B" w:rsidRDefault="002D2F4C" w:rsidP="002D2F4C">
            <w:pPr>
              <w:spacing w:line="360" w:lineRule="auto"/>
              <w:contextualSpacing/>
              <w:jc w:val="center"/>
              <w:rPr>
                <w:rFonts w:ascii="Arial" w:hAnsi="Arial" w:cs="Arial"/>
                <w:b/>
                <w:bCs/>
                <w:sz w:val="22"/>
                <w:szCs w:val="22"/>
              </w:rPr>
            </w:pPr>
            <w:r w:rsidRPr="00DD7B2B">
              <w:rPr>
                <w:rFonts w:ascii="Arial" w:eastAsia="Arial" w:hAnsi="Arial" w:cs="Arial"/>
                <w:b/>
                <w:bCs/>
                <w:sz w:val="22"/>
                <w:szCs w:val="22"/>
              </w:rPr>
              <w:t>How to improve</w:t>
            </w:r>
          </w:p>
        </w:tc>
      </w:tr>
      <w:tr w:rsidR="002D2F4C" w:rsidRPr="00612ECC" w14:paraId="6D012134" w14:textId="77777777" w:rsidTr="002D2F4C">
        <w:trPr>
          <w:trHeight w:val="334"/>
          <w:jc w:val="center"/>
        </w:trPr>
        <w:tc>
          <w:tcPr>
            <w:tcW w:w="14574" w:type="dxa"/>
            <w:gridSpan w:val="8"/>
          </w:tcPr>
          <w:p w14:paraId="5B2B5668" w14:textId="77777777" w:rsidR="002D2F4C" w:rsidRPr="00DD7B2B" w:rsidRDefault="002D2F4C" w:rsidP="007B5B8D">
            <w:pPr>
              <w:pStyle w:val="Prrafodelista"/>
              <w:numPr>
                <w:ilvl w:val="0"/>
                <w:numId w:val="43"/>
              </w:numPr>
              <w:spacing w:line="360" w:lineRule="auto"/>
              <w:contextualSpacing/>
              <w:rPr>
                <w:sz w:val="22"/>
                <w:szCs w:val="22"/>
              </w:rPr>
            </w:pPr>
            <w:proofErr w:type="spellStart"/>
            <w:r w:rsidRPr="00DD7B2B">
              <w:rPr>
                <w:sz w:val="22"/>
                <w:szCs w:val="22"/>
              </w:rPr>
              <w:t>Enduring</w:t>
            </w:r>
            <w:proofErr w:type="spellEnd"/>
            <w:r w:rsidRPr="00DD7B2B">
              <w:rPr>
                <w:sz w:val="22"/>
                <w:szCs w:val="22"/>
              </w:rPr>
              <w:t xml:space="preserve"> </w:t>
            </w:r>
            <w:proofErr w:type="spellStart"/>
            <w:r w:rsidRPr="00DD7B2B">
              <w:rPr>
                <w:sz w:val="22"/>
                <w:szCs w:val="22"/>
              </w:rPr>
              <w:t>Understanding</w:t>
            </w:r>
            <w:proofErr w:type="spellEnd"/>
            <w:r w:rsidRPr="00DD7B2B">
              <w:rPr>
                <w:sz w:val="22"/>
                <w:szCs w:val="22"/>
              </w:rPr>
              <w:t xml:space="preserve"> </w:t>
            </w:r>
            <w:proofErr w:type="spellStart"/>
            <w:r w:rsidRPr="00DD7B2B">
              <w:rPr>
                <w:sz w:val="22"/>
                <w:szCs w:val="22"/>
              </w:rPr>
              <w:t>Reflection</w:t>
            </w:r>
            <w:proofErr w:type="spellEnd"/>
          </w:p>
          <w:p w14:paraId="289EBE8E" w14:textId="77777777" w:rsidR="002D2F4C" w:rsidRPr="00DD7B2B" w:rsidRDefault="002D2F4C" w:rsidP="007B5B8D">
            <w:pPr>
              <w:pStyle w:val="Prrafodelista"/>
              <w:numPr>
                <w:ilvl w:val="0"/>
                <w:numId w:val="43"/>
              </w:numPr>
              <w:spacing w:line="360" w:lineRule="auto"/>
              <w:contextualSpacing/>
              <w:rPr>
                <w:rFonts w:eastAsia="Arial"/>
                <w:sz w:val="22"/>
                <w:szCs w:val="22"/>
                <w:lang w:val="en-US"/>
              </w:rPr>
            </w:pPr>
            <w:r w:rsidRPr="00DD7B2B">
              <w:rPr>
                <w:sz w:val="22"/>
                <w:szCs w:val="22"/>
                <w:lang w:val="en-US"/>
              </w:rPr>
              <w:t>How well did the learners progress in their understanding of the Enduring Understanding?</w:t>
            </w:r>
          </w:p>
        </w:tc>
      </w:tr>
      <w:tr w:rsidR="002D2F4C" w:rsidRPr="00612ECC" w14:paraId="1056A59C" w14:textId="77777777" w:rsidTr="002D2F4C">
        <w:trPr>
          <w:trHeight w:val="334"/>
          <w:jc w:val="center"/>
        </w:trPr>
        <w:tc>
          <w:tcPr>
            <w:tcW w:w="14574" w:type="dxa"/>
            <w:gridSpan w:val="8"/>
          </w:tcPr>
          <w:p w14:paraId="5F63BD01" w14:textId="77777777" w:rsidR="002D2F4C" w:rsidRPr="00DD7B2B" w:rsidRDefault="002D2F4C" w:rsidP="007B5B8D">
            <w:pPr>
              <w:pStyle w:val="Prrafodelista"/>
              <w:numPr>
                <w:ilvl w:val="0"/>
                <w:numId w:val="43"/>
              </w:numPr>
              <w:spacing w:line="360" w:lineRule="auto"/>
              <w:contextualSpacing/>
              <w:rPr>
                <w:rFonts w:eastAsia="Arial"/>
                <w:sz w:val="22"/>
                <w:szCs w:val="22"/>
              </w:rPr>
            </w:pPr>
            <w:proofErr w:type="spellStart"/>
            <w:r w:rsidRPr="00DD7B2B">
              <w:rPr>
                <w:sz w:val="22"/>
                <w:szCs w:val="22"/>
              </w:rPr>
              <w:t>Week</w:t>
            </w:r>
            <w:proofErr w:type="spellEnd"/>
            <w:r w:rsidRPr="00DD7B2B">
              <w:rPr>
                <w:sz w:val="22"/>
                <w:szCs w:val="22"/>
              </w:rPr>
              <w:t xml:space="preserve"> Plan </w:t>
            </w:r>
            <w:proofErr w:type="spellStart"/>
            <w:r w:rsidRPr="00DD7B2B">
              <w:rPr>
                <w:sz w:val="22"/>
                <w:szCs w:val="22"/>
              </w:rPr>
              <w:t>Self-Assessment</w:t>
            </w:r>
            <w:proofErr w:type="spellEnd"/>
          </w:p>
        </w:tc>
      </w:tr>
      <w:tr w:rsidR="002D2F4C" w:rsidRPr="00612ECC" w14:paraId="3128EFE4" w14:textId="77777777" w:rsidTr="002D2F4C">
        <w:trPr>
          <w:trHeight w:val="334"/>
          <w:jc w:val="center"/>
        </w:trPr>
        <w:tc>
          <w:tcPr>
            <w:tcW w:w="14574" w:type="dxa"/>
            <w:gridSpan w:val="8"/>
            <w:tcBorders>
              <w:bottom w:val="single" w:sz="4" w:space="0" w:color="auto"/>
            </w:tcBorders>
          </w:tcPr>
          <w:p w14:paraId="671C07C5" w14:textId="77777777" w:rsidR="002D2F4C" w:rsidRPr="008125A5" w:rsidRDefault="002D2F4C" w:rsidP="007B5B8D">
            <w:pPr>
              <w:pStyle w:val="Prrafodelista"/>
              <w:numPr>
                <w:ilvl w:val="0"/>
                <w:numId w:val="43"/>
              </w:numPr>
              <w:spacing w:line="360" w:lineRule="auto"/>
              <w:contextualSpacing/>
              <w:rPr>
                <w:rFonts w:eastAsia="Arial"/>
                <w:sz w:val="22"/>
                <w:szCs w:val="22"/>
                <w:lang w:val="en-US"/>
              </w:rPr>
            </w:pPr>
            <w:r w:rsidRPr="00DD7B2B">
              <w:rPr>
                <w:sz w:val="22"/>
                <w:szCs w:val="22"/>
                <w:lang w:val="en-US"/>
              </w:rPr>
              <w:lastRenderedPageBreak/>
              <w:t>At the end of the week, T guides the learners to check their progress using the checklist below. (Can be translated into Spanish if needed to ensure Ls’ understanding.)</w:t>
            </w:r>
          </w:p>
          <w:p w14:paraId="3962EFF3" w14:textId="77777777" w:rsidR="002D2F4C" w:rsidRPr="00612ECC" w:rsidRDefault="002D2F4C" w:rsidP="002D2F4C">
            <w:pPr>
              <w:spacing w:line="360" w:lineRule="auto"/>
              <w:contextualSpacing/>
              <w:jc w:val="center"/>
              <w:rPr>
                <w:rFonts w:ascii="Arial" w:hAnsi="Arial" w:cs="Arial"/>
                <w:kern w:val="0"/>
                <w:sz w:val="22"/>
                <w:szCs w:val="22"/>
                <w:lang w:eastAsia="es-ES"/>
              </w:rPr>
            </w:pPr>
          </w:p>
          <w:p w14:paraId="239C1FE3" w14:textId="77777777" w:rsidR="002D2F4C" w:rsidRPr="00612ECC" w:rsidRDefault="002D2F4C" w:rsidP="002D2F4C">
            <w:pPr>
              <w:spacing w:line="360" w:lineRule="auto"/>
              <w:contextualSpacing/>
              <w:jc w:val="center"/>
              <w:rPr>
                <w:rFonts w:ascii="Arial" w:hAnsi="Arial" w:cs="Arial"/>
                <w:kern w:val="0"/>
                <w:sz w:val="22"/>
                <w:szCs w:val="22"/>
                <w:lang w:eastAsia="es-ES"/>
              </w:rPr>
            </w:pPr>
          </w:p>
          <w:tbl>
            <w:tblPr>
              <w:tblpPr w:leftFromText="141" w:rightFromText="141" w:vertAnchor="text" w:tblpXSpec="center" w:tblpY="-9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34"/>
              <w:gridCol w:w="931"/>
              <w:gridCol w:w="1337"/>
              <w:gridCol w:w="1134"/>
            </w:tblGrid>
            <w:tr w:rsidR="002D2F4C" w:rsidRPr="00612ECC" w14:paraId="44043EA3" w14:textId="77777777" w:rsidTr="002D2F4C">
              <w:trPr>
                <w:trHeight w:val="316"/>
              </w:trPr>
              <w:tc>
                <w:tcPr>
                  <w:tcW w:w="11736" w:type="dxa"/>
                  <w:gridSpan w:val="4"/>
                  <w:shd w:val="clear" w:color="auto" w:fill="DEEAF6" w:themeFill="accent1" w:themeFillTint="33"/>
                  <w:vAlign w:val="center"/>
                </w:tcPr>
                <w:p w14:paraId="377FFC71" w14:textId="77777777" w:rsidR="002D2F4C" w:rsidRPr="00DD7B2B" w:rsidRDefault="002D2F4C" w:rsidP="002D2F4C">
                  <w:pPr>
                    <w:spacing w:line="360" w:lineRule="auto"/>
                    <w:contextualSpacing/>
                    <w:jc w:val="center"/>
                    <w:rPr>
                      <w:rFonts w:ascii="Arial" w:hAnsi="Arial" w:cs="Arial"/>
                      <w:b/>
                      <w:bCs/>
                      <w:i/>
                      <w:sz w:val="22"/>
                      <w:szCs w:val="22"/>
                    </w:rPr>
                  </w:pPr>
                  <w:r w:rsidRPr="00DD7B2B">
                    <w:rPr>
                      <w:rFonts w:ascii="Arial" w:hAnsi="Arial" w:cs="Arial"/>
                      <w:b/>
                      <w:bCs/>
                      <w:i/>
                      <w:sz w:val="22"/>
                      <w:szCs w:val="22"/>
                    </w:rPr>
                    <w:t>Learner Self-Assessment</w:t>
                  </w:r>
                </w:p>
              </w:tc>
            </w:tr>
            <w:tr w:rsidR="002D2F4C" w:rsidRPr="00612ECC" w14:paraId="1C0A5CDF" w14:textId="77777777" w:rsidTr="002D2F4C">
              <w:trPr>
                <w:trHeight w:val="316"/>
              </w:trPr>
              <w:tc>
                <w:tcPr>
                  <w:tcW w:w="8334" w:type="dxa"/>
                  <w:shd w:val="clear" w:color="auto" w:fill="DEEAF6" w:themeFill="accent1" w:themeFillTint="33"/>
                  <w:vAlign w:val="center"/>
                </w:tcPr>
                <w:p w14:paraId="71E3C6E8" w14:textId="77777777" w:rsidR="002D2F4C" w:rsidRPr="00DD7B2B" w:rsidRDefault="002D2F4C" w:rsidP="002D2F4C">
                  <w:pPr>
                    <w:spacing w:line="360" w:lineRule="auto"/>
                    <w:contextualSpacing/>
                    <w:jc w:val="center"/>
                    <w:rPr>
                      <w:rFonts w:ascii="Arial" w:hAnsi="Arial" w:cs="Arial"/>
                      <w:i/>
                      <w:sz w:val="22"/>
                      <w:szCs w:val="22"/>
                    </w:rPr>
                  </w:pPr>
                  <w:r w:rsidRPr="00DD7B2B">
                    <w:rPr>
                      <w:rFonts w:ascii="Arial" w:hAnsi="Arial" w:cs="Arial"/>
                      <w:i/>
                      <w:sz w:val="22"/>
                      <w:szCs w:val="22"/>
                    </w:rPr>
                    <w:t>I can…</w:t>
                  </w:r>
                </w:p>
              </w:tc>
              <w:tc>
                <w:tcPr>
                  <w:tcW w:w="931" w:type="dxa"/>
                  <w:shd w:val="clear" w:color="auto" w:fill="DEEAF6" w:themeFill="accent1" w:themeFillTint="33"/>
                  <w:vAlign w:val="center"/>
                </w:tcPr>
                <w:p w14:paraId="4A52AE5D" w14:textId="77777777" w:rsidR="002D2F4C" w:rsidRPr="00DD7B2B" w:rsidRDefault="002D2F4C" w:rsidP="002D2F4C">
                  <w:pPr>
                    <w:spacing w:line="360" w:lineRule="auto"/>
                    <w:contextualSpacing/>
                    <w:jc w:val="center"/>
                    <w:rPr>
                      <w:rFonts w:ascii="Arial" w:hAnsi="Arial" w:cs="Arial"/>
                      <w:b/>
                      <w:bCs/>
                      <w:i/>
                      <w:sz w:val="22"/>
                      <w:szCs w:val="22"/>
                    </w:rPr>
                  </w:pPr>
                  <w:r w:rsidRPr="00DD7B2B">
                    <w:rPr>
                      <w:rFonts w:ascii="Arial" w:hAnsi="Arial" w:cs="Arial"/>
                      <w:b/>
                      <w:bCs/>
                      <w:i/>
                      <w:sz w:val="22"/>
                      <w:szCs w:val="22"/>
                    </w:rPr>
                    <w:t>Yes</w:t>
                  </w:r>
                </w:p>
              </w:tc>
              <w:tc>
                <w:tcPr>
                  <w:tcW w:w="1337" w:type="dxa"/>
                  <w:shd w:val="clear" w:color="auto" w:fill="DEEAF6" w:themeFill="accent1" w:themeFillTint="33"/>
                  <w:vAlign w:val="center"/>
                </w:tcPr>
                <w:p w14:paraId="60F7F7D4" w14:textId="77777777" w:rsidR="002D2F4C" w:rsidRPr="00DD7B2B" w:rsidRDefault="002D2F4C" w:rsidP="002D2F4C">
                  <w:pPr>
                    <w:spacing w:line="360" w:lineRule="auto"/>
                    <w:contextualSpacing/>
                    <w:jc w:val="center"/>
                    <w:rPr>
                      <w:rFonts w:ascii="Arial" w:hAnsi="Arial" w:cs="Arial"/>
                      <w:b/>
                      <w:bCs/>
                      <w:i/>
                      <w:sz w:val="22"/>
                      <w:szCs w:val="22"/>
                    </w:rPr>
                  </w:pPr>
                  <w:r w:rsidRPr="00DD7B2B">
                    <w:rPr>
                      <w:rFonts w:ascii="Arial" w:hAnsi="Arial" w:cs="Arial"/>
                      <w:b/>
                      <w:bCs/>
                      <w:i/>
                      <w:sz w:val="22"/>
                      <w:szCs w:val="22"/>
                    </w:rPr>
                    <w:t>In progress</w:t>
                  </w:r>
                </w:p>
              </w:tc>
              <w:tc>
                <w:tcPr>
                  <w:tcW w:w="1134" w:type="dxa"/>
                  <w:shd w:val="clear" w:color="auto" w:fill="DEEAF6" w:themeFill="accent1" w:themeFillTint="33"/>
                  <w:vAlign w:val="center"/>
                </w:tcPr>
                <w:p w14:paraId="23EB7C40" w14:textId="77777777" w:rsidR="002D2F4C" w:rsidRPr="00DD7B2B" w:rsidRDefault="002D2F4C" w:rsidP="002D2F4C">
                  <w:pPr>
                    <w:spacing w:line="360" w:lineRule="auto"/>
                    <w:contextualSpacing/>
                    <w:jc w:val="center"/>
                    <w:rPr>
                      <w:rFonts w:ascii="Arial" w:hAnsi="Arial" w:cs="Arial"/>
                      <w:b/>
                      <w:bCs/>
                      <w:i/>
                      <w:sz w:val="22"/>
                      <w:szCs w:val="22"/>
                    </w:rPr>
                  </w:pPr>
                  <w:r w:rsidRPr="00DD7B2B">
                    <w:rPr>
                      <w:rFonts w:ascii="Arial" w:hAnsi="Arial" w:cs="Arial"/>
                      <w:b/>
                      <w:bCs/>
                      <w:i/>
                      <w:sz w:val="22"/>
                      <w:szCs w:val="22"/>
                    </w:rPr>
                    <w:t>No</w:t>
                  </w:r>
                </w:p>
              </w:tc>
            </w:tr>
            <w:tr w:rsidR="002D2F4C" w:rsidRPr="00612ECC" w14:paraId="47CC4587" w14:textId="77777777" w:rsidTr="002D2F4C">
              <w:trPr>
                <w:trHeight w:val="18"/>
              </w:trPr>
              <w:tc>
                <w:tcPr>
                  <w:tcW w:w="8334" w:type="dxa"/>
                  <w:shd w:val="clear" w:color="auto" w:fill="auto"/>
                </w:tcPr>
                <w:p w14:paraId="5499A4A3" w14:textId="77777777" w:rsidR="002D2F4C" w:rsidRPr="009D16E3" w:rsidRDefault="002D2F4C" w:rsidP="002D2F4C">
                  <w:pPr>
                    <w:contextualSpacing/>
                    <w:jc w:val="center"/>
                    <w:rPr>
                      <w:rFonts w:ascii="Arial" w:hAnsi="Arial" w:cs="Arial"/>
                      <w:i/>
                      <w:sz w:val="22"/>
                      <w:szCs w:val="22"/>
                    </w:rPr>
                  </w:pPr>
                </w:p>
              </w:tc>
              <w:tc>
                <w:tcPr>
                  <w:tcW w:w="931" w:type="dxa"/>
                  <w:shd w:val="clear" w:color="auto" w:fill="auto"/>
                </w:tcPr>
                <w:p w14:paraId="254DE1F3" w14:textId="77777777" w:rsidR="002D2F4C" w:rsidRPr="00DD7B2B" w:rsidRDefault="002D2F4C" w:rsidP="002D2F4C">
                  <w:pPr>
                    <w:spacing w:line="360" w:lineRule="auto"/>
                    <w:contextualSpacing/>
                    <w:jc w:val="center"/>
                    <w:rPr>
                      <w:rFonts w:ascii="Arial" w:hAnsi="Arial" w:cs="Arial"/>
                      <w:i/>
                      <w:sz w:val="22"/>
                      <w:szCs w:val="22"/>
                    </w:rPr>
                  </w:pPr>
                </w:p>
              </w:tc>
              <w:tc>
                <w:tcPr>
                  <w:tcW w:w="1337" w:type="dxa"/>
                  <w:shd w:val="clear" w:color="auto" w:fill="auto"/>
                </w:tcPr>
                <w:p w14:paraId="37E1EDDC" w14:textId="77777777" w:rsidR="002D2F4C" w:rsidRPr="00DD7B2B" w:rsidRDefault="002D2F4C" w:rsidP="002D2F4C">
                  <w:pPr>
                    <w:spacing w:line="360" w:lineRule="auto"/>
                    <w:contextualSpacing/>
                    <w:jc w:val="center"/>
                    <w:rPr>
                      <w:rFonts w:ascii="Arial" w:hAnsi="Arial" w:cs="Arial"/>
                      <w:i/>
                      <w:sz w:val="22"/>
                      <w:szCs w:val="22"/>
                    </w:rPr>
                  </w:pPr>
                </w:p>
              </w:tc>
              <w:tc>
                <w:tcPr>
                  <w:tcW w:w="1134" w:type="dxa"/>
                  <w:shd w:val="clear" w:color="auto" w:fill="auto"/>
                </w:tcPr>
                <w:p w14:paraId="716EEECE" w14:textId="77777777" w:rsidR="002D2F4C" w:rsidRPr="00DD7B2B" w:rsidRDefault="002D2F4C" w:rsidP="002D2F4C">
                  <w:pPr>
                    <w:spacing w:line="360" w:lineRule="auto"/>
                    <w:contextualSpacing/>
                    <w:jc w:val="center"/>
                    <w:rPr>
                      <w:rFonts w:ascii="Arial" w:hAnsi="Arial" w:cs="Arial"/>
                      <w:i/>
                      <w:sz w:val="22"/>
                      <w:szCs w:val="22"/>
                    </w:rPr>
                  </w:pPr>
                </w:p>
              </w:tc>
            </w:tr>
            <w:tr w:rsidR="002D2F4C" w:rsidRPr="00612ECC" w14:paraId="338809EA" w14:textId="77777777" w:rsidTr="002D2F4C">
              <w:trPr>
                <w:trHeight w:val="18"/>
              </w:trPr>
              <w:tc>
                <w:tcPr>
                  <w:tcW w:w="8334" w:type="dxa"/>
                  <w:shd w:val="clear" w:color="auto" w:fill="auto"/>
                </w:tcPr>
                <w:p w14:paraId="02942D14" w14:textId="77777777" w:rsidR="002D2F4C" w:rsidRPr="009D16E3" w:rsidRDefault="002D2F4C" w:rsidP="002D2F4C">
                  <w:pPr>
                    <w:contextualSpacing/>
                    <w:jc w:val="center"/>
                    <w:rPr>
                      <w:rFonts w:ascii="Arial" w:hAnsi="Arial" w:cs="Arial"/>
                      <w:szCs w:val="20"/>
                    </w:rPr>
                  </w:pPr>
                </w:p>
              </w:tc>
              <w:tc>
                <w:tcPr>
                  <w:tcW w:w="931" w:type="dxa"/>
                  <w:shd w:val="clear" w:color="auto" w:fill="auto"/>
                </w:tcPr>
                <w:p w14:paraId="0992145D" w14:textId="77777777" w:rsidR="002D2F4C" w:rsidRPr="00DD7B2B" w:rsidRDefault="002D2F4C" w:rsidP="002D2F4C">
                  <w:pPr>
                    <w:spacing w:line="360" w:lineRule="auto"/>
                    <w:contextualSpacing/>
                    <w:jc w:val="center"/>
                    <w:rPr>
                      <w:rFonts w:ascii="Arial" w:hAnsi="Arial" w:cs="Arial"/>
                      <w:i/>
                      <w:sz w:val="22"/>
                      <w:szCs w:val="22"/>
                    </w:rPr>
                  </w:pPr>
                </w:p>
              </w:tc>
              <w:tc>
                <w:tcPr>
                  <w:tcW w:w="1337" w:type="dxa"/>
                  <w:shd w:val="clear" w:color="auto" w:fill="auto"/>
                </w:tcPr>
                <w:p w14:paraId="4423DAD3" w14:textId="77777777" w:rsidR="002D2F4C" w:rsidRPr="00DD7B2B" w:rsidRDefault="002D2F4C" w:rsidP="002D2F4C">
                  <w:pPr>
                    <w:spacing w:line="360" w:lineRule="auto"/>
                    <w:contextualSpacing/>
                    <w:jc w:val="center"/>
                    <w:rPr>
                      <w:rFonts w:ascii="Arial" w:hAnsi="Arial" w:cs="Arial"/>
                      <w:i/>
                      <w:sz w:val="22"/>
                      <w:szCs w:val="22"/>
                    </w:rPr>
                  </w:pPr>
                </w:p>
              </w:tc>
              <w:tc>
                <w:tcPr>
                  <w:tcW w:w="1134" w:type="dxa"/>
                  <w:shd w:val="clear" w:color="auto" w:fill="auto"/>
                </w:tcPr>
                <w:p w14:paraId="2E8EB37A" w14:textId="77777777" w:rsidR="002D2F4C" w:rsidRPr="00DD7B2B" w:rsidRDefault="002D2F4C" w:rsidP="002D2F4C">
                  <w:pPr>
                    <w:spacing w:line="360" w:lineRule="auto"/>
                    <w:contextualSpacing/>
                    <w:jc w:val="center"/>
                    <w:rPr>
                      <w:rFonts w:ascii="Arial" w:hAnsi="Arial" w:cs="Arial"/>
                      <w:i/>
                      <w:sz w:val="22"/>
                      <w:szCs w:val="22"/>
                    </w:rPr>
                  </w:pPr>
                </w:p>
              </w:tc>
            </w:tr>
            <w:tr w:rsidR="002D2F4C" w:rsidRPr="00612ECC" w14:paraId="04EF2FFB" w14:textId="77777777" w:rsidTr="002D2F4C">
              <w:trPr>
                <w:trHeight w:val="18"/>
              </w:trPr>
              <w:tc>
                <w:tcPr>
                  <w:tcW w:w="8334" w:type="dxa"/>
                  <w:shd w:val="clear" w:color="auto" w:fill="auto"/>
                </w:tcPr>
                <w:p w14:paraId="04F13180" w14:textId="77777777" w:rsidR="002D2F4C" w:rsidRPr="009D16E3" w:rsidRDefault="002D2F4C" w:rsidP="002D2F4C">
                  <w:pPr>
                    <w:contextualSpacing/>
                    <w:jc w:val="center"/>
                    <w:rPr>
                      <w:rFonts w:ascii="Arial" w:hAnsi="Arial" w:cs="Arial"/>
                      <w:szCs w:val="20"/>
                    </w:rPr>
                  </w:pPr>
                </w:p>
              </w:tc>
              <w:tc>
                <w:tcPr>
                  <w:tcW w:w="931" w:type="dxa"/>
                  <w:shd w:val="clear" w:color="auto" w:fill="auto"/>
                </w:tcPr>
                <w:p w14:paraId="3404A6A9" w14:textId="77777777" w:rsidR="002D2F4C" w:rsidRPr="00DD7B2B" w:rsidRDefault="002D2F4C" w:rsidP="002D2F4C">
                  <w:pPr>
                    <w:spacing w:line="360" w:lineRule="auto"/>
                    <w:contextualSpacing/>
                    <w:jc w:val="center"/>
                    <w:rPr>
                      <w:rFonts w:ascii="Arial" w:hAnsi="Arial" w:cs="Arial"/>
                      <w:i/>
                      <w:sz w:val="22"/>
                      <w:szCs w:val="22"/>
                    </w:rPr>
                  </w:pPr>
                </w:p>
              </w:tc>
              <w:tc>
                <w:tcPr>
                  <w:tcW w:w="1337" w:type="dxa"/>
                  <w:shd w:val="clear" w:color="auto" w:fill="auto"/>
                </w:tcPr>
                <w:p w14:paraId="317A6CD9" w14:textId="77777777" w:rsidR="002D2F4C" w:rsidRPr="00DD7B2B" w:rsidRDefault="002D2F4C" w:rsidP="002D2F4C">
                  <w:pPr>
                    <w:spacing w:line="360" w:lineRule="auto"/>
                    <w:contextualSpacing/>
                    <w:jc w:val="center"/>
                    <w:rPr>
                      <w:rFonts w:ascii="Arial" w:hAnsi="Arial" w:cs="Arial"/>
                      <w:i/>
                      <w:sz w:val="22"/>
                      <w:szCs w:val="22"/>
                    </w:rPr>
                  </w:pPr>
                </w:p>
              </w:tc>
              <w:tc>
                <w:tcPr>
                  <w:tcW w:w="1134" w:type="dxa"/>
                  <w:shd w:val="clear" w:color="auto" w:fill="auto"/>
                </w:tcPr>
                <w:p w14:paraId="40AE974D" w14:textId="77777777" w:rsidR="002D2F4C" w:rsidRPr="00DD7B2B" w:rsidRDefault="002D2F4C" w:rsidP="002D2F4C">
                  <w:pPr>
                    <w:spacing w:line="360" w:lineRule="auto"/>
                    <w:contextualSpacing/>
                    <w:jc w:val="center"/>
                    <w:rPr>
                      <w:rFonts w:ascii="Arial" w:hAnsi="Arial" w:cs="Arial"/>
                      <w:i/>
                      <w:sz w:val="22"/>
                      <w:szCs w:val="22"/>
                    </w:rPr>
                  </w:pPr>
                </w:p>
              </w:tc>
            </w:tr>
            <w:tr w:rsidR="002D2F4C" w:rsidRPr="00612ECC" w14:paraId="2347DBD6" w14:textId="77777777" w:rsidTr="002D2F4C">
              <w:trPr>
                <w:trHeight w:val="18"/>
              </w:trPr>
              <w:tc>
                <w:tcPr>
                  <w:tcW w:w="8334" w:type="dxa"/>
                  <w:shd w:val="clear" w:color="auto" w:fill="auto"/>
                  <w:vAlign w:val="center"/>
                </w:tcPr>
                <w:p w14:paraId="67105CD7" w14:textId="77777777" w:rsidR="002D2F4C" w:rsidRPr="009D16E3" w:rsidRDefault="002D2F4C" w:rsidP="002D2F4C">
                  <w:pPr>
                    <w:contextualSpacing/>
                    <w:jc w:val="center"/>
                    <w:rPr>
                      <w:rFonts w:ascii="Arial" w:hAnsi="Arial" w:cs="Arial"/>
                      <w:i/>
                      <w:sz w:val="22"/>
                      <w:szCs w:val="22"/>
                    </w:rPr>
                  </w:pPr>
                </w:p>
              </w:tc>
              <w:tc>
                <w:tcPr>
                  <w:tcW w:w="931" w:type="dxa"/>
                  <w:shd w:val="clear" w:color="auto" w:fill="auto"/>
                </w:tcPr>
                <w:p w14:paraId="79C687D5" w14:textId="77777777" w:rsidR="002D2F4C" w:rsidRPr="00DD7B2B" w:rsidRDefault="002D2F4C" w:rsidP="002D2F4C">
                  <w:pPr>
                    <w:spacing w:line="360" w:lineRule="auto"/>
                    <w:contextualSpacing/>
                    <w:jc w:val="center"/>
                    <w:rPr>
                      <w:rFonts w:ascii="Arial" w:hAnsi="Arial" w:cs="Arial"/>
                      <w:i/>
                      <w:sz w:val="22"/>
                      <w:szCs w:val="22"/>
                    </w:rPr>
                  </w:pPr>
                </w:p>
              </w:tc>
              <w:tc>
                <w:tcPr>
                  <w:tcW w:w="1337" w:type="dxa"/>
                  <w:shd w:val="clear" w:color="auto" w:fill="auto"/>
                </w:tcPr>
                <w:p w14:paraId="5055ED84" w14:textId="77777777" w:rsidR="002D2F4C" w:rsidRPr="00DD7B2B" w:rsidRDefault="002D2F4C" w:rsidP="002D2F4C">
                  <w:pPr>
                    <w:spacing w:line="360" w:lineRule="auto"/>
                    <w:contextualSpacing/>
                    <w:jc w:val="center"/>
                    <w:rPr>
                      <w:rFonts w:ascii="Arial" w:hAnsi="Arial" w:cs="Arial"/>
                      <w:i/>
                      <w:sz w:val="22"/>
                      <w:szCs w:val="22"/>
                    </w:rPr>
                  </w:pPr>
                </w:p>
              </w:tc>
              <w:tc>
                <w:tcPr>
                  <w:tcW w:w="1134" w:type="dxa"/>
                  <w:shd w:val="clear" w:color="auto" w:fill="auto"/>
                </w:tcPr>
                <w:p w14:paraId="0B85B39A" w14:textId="77777777" w:rsidR="002D2F4C" w:rsidRPr="00DD7B2B" w:rsidRDefault="002D2F4C" w:rsidP="002D2F4C">
                  <w:pPr>
                    <w:spacing w:line="360" w:lineRule="auto"/>
                    <w:contextualSpacing/>
                    <w:jc w:val="center"/>
                    <w:rPr>
                      <w:rFonts w:ascii="Arial" w:hAnsi="Arial" w:cs="Arial"/>
                      <w:i/>
                      <w:sz w:val="22"/>
                      <w:szCs w:val="22"/>
                    </w:rPr>
                  </w:pPr>
                </w:p>
              </w:tc>
            </w:tr>
            <w:tr w:rsidR="002D2F4C" w:rsidRPr="00612ECC" w14:paraId="1B56273F" w14:textId="77777777" w:rsidTr="002D2F4C">
              <w:trPr>
                <w:trHeight w:val="18"/>
              </w:trPr>
              <w:tc>
                <w:tcPr>
                  <w:tcW w:w="8334" w:type="dxa"/>
                  <w:shd w:val="clear" w:color="auto" w:fill="auto"/>
                </w:tcPr>
                <w:p w14:paraId="16C95FC2" w14:textId="77777777" w:rsidR="002D2F4C" w:rsidRPr="009D16E3" w:rsidRDefault="002D2F4C" w:rsidP="002D2F4C">
                  <w:pPr>
                    <w:spacing w:line="360" w:lineRule="auto"/>
                    <w:contextualSpacing/>
                    <w:jc w:val="center"/>
                    <w:rPr>
                      <w:rFonts w:ascii="Arial" w:hAnsi="Arial" w:cs="Arial"/>
                      <w:i/>
                      <w:sz w:val="22"/>
                      <w:szCs w:val="22"/>
                    </w:rPr>
                  </w:pPr>
                </w:p>
              </w:tc>
              <w:tc>
                <w:tcPr>
                  <w:tcW w:w="931" w:type="dxa"/>
                  <w:shd w:val="clear" w:color="auto" w:fill="auto"/>
                </w:tcPr>
                <w:p w14:paraId="466B6619" w14:textId="77777777" w:rsidR="002D2F4C" w:rsidRPr="00DD7B2B" w:rsidRDefault="002D2F4C" w:rsidP="002D2F4C">
                  <w:pPr>
                    <w:spacing w:line="360" w:lineRule="auto"/>
                    <w:contextualSpacing/>
                    <w:jc w:val="center"/>
                    <w:rPr>
                      <w:rFonts w:ascii="Arial" w:hAnsi="Arial" w:cs="Arial"/>
                      <w:i/>
                      <w:sz w:val="22"/>
                      <w:szCs w:val="22"/>
                    </w:rPr>
                  </w:pPr>
                </w:p>
              </w:tc>
              <w:tc>
                <w:tcPr>
                  <w:tcW w:w="1337" w:type="dxa"/>
                  <w:shd w:val="clear" w:color="auto" w:fill="auto"/>
                </w:tcPr>
                <w:p w14:paraId="2138B802" w14:textId="77777777" w:rsidR="002D2F4C" w:rsidRPr="00DD7B2B" w:rsidRDefault="002D2F4C" w:rsidP="002D2F4C">
                  <w:pPr>
                    <w:spacing w:line="360" w:lineRule="auto"/>
                    <w:contextualSpacing/>
                    <w:jc w:val="center"/>
                    <w:rPr>
                      <w:rFonts w:ascii="Arial" w:hAnsi="Arial" w:cs="Arial"/>
                      <w:i/>
                      <w:sz w:val="22"/>
                      <w:szCs w:val="22"/>
                    </w:rPr>
                  </w:pPr>
                </w:p>
              </w:tc>
              <w:tc>
                <w:tcPr>
                  <w:tcW w:w="1134" w:type="dxa"/>
                  <w:shd w:val="clear" w:color="auto" w:fill="auto"/>
                </w:tcPr>
                <w:p w14:paraId="17F7DFEC" w14:textId="77777777" w:rsidR="002D2F4C" w:rsidRPr="00DD7B2B" w:rsidRDefault="002D2F4C" w:rsidP="002D2F4C">
                  <w:pPr>
                    <w:spacing w:line="360" w:lineRule="auto"/>
                    <w:contextualSpacing/>
                    <w:jc w:val="center"/>
                    <w:rPr>
                      <w:rFonts w:ascii="Arial" w:hAnsi="Arial" w:cs="Arial"/>
                      <w:i/>
                      <w:sz w:val="22"/>
                      <w:szCs w:val="22"/>
                    </w:rPr>
                  </w:pPr>
                </w:p>
              </w:tc>
            </w:tr>
          </w:tbl>
          <w:p w14:paraId="532C4C70" w14:textId="77777777" w:rsidR="002D2F4C" w:rsidRPr="00612ECC" w:rsidRDefault="002D2F4C" w:rsidP="002D2F4C">
            <w:pPr>
              <w:spacing w:line="360" w:lineRule="auto"/>
              <w:contextualSpacing/>
              <w:jc w:val="center"/>
              <w:rPr>
                <w:rFonts w:ascii="Arial" w:hAnsi="Arial" w:cs="Arial"/>
                <w:kern w:val="0"/>
                <w:sz w:val="22"/>
                <w:szCs w:val="22"/>
                <w:lang w:eastAsia="es-ES"/>
              </w:rPr>
            </w:pPr>
          </w:p>
          <w:p w14:paraId="657D5980" w14:textId="77777777" w:rsidR="002D2F4C" w:rsidRPr="00612ECC" w:rsidRDefault="002D2F4C" w:rsidP="002D2F4C">
            <w:pPr>
              <w:spacing w:line="360" w:lineRule="auto"/>
              <w:contextualSpacing/>
              <w:jc w:val="center"/>
              <w:rPr>
                <w:rFonts w:ascii="Arial" w:hAnsi="Arial" w:cs="Arial"/>
                <w:kern w:val="0"/>
                <w:sz w:val="22"/>
                <w:szCs w:val="22"/>
                <w:lang w:eastAsia="es-ES"/>
              </w:rPr>
            </w:pPr>
          </w:p>
          <w:p w14:paraId="14DF6429" w14:textId="77777777" w:rsidR="002D2F4C" w:rsidRPr="00612ECC" w:rsidRDefault="002D2F4C" w:rsidP="002D2F4C">
            <w:pPr>
              <w:spacing w:line="360" w:lineRule="auto"/>
              <w:contextualSpacing/>
              <w:jc w:val="center"/>
              <w:rPr>
                <w:rFonts w:ascii="Arial" w:hAnsi="Arial" w:cs="Arial"/>
                <w:kern w:val="0"/>
                <w:sz w:val="22"/>
                <w:szCs w:val="22"/>
                <w:lang w:eastAsia="es-ES"/>
              </w:rPr>
            </w:pPr>
          </w:p>
          <w:p w14:paraId="59123882" w14:textId="77777777" w:rsidR="002D2F4C" w:rsidRDefault="002D2F4C" w:rsidP="002D2F4C">
            <w:pPr>
              <w:spacing w:line="360" w:lineRule="auto"/>
              <w:contextualSpacing/>
              <w:jc w:val="center"/>
              <w:rPr>
                <w:rFonts w:ascii="Arial" w:hAnsi="Arial" w:cs="Arial"/>
                <w:kern w:val="0"/>
                <w:sz w:val="22"/>
                <w:szCs w:val="22"/>
                <w:lang w:eastAsia="es-ES"/>
              </w:rPr>
            </w:pPr>
          </w:p>
          <w:p w14:paraId="2B0EB53C" w14:textId="77777777" w:rsidR="002D2F4C" w:rsidRPr="00612ECC" w:rsidRDefault="002D2F4C" w:rsidP="002D2F4C">
            <w:pPr>
              <w:spacing w:line="360" w:lineRule="auto"/>
              <w:contextualSpacing/>
              <w:jc w:val="center"/>
              <w:rPr>
                <w:rFonts w:ascii="Arial" w:hAnsi="Arial" w:cs="Arial"/>
                <w:kern w:val="0"/>
                <w:sz w:val="22"/>
                <w:szCs w:val="22"/>
                <w:lang w:eastAsia="es-ES"/>
              </w:rPr>
            </w:pPr>
          </w:p>
          <w:p w14:paraId="6E4B88C0" w14:textId="77777777" w:rsidR="002D2F4C" w:rsidRDefault="002D2F4C" w:rsidP="002D2F4C">
            <w:pPr>
              <w:spacing w:line="360" w:lineRule="auto"/>
              <w:contextualSpacing/>
              <w:jc w:val="center"/>
              <w:rPr>
                <w:rFonts w:ascii="Arial" w:hAnsi="Arial" w:cs="Arial"/>
                <w:kern w:val="0"/>
                <w:sz w:val="22"/>
                <w:szCs w:val="22"/>
                <w:lang w:eastAsia="es-ES"/>
              </w:rPr>
            </w:pPr>
          </w:p>
          <w:p w14:paraId="62CA124D" w14:textId="77777777" w:rsidR="002D2F4C" w:rsidRPr="00612ECC" w:rsidRDefault="002D2F4C" w:rsidP="002D2F4C">
            <w:pPr>
              <w:spacing w:line="360" w:lineRule="auto"/>
              <w:contextualSpacing/>
              <w:jc w:val="center"/>
              <w:rPr>
                <w:rFonts w:ascii="Arial" w:hAnsi="Arial" w:cs="Arial"/>
                <w:kern w:val="0"/>
                <w:sz w:val="22"/>
                <w:szCs w:val="22"/>
                <w:lang w:eastAsia="es-ES"/>
              </w:rPr>
            </w:pPr>
          </w:p>
          <w:p w14:paraId="7D2D0B2E" w14:textId="77777777" w:rsidR="002D2F4C" w:rsidRPr="00612ECC" w:rsidRDefault="002D2F4C" w:rsidP="002D2F4C">
            <w:pPr>
              <w:spacing w:line="360" w:lineRule="auto"/>
              <w:contextualSpacing/>
              <w:jc w:val="center"/>
              <w:rPr>
                <w:rFonts w:ascii="Arial" w:hAnsi="Arial" w:cs="Arial"/>
                <w:kern w:val="0"/>
                <w:sz w:val="22"/>
                <w:szCs w:val="22"/>
                <w:lang w:eastAsia="es-ES"/>
              </w:rPr>
            </w:pPr>
          </w:p>
          <w:p w14:paraId="4412E38A" w14:textId="77777777" w:rsidR="002D2F4C" w:rsidRPr="00612ECC" w:rsidRDefault="002D2F4C" w:rsidP="002D2F4C">
            <w:pPr>
              <w:spacing w:line="360" w:lineRule="auto"/>
              <w:contextualSpacing/>
              <w:jc w:val="center"/>
              <w:rPr>
                <w:rFonts w:ascii="Arial" w:hAnsi="Arial" w:cs="Arial"/>
                <w:kern w:val="0"/>
                <w:sz w:val="22"/>
                <w:szCs w:val="22"/>
                <w:lang w:eastAsia="es-ES"/>
              </w:rPr>
            </w:pPr>
          </w:p>
          <w:p w14:paraId="23AFFA7A" w14:textId="77777777" w:rsidR="002D2F4C" w:rsidRPr="008125A5" w:rsidRDefault="002D2F4C" w:rsidP="002D2F4C">
            <w:pPr>
              <w:spacing w:line="360" w:lineRule="auto"/>
              <w:contextualSpacing/>
              <w:jc w:val="center"/>
              <w:rPr>
                <w:rFonts w:ascii="Arial" w:hAnsi="Arial" w:cs="Arial"/>
                <w:kern w:val="0"/>
                <w:sz w:val="22"/>
                <w:szCs w:val="22"/>
                <w:lang w:eastAsia="es-ES"/>
              </w:rPr>
            </w:pPr>
            <w:r w:rsidRPr="00E67233">
              <w:rPr>
                <w:rFonts w:ascii="Calibri" w:hAnsi="Calibri" w:cs="Arial"/>
                <w:color w:val="2E74B5"/>
                <w:sz w:val="22"/>
                <w:szCs w:val="22"/>
              </w:rPr>
              <w:t xml:space="preserve">**You must include the indicators of learning </w:t>
            </w:r>
            <w:r w:rsidRPr="00E47605">
              <w:rPr>
                <w:rFonts w:ascii="Calibri" w:hAnsi="Calibri" w:cs="Arial"/>
                <w:color w:val="2E74B5"/>
                <w:sz w:val="22"/>
                <w:szCs w:val="22"/>
              </w:rPr>
              <w:t xml:space="preserve">from the document “Guidelines on </w:t>
            </w:r>
            <w:r>
              <w:rPr>
                <w:rFonts w:ascii="Calibri" w:hAnsi="Calibri" w:cs="Arial"/>
                <w:color w:val="2E74B5"/>
                <w:sz w:val="22"/>
                <w:szCs w:val="22"/>
              </w:rPr>
              <w:t>H</w:t>
            </w:r>
            <w:r w:rsidRPr="00E47605">
              <w:rPr>
                <w:rFonts w:ascii="Calibri" w:hAnsi="Calibri" w:cs="Arial"/>
                <w:color w:val="2E74B5"/>
                <w:sz w:val="22"/>
                <w:szCs w:val="22"/>
              </w:rPr>
              <w:t xml:space="preserve">ow to </w:t>
            </w:r>
            <w:r>
              <w:rPr>
                <w:rFonts w:ascii="Calibri" w:hAnsi="Calibri" w:cs="Arial"/>
                <w:color w:val="2E74B5"/>
                <w:sz w:val="22"/>
                <w:szCs w:val="22"/>
              </w:rPr>
              <w:t>W</w:t>
            </w:r>
            <w:r w:rsidRPr="00E47605">
              <w:rPr>
                <w:rFonts w:ascii="Calibri" w:hAnsi="Calibri" w:cs="Arial"/>
                <w:color w:val="2E74B5"/>
                <w:sz w:val="22"/>
                <w:szCs w:val="22"/>
              </w:rPr>
              <w:t xml:space="preserve">rite </w:t>
            </w:r>
            <w:r>
              <w:rPr>
                <w:rFonts w:ascii="Calibri" w:hAnsi="Calibri" w:cs="Arial"/>
                <w:color w:val="2E74B5"/>
                <w:sz w:val="22"/>
                <w:szCs w:val="22"/>
              </w:rPr>
              <w:t>I</w:t>
            </w:r>
            <w:r w:rsidRPr="00E47605">
              <w:rPr>
                <w:rFonts w:ascii="Calibri" w:hAnsi="Calibri" w:cs="Arial"/>
                <w:color w:val="2E74B5"/>
                <w:sz w:val="22"/>
                <w:szCs w:val="22"/>
              </w:rPr>
              <w:t>ndicators of Learning for the Pedagogical Mediation of the English Curriculum”</w:t>
            </w:r>
            <w:r>
              <w:rPr>
                <w:rFonts w:ascii="Calibri" w:hAnsi="Calibri" w:cs="Arial"/>
                <w:color w:val="2E74B5"/>
                <w:sz w:val="22"/>
                <w:szCs w:val="22"/>
              </w:rPr>
              <w:t xml:space="preserve"> </w:t>
            </w:r>
            <w:r w:rsidRPr="00E67233">
              <w:rPr>
                <w:rFonts w:ascii="Calibri" w:hAnsi="Calibri" w:cs="Arial"/>
                <w:color w:val="2E74B5"/>
                <w:sz w:val="22"/>
                <w:szCs w:val="22"/>
              </w:rPr>
              <w:t>under each Assessme</w:t>
            </w:r>
            <w:r>
              <w:rPr>
                <w:rFonts w:ascii="Calibri" w:hAnsi="Calibri" w:cs="Arial"/>
                <w:color w:val="2E74B5"/>
                <w:sz w:val="22"/>
                <w:szCs w:val="22"/>
              </w:rPr>
              <w:t>n</w:t>
            </w:r>
            <w:r w:rsidRPr="00E67233">
              <w:rPr>
                <w:rFonts w:ascii="Calibri" w:hAnsi="Calibri" w:cs="Arial"/>
                <w:color w:val="2E74B5"/>
                <w:sz w:val="22"/>
                <w:szCs w:val="22"/>
              </w:rPr>
              <w:t>t Strategy and in the Self -Assessment chart at the end of every week.</w:t>
            </w:r>
          </w:p>
        </w:tc>
      </w:tr>
    </w:tbl>
    <w:p w14:paraId="0A87C1F1" w14:textId="77777777" w:rsidR="002D2F4C" w:rsidRPr="00612ECC" w:rsidRDefault="002D2F4C" w:rsidP="002D2F4C">
      <w:pPr>
        <w:spacing w:line="360" w:lineRule="auto"/>
        <w:contextualSpacing/>
        <w:rPr>
          <w:rFonts w:ascii="Arial" w:hAnsi="Arial" w:cs="Arial"/>
          <w:kern w:val="0"/>
          <w:sz w:val="22"/>
          <w:szCs w:val="22"/>
          <w:lang w:eastAsia="es-ES"/>
        </w:rPr>
      </w:pPr>
    </w:p>
    <w:p w14:paraId="1527F24D" w14:textId="77777777" w:rsidR="002D2F4C" w:rsidRPr="00612ECC" w:rsidRDefault="002D2F4C" w:rsidP="002D2F4C">
      <w:pPr>
        <w:spacing w:line="360" w:lineRule="auto"/>
        <w:contextualSpacing/>
        <w:rPr>
          <w:rFonts w:ascii="Arial" w:hAnsi="Arial" w:cs="Arial"/>
          <w:kern w:val="0"/>
          <w:sz w:val="22"/>
          <w:szCs w:val="22"/>
          <w:lang w:eastAsia="es-ES"/>
        </w:rPr>
      </w:pPr>
    </w:p>
    <w:p w14:paraId="38872CD8" w14:textId="77777777" w:rsidR="002D2F4C" w:rsidRPr="00612ECC" w:rsidRDefault="002D2F4C" w:rsidP="002D2F4C">
      <w:pPr>
        <w:spacing w:line="360" w:lineRule="auto"/>
        <w:contextualSpacing/>
        <w:rPr>
          <w:rFonts w:ascii="Arial" w:hAnsi="Arial" w:cs="Arial"/>
          <w:kern w:val="0"/>
          <w:sz w:val="22"/>
          <w:szCs w:val="22"/>
          <w:lang w:eastAsia="es-ES"/>
        </w:rPr>
      </w:pPr>
    </w:p>
    <w:p w14:paraId="34D02F24" w14:textId="77777777" w:rsidR="002D2F4C" w:rsidRPr="00612ECC" w:rsidRDefault="002D2F4C" w:rsidP="002D2F4C">
      <w:pPr>
        <w:spacing w:line="360" w:lineRule="auto"/>
        <w:contextualSpacing/>
        <w:rPr>
          <w:rFonts w:ascii="Arial" w:hAnsi="Arial" w:cs="Arial"/>
          <w:kern w:val="0"/>
          <w:sz w:val="22"/>
          <w:szCs w:val="22"/>
          <w:lang w:eastAsia="es-ES"/>
        </w:rPr>
      </w:pPr>
    </w:p>
    <w:p w14:paraId="31AD354C" w14:textId="77777777" w:rsidR="002D2F4C" w:rsidRDefault="002D2F4C" w:rsidP="002D2F4C">
      <w:pPr>
        <w:ind w:right="112"/>
        <w:jc w:val="center"/>
        <w:rPr>
          <w:rFonts w:ascii="Arial" w:hAnsi="Arial" w:cs="Arial"/>
          <w:b/>
          <w:bCs/>
          <w:color w:val="000000"/>
          <w:sz w:val="28"/>
          <w:szCs w:val="28"/>
        </w:rPr>
      </w:pPr>
    </w:p>
    <w:p w14:paraId="5CE26772" w14:textId="77777777" w:rsidR="002D2F4C" w:rsidRDefault="002D2F4C" w:rsidP="002D2F4C">
      <w:pPr>
        <w:ind w:right="112"/>
        <w:jc w:val="center"/>
        <w:rPr>
          <w:rFonts w:ascii="Arial" w:hAnsi="Arial" w:cs="Arial"/>
          <w:b/>
          <w:bCs/>
          <w:color w:val="000000"/>
          <w:sz w:val="28"/>
          <w:szCs w:val="28"/>
        </w:rPr>
      </w:pPr>
    </w:p>
    <w:p w14:paraId="74A75B26" w14:textId="77777777" w:rsidR="002D2F4C" w:rsidRDefault="002D2F4C" w:rsidP="002D2F4C">
      <w:pPr>
        <w:ind w:right="112"/>
        <w:jc w:val="center"/>
        <w:rPr>
          <w:rFonts w:ascii="Arial" w:hAnsi="Arial" w:cs="Arial"/>
          <w:b/>
          <w:bCs/>
          <w:color w:val="000000"/>
          <w:sz w:val="72"/>
          <w:szCs w:val="72"/>
        </w:rPr>
      </w:pPr>
    </w:p>
    <w:p w14:paraId="5360BFBB" w14:textId="77777777" w:rsidR="002D2F4C" w:rsidRDefault="002D2F4C" w:rsidP="002D2F4C">
      <w:pPr>
        <w:ind w:right="112"/>
        <w:jc w:val="center"/>
        <w:rPr>
          <w:rFonts w:ascii="Arial" w:hAnsi="Arial" w:cs="Arial"/>
          <w:b/>
          <w:bCs/>
          <w:color w:val="000000"/>
          <w:sz w:val="72"/>
          <w:szCs w:val="72"/>
        </w:rPr>
      </w:pPr>
    </w:p>
    <w:p w14:paraId="41A85DBF" w14:textId="77777777" w:rsidR="002D2F4C" w:rsidRDefault="002D2F4C" w:rsidP="002D2F4C">
      <w:pPr>
        <w:ind w:right="112"/>
        <w:jc w:val="center"/>
        <w:rPr>
          <w:rFonts w:ascii="Arial" w:hAnsi="Arial" w:cs="Arial"/>
          <w:b/>
          <w:bCs/>
          <w:color w:val="000000"/>
          <w:sz w:val="72"/>
          <w:szCs w:val="72"/>
        </w:rPr>
      </w:pPr>
    </w:p>
    <w:p w14:paraId="7321490B" w14:textId="77777777" w:rsidR="002D2F4C" w:rsidRDefault="002D2F4C" w:rsidP="002D2F4C">
      <w:pPr>
        <w:ind w:right="112"/>
        <w:jc w:val="center"/>
        <w:rPr>
          <w:rFonts w:ascii="Arial" w:hAnsi="Arial" w:cs="Arial"/>
          <w:b/>
          <w:bCs/>
          <w:color w:val="000000"/>
          <w:sz w:val="72"/>
          <w:szCs w:val="72"/>
        </w:rPr>
      </w:pPr>
    </w:p>
    <w:p w14:paraId="5EFC10F9" w14:textId="77777777" w:rsidR="002D2F4C" w:rsidRPr="00612ECC" w:rsidRDefault="002D2F4C" w:rsidP="002D2F4C">
      <w:pPr>
        <w:ind w:right="112"/>
        <w:jc w:val="center"/>
        <w:rPr>
          <w:rFonts w:ascii="Arial" w:hAnsi="Arial" w:cs="Arial"/>
          <w:b/>
          <w:bCs/>
          <w:color w:val="000000"/>
          <w:sz w:val="72"/>
          <w:szCs w:val="72"/>
        </w:rPr>
      </w:pPr>
      <w:r>
        <w:rPr>
          <w:rFonts w:ascii="Arial" w:hAnsi="Arial" w:cs="Arial"/>
          <w:b/>
          <w:bCs/>
          <w:color w:val="000000"/>
          <w:sz w:val="72"/>
          <w:szCs w:val="72"/>
        </w:rPr>
        <w:t>MATERIALS FOR WEEK #2</w:t>
      </w:r>
    </w:p>
    <w:p w14:paraId="0724028B" w14:textId="77777777" w:rsidR="002D2F4C" w:rsidRDefault="002D2F4C" w:rsidP="002D2F4C">
      <w:pPr>
        <w:ind w:right="112"/>
        <w:jc w:val="center"/>
        <w:rPr>
          <w:rFonts w:ascii="Arial" w:hAnsi="Arial" w:cs="Arial"/>
          <w:b/>
          <w:bCs/>
          <w:color w:val="000000"/>
          <w:sz w:val="28"/>
          <w:szCs w:val="28"/>
        </w:rPr>
      </w:pPr>
    </w:p>
    <w:p w14:paraId="0B82390F" w14:textId="77777777" w:rsidR="002D2F4C" w:rsidRDefault="002D2F4C" w:rsidP="002D2F4C">
      <w:pPr>
        <w:ind w:right="112"/>
        <w:jc w:val="center"/>
        <w:rPr>
          <w:rFonts w:ascii="Arial" w:hAnsi="Arial" w:cs="Arial"/>
          <w:b/>
          <w:bCs/>
          <w:color w:val="000000"/>
          <w:sz w:val="28"/>
          <w:szCs w:val="28"/>
        </w:rPr>
      </w:pPr>
    </w:p>
    <w:p w14:paraId="1DD3AE85" w14:textId="77777777" w:rsidR="002D2F4C" w:rsidRDefault="002D2F4C" w:rsidP="002D2F4C">
      <w:pPr>
        <w:ind w:right="112"/>
        <w:jc w:val="center"/>
        <w:rPr>
          <w:rFonts w:ascii="Arial" w:hAnsi="Arial" w:cs="Arial"/>
          <w:b/>
          <w:bCs/>
          <w:color w:val="000000"/>
          <w:sz w:val="28"/>
          <w:szCs w:val="28"/>
        </w:rPr>
      </w:pPr>
    </w:p>
    <w:p w14:paraId="5CDAF563" w14:textId="77777777" w:rsidR="002D2F4C" w:rsidRDefault="002D2F4C" w:rsidP="002D2F4C">
      <w:pPr>
        <w:ind w:right="112"/>
        <w:jc w:val="center"/>
        <w:rPr>
          <w:rFonts w:ascii="Arial" w:hAnsi="Arial" w:cs="Arial"/>
          <w:b/>
          <w:bCs/>
          <w:color w:val="000000"/>
          <w:sz w:val="28"/>
          <w:szCs w:val="28"/>
        </w:rPr>
      </w:pPr>
    </w:p>
    <w:p w14:paraId="5704C555" w14:textId="77777777" w:rsidR="002D2F4C" w:rsidRDefault="002D2F4C" w:rsidP="002D2F4C">
      <w:pPr>
        <w:ind w:right="112"/>
        <w:jc w:val="center"/>
        <w:rPr>
          <w:rFonts w:ascii="Arial" w:hAnsi="Arial" w:cs="Arial"/>
          <w:b/>
          <w:bCs/>
          <w:color w:val="000000"/>
          <w:sz w:val="28"/>
          <w:szCs w:val="28"/>
        </w:rPr>
      </w:pPr>
    </w:p>
    <w:p w14:paraId="6D133D12" w14:textId="77777777" w:rsidR="002D2F4C" w:rsidRDefault="002D2F4C" w:rsidP="002D2F4C">
      <w:pPr>
        <w:ind w:right="112"/>
        <w:jc w:val="center"/>
        <w:rPr>
          <w:rFonts w:ascii="Arial" w:hAnsi="Arial" w:cs="Arial"/>
          <w:b/>
          <w:bCs/>
          <w:color w:val="000000"/>
          <w:sz w:val="28"/>
          <w:szCs w:val="28"/>
        </w:rPr>
      </w:pPr>
    </w:p>
    <w:p w14:paraId="161ACAA9" w14:textId="77777777" w:rsidR="002D2F4C" w:rsidRDefault="002D2F4C" w:rsidP="002D2F4C">
      <w:pPr>
        <w:ind w:right="112"/>
        <w:jc w:val="center"/>
        <w:rPr>
          <w:rFonts w:ascii="Arial" w:hAnsi="Arial" w:cs="Arial"/>
          <w:b/>
          <w:bCs/>
          <w:color w:val="000000"/>
          <w:sz w:val="28"/>
          <w:szCs w:val="28"/>
        </w:rPr>
      </w:pPr>
    </w:p>
    <w:p w14:paraId="1CDD7742" w14:textId="77777777" w:rsidR="002D2F4C" w:rsidRDefault="002D2F4C" w:rsidP="002D2F4C">
      <w:pPr>
        <w:ind w:right="112"/>
        <w:jc w:val="center"/>
        <w:rPr>
          <w:rFonts w:ascii="Arial" w:hAnsi="Arial" w:cs="Arial"/>
          <w:b/>
          <w:bCs/>
          <w:color w:val="000000"/>
          <w:sz w:val="28"/>
          <w:szCs w:val="28"/>
        </w:rPr>
      </w:pPr>
    </w:p>
    <w:p w14:paraId="7734EBDA" w14:textId="77777777" w:rsidR="002D2F4C" w:rsidRDefault="002D2F4C" w:rsidP="002D2F4C">
      <w:pPr>
        <w:ind w:right="112"/>
        <w:jc w:val="center"/>
        <w:rPr>
          <w:rFonts w:ascii="Arial" w:hAnsi="Arial" w:cs="Arial"/>
          <w:b/>
          <w:bCs/>
          <w:color w:val="000000"/>
          <w:sz w:val="28"/>
          <w:szCs w:val="28"/>
        </w:rPr>
      </w:pPr>
    </w:p>
    <w:p w14:paraId="4448F1F9" w14:textId="77777777" w:rsidR="002D2F4C" w:rsidRDefault="002D2F4C" w:rsidP="002D2F4C">
      <w:pPr>
        <w:ind w:right="112"/>
        <w:jc w:val="center"/>
        <w:rPr>
          <w:rFonts w:ascii="Arial" w:hAnsi="Arial" w:cs="Arial"/>
          <w:b/>
          <w:bCs/>
          <w:color w:val="000000"/>
          <w:sz w:val="28"/>
          <w:szCs w:val="28"/>
        </w:rPr>
      </w:pPr>
    </w:p>
    <w:p w14:paraId="3D77A6F6" w14:textId="77777777" w:rsidR="002D2F4C" w:rsidRDefault="002D2F4C" w:rsidP="002D2F4C">
      <w:pPr>
        <w:ind w:right="112"/>
        <w:jc w:val="center"/>
        <w:rPr>
          <w:rFonts w:ascii="Arial" w:hAnsi="Arial" w:cs="Arial"/>
          <w:b/>
          <w:bCs/>
          <w:color w:val="000000"/>
          <w:sz w:val="28"/>
          <w:szCs w:val="28"/>
        </w:rPr>
      </w:pPr>
    </w:p>
    <w:p w14:paraId="324D0C7A" w14:textId="77777777" w:rsidR="002D2F4C" w:rsidRDefault="002D2F4C" w:rsidP="002D2F4C">
      <w:pPr>
        <w:ind w:right="112"/>
        <w:jc w:val="center"/>
        <w:rPr>
          <w:rFonts w:ascii="Arial" w:hAnsi="Arial" w:cs="Arial"/>
          <w:b/>
          <w:bCs/>
          <w:color w:val="000000"/>
          <w:sz w:val="28"/>
          <w:szCs w:val="28"/>
        </w:rPr>
      </w:pPr>
    </w:p>
    <w:p w14:paraId="50E46761" w14:textId="77777777" w:rsidR="002D2F4C" w:rsidRDefault="002D2F4C" w:rsidP="002D2F4C">
      <w:pPr>
        <w:ind w:right="112"/>
        <w:jc w:val="center"/>
        <w:rPr>
          <w:rFonts w:ascii="Arial" w:hAnsi="Arial" w:cs="Arial"/>
          <w:b/>
          <w:bCs/>
          <w:color w:val="000000"/>
          <w:sz w:val="28"/>
          <w:szCs w:val="28"/>
        </w:rPr>
      </w:pPr>
    </w:p>
    <w:p w14:paraId="655EE3E1" w14:textId="77777777" w:rsidR="002D2F4C" w:rsidRDefault="002D2F4C" w:rsidP="002D2F4C">
      <w:pPr>
        <w:ind w:right="112"/>
        <w:jc w:val="center"/>
        <w:rPr>
          <w:rFonts w:ascii="Arial" w:hAnsi="Arial" w:cs="Arial"/>
          <w:b/>
          <w:bCs/>
          <w:color w:val="000000"/>
          <w:sz w:val="28"/>
          <w:szCs w:val="28"/>
        </w:rPr>
      </w:pPr>
    </w:p>
    <w:p w14:paraId="0459214F" w14:textId="77777777" w:rsidR="002D2F4C" w:rsidRDefault="002D2F4C" w:rsidP="002D2F4C">
      <w:pPr>
        <w:ind w:right="112"/>
        <w:jc w:val="center"/>
        <w:rPr>
          <w:rFonts w:ascii="Arial" w:hAnsi="Arial" w:cs="Arial"/>
          <w:b/>
          <w:bCs/>
          <w:color w:val="000000"/>
          <w:sz w:val="28"/>
          <w:szCs w:val="28"/>
        </w:rPr>
      </w:pPr>
    </w:p>
    <w:p w14:paraId="6A5F7CC2" w14:textId="77777777" w:rsidR="002D2F4C" w:rsidRDefault="002D2F4C" w:rsidP="002D2F4C">
      <w:pPr>
        <w:ind w:right="112"/>
        <w:rPr>
          <w:rFonts w:ascii="Arial" w:hAnsi="Arial" w:cs="Arial"/>
          <w:b/>
          <w:bCs/>
          <w:noProof/>
        </w:rPr>
      </w:pPr>
      <w:r>
        <w:rPr>
          <w:noProof/>
          <w:lang w:val="es-CR" w:eastAsia="es-CR"/>
        </w:rPr>
        <w:drawing>
          <wp:anchor distT="0" distB="0" distL="114300" distR="114300" simplePos="0" relativeHeight="251719680" behindDoc="1" locked="0" layoutInCell="1" allowOverlap="1" wp14:anchorId="04B1FCF4" wp14:editId="3B41C39B">
            <wp:simplePos x="0" y="0"/>
            <wp:positionH relativeFrom="column">
              <wp:posOffset>-523875</wp:posOffset>
            </wp:positionH>
            <wp:positionV relativeFrom="paragraph">
              <wp:posOffset>179705</wp:posOffset>
            </wp:positionV>
            <wp:extent cx="9578975" cy="6041571"/>
            <wp:effectExtent l="0" t="0" r="3175" b="0"/>
            <wp:wrapNone/>
            <wp:docPr id="3350" name="Picture 3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9578975" cy="6041571"/>
                    </a:xfrm>
                    <a:prstGeom prst="rect">
                      <a:avLst/>
                    </a:prstGeom>
                  </pic:spPr>
                </pic:pic>
              </a:graphicData>
            </a:graphic>
            <wp14:sizeRelH relativeFrom="margin">
              <wp14:pctWidth>0</wp14:pctWidth>
            </wp14:sizeRelH>
            <wp14:sizeRelV relativeFrom="margin">
              <wp14:pctHeight>0</wp14:pctHeight>
            </wp14:sizeRelV>
          </wp:anchor>
        </w:drawing>
      </w:r>
      <w:r w:rsidRPr="00783D17">
        <w:rPr>
          <w:rFonts w:ascii="Arial" w:hAnsi="Arial" w:cs="Arial"/>
          <w:b/>
          <w:bCs/>
          <w:noProof/>
        </w:rPr>
        <w:t>Week#2</w:t>
      </w:r>
    </w:p>
    <w:p w14:paraId="6C420CFE" w14:textId="77777777" w:rsidR="002D2F4C" w:rsidRDefault="002D2F4C" w:rsidP="002D2F4C">
      <w:pPr>
        <w:ind w:right="112"/>
        <w:rPr>
          <w:rFonts w:ascii="Arial" w:hAnsi="Arial" w:cs="Arial"/>
          <w:b/>
          <w:bCs/>
          <w:noProof/>
        </w:rPr>
      </w:pPr>
    </w:p>
    <w:p w14:paraId="3CF96967" w14:textId="77777777" w:rsidR="002D2F4C" w:rsidRDefault="002D2F4C" w:rsidP="002D2F4C">
      <w:pPr>
        <w:ind w:right="112"/>
        <w:rPr>
          <w:rFonts w:ascii="Arial" w:hAnsi="Arial" w:cs="Arial"/>
          <w:b/>
          <w:bCs/>
          <w:noProof/>
        </w:rPr>
      </w:pPr>
    </w:p>
    <w:p w14:paraId="474D7B72" w14:textId="77777777" w:rsidR="002D2F4C" w:rsidRDefault="002D2F4C" w:rsidP="002D2F4C">
      <w:pPr>
        <w:ind w:right="112"/>
        <w:rPr>
          <w:rFonts w:ascii="Arial" w:hAnsi="Arial" w:cs="Arial"/>
          <w:b/>
          <w:bCs/>
          <w:noProof/>
        </w:rPr>
      </w:pPr>
    </w:p>
    <w:p w14:paraId="028594E4" w14:textId="77777777" w:rsidR="002D2F4C" w:rsidRDefault="002D2F4C" w:rsidP="002D2F4C">
      <w:pPr>
        <w:ind w:right="112"/>
        <w:rPr>
          <w:rFonts w:ascii="Arial" w:hAnsi="Arial" w:cs="Arial"/>
          <w:b/>
          <w:bCs/>
          <w:noProof/>
        </w:rPr>
      </w:pPr>
    </w:p>
    <w:p w14:paraId="59ADA573" w14:textId="77777777" w:rsidR="002D2F4C" w:rsidRDefault="002D2F4C" w:rsidP="002D2F4C">
      <w:pPr>
        <w:ind w:right="112"/>
        <w:rPr>
          <w:rFonts w:ascii="Arial" w:hAnsi="Arial" w:cs="Arial"/>
          <w:b/>
          <w:bCs/>
          <w:noProof/>
        </w:rPr>
      </w:pPr>
    </w:p>
    <w:p w14:paraId="75B11693" w14:textId="77777777" w:rsidR="002D2F4C" w:rsidRDefault="002D2F4C" w:rsidP="002D2F4C">
      <w:pPr>
        <w:ind w:right="112"/>
        <w:rPr>
          <w:rFonts w:ascii="Arial" w:hAnsi="Arial" w:cs="Arial"/>
          <w:b/>
          <w:bCs/>
          <w:color w:val="000000"/>
          <w:sz w:val="28"/>
          <w:szCs w:val="28"/>
        </w:rPr>
      </w:pPr>
    </w:p>
    <w:p w14:paraId="25BC0887" w14:textId="77777777" w:rsidR="002D2F4C" w:rsidRDefault="002D2F4C" w:rsidP="002D2F4C">
      <w:pPr>
        <w:ind w:right="112"/>
        <w:jc w:val="center"/>
        <w:rPr>
          <w:rFonts w:ascii="Arial" w:hAnsi="Arial" w:cs="Arial"/>
          <w:b/>
          <w:bCs/>
          <w:color w:val="000000"/>
          <w:sz w:val="28"/>
          <w:szCs w:val="28"/>
        </w:rPr>
      </w:pPr>
    </w:p>
    <w:p w14:paraId="399FF816" w14:textId="77777777" w:rsidR="002D2F4C" w:rsidRDefault="002D2F4C" w:rsidP="002D2F4C">
      <w:pPr>
        <w:ind w:right="112"/>
        <w:jc w:val="center"/>
        <w:rPr>
          <w:rFonts w:ascii="Arial" w:hAnsi="Arial" w:cs="Arial"/>
          <w:b/>
          <w:bCs/>
          <w:color w:val="000000"/>
          <w:sz w:val="28"/>
          <w:szCs w:val="28"/>
        </w:rPr>
      </w:pPr>
    </w:p>
    <w:p w14:paraId="48FD440D" w14:textId="77777777" w:rsidR="002D2F4C" w:rsidRDefault="002D2F4C" w:rsidP="002D2F4C">
      <w:pPr>
        <w:ind w:right="112"/>
        <w:jc w:val="center"/>
        <w:rPr>
          <w:rFonts w:ascii="Arial" w:hAnsi="Arial" w:cs="Arial"/>
          <w:b/>
          <w:bCs/>
          <w:color w:val="000000"/>
          <w:sz w:val="28"/>
          <w:szCs w:val="28"/>
        </w:rPr>
      </w:pPr>
    </w:p>
    <w:p w14:paraId="37287B51" w14:textId="77777777" w:rsidR="002D2F4C" w:rsidRDefault="002D2F4C" w:rsidP="002D2F4C">
      <w:pPr>
        <w:ind w:right="112"/>
        <w:jc w:val="center"/>
        <w:rPr>
          <w:rFonts w:ascii="Arial" w:hAnsi="Arial" w:cs="Arial"/>
          <w:b/>
          <w:bCs/>
          <w:color w:val="000000"/>
          <w:sz w:val="28"/>
          <w:szCs w:val="28"/>
        </w:rPr>
      </w:pPr>
    </w:p>
    <w:p w14:paraId="270FAF0A" w14:textId="77777777" w:rsidR="002D2F4C" w:rsidRDefault="002D2F4C" w:rsidP="002D2F4C">
      <w:pPr>
        <w:ind w:right="112"/>
        <w:jc w:val="center"/>
        <w:rPr>
          <w:rFonts w:ascii="Arial" w:hAnsi="Arial" w:cs="Arial"/>
          <w:b/>
          <w:bCs/>
          <w:color w:val="000000"/>
          <w:sz w:val="28"/>
          <w:szCs w:val="28"/>
        </w:rPr>
      </w:pPr>
    </w:p>
    <w:p w14:paraId="1FBAD998" w14:textId="77777777" w:rsidR="002D2F4C" w:rsidRDefault="002D2F4C" w:rsidP="002D2F4C">
      <w:pPr>
        <w:ind w:right="112"/>
        <w:jc w:val="center"/>
        <w:rPr>
          <w:rFonts w:ascii="Arial" w:hAnsi="Arial" w:cs="Arial"/>
          <w:b/>
          <w:bCs/>
          <w:color w:val="000000"/>
          <w:sz w:val="28"/>
          <w:szCs w:val="28"/>
        </w:rPr>
      </w:pPr>
    </w:p>
    <w:p w14:paraId="5E3A5038" w14:textId="77777777" w:rsidR="002D2F4C" w:rsidRDefault="002D2F4C" w:rsidP="002D2F4C">
      <w:pPr>
        <w:ind w:right="112"/>
        <w:jc w:val="center"/>
        <w:rPr>
          <w:rFonts w:ascii="Arial" w:hAnsi="Arial" w:cs="Arial"/>
          <w:b/>
          <w:bCs/>
          <w:color w:val="000000"/>
          <w:sz w:val="28"/>
          <w:szCs w:val="28"/>
        </w:rPr>
      </w:pPr>
    </w:p>
    <w:p w14:paraId="7E24506D" w14:textId="77777777" w:rsidR="002D2F4C" w:rsidRDefault="002D2F4C" w:rsidP="002D2F4C">
      <w:pPr>
        <w:ind w:right="112"/>
        <w:jc w:val="center"/>
        <w:rPr>
          <w:rFonts w:ascii="Arial" w:hAnsi="Arial" w:cs="Arial"/>
          <w:b/>
          <w:bCs/>
          <w:color w:val="000000"/>
          <w:sz w:val="28"/>
          <w:szCs w:val="28"/>
        </w:rPr>
      </w:pPr>
    </w:p>
    <w:p w14:paraId="522E6EDE" w14:textId="77777777" w:rsidR="002D2F4C" w:rsidRDefault="002D2F4C" w:rsidP="002D2F4C">
      <w:pPr>
        <w:ind w:right="112"/>
        <w:jc w:val="center"/>
        <w:rPr>
          <w:rFonts w:ascii="Arial" w:hAnsi="Arial" w:cs="Arial"/>
          <w:b/>
          <w:bCs/>
          <w:color w:val="000000"/>
          <w:sz w:val="28"/>
          <w:szCs w:val="28"/>
        </w:rPr>
      </w:pPr>
    </w:p>
    <w:p w14:paraId="5A600B7F" w14:textId="77777777" w:rsidR="002D2F4C" w:rsidRDefault="002D2F4C" w:rsidP="002D2F4C">
      <w:pPr>
        <w:ind w:right="112"/>
        <w:jc w:val="center"/>
        <w:rPr>
          <w:rFonts w:ascii="Arial" w:hAnsi="Arial" w:cs="Arial"/>
          <w:b/>
          <w:bCs/>
          <w:color w:val="000000"/>
          <w:sz w:val="28"/>
          <w:szCs w:val="28"/>
        </w:rPr>
      </w:pPr>
    </w:p>
    <w:p w14:paraId="31A5E09A" w14:textId="77777777" w:rsidR="002D2F4C" w:rsidRDefault="002D2F4C" w:rsidP="002D2F4C">
      <w:pPr>
        <w:ind w:right="112"/>
        <w:jc w:val="center"/>
        <w:rPr>
          <w:rFonts w:ascii="Arial" w:hAnsi="Arial" w:cs="Arial"/>
          <w:b/>
          <w:bCs/>
          <w:color w:val="000000"/>
          <w:sz w:val="28"/>
          <w:szCs w:val="28"/>
        </w:rPr>
      </w:pPr>
    </w:p>
    <w:p w14:paraId="43A64924" w14:textId="77777777" w:rsidR="002D2F4C" w:rsidRDefault="002D2F4C" w:rsidP="002D2F4C">
      <w:pPr>
        <w:ind w:right="112"/>
        <w:jc w:val="center"/>
        <w:rPr>
          <w:rFonts w:ascii="Arial" w:hAnsi="Arial" w:cs="Arial"/>
          <w:b/>
          <w:bCs/>
          <w:color w:val="000000"/>
          <w:sz w:val="28"/>
          <w:szCs w:val="28"/>
        </w:rPr>
      </w:pPr>
    </w:p>
    <w:p w14:paraId="5D50B1B5" w14:textId="77777777" w:rsidR="002D2F4C" w:rsidRDefault="002D2F4C" w:rsidP="002D2F4C">
      <w:pPr>
        <w:ind w:right="112"/>
        <w:jc w:val="center"/>
        <w:rPr>
          <w:rFonts w:ascii="Arial" w:hAnsi="Arial" w:cs="Arial"/>
          <w:b/>
          <w:bCs/>
          <w:color w:val="000000"/>
          <w:sz w:val="28"/>
          <w:szCs w:val="28"/>
        </w:rPr>
      </w:pPr>
    </w:p>
    <w:p w14:paraId="7BBE5F77" w14:textId="77777777" w:rsidR="002D2F4C" w:rsidRDefault="002D2F4C" w:rsidP="002D2F4C">
      <w:pPr>
        <w:ind w:right="112"/>
        <w:jc w:val="center"/>
        <w:rPr>
          <w:rFonts w:ascii="Arial" w:hAnsi="Arial" w:cs="Arial"/>
          <w:b/>
          <w:bCs/>
          <w:color w:val="000000"/>
          <w:sz w:val="28"/>
          <w:szCs w:val="28"/>
        </w:rPr>
      </w:pPr>
    </w:p>
    <w:p w14:paraId="51615BF4" w14:textId="77777777" w:rsidR="002D2F4C" w:rsidRDefault="002D2F4C" w:rsidP="002D2F4C">
      <w:pPr>
        <w:ind w:right="112"/>
        <w:jc w:val="center"/>
        <w:rPr>
          <w:rFonts w:ascii="Arial" w:hAnsi="Arial" w:cs="Arial"/>
          <w:b/>
          <w:bCs/>
          <w:color w:val="000000"/>
          <w:sz w:val="28"/>
          <w:szCs w:val="28"/>
        </w:rPr>
      </w:pPr>
    </w:p>
    <w:p w14:paraId="1F118612" w14:textId="77777777" w:rsidR="002D2F4C" w:rsidRDefault="002D2F4C" w:rsidP="002D2F4C">
      <w:pPr>
        <w:ind w:right="112"/>
        <w:jc w:val="center"/>
        <w:rPr>
          <w:rFonts w:ascii="Arial" w:hAnsi="Arial" w:cs="Arial"/>
          <w:b/>
          <w:bCs/>
          <w:color w:val="000000"/>
          <w:sz w:val="28"/>
          <w:szCs w:val="28"/>
        </w:rPr>
      </w:pPr>
    </w:p>
    <w:p w14:paraId="7E511FA0" w14:textId="77777777" w:rsidR="002D2F4C" w:rsidRDefault="002D2F4C" w:rsidP="002D2F4C">
      <w:pPr>
        <w:ind w:right="112"/>
        <w:jc w:val="center"/>
        <w:rPr>
          <w:rFonts w:ascii="Arial" w:hAnsi="Arial" w:cs="Arial"/>
          <w:b/>
          <w:bCs/>
          <w:color w:val="000000"/>
          <w:sz w:val="28"/>
          <w:szCs w:val="28"/>
        </w:rPr>
      </w:pPr>
    </w:p>
    <w:p w14:paraId="09373B15" w14:textId="77777777" w:rsidR="002D2F4C" w:rsidRDefault="002D2F4C" w:rsidP="002D2F4C">
      <w:pPr>
        <w:rPr>
          <w:rFonts w:ascii="Arial" w:hAnsi="Arial" w:cs="Arial"/>
          <w:b/>
          <w:bCs/>
          <w:noProof/>
          <w:sz w:val="22"/>
          <w:szCs w:val="22"/>
        </w:rPr>
      </w:pPr>
      <w:r>
        <w:rPr>
          <w:rFonts w:ascii="Arial" w:hAnsi="Arial" w:cs="Arial"/>
          <w:b/>
          <w:bCs/>
          <w:noProof/>
          <w:sz w:val="22"/>
          <w:szCs w:val="22"/>
        </w:rPr>
        <w:t>Week#2</w:t>
      </w:r>
    </w:p>
    <w:p w14:paraId="26E25525" w14:textId="77777777" w:rsidR="002D2F4C" w:rsidRPr="00783D17" w:rsidRDefault="002D2F4C" w:rsidP="002D2F4C">
      <w:pPr>
        <w:rPr>
          <w:rFonts w:ascii="Arial" w:hAnsi="Arial" w:cs="Arial"/>
          <w:b/>
          <w:bCs/>
          <w:noProof/>
          <w:sz w:val="22"/>
          <w:szCs w:val="22"/>
        </w:rPr>
      </w:pPr>
      <w:r>
        <w:rPr>
          <w:rFonts w:ascii="Arial" w:hAnsi="Arial" w:cs="Arial"/>
          <w:b/>
          <w:bCs/>
          <w:noProof/>
          <w:sz w:val="22"/>
          <w:szCs w:val="22"/>
        </w:rPr>
        <w:t>Introducing</w:t>
      </w:r>
    </w:p>
    <w:p w14:paraId="53E92EFA" w14:textId="77777777" w:rsidR="002D2F4C" w:rsidRPr="00783D17" w:rsidRDefault="002D2F4C" w:rsidP="002D2F4C">
      <w:pPr>
        <w:shd w:val="clear" w:color="auto" w:fill="F9F9F9"/>
        <w:jc w:val="center"/>
        <w:outlineLvl w:val="0"/>
        <w:rPr>
          <w:rFonts w:ascii="Arial" w:hAnsi="Arial" w:cs="Arial"/>
          <w:b/>
          <w:bCs/>
          <w:color w:val="000000"/>
          <w:kern w:val="36"/>
          <w:sz w:val="22"/>
          <w:szCs w:val="22"/>
        </w:rPr>
      </w:pPr>
    </w:p>
    <w:p w14:paraId="33BC120D" w14:textId="77777777" w:rsidR="002D2F4C" w:rsidRPr="00783D17" w:rsidRDefault="002D2F4C" w:rsidP="002D2F4C">
      <w:pPr>
        <w:shd w:val="clear" w:color="auto" w:fill="F9F9F9"/>
        <w:jc w:val="center"/>
        <w:outlineLvl w:val="0"/>
        <w:rPr>
          <w:rFonts w:ascii="Arial" w:hAnsi="Arial" w:cs="Arial"/>
          <w:b/>
          <w:bCs/>
          <w:kern w:val="36"/>
          <w:sz w:val="22"/>
          <w:szCs w:val="22"/>
        </w:rPr>
      </w:pPr>
      <w:r w:rsidRPr="00783D17">
        <w:rPr>
          <w:rFonts w:ascii="Arial" w:hAnsi="Arial" w:cs="Arial"/>
          <w:b/>
          <w:bCs/>
          <w:color w:val="000000"/>
          <w:kern w:val="36"/>
          <w:sz w:val="22"/>
          <w:szCs w:val="22"/>
        </w:rPr>
        <w:t>Mock Job Interview for President with Donald Trump</w:t>
      </w:r>
    </w:p>
    <w:p w14:paraId="510D3F68" w14:textId="77777777" w:rsidR="002D2F4C" w:rsidRPr="00783D17" w:rsidRDefault="002D2F4C" w:rsidP="002D2F4C">
      <w:pPr>
        <w:rPr>
          <w:rFonts w:ascii="Arial" w:hAnsi="Arial" w:cs="Arial"/>
          <w:sz w:val="22"/>
          <w:szCs w:val="22"/>
        </w:rPr>
      </w:pPr>
      <w:r w:rsidRPr="00783D17">
        <w:rPr>
          <w:rFonts w:ascii="Arial" w:hAnsi="Arial" w:cs="Arial"/>
          <w:b/>
          <w:bCs/>
          <w:color w:val="000000"/>
          <w:sz w:val="22"/>
          <w:szCs w:val="22"/>
        </w:rPr>
        <w:t>Superlative Forms:</w:t>
      </w:r>
    </w:p>
    <w:p w14:paraId="04466BF3" w14:textId="77777777" w:rsidR="002D2F4C" w:rsidRPr="00783D17" w:rsidRDefault="002D2F4C" w:rsidP="002D2F4C">
      <w:pPr>
        <w:rPr>
          <w:rFonts w:ascii="Arial" w:hAnsi="Arial" w:cs="Arial"/>
          <w:sz w:val="22"/>
          <w:szCs w:val="22"/>
        </w:rPr>
      </w:pPr>
    </w:p>
    <w:p w14:paraId="1CA803B9" w14:textId="77777777" w:rsidR="002D2F4C" w:rsidRPr="00783D17" w:rsidRDefault="002D2F4C" w:rsidP="002D2F4C">
      <w:pPr>
        <w:rPr>
          <w:rFonts w:ascii="Arial" w:hAnsi="Arial" w:cs="Arial"/>
          <w:sz w:val="22"/>
          <w:szCs w:val="22"/>
        </w:rPr>
      </w:pPr>
      <w:r w:rsidRPr="00783D17">
        <w:rPr>
          <w:rFonts w:ascii="Arial" w:hAnsi="Arial" w:cs="Arial"/>
          <w:color w:val="000000"/>
          <w:sz w:val="22"/>
          <w:szCs w:val="22"/>
        </w:rPr>
        <w:t>“You’re running for the biggest job in the world.”</w:t>
      </w:r>
    </w:p>
    <w:p w14:paraId="74A39DC1" w14:textId="77777777" w:rsidR="002D2F4C" w:rsidRPr="00783D17" w:rsidRDefault="002D2F4C" w:rsidP="002D2F4C">
      <w:pPr>
        <w:rPr>
          <w:rFonts w:ascii="Arial" w:hAnsi="Arial" w:cs="Arial"/>
          <w:sz w:val="22"/>
          <w:szCs w:val="22"/>
        </w:rPr>
      </w:pPr>
      <w:r w:rsidRPr="00783D17">
        <w:rPr>
          <w:rFonts w:ascii="Arial" w:hAnsi="Arial" w:cs="Arial"/>
          <w:color w:val="000000"/>
          <w:sz w:val="22"/>
          <w:szCs w:val="22"/>
        </w:rPr>
        <w:t>“Really, the most important job.”</w:t>
      </w:r>
    </w:p>
    <w:p w14:paraId="43E7F53E" w14:textId="77777777" w:rsidR="002D2F4C" w:rsidRDefault="002D2F4C" w:rsidP="002D2F4C">
      <w:pPr>
        <w:rPr>
          <w:rFonts w:ascii="Arial" w:hAnsi="Arial" w:cs="Arial"/>
          <w:b/>
          <w:bCs/>
          <w:color w:val="000000"/>
          <w:sz w:val="22"/>
          <w:szCs w:val="22"/>
        </w:rPr>
      </w:pPr>
    </w:p>
    <w:p w14:paraId="34B81661" w14:textId="77777777" w:rsidR="002D2F4C" w:rsidRPr="00783D17" w:rsidRDefault="002D2F4C" w:rsidP="002D2F4C">
      <w:pPr>
        <w:rPr>
          <w:rFonts w:ascii="Arial" w:hAnsi="Arial" w:cs="Arial"/>
          <w:sz w:val="22"/>
          <w:szCs w:val="22"/>
        </w:rPr>
      </w:pPr>
      <w:r w:rsidRPr="00783D17">
        <w:rPr>
          <w:rFonts w:ascii="Arial" w:hAnsi="Arial" w:cs="Arial"/>
          <w:b/>
          <w:bCs/>
          <w:color w:val="000000"/>
          <w:sz w:val="22"/>
          <w:szCs w:val="22"/>
        </w:rPr>
        <w:t>Questions from the Interview:</w:t>
      </w:r>
    </w:p>
    <w:p w14:paraId="153F4C53" w14:textId="77777777" w:rsidR="002D2F4C" w:rsidRPr="00783D17" w:rsidRDefault="002D2F4C" w:rsidP="002D2F4C">
      <w:pPr>
        <w:rPr>
          <w:rFonts w:ascii="Arial" w:hAnsi="Arial" w:cs="Arial"/>
          <w:sz w:val="22"/>
          <w:szCs w:val="22"/>
        </w:rPr>
      </w:pPr>
    </w:p>
    <w:p w14:paraId="385FD1C3" w14:textId="77777777" w:rsidR="002D2F4C" w:rsidRPr="00612ECC" w:rsidRDefault="002D2F4C" w:rsidP="007B5B8D">
      <w:pPr>
        <w:pStyle w:val="Prrafodelista"/>
        <w:numPr>
          <w:ilvl w:val="0"/>
          <w:numId w:val="63"/>
        </w:numPr>
        <w:contextualSpacing/>
        <w:rPr>
          <w:sz w:val="22"/>
          <w:szCs w:val="22"/>
          <w:lang w:val="en-US"/>
        </w:rPr>
      </w:pPr>
      <w:r w:rsidRPr="00612ECC">
        <w:rPr>
          <w:color w:val="000000"/>
          <w:sz w:val="22"/>
          <w:szCs w:val="22"/>
          <w:lang w:val="en-US"/>
        </w:rPr>
        <w:t>How did you hear about the position?</w:t>
      </w:r>
    </w:p>
    <w:p w14:paraId="4EFEF5DD" w14:textId="77777777" w:rsidR="002D2F4C" w:rsidRPr="00783D17" w:rsidRDefault="002D2F4C" w:rsidP="002D2F4C">
      <w:pPr>
        <w:rPr>
          <w:rFonts w:ascii="Arial" w:hAnsi="Arial" w:cs="Arial"/>
          <w:sz w:val="22"/>
          <w:szCs w:val="22"/>
        </w:rPr>
      </w:pPr>
    </w:p>
    <w:p w14:paraId="262AF8D4" w14:textId="77777777" w:rsidR="002D2F4C" w:rsidRPr="00612ECC" w:rsidRDefault="002D2F4C" w:rsidP="007B5B8D">
      <w:pPr>
        <w:pStyle w:val="Prrafodelista"/>
        <w:numPr>
          <w:ilvl w:val="0"/>
          <w:numId w:val="63"/>
        </w:numPr>
        <w:contextualSpacing/>
        <w:rPr>
          <w:sz w:val="22"/>
          <w:szCs w:val="22"/>
          <w:lang w:val="en-US"/>
        </w:rPr>
      </w:pPr>
      <w:r w:rsidRPr="00612ECC">
        <w:rPr>
          <w:color w:val="000000"/>
          <w:sz w:val="22"/>
          <w:szCs w:val="22"/>
          <w:lang w:val="en-US"/>
        </w:rPr>
        <w:t>Do you want to tell me a little bit about yourself?</w:t>
      </w:r>
    </w:p>
    <w:p w14:paraId="599892D0" w14:textId="77777777" w:rsidR="002D2F4C" w:rsidRPr="00783D17" w:rsidRDefault="002D2F4C" w:rsidP="002D2F4C">
      <w:pPr>
        <w:rPr>
          <w:rFonts w:ascii="Arial" w:hAnsi="Arial" w:cs="Arial"/>
          <w:sz w:val="22"/>
          <w:szCs w:val="22"/>
        </w:rPr>
      </w:pPr>
    </w:p>
    <w:p w14:paraId="4D451F70" w14:textId="77777777" w:rsidR="002D2F4C" w:rsidRPr="00612ECC" w:rsidRDefault="002D2F4C" w:rsidP="007B5B8D">
      <w:pPr>
        <w:pStyle w:val="Prrafodelista"/>
        <w:numPr>
          <w:ilvl w:val="0"/>
          <w:numId w:val="63"/>
        </w:numPr>
        <w:contextualSpacing/>
        <w:rPr>
          <w:sz w:val="22"/>
          <w:szCs w:val="22"/>
          <w:lang w:val="en-US"/>
        </w:rPr>
      </w:pPr>
      <w:r w:rsidRPr="00612ECC">
        <w:rPr>
          <w:color w:val="000000"/>
          <w:sz w:val="22"/>
          <w:szCs w:val="22"/>
          <w:lang w:val="en-US"/>
        </w:rPr>
        <w:t>Why do you want this job?</w:t>
      </w:r>
    </w:p>
    <w:p w14:paraId="6FD3D869" w14:textId="77777777" w:rsidR="002D2F4C" w:rsidRPr="00783D17" w:rsidRDefault="002D2F4C" w:rsidP="002D2F4C">
      <w:pPr>
        <w:rPr>
          <w:rFonts w:ascii="Arial" w:hAnsi="Arial" w:cs="Arial"/>
          <w:sz w:val="22"/>
          <w:szCs w:val="22"/>
        </w:rPr>
      </w:pPr>
    </w:p>
    <w:p w14:paraId="2D223459" w14:textId="77777777" w:rsidR="002D2F4C" w:rsidRPr="00783D17" w:rsidRDefault="002D2F4C" w:rsidP="007B5B8D">
      <w:pPr>
        <w:pStyle w:val="Prrafodelista"/>
        <w:numPr>
          <w:ilvl w:val="0"/>
          <w:numId w:val="63"/>
        </w:numPr>
        <w:contextualSpacing/>
        <w:rPr>
          <w:sz w:val="22"/>
          <w:szCs w:val="22"/>
        </w:rPr>
      </w:pPr>
      <w:proofErr w:type="spellStart"/>
      <w:r w:rsidRPr="00783D17">
        <w:rPr>
          <w:color w:val="000000"/>
          <w:sz w:val="22"/>
          <w:szCs w:val="22"/>
        </w:rPr>
        <w:t>What</w:t>
      </w:r>
      <w:proofErr w:type="spellEnd"/>
      <w:r w:rsidRPr="00783D17">
        <w:rPr>
          <w:color w:val="000000"/>
          <w:sz w:val="22"/>
          <w:szCs w:val="22"/>
        </w:rPr>
        <w:t xml:space="preserve"> are </w:t>
      </w:r>
      <w:proofErr w:type="spellStart"/>
      <w:r w:rsidRPr="00783D17">
        <w:rPr>
          <w:color w:val="000000"/>
          <w:sz w:val="22"/>
          <w:szCs w:val="22"/>
        </w:rPr>
        <w:t>your</w:t>
      </w:r>
      <w:proofErr w:type="spellEnd"/>
      <w:r w:rsidRPr="00783D17">
        <w:rPr>
          <w:color w:val="000000"/>
          <w:sz w:val="22"/>
          <w:szCs w:val="22"/>
        </w:rPr>
        <w:t xml:space="preserve"> </w:t>
      </w:r>
      <w:proofErr w:type="spellStart"/>
      <w:r w:rsidRPr="00783D17">
        <w:rPr>
          <w:color w:val="000000"/>
          <w:sz w:val="22"/>
          <w:szCs w:val="22"/>
        </w:rPr>
        <w:t>strengths</w:t>
      </w:r>
      <w:proofErr w:type="spellEnd"/>
      <w:r w:rsidRPr="00783D17">
        <w:rPr>
          <w:color w:val="000000"/>
          <w:sz w:val="22"/>
          <w:szCs w:val="22"/>
        </w:rPr>
        <w:t>?</w:t>
      </w:r>
    </w:p>
    <w:p w14:paraId="143F0C15" w14:textId="77777777" w:rsidR="002D2F4C" w:rsidRPr="00783D17" w:rsidRDefault="002D2F4C" w:rsidP="002D2F4C">
      <w:pPr>
        <w:rPr>
          <w:rFonts w:ascii="Arial" w:hAnsi="Arial" w:cs="Arial"/>
          <w:sz w:val="22"/>
          <w:szCs w:val="22"/>
        </w:rPr>
      </w:pPr>
    </w:p>
    <w:p w14:paraId="51BF3B9F" w14:textId="77777777" w:rsidR="002D2F4C" w:rsidRPr="00783D17" w:rsidRDefault="002D2F4C" w:rsidP="007B5B8D">
      <w:pPr>
        <w:pStyle w:val="Prrafodelista"/>
        <w:numPr>
          <w:ilvl w:val="0"/>
          <w:numId w:val="63"/>
        </w:numPr>
        <w:contextualSpacing/>
        <w:rPr>
          <w:sz w:val="22"/>
          <w:szCs w:val="22"/>
        </w:rPr>
      </w:pPr>
      <w:proofErr w:type="spellStart"/>
      <w:r w:rsidRPr="00783D17">
        <w:rPr>
          <w:color w:val="000000"/>
          <w:sz w:val="22"/>
          <w:szCs w:val="22"/>
        </w:rPr>
        <w:t>What</w:t>
      </w:r>
      <w:proofErr w:type="spellEnd"/>
      <w:r w:rsidRPr="00783D17">
        <w:rPr>
          <w:color w:val="000000"/>
          <w:sz w:val="22"/>
          <w:szCs w:val="22"/>
        </w:rPr>
        <w:t xml:space="preserve"> are </w:t>
      </w:r>
      <w:proofErr w:type="spellStart"/>
      <w:r w:rsidRPr="00783D17">
        <w:rPr>
          <w:color w:val="000000"/>
          <w:sz w:val="22"/>
          <w:szCs w:val="22"/>
        </w:rPr>
        <w:t>your</w:t>
      </w:r>
      <w:proofErr w:type="spellEnd"/>
      <w:r w:rsidRPr="00783D17">
        <w:rPr>
          <w:color w:val="000000"/>
          <w:sz w:val="22"/>
          <w:szCs w:val="22"/>
        </w:rPr>
        <w:t xml:space="preserve"> </w:t>
      </w:r>
      <w:proofErr w:type="spellStart"/>
      <w:r w:rsidRPr="00783D17">
        <w:rPr>
          <w:color w:val="000000"/>
          <w:sz w:val="22"/>
          <w:szCs w:val="22"/>
        </w:rPr>
        <w:t>weaknesses</w:t>
      </w:r>
      <w:proofErr w:type="spellEnd"/>
      <w:r w:rsidRPr="00783D17">
        <w:rPr>
          <w:color w:val="000000"/>
          <w:sz w:val="22"/>
          <w:szCs w:val="22"/>
        </w:rPr>
        <w:t>?</w:t>
      </w:r>
    </w:p>
    <w:p w14:paraId="305F333B" w14:textId="77777777" w:rsidR="002D2F4C" w:rsidRPr="00783D17" w:rsidRDefault="002D2F4C" w:rsidP="002D2F4C">
      <w:pPr>
        <w:rPr>
          <w:rFonts w:ascii="Arial" w:hAnsi="Arial" w:cs="Arial"/>
          <w:sz w:val="22"/>
          <w:szCs w:val="22"/>
        </w:rPr>
      </w:pPr>
    </w:p>
    <w:p w14:paraId="4F3D2A8F" w14:textId="77777777" w:rsidR="002D2F4C" w:rsidRPr="00612ECC" w:rsidRDefault="002D2F4C" w:rsidP="007B5B8D">
      <w:pPr>
        <w:pStyle w:val="Prrafodelista"/>
        <w:numPr>
          <w:ilvl w:val="0"/>
          <w:numId w:val="63"/>
        </w:numPr>
        <w:contextualSpacing/>
        <w:rPr>
          <w:sz w:val="22"/>
          <w:szCs w:val="22"/>
          <w:lang w:val="en-US"/>
        </w:rPr>
      </w:pPr>
      <w:r w:rsidRPr="00612ECC">
        <w:rPr>
          <w:color w:val="000000"/>
          <w:sz w:val="22"/>
          <w:szCs w:val="22"/>
          <w:lang w:val="en-US"/>
        </w:rPr>
        <w:t>Are you willing to relocate?</w:t>
      </w:r>
    </w:p>
    <w:p w14:paraId="78969EC4" w14:textId="77777777" w:rsidR="002D2F4C" w:rsidRPr="00783D17" w:rsidRDefault="002D2F4C" w:rsidP="002D2F4C">
      <w:pPr>
        <w:rPr>
          <w:rFonts w:ascii="Arial" w:hAnsi="Arial" w:cs="Arial"/>
          <w:sz w:val="22"/>
          <w:szCs w:val="22"/>
        </w:rPr>
      </w:pPr>
    </w:p>
    <w:p w14:paraId="4555B7D8" w14:textId="77777777" w:rsidR="002D2F4C" w:rsidRPr="00612ECC" w:rsidRDefault="002D2F4C" w:rsidP="007B5B8D">
      <w:pPr>
        <w:pStyle w:val="Prrafodelista"/>
        <w:numPr>
          <w:ilvl w:val="0"/>
          <w:numId w:val="63"/>
        </w:numPr>
        <w:contextualSpacing/>
        <w:rPr>
          <w:sz w:val="22"/>
          <w:szCs w:val="22"/>
          <w:lang w:val="en-US"/>
        </w:rPr>
      </w:pPr>
      <w:r w:rsidRPr="00612ECC">
        <w:rPr>
          <w:color w:val="000000"/>
          <w:sz w:val="22"/>
          <w:szCs w:val="22"/>
          <w:lang w:val="en-US"/>
        </w:rPr>
        <w:t>Is media attention something you are comfortable with?</w:t>
      </w:r>
    </w:p>
    <w:p w14:paraId="047AB004" w14:textId="77777777" w:rsidR="002D2F4C" w:rsidRPr="00783D17" w:rsidRDefault="002D2F4C" w:rsidP="002D2F4C">
      <w:pPr>
        <w:spacing w:after="240"/>
        <w:rPr>
          <w:rFonts w:ascii="Arial" w:hAnsi="Arial" w:cs="Arial"/>
          <w:sz w:val="22"/>
          <w:szCs w:val="22"/>
        </w:rPr>
      </w:pPr>
    </w:p>
    <w:p w14:paraId="71BF350F" w14:textId="77777777" w:rsidR="002D2F4C" w:rsidRPr="00783D17" w:rsidRDefault="002D2F4C" w:rsidP="002D2F4C">
      <w:pPr>
        <w:rPr>
          <w:rFonts w:ascii="Arial" w:hAnsi="Arial" w:cs="Arial"/>
          <w:sz w:val="22"/>
          <w:szCs w:val="22"/>
        </w:rPr>
      </w:pPr>
      <w:r w:rsidRPr="00783D17">
        <w:rPr>
          <w:rFonts w:ascii="Arial" w:hAnsi="Arial" w:cs="Arial"/>
          <w:b/>
          <w:bCs/>
          <w:color w:val="000000"/>
          <w:sz w:val="22"/>
          <w:szCs w:val="22"/>
        </w:rPr>
        <w:t>Putting it into US Context:</w:t>
      </w:r>
    </w:p>
    <w:p w14:paraId="4F6375B6" w14:textId="77777777" w:rsidR="002D2F4C" w:rsidRPr="00783D17" w:rsidRDefault="002D2F4C" w:rsidP="002D2F4C">
      <w:pPr>
        <w:rPr>
          <w:rFonts w:ascii="Arial" w:hAnsi="Arial" w:cs="Arial"/>
          <w:sz w:val="22"/>
          <w:szCs w:val="22"/>
        </w:rPr>
      </w:pPr>
      <w:r w:rsidRPr="00783D17">
        <w:rPr>
          <w:rFonts w:ascii="Arial" w:hAnsi="Arial" w:cs="Arial"/>
          <w:color w:val="000000"/>
          <w:sz w:val="22"/>
          <w:szCs w:val="22"/>
        </w:rPr>
        <w:t>Informal language: “Too nice for too long.” → “Too nice” means that you don’t want to upset anyone, so you allow people to take advantage of you in order to keep the peace. “For too long” means that you allowed someone to take advantage of you longer than you should have. In this context, Trump is saying that he lets he is too nice to people and that they take advantage of him.</w:t>
      </w:r>
    </w:p>
    <w:p w14:paraId="35A7AB4C" w14:textId="77777777" w:rsidR="002D2F4C" w:rsidRPr="00783D17" w:rsidRDefault="002D2F4C" w:rsidP="002D2F4C">
      <w:pPr>
        <w:rPr>
          <w:rFonts w:ascii="Arial" w:hAnsi="Arial" w:cs="Arial"/>
          <w:sz w:val="22"/>
          <w:szCs w:val="22"/>
        </w:rPr>
      </w:pPr>
    </w:p>
    <w:p w14:paraId="7C6356D3" w14:textId="77777777" w:rsidR="002D2F4C" w:rsidRPr="00783D17" w:rsidRDefault="002D2F4C" w:rsidP="002D2F4C">
      <w:pPr>
        <w:rPr>
          <w:rFonts w:ascii="Arial" w:hAnsi="Arial" w:cs="Arial"/>
          <w:color w:val="000000"/>
          <w:sz w:val="22"/>
          <w:szCs w:val="22"/>
        </w:rPr>
      </w:pPr>
      <w:r w:rsidRPr="00783D17">
        <w:rPr>
          <w:rFonts w:ascii="Arial" w:hAnsi="Arial" w:cs="Arial"/>
          <w:color w:val="000000"/>
          <w:sz w:val="22"/>
          <w:szCs w:val="22"/>
        </w:rPr>
        <w:t xml:space="preserve">Democrats, Republicans, liberal, conservative, and libertarian: these are all different political </w:t>
      </w:r>
      <w:proofErr w:type="spellStart"/>
      <w:r w:rsidRPr="00783D17">
        <w:rPr>
          <w:rFonts w:ascii="Arial" w:hAnsi="Arial" w:cs="Arial"/>
          <w:color w:val="000000"/>
          <w:sz w:val="22"/>
          <w:szCs w:val="22"/>
        </w:rPr>
        <w:t>parties.</w:t>
      </w:r>
      <w:r>
        <w:rPr>
          <w:rFonts w:ascii="Arial" w:hAnsi="Arial" w:cs="Arial"/>
          <w:color w:val="000000"/>
          <w:sz w:val="22"/>
          <w:szCs w:val="22"/>
        </w:rPr>
        <w:t>T</w:t>
      </w:r>
      <w:r w:rsidRPr="00783D17">
        <w:rPr>
          <w:rFonts w:ascii="Arial" w:hAnsi="Arial" w:cs="Arial"/>
          <w:color w:val="000000"/>
          <w:sz w:val="22"/>
          <w:szCs w:val="22"/>
        </w:rPr>
        <w:t>he</w:t>
      </w:r>
      <w:proofErr w:type="spellEnd"/>
      <w:r w:rsidRPr="00783D17">
        <w:rPr>
          <w:rFonts w:ascii="Arial" w:hAnsi="Arial" w:cs="Arial"/>
          <w:color w:val="000000"/>
          <w:sz w:val="22"/>
          <w:szCs w:val="22"/>
        </w:rPr>
        <w:t xml:space="preserve"> “are you willing to relocate?” question is because the person has to move to the White House, which is typically far from where they are from.</w:t>
      </w:r>
    </w:p>
    <w:p w14:paraId="0A06E327" w14:textId="77777777" w:rsidR="002D2F4C" w:rsidRDefault="002D2F4C" w:rsidP="002D2F4C">
      <w:pPr>
        <w:rPr>
          <w:rFonts w:ascii="Arial" w:hAnsi="Arial" w:cs="Arial"/>
          <w:b/>
          <w:bCs/>
          <w:noProof/>
          <w:sz w:val="22"/>
          <w:szCs w:val="22"/>
        </w:rPr>
      </w:pPr>
    </w:p>
    <w:p w14:paraId="45450471" w14:textId="77777777" w:rsidR="002D2F4C" w:rsidRDefault="002D2F4C" w:rsidP="002D2F4C">
      <w:pPr>
        <w:rPr>
          <w:rFonts w:ascii="Arial" w:hAnsi="Arial" w:cs="Arial"/>
          <w:b/>
          <w:bCs/>
          <w:noProof/>
          <w:sz w:val="22"/>
          <w:szCs w:val="22"/>
        </w:rPr>
      </w:pPr>
    </w:p>
    <w:p w14:paraId="03C84283" w14:textId="77777777" w:rsidR="002D2F4C" w:rsidRDefault="002D2F4C" w:rsidP="002D2F4C">
      <w:pPr>
        <w:rPr>
          <w:rFonts w:ascii="Arial" w:hAnsi="Arial" w:cs="Arial"/>
          <w:b/>
          <w:bCs/>
          <w:noProof/>
          <w:sz w:val="22"/>
          <w:szCs w:val="22"/>
        </w:rPr>
      </w:pPr>
    </w:p>
    <w:p w14:paraId="34AC5ECD" w14:textId="77777777" w:rsidR="002D2F4C" w:rsidRPr="00783D17" w:rsidRDefault="002D2F4C" w:rsidP="002D2F4C">
      <w:pPr>
        <w:rPr>
          <w:rFonts w:ascii="Arial" w:hAnsi="Arial" w:cs="Arial"/>
          <w:b/>
          <w:bCs/>
          <w:noProof/>
          <w:sz w:val="22"/>
          <w:szCs w:val="22"/>
        </w:rPr>
      </w:pPr>
      <w:r w:rsidRPr="00783D17">
        <w:rPr>
          <w:rFonts w:ascii="Arial" w:hAnsi="Arial" w:cs="Arial"/>
          <w:b/>
          <w:bCs/>
          <w:noProof/>
          <w:sz w:val="22"/>
          <w:szCs w:val="22"/>
        </w:rPr>
        <w:t>Week#2</w:t>
      </w:r>
    </w:p>
    <w:p w14:paraId="53BDB5B0" w14:textId="77777777" w:rsidR="002D2F4C" w:rsidRPr="00783D17" w:rsidRDefault="002D2F4C" w:rsidP="002D2F4C">
      <w:pPr>
        <w:rPr>
          <w:rFonts w:ascii="Arial" w:hAnsi="Arial" w:cs="Arial"/>
          <w:b/>
          <w:bCs/>
          <w:noProof/>
          <w:sz w:val="22"/>
          <w:szCs w:val="22"/>
        </w:rPr>
      </w:pPr>
      <w:r>
        <w:rPr>
          <w:noProof/>
          <w:lang w:val="es-CR" w:eastAsia="es-CR"/>
        </w:rPr>
        <w:drawing>
          <wp:anchor distT="0" distB="0" distL="114300" distR="114300" simplePos="0" relativeHeight="251720704" behindDoc="1" locked="0" layoutInCell="1" allowOverlap="1" wp14:anchorId="64F9D62A" wp14:editId="5F9A06B0">
            <wp:simplePos x="0" y="0"/>
            <wp:positionH relativeFrom="column">
              <wp:posOffset>1071880</wp:posOffset>
            </wp:positionH>
            <wp:positionV relativeFrom="paragraph">
              <wp:posOffset>11430</wp:posOffset>
            </wp:positionV>
            <wp:extent cx="6598285" cy="5867400"/>
            <wp:effectExtent l="0" t="0" r="0" b="0"/>
            <wp:wrapNone/>
            <wp:docPr id="3391" name="Picture 3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6598285" cy="58674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bCs/>
          <w:noProof/>
          <w:sz w:val="22"/>
          <w:szCs w:val="22"/>
        </w:rPr>
        <w:t xml:space="preserve">Pre-listening </w:t>
      </w:r>
    </w:p>
    <w:p w14:paraId="2FF00B43" w14:textId="77777777" w:rsidR="002D2F4C" w:rsidRDefault="002D2F4C" w:rsidP="002D2F4C">
      <w:pPr>
        <w:rPr>
          <w:b/>
          <w:bCs/>
          <w:noProof/>
          <w:sz w:val="28"/>
          <w:szCs w:val="28"/>
        </w:rPr>
      </w:pPr>
    </w:p>
    <w:p w14:paraId="26ECD984" w14:textId="77777777" w:rsidR="002D2F4C" w:rsidRPr="00064CF3" w:rsidRDefault="002D2F4C" w:rsidP="002D2F4C"/>
    <w:p w14:paraId="67615E10" w14:textId="77777777" w:rsidR="002D2F4C" w:rsidRDefault="002D2F4C" w:rsidP="002D2F4C">
      <w:pPr>
        <w:rPr>
          <w:b/>
          <w:bCs/>
          <w:noProof/>
          <w:sz w:val="28"/>
          <w:szCs w:val="28"/>
        </w:rPr>
      </w:pPr>
    </w:p>
    <w:p w14:paraId="1D628619" w14:textId="77777777" w:rsidR="002D2F4C" w:rsidRDefault="002D2F4C" w:rsidP="002D2F4C"/>
    <w:p w14:paraId="67BF3157" w14:textId="77777777" w:rsidR="002D2F4C" w:rsidRDefault="002D2F4C" w:rsidP="002D2F4C"/>
    <w:p w14:paraId="2CD4C2A7" w14:textId="77777777" w:rsidR="002D2F4C" w:rsidRDefault="002D2F4C" w:rsidP="002D2F4C"/>
    <w:p w14:paraId="793C57A8" w14:textId="77777777" w:rsidR="002D2F4C" w:rsidRDefault="002D2F4C" w:rsidP="002D2F4C"/>
    <w:p w14:paraId="1AFBC3D1" w14:textId="77777777" w:rsidR="002D2F4C" w:rsidRDefault="002D2F4C" w:rsidP="002D2F4C"/>
    <w:p w14:paraId="4793DF19" w14:textId="77777777" w:rsidR="002D2F4C" w:rsidRDefault="002D2F4C" w:rsidP="002D2F4C"/>
    <w:p w14:paraId="0EE2A870" w14:textId="77777777" w:rsidR="002D2F4C" w:rsidRDefault="002D2F4C" w:rsidP="002D2F4C"/>
    <w:p w14:paraId="286488D0" w14:textId="77777777" w:rsidR="002D2F4C" w:rsidRDefault="002D2F4C" w:rsidP="002D2F4C"/>
    <w:p w14:paraId="33E148EA" w14:textId="77777777" w:rsidR="002D2F4C" w:rsidRDefault="002D2F4C" w:rsidP="002D2F4C"/>
    <w:p w14:paraId="64B6F912" w14:textId="77777777" w:rsidR="002D2F4C" w:rsidRDefault="002D2F4C" w:rsidP="002D2F4C"/>
    <w:p w14:paraId="5A7E0CFE" w14:textId="77777777" w:rsidR="002D2F4C" w:rsidRDefault="002D2F4C" w:rsidP="002D2F4C"/>
    <w:p w14:paraId="30C543DE" w14:textId="77777777" w:rsidR="002D2F4C" w:rsidRDefault="002D2F4C" w:rsidP="002D2F4C"/>
    <w:p w14:paraId="1AC95C17" w14:textId="77777777" w:rsidR="002D2F4C" w:rsidRDefault="002D2F4C" w:rsidP="002D2F4C"/>
    <w:p w14:paraId="39DE99ED" w14:textId="77777777" w:rsidR="002D2F4C" w:rsidRDefault="002D2F4C" w:rsidP="002D2F4C"/>
    <w:p w14:paraId="2BC3DC16" w14:textId="77777777" w:rsidR="002D2F4C" w:rsidRDefault="002D2F4C" w:rsidP="002D2F4C"/>
    <w:p w14:paraId="13DEFA4F" w14:textId="77777777" w:rsidR="002D2F4C" w:rsidRDefault="002D2F4C" w:rsidP="002D2F4C"/>
    <w:p w14:paraId="6C3552A8" w14:textId="77777777" w:rsidR="002D2F4C" w:rsidRDefault="002D2F4C" w:rsidP="002D2F4C"/>
    <w:p w14:paraId="54B0EC71" w14:textId="77777777" w:rsidR="002D2F4C" w:rsidRDefault="002D2F4C" w:rsidP="002D2F4C"/>
    <w:p w14:paraId="226B9D2B" w14:textId="77777777" w:rsidR="002D2F4C" w:rsidRDefault="002D2F4C" w:rsidP="002D2F4C"/>
    <w:p w14:paraId="1579469A" w14:textId="77777777" w:rsidR="002D2F4C" w:rsidRDefault="002D2F4C" w:rsidP="002D2F4C"/>
    <w:p w14:paraId="68963C76" w14:textId="77777777" w:rsidR="002D2F4C" w:rsidRDefault="002D2F4C" w:rsidP="002D2F4C"/>
    <w:p w14:paraId="669A75BF" w14:textId="77777777" w:rsidR="002D2F4C" w:rsidRDefault="002D2F4C" w:rsidP="002D2F4C"/>
    <w:p w14:paraId="4EA41C64" w14:textId="77777777" w:rsidR="002D2F4C" w:rsidRDefault="002D2F4C" w:rsidP="002D2F4C"/>
    <w:p w14:paraId="08E219C6" w14:textId="77777777" w:rsidR="002D2F4C" w:rsidRDefault="002D2F4C" w:rsidP="002D2F4C"/>
    <w:p w14:paraId="6503748E" w14:textId="77777777" w:rsidR="002D2F4C" w:rsidRDefault="002D2F4C" w:rsidP="002D2F4C"/>
    <w:p w14:paraId="509B4B32" w14:textId="77777777" w:rsidR="002D2F4C" w:rsidRDefault="002D2F4C" w:rsidP="002D2F4C"/>
    <w:p w14:paraId="70A08E4F" w14:textId="77777777" w:rsidR="002D2F4C" w:rsidRDefault="002D2F4C" w:rsidP="002D2F4C"/>
    <w:p w14:paraId="5A806209" w14:textId="77777777" w:rsidR="002D2F4C" w:rsidRDefault="002D2F4C" w:rsidP="002D2F4C"/>
    <w:p w14:paraId="0A3DDE7F" w14:textId="77777777" w:rsidR="002D2F4C" w:rsidRDefault="002D2F4C" w:rsidP="002D2F4C"/>
    <w:p w14:paraId="028D5ED8" w14:textId="77777777" w:rsidR="002D2F4C" w:rsidRDefault="002D2F4C" w:rsidP="002D2F4C"/>
    <w:p w14:paraId="047C3A7F" w14:textId="77777777" w:rsidR="002D2F4C" w:rsidRDefault="002D2F4C" w:rsidP="002D2F4C"/>
    <w:p w14:paraId="2CDCCC31" w14:textId="77777777" w:rsidR="002D2F4C" w:rsidRPr="0024666B" w:rsidRDefault="002D2F4C" w:rsidP="002D2F4C">
      <w:pPr>
        <w:rPr>
          <w:rFonts w:ascii="Arial" w:hAnsi="Arial" w:cs="Arial"/>
          <w:b/>
          <w:bCs/>
          <w:noProof/>
          <w:sz w:val="22"/>
          <w:szCs w:val="22"/>
        </w:rPr>
      </w:pPr>
      <w:r w:rsidRPr="0024666B">
        <w:rPr>
          <w:rFonts w:ascii="Arial" w:hAnsi="Arial" w:cs="Arial"/>
          <w:b/>
          <w:bCs/>
          <w:noProof/>
          <w:sz w:val="22"/>
          <w:szCs w:val="22"/>
        </w:rPr>
        <w:t>Week#2</w:t>
      </w:r>
    </w:p>
    <w:p w14:paraId="2D924B29" w14:textId="77777777" w:rsidR="002D2F4C" w:rsidRPr="0024666B" w:rsidRDefault="002D2F4C" w:rsidP="002D2F4C">
      <w:pPr>
        <w:rPr>
          <w:rFonts w:ascii="Arial" w:hAnsi="Arial" w:cs="Arial"/>
          <w:b/>
          <w:bCs/>
          <w:noProof/>
          <w:sz w:val="22"/>
          <w:szCs w:val="22"/>
        </w:rPr>
      </w:pPr>
      <w:r w:rsidRPr="0024666B">
        <w:rPr>
          <w:rFonts w:ascii="Arial" w:hAnsi="Arial" w:cs="Arial"/>
          <w:b/>
          <w:bCs/>
          <w:noProof/>
          <w:sz w:val="22"/>
          <w:szCs w:val="22"/>
        </w:rPr>
        <w:t xml:space="preserve">Listening </w:t>
      </w:r>
      <w:r>
        <w:rPr>
          <w:rFonts w:ascii="Arial" w:hAnsi="Arial" w:cs="Arial"/>
          <w:b/>
          <w:bCs/>
          <w:noProof/>
          <w:sz w:val="22"/>
          <w:szCs w:val="22"/>
        </w:rPr>
        <w:t xml:space="preserve">for the first time </w:t>
      </w:r>
    </w:p>
    <w:p w14:paraId="605A268B" w14:textId="77777777" w:rsidR="002D2F4C" w:rsidRDefault="002D2F4C" w:rsidP="002D2F4C">
      <w:pPr>
        <w:pStyle w:val="NormalWeb"/>
        <w:spacing w:before="0" w:beforeAutospacing="0" w:after="0" w:afterAutospacing="0"/>
        <w:jc w:val="center"/>
        <w:rPr>
          <w:rFonts w:ascii="Arial" w:hAnsi="Arial" w:cs="Arial"/>
          <w:b/>
          <w:bCs/>
          <w:color w:val="000000"/>
          <w:sz w:val="22"/>
          <w:szCs w:val="22"/>
          <w:u w:val="single"/>
        </w:rPr>
      </w:pPr>
    </w:p>
    <w:p w14:paraId="7D857EFE" w14:textId="77777777" w:rsidR="002D2F4C" w:rsidRPr="0024666B" w:rsidRDefault="002D2F4C" w:rsidP="002D2F4C">
      <w:pPr>
        <w:pStyle w:val="NormalWeb"/>
        <w:spacing w:before="0" w:beforeAutospacing="0" w:after="0" w:afterAutospacing="0"/>
        <w:jc w:val="center"/>
        <w:rPr>
          <w:rFonts w:ascii="Arial" w:hAnsi="Arial" w:cs="Arial"/>
          <w:b/>
          <w:bCs/>
          <w:sz w:val="22"/>
          <w:szCs w:val="22"/>
        </w:rPr>
      </w:pPr>
      <w:r w:rsidRPr="0024666B">
        <w:rPr>
          <w:rFonts w:ascii="Arial" w:hAnsi="Arial" w:cs="Arial"/>
          <w:b/>
          <w:bCs/>
          <w:color w:val="000000"/>
          <w:sz w:val="22"/>
          <w:szCs w:val="22"/>
          <w:u w:val="single"/>
        </w:rPr>
        <w:t xml:space="preserve">Job Promotion </w:t>
      </w:r>
    </w:p>
    <w:p w14:paraId="0565CC5D" w14:textId="77777777" w:rsidR="002D2F4C" w:rsidRPr="0024666B" w:rsidRDefault="002D2F4C" w:rsidP="002D2F4C">
      <w:pPr>
        <w:rPr>
          <w:rFonts w:ascii="Arial" w:hAnsi="Arial" w:cs="Arial"/>
          <w:sz w:val="22"/>
          <w:szCs w:val="22"/>
        </w:rPr>
      </w:pPr>
    </w:p>
    <w:p w14:paraId="2D5DC974" w14:textId="77777777" w:rsidR="002D2F4C" w:rsidRPr="0024666B" w:rsidRDefault="002D2F4C" w:rsidP="002D2F4C">
      <w:pPr>
        <w:pStyle w:val="NormalWeb"/>
        <w:spacing w:before="0" w:beforeAutospacing="0" w:after="0" w:afterAutospacing="0"/>
        <w:rPr>
          <w:rFonts w:ascii="Arial" w:hAnsi="Arial" w:cs="Arial"/>
          <w:sz w:val="22"/>
          <w:szCs w:val="22"/>
        </w:rPr>
      </w:pPr>
      <w:r w:rsidRPr="0024666B">
        <w:rPr>
          <w:rFonts w:ascii="Arial" w:hAnsi="Arial" w:cs="Arial"/>
          <w:b/>
          <w:color w:val="000000"/>
          <w:sz w:val="22"/>
          <w:szCs w:val="22"/>
        </w:rPr>
        <w:t>Michael</w:t>
      </w:r>
      <w:r w:rsidRPr="0024666B">
        <w:rPr>
          <w:rFonts w:ascii="Arial" w:hAnsi="Arial" w:cs="Arial"/>
          <w:color w:val="000000"/>
          <w:sz w:val="22"/>
          <w:szCs w:val="22"/>
        </w:rPr>
        <w:t>: Hello Rebecca! How are you today?</w:t>
      </w:r>
    </w:p>
    <w:p w14:paraId="02062D6D" w14:textId="77777777" w:rsidR="002D2F4C" w:rsidRPr="0024666B" w:rsidRDefault="002D2F4C" w:rsidP="002D2F4C">
      <w:pPr>
        <w:rPr>
          <w:rFonts w:ascii="Arial" w:hAnsi="Arial" w:cs="Arial"/>
          <w:sz w:val="22"/>
          <w:szCs w:val="22"/>
        </w:rPr>
      </w:pPr>
    </w:p>
    <w:p w14:paraId="4209709C" w14:textId="77777777" w:rsidR="002D2F4C" w:rsidRPr="0024666B" w:rsidRDefault="002D2F4C" w:rsidP="002D2F4C">
      <w:pPr>
        <w:pStyle w:val="NormalWeb"/>
        <w:spacing w:before="0" w:beforeAutospacing="0" w:after="0" w:afterAutospacing="0"/>
        <w:rPr>
          <w:rFonts w:ascii="Arial" w:hAnsi="Arial" w:cs="Arial"/>
          <w:sz w:val="22"/>
          <w:szCs w:val="22"/>
        </w:rPr>
      </w:pPr>
      <w:r w:rsidRPr="0024666B">
        <w:rPr>
          <w:rFonts w:ascii="Arial" w:hAnsi="Arial" w:cs="Arial"/>
          <w:b/>
          <w:color w:val="000000"/>
          <w:sz w:val="22"/>
          <w:szCs w:val="22"/>
        </w:rPr>
        <w:t>Rebecca</w:t>
      </w:r>
      <w:r w:rsidRPr="0024666B">
        <w:rPr>
          <w:rFonts w:ascii="Arial" w:hAnsi="Arial" w:cs="Arial"/>
          <w:color w:val="000000"/>
          <w:sz w:val="22"/>
          <w:szCs w:val="22"/>
        </w:rPr>
        <w:t>: I am doing well, and yourself?</w:t>
      </w:r>
    </w:p>
    <w:p w14:paraId="7F31EB7C" w14:textId="77777777" w:rsidR="002D2F4C" w:rsidRPr="0024666B" w:rsidRDefault="002D2F4C" w:rsidP="002D2F4C">
      <w:pPr>
        <w:rPr>
          <w:rFonts w:ascii="Arial" w:hAnsi="Arial" w:cs="Arial"/>
          <w:sz w:val="22"/>
          <w:szCs w:val="22"/>
        </w:rPr>
      </w:pPr>
    </w:p>
    <w:p w14:paraId="3923EA96" w14:textId="77777777" w:rsidR="002D2F4C" w:rsidRPr="0024666B" w:rsidRDefault="002D2F4C" w:rsidP="002D2F4C">
      <w:pPr>
        <w:pStyle w:val="NormalWeb"/>
        <w:spacing w:before="0" w:beforeAutospacing="0" w:after="0" w:afterAutospacing="0"/>
        <w:rPr>
          <w:rFonts w:ascii="Arial" w:hAnsi="Arial" w:cs="Arial"/>
          <w:sz w:val="22"/>
          <w:szCs w:val="22"/>
        </w:rPr>
      </w:pPr>
      <w:r w:rsidRPr="0024666B">
        <w:rPr>
          <w:rFonts w:ascii="Arial" w:hAnsi="Arial" w:cs="Arial"/>
          <w:b/>
          <w:color w:val="000000"/>
          <w:sz w:val="22"/>
          <w:szCs w:val="22"/>
        </w:rPr>
        <w:t>M:</w:t>
      </w:r>
      <w:r w:rsidRPr="0024666B">
        <w:rPr>
          <w:rFonts w:ascii="Arial" w:hAnsi="Arial" w:cs="Arial"/>
          <w:color w:val="000000"/>
          <w:sz w:val="22"/>
          <w:szCs w:val="22"/>
        </w:rPr>
        <w:t xml:space="preserve"> I’m doing great, thanks for asking! I’ve noticed that you’ve been so happy recently! What’s been going on?</w:t>
      </w:r>
    </w:p>
    <w:p w14:paraId="31EB3DC2" w14:textId="77777777" w:rsidR="002D2F4C" w:rsidRPr="0024666B" w:rsidRDefault="002D2F4C" w:rsidP="002D2F4C">
      <w:pPr>
        <w:rPr>
          <w:rFonts w:ascii="Arial" w:hAnsi="Arial" w:cs="Arial"/>
          <w:sz w:val="22"/>
          <w:szCs w:val="22"/>
        </w:rPr>
      </w:pPr>
    </w:p>
    <w:p w14:paraId="28ACF6F9" w14:textId="77777777" w:rsidR="002D2F4C" w:rsidRPr="0024666B" w:rsidRDefault="002D2F4C" w:rsidP="002D2F4C">
      <w:pPr>
        <w:pStyle w:val="NormalWeb"/>
        <w:spacing w:before="0" w:beforeAutospacing="0" w:after="0" w:afterAutospacing="0"/>
        <w:rPr>
          <w:rFonts w:ascii="Arial" w:hAnsi="Arial" w:cs="Arial"/>
          <w:sz w:val="22"/>
          <w:szCs w:val="22"/>
        </w:rPr>
      </w:pPr>
      <w:r w:rsidRPr="0024666B">
        <w:rPr>
          <w:rFonts w:ascii="Arial" w:hAnsi="Arial" w:cs="Arial"/>
          <w:b/>
          <w:color w:val="000000"/>
          <w:sz w:val="22"/>
          <w:szCs w:val="22"/>
        </w:rPr>
        <w:t>R</w:t>
      </w:r>
      <w:r w:rsidRPr="0024666B">
        <w:rPr>
          <w:rFonts w:ascii="Arial" w:hAnsi="Arial" w:cs="Arial"/>
          <w:color w:val="000000"/>
          <w:sz w:val="22"/>
          <w:szCs w:val="22"/>
        </w:rPr>
        <w:t>: I recently got a job promotion at work and I love it</w:t>
      </w:r>
      <w:proofErr w:type="gramStart"/>
      <w:r w:rsidRPr="0024666B">
        <w:rPr>
          <w:rFonts w:ascii="Arial" w:hAnsi="Arial" w:cs="Arial"/>
          <w:color w:val="000000"/>
          <w:sz w:val="22"/>
          <w:szCs w:val="22"/>
        </w:rPr>
        <w:t>!`</w:t>
      </w:r>
      <w:proofErr w:type="gramEnd"/>
      <w:r w:rsidRPr="0024666B">
        <w:rPr>
          <w:rStyle w:val="apple-tab-span"/>
          <w:rFonts w:ascii="Arial" w:eastAsia="Tahoma" w:hAnsi="Arial" w:cs="Arial"/>
          <w:sz w:val="22"/>
          <w:szCs w:val="22"/>
        </w:rPr>
        <w:tab/>
      </w:r>
    </w:p>
    <w:p w14:paraId="0E8B6A7A" w14:textId="77777777" w:rsidR="002D2F4C" w:rsidRPr="0024666B" w:rsidRDefault="002D2F4C" w:rsidP="002D2F4C">
      <w:pPr>
        <w:rPr>
          <w:rFonts w:ascii="Arial" w:hAnsi="Arial" w:cs="Arial"/>
          <w:sz w:val="22"/>
          <w:szCs w:val="22"/>
        </w:rPr>
      </w:pPr>
    </w:p>
    <w:p w14:paraId="158090C1" w14:textId="77777777" w:rsidR="002D2F4C" w:rsidRPr="0024666B" w:rsidRDefault="002D2F4C" w:rsidP="002D2F4C">
      <w:pPr>
        <w:pStyle w:val="NormalWeb"/>
        <w:spacing w:before="0" w:beforeAutospacing="0" w:after="0" w:afterAutospacing="0"/>
        <w:rPr>
          <w:rFonts w:ascii="Arial" w:hAnsi="Arial" w:cs="Arial"/>
          <w:sz w:val="22"/>
          <w:szCs w:val="22"/>
        </w:rPr>
      </w:pPr>
      <w:r w:rsidRPr="00E839AF">
        <w:rPr>
          <w:rFonts w:ascii="Arial" w:hAnsi="Arial" w:cs="Arial"/>
          <w:b/>
          <w:color w:val="000000"/>
          <w:sz w:val="22"/>
          <w:szCs w:val="22"/>
        </w:rPr>
        <w:t>M</w:t>
      </w:r>
      <w:r w:rsidRPr="0024666B">
        <w:rPr>
          <w:rFonts w:ascii="Arial" w:hAnsi="Arial" w:cs="Arial"/>
          <w:color w:val="000000"/>
          <w:sz w:val="22"/>
          <w:szCs w:val="22"/>
        </w:rPr>
        <w:t>: Really? That’s amazing -- congratulations! What is your new position?</w:t>
      </w:r>
    </w:p>
    <w:p w14:paraId="003E0C11" w14:textId="77777777" w:rsidR="002D2F4C" w:rsidRPr="0024666B" w:rsidRDefault="002D2F4C" w:rsidP="002D2F4C">
      <w:pPr>
        <w:rPr>
          <w:rFonts w:ascii="Arial" w:hAnsi="Arial" w:cs="Arial"/>
          <w:sz w:val="22"/>
          <w:szCs w:val="22"/>
        </w:rPr>
      </w:pPr>
    </w:p>
    <w:p w14:paraId="67619462" w14:textId="77777777" w:rsidR="002D2F4C" w:rsidRPr="0024666B" w:rsidRDefault="002D2F4C" w:rsidP="002D2F4C">
      <w:pPr>
        <w:pStyle w:val="NormalWeb"/>
        <w:spacing w:before="0" w:beforeAutospacing="0" w:after="0" w:afterAutospacing="0"/>
        <w:rPr>
          <w:rFonts w:ascii="Arial" w:hAnsi="Arial" w:cs="Arial"/>
          <w:sz w:val="22"/>
          <w:szCs w:val="22"/>
        </w:rPr>
      </w:pPr>
      <w:r w:rsidRPr="0024666B">
        <w:rPr>
          <w:rFonts w:ascii="Arial" w:hAnsi="Arial" w:cs="Arial"/>
          <w:b/>
          <w:color w:val="000000"/>
          <w:sz w:val="22"/>
          <w:szCs w:val="22"/>
        </w:rPr>
        <w:t>R:</w:t>
      </w:r>
      <w:r w:rsidRPr="0024666B">
        <w:rPr>
          <w:rFonts w:ascii="Arial" w:hAnsi="Arial" w:cs="Arial"/>
          <w:color w:val="000000"/>
          <w:sz w:val="22"/>
          <w:szCs w:val="22"/>
        </w:rPr>
        <w:t xml:space="preserve"> I am now a full-time translator at a large international company!</w:t>
      </w:r>
    </w:p>
    <w:p w14:paraId="258653E3" w14:textId="77777777" w:rsidR="002D2F4C" w:rsidRPr="0024666B" w:rsidRDefault="002D2F4C" w:rsidP="002D2F4C">
      <w:pPr>
        <w:rPr>
          <w:rFonts w:ascii="Arial" w:hAnsi="Arial" w:cs="Arial"/>
          <w:sz w:val="22"/>
          <w:szCs w:val="22"/>
        </w:rPr>
      </w:pPr>
    </w:p>
    <w:p w14:paraId="2D4CFCFD" w14:textId="77777777" w:rsidR="002D2F4C" w:rsidRPr="0024666B" w:rsidRDefault="002D2F4C" w:rsidP="002D2F4C">
      <w:pPr>
        <w:pStyle w:val="NormalWeb"/>
        <w:spacing w:before="0" w:beforeAutospacing="0" w:after="0" w:afterAutospacing="0"/>
        <w:rPr>
          <w:rFonts w:ascii="Arial" w:hAnsi="Arial" w:cs="Arial"/>
          <w:sz w:val="22"/>
          <w:szCs w:val="22"/>
        </w:rPr>
      </w:pPr>
      <w:r w:rsidRPr="0024666B">
        <w:rPr>
          <w:rFonts w:ascii="Arial" w:hAnsi="Arial" w:cs="Arial"/>
          <w:b/>
          <w:color w:val="000000"/>
          <w:sz w:val="22"/>
          <w:szCs w:val="22"/>
        </w:rPr>
        <w:t>M:</w:t>
      </w:r>
      <w:r w:rsidRPr="0024666B">
        <w:rPr>
          <w:rFonts w:ascii="Arial" w:hAnsi="Arial" w:cs="Arial"/>
          <w:color w:val="000000"/>
          <w:sz w:val="22"/>
          <w:szCs w:val="22"/>
        </w:rPr>
        <w:t xml:space="preserve"> Which company?</w:t>
      </w:r>
    </w:p>
    <w:p w14:paraId="7D92415C" w14:textId="77777777" w:rsidR="002D2F4C" w:rsidRPr="0024666B" w:rsidRDefault="002D2F4C" w:rsidP="002D2F4C">
      <w:pPr>
        <w:rPr>
          <w:rFonts w:ascii="Arial" w:hAnsi="Arial" w:cs="Arial"/>
          <w:sz w:val="22"/>
          <w:szCs w:val="22"/>
        </w:rPr>
      </w:pPr>
    </w:p>
    <w:p w14:paraId="6EE26340" w14:textId="77777777" w:rsidR="002D2F4C" w:rsidRPr="0024666B" w:rsidRDefault="002D2F4C" w:rsidP="002D2F4C">
      <w:pPr>
        <w:pStyle w:val="NormalWeb"/>
        <w:spacing w:before="0" w:beforeAutospacing="0" w:after="0" w:afterAutospacing="0"/>
        <w:rPr>
          <w:rFonts w:ascii="Arial" w:hAnsi="Arial" w:cs="Arial"/>
          <w:sz w:val="22"/>
          <w:szCs w:val="22"/>
        </w:rPr>
      </w:pPr>
      <w:r w:rsidRPr="0024666B">
        <w:rPr>
          <w:rFonts w:ascii="Arial" w:hAnsi="Arial" w:cs="Arial"/>
          <w:b/>
          <w:color w:val="000000"/>
          <w:sz w:val="22"/>
          <w:szCs w:val="22"/>
        </w:rPr>
        <w:t>R</w:t>
      </w:r>
      <w:r w:rsidRPr="0024666B">
        <w:rPr>
          <w:rFonts w:ascii="Arial" w:hAnsi="Arial" w:cs="Arial"/>
          <w:color w:val="000000"/>
          <w:sz w:val="22"/>
          <w:szCs w:val="22"/>
        </w:rPr>
        <w:t xml:space="preserve">: Dos </w:t>
      </w:r>
      <w:proofErr w:type="spellStart"/>
      <w:r w:rsidRPr="0024666B">
        <w:rPr>
          <w:rFonts w:ascii="Arial" w:hAnsi="Arial" w:cs="Arial"/>
          <w:color w:val="000000"/>
          <w:sz w:val="22"/>
          <w:szCs w:val="22"/>
        </w:rPr>
        <w:t>Pinos</w:t>
      </w:r>
      <w:proofErr w:type="spellEnd"/>
      <w:r w:rsidRPr="0024666B">
        <w:rPr>
          <w:rFonts w:ascii="Arial" w:hAnsi="Arial" w:cs="Arial"/>
          <w:color w:val="000000"/>
          <w:sz w:val="22"/>
          <w:szCs w:val="22"/>
        </w:rPr>
        <w:t>! </w:t>
      </w:r>
    </w:p>
    <w:p w14:paraId="7E067FC3" w14:textId="77777777" w:rsidR="002D2F4C" w:rsidRPr="0024666B" w:rsidRDefault="002D2F4C" w:rsidP="002D2F4C">
      <w:pPr>
        <w:rPr>
          <w:rFonts w:ascii="Arial" w:hAnsi="Arial" w:cs="Arial"/>
          <w:sz w:val="22"/>
          <w:szCs w:val="22"/>
        </w:rPr>
      </w:pPr>
    </w:p>
    <w:p w14:paraId="5A60633C" w14:textId="77777777" w:rsidR="002D2F4C" w:rsidRPr="0024666B" w:rsidRDefault="002D2F4C" w:rsidP="002D2F4C">
      <w:pPr>
        <w:pStyle w:val="NormalWeb"/>
        <w:spacing w:before="0" w:beforeAutospacing="0" w:after="0" w:afterAutospacing="0"/>
        <w:rPr>
          <w:rFonts w:ascii="Arial" w:hAnsi="Arial" w:cs="Arial"/>
          <w:sz w:val="22"/>
          <w:szCs w:val="22"/>
        </w:rPr>
      </w:pPr>
      <w:r w:rsidRPr="0024666B">
        <w:rPr>
          <w:rFonts w:ascii="Arial" w:hAnsi="Arial" w:cs="Arial"/>
          <w:b/>
          <w:color w:val="000000"/>
          <w:sz w:val="22"/>
          <w:szCs w:val="22"/>
        </w:rPr>
        <w:t>M:</w:t>
      </w:r>
      <w:r w:rsidRPr="0024666B">
        <w:rPr>
          <w:rFonts w:ascii="Arial" w:hAnsi="Arial" w:cs="Arial"/>
          <w:color w:val="000000"/>
          <w:sz w:val="22"/>
          <w:szCs w:val="22"/>
        </w:rPr>
        <w:t xml:space="preserve"> Wow! What were you doing for Dos </w:t>
      </w:r>
      <w:proofErr w:type="spellStart"/>
      <w:r w:rsidRPr="0024666B">
        <w:rPr>
          <w:rFonts w:ascii="Arial" w:hAnsi="Arial" w:cs="Arial"/>
          <w:color w:val="000000"/>
          <w:sz w:val="22"/>
          <w:szCs w:val="22"/>
        </w:rPr>
        <w:t>Pinos</w:t>
      </w:r>
      <w:proofErr w:type="spellEnd"/>
      <w:r w:rsidRPr="0024666B">
        <w:rPr>
          <w:rFonts w:ascii="Arial" w:hAnsi="Arial" w:cs="Arial"/>
          <w:color w:val="000000"/>
          <w:sz w:val="22"/>
          <w:szCs w:val="22"/>
        </w:rPr>
        <w:t xml:space="preserve"> before you got your promotion?</w:t>
      </w:r>
    </w:p>
    <w:p w14:paraId="3ECBD754" w14:textId="77777777" w:rsidR="002D2F4C" w:rsidRPr="0024666B" w:rsidRDefault="002D2F4C" w:rsidP="002D2F4C">
      <w:pPr>
        <w:rPr>
          <w:rFonts w:ascii="Arial" w:hAnsi="Arial" w:cs="Arial"/>
          <w:sz w:val="22"/>
          <w:szCs w:val="22"/>
        </w:rPr>
      </w:pPr>
    </w:p>
    <w:p w14:paraId="2D1085E3" w14:textId="77777777" w:rsidR="002D2F4C" w:rsidRPr="0024666B" w:rsidRDefault="002D2F4C" w:rsidP="002D2F4C">
      <w:pPr>
        <w:pStyle w:val="NormalWeb"/>
        <w:spacing w:before="0" w:beforeAutospacing="0" w:after="0" w:afterAutospacing="0"/>
        <w:rPr>
          <w:rFonts w:ascii="Arial" w:hAnsi="Arial" w:cs="Arial"/>
          <w:sz w:val="22"/>
          <w:szCs w:val="22"/>
        </w:rPr>
      </w:pPr>
      <w:r w:rsidRPr="0024666B">
        <w:rPr>
          <w:rFonts w:ascii="Arial" w:hAnsi="Arial" w:cs="Arial"/>
          <w:b/>
          <w:color w:val="000000"/>
          <w:sz w:val="22"/>
          <w:szCs w:val="22"/>
        </w:rPr>
        <w:t>R</w:t>
      </w:r>
      <w:r w:rsidRPr="0024666B">
        <w:rPr>
          <w:rFonts w:ascii="Arial" w:hAnsi="Arial" w:cs="Arial"/>
          <w:color w:val="000000"/>
          <w:sz w:val="22"/>
          <w:szCs w:val="22"/>
        </w:rPr>
        <w:t>: I worked as an accountant, but I wanted to utilize my English skills. Now I work in the Sales Department as a translator.</w:t>
      </w:r>
    </w:p>
    <w:p w14:paraId="6DED1D2B" w14:textId="77777777" w:rsidR="002D2F4C" w:rsidRPr="0024666B" w:rsidRDefault="002D2F4C" w:rsidP="002D2F4C">
      <w:pPr>
        <w:rPr>
          <w:rFonts w:ascii="Arial" w:hAnsi="Arial" w:cs="Arial"/>
          <w:sz w:val="22"/>
          <w:szCs w:val="22"/>
        </w:rPr>
      </w:pPr>
    </w:p>
    <w:p w14:paraId="3C84F44E" w14:textId="77777777" w:rsidR="002D2F4C" w:rsidRPr="0024666B" w:rsidRDefault="002D2F4C" w:rsidP="002D2F4C">
      <w:pPr>
        <w:pStyle w:val="NormalWeb"/>
        <w:spacing w:before="0" w:beforeAutospacing="0" w:after="0" w:afterAutospacing="0"/>
        <w:rPr>
          <w:rFonts w:ascii="Arial" w:hAnsi="Arial" w:cs="Arial"/>
          <w:sz w:val="22"/>
          <w:szCs w:val="22"/>
        </w:rPr>
      </w:pPr>
      <w:r w:rsidRPr="0024666B">
        <w:rPr>
          <w:rFonts w:ascii="Arial" w:hAnsi="Arial" w:cs="Arial"/>
          <w:b/>
          <w:color w:val="000000"/>
          <w:sz w:val="22"/>
          <w:szCs w:val="22"/>
        </w:rPr>
        <w:t>M:</w:t>
      </w:r>
      <w:r w:rsidRPr="0024666B">
        <w:rPr>
          <w:rFonts w:ascii="Arial" w:hAnsi="Arial" w:cs="Arial"/>
          <w:color w:val="000000"/>
          <w:sz w:val="22"/>
          <w:szCs w:val="22"/>
        </w:rPr>
        <w:t xml:space="preserve"> How did you get that position?</w:t>
      </w:r>
    </w:p>
    <w:p w14:paraId="539D2D93" w14:textId="77777777" w:rsidR="002D2F4C" w:rsidRPr="0024666B" w:rsidRDefault="002D2F4C" w:rsidP="002D2F4C">
      <w:pPr>
        <w:rPr>
          <w:rFonts w:ascii="Arial" w:hAnsi="Arial" w:cs="Arial"/>
          <w:sz w:val="22"/>
          <w:szCs w:val="22"/>
        </w:rPr>
      </w:pPr>
    </w:p>
    <w:p w14:paraId="4FEA470E" w14:textId="77777777" w:rsidR="002D2F4C" w:rsidRPr="0024666B" w:rsidRDefault="002D2F4C" w:rsidP="002D2F4C">
      <w:pPr>
        <w:pStyle w:val="NormalWeb"/>
        <w:spacing w:before="0" w:beforeAutospacing="0" w:after="0" w:afterAutospacing="0"/>
        <w:rPr>
          <w:rFonts w:ascii="Arial" w:hAnsi="Arial" w:cs="Arial"/>
          <w:sz w:val="22"/>
          <w:szCs w:val="22"/>
        </w:rPr>
      </w:pPr>
      <w:r w:rsidRPr="0024666B">
        <w:rPr>
          <w:rFonts w:ascii="Arial" w:hAnsi="Arial" w:cs="Arial"/>
          <w:b/>
          <w:color w:val="000000"/>
          <w:sz w:val="22"/>
          <w:szCs w:val="22"/>
        </w:rPr>
        <w:t>R</w:t>
      </w:r>
      <w:r w:rsidRPr="0024666B">
        <w:rPr>
          <w:rFonts w:ascii="Arial" w:hAnsi="Arial" w:cs="Arial"/>
          <w:color w:val="000000"/>
          <w:sz w:val="22"/>
          <w:szCs w:val="22"/>
        </w:rPr>
        <w:t>: My boss called me into his office and told me that they were expanding to the United States and that they needed someone who spoke English fluently to translate to new clients. He said that my English level was the highest out of all the staff! I applied for the position, and two days later, my boss told me that I got the job!</w:t>
      </w:r>
    </w:p>
    <w:p w14:paraId="69B4B814" w14:textId="77777777" w:rsidR="002D2F4C" w:rsidRPr="0024666B" w:rsidRDefault="002D2F4C" w:rsidP="002D2F4C">
      <w:pPr>
        <w:rPr>
          <w:rFonts w:ascii="Arial" w:hAnsi="Arial" w:cs="Arial"/>
          <w:sz w:val="22"/>
          <w:szCs w:val="22"/>
        </w:rPr>
      </w:pPr>
    </w:p>
    <w:p w14:paraId="5506C8DB" w14:textId="77777777" w:rsidR="002D2F4C" w:rsidRPr="0024666B" w:rsidRDefault="002D2F4C" w:rsidP="002D2F4C">
      <w:pPr>
        <w:pStyle w:val="NormalWeb"/>
        <w:spacing w:before="0" w:beforeAutospacing="0" w:after="0" w:afterAutospacing="0"/>
        <w:rPr>
          <w:rFonts w:ascii="Arial" w:hAnsi="Arial" w:cs="Arial"/>
          <w:sz w:val="22"/>
          <w:szCs w:val="22"/>
        </w:rPr>
      </w:pPr>
      <w:r w:rsidRPr="0024666B">
        <w:rPr>
          <w:rFonts w:ascii="Arial" w:hAnsi="Arial" w:cs="Arial"/>
          <w:b/>
          <w:color w:val="000000"/>
          <w:sz w:val="22"/>
          <w:szCs w:val="22"/>
        </w:rPr>
        <w:lastRenderedPageBreak/>
        <w:t>M:</w:t>
      </w:r>
      <w:r w:rsidRPr="0024666B">
        <w:rPr>
          <w:rFonts w:ascii="Arial" w:hAnsi="Arial" w:cs="Arial"/>
          <w:color w:val="000000"/>
          <w:sz w:val="22"/>
          <w:szCs w:val="22"/>
        </w:rPr>
        <w:t xml:space="preserve"> What a huge accomplishment! What has been the best part of your job so far?</w:t>
      </w:r>
    </w:p>
    <w:p w14:paraId="0054617D" w14:textId="77777777" w:rsidR="002D2F4C" w:rsidRPr="0024666B" w:rsidRDefault="002D2F4C" w:rsidP="002D2F4C">
      <w:pPr>
        <w:rPr>
          <w:rFonts w:ascii="Arial" w:hAnsi="Arial" w:cs="Arial"/>
          <w:sz w:val="22"/>
          <w:szCs w:val="22"/>
        </w:rPr>
      </w:pPr>
    </w:p>
    <w:p w14:paraId="402CA96A" w14:textId="77777777" w:rsidR="002D2F4C" w:rsidRPr="0024666B" w:rsidRDefault="002D2F4C" w:rsidP="002D2F4C">
      <w:pPr>
        <w:pStyle w:val="NormalWeb"/>
        <w:spacing w:before="0" w:beforeAutospacing="0" w:after="0" w:afterAutospacing="0"/>
        <w:rPr>
          <w:rFonts w:ascii="Arial" w:hAnsi="Arial" w:cs="Arial"/>
          <w:sz w:val="22"/>
          <w:szCs w:val="22"/>
        </w:rPr>
      </w:pPr>
      <w:r w:rsidRPr="0024666B">
        <w:rPr>
          <w:rFonts w:ascii="Arial" w:hAnsi="Arial" w:cs="Arial"/>
          <w:b/>
          <w:color w:val="000000"/>
          <w:sz w:val="22"/>
          <w:szCs w:val="22"/>
        </w:rPr>
        <w:t>R:</w:t>
      </w:r>
      <w:r w:rsidRPr="0024666B">
        <w:rPr>
          <w:rFonts w:ascii="Arial" w:hAnsi="Arial" w:cs="Arial"/>
          <w:color w:val="000000"/>
          <w:sz w:val="22"/>
          <w:szCs w:val="22"/>
        </w:rPr>
        <w:t xml:space="preserve"> I love that I get to travel! Next week we are going to Florida for a business trip. This is definitely the best job I have ever had!</w:t>
      </w:r>
    </w:p>
    <w:p w14:paraId="0C6C1969" w14:textId="77777777" w:rsidR="002D2F4C" w:rsidRPr="0024666B" w:rsidRDefault="002D2F4C" w:rsidP="002D2F4C">
      <w:pPr>
        <w:rPr>
          <w:rFonts w:ascii="Arial" w:hAnsi="Arial" w:cs="Arial"/>
          <w:sz w:val="22"/>
          <w:szCs w:val="22"/>
        </w:rPr>
      </w:pPr>
    </w:p>
    <w:p w14:paraId="2A17811A" w14:textId="77777777" w:rsidR="002D2F4C" w:rsidRPr="0024666B" w:rsidRDefault="002D2F4C" w:rsidP="002D2F4C">
      <w:pPr>
        <w:pStyle w:val="NormalWeb"/>
        <w:spacing w:before="0" w:beforeAutospacing="0" w:after="0" w:afterAutospacing="0"/>
        <w:rPr>
          <w:rFonts w:ascii="Arial" w:hAnsi="Arial" w:cs="Arial"/>
          <w:sz w:val="22"/>
          <w:szCs w:val="22"/>
        </w:rPr>
      </w:pPr>
      <w:r w:rsidRPr="0024666B">
        <w:rPr>
          <w:rFonts w:ascii="Arial" w:hAnsi="Arial" w:cs="Arial"/>
          <w:b/>
          <w:color w:val="000000"/>
          <w:sz w:val="22"/>
          <w:szCs w:val="22"/>
        </w:rPr>
        <w:t>M:</w:t>
      </w:r>
      <w:r w:rsidRPr="0024666B">
        <w:rPr>
          <w:rFonts w:ascii="Arial" w:hAnsi="Arial" w:cs="Arial"/>
          <w:color w:val="000000"/>
          <w:sz w:val="22"/>
          <w:szCs w:val="22"/>
        </w:rPr>
        <w:t xml:space="preserve"> I am so glad that you are so happy! I can’t wait to hear about your trip to Florida!</w:t>
      </w:r>
    </w:p>
    <w:p w14:paraId="62C07F83" w14:textId="77777777" w:rsidR="002D2F4C" w:rsidRPr="0024666B" w:rsidRDefault="002D2F4C" w:rsidP="002D2F4C">
      <w:pPr>
        <w:rPr>
          <w:rFonts w:ascii="Arial" w:hAnsi="Arial" w:cs="Arial"/>
          <w:sz w:val="22"/>
          <w:szCs w:val="22"/>
        </w:rPr>
      </w:pPr>
    </w:p>
    <w:p w14:paraId="0DE89FDB" w14:textId="77777777" w:rsidR="002D2F4C" w:rsidRPr="0024666B" w:rsidRDefault="002D2F4C" w:rsidP="002D2F4C">
      <w:pPr>
        <w:pStyle w:val="NormalWeb"/>
        <w:spacing w:before="0" w:beforeAutospacing="0" w:after="0" w:afterAutospacing="0"/>
        <w:rPr>
          <w:rFonts w:ascii="Arial" w:hAnsi="Arial" w:cs="Arial"/>
          <w:sz w:val="22"/>
          <w:szCs w:val="22"/>
        </w:rPr>
      </w:pPr>
      <w:r w:rsidRPr="0024666B">
        <w:rPr>
          <w:rFonts w:ascii="Arial" w:hAnsi="Arial" w:cs="Arial"/>
          <w:b/>
          <w:color w:val="000000"/>
          <w:sz w:val="22"/>
          <w:szCs w:val="22"/>
        </w:rPr>
        <w:t>R</w:t>
      </w:r>
      <w:r w:rsidRPr="0024666B">
        <w:rPr>
          <w:rFonts w:ascii="Arial" w:hAnsi="Arial" w:cs="Arial"/>
          <w:color w:val="000000"/>
          <w:sz w:val="22"/>
          <w:szCs w:val="22"/>
        </w:rPr>
        <w:t>: Yeah! I will tell you about it next week! I’m on my way to a meeting right now, but I hope you have a great rest of your day!</w:t>
      </w:r>
    </w:p>
    <w:p w14:paraId="3049512D" w14:textId="77777777" w:rsidR="002D2F4C" w:rsidRPr="0024666B" w:rsidRDefault="002D2F4C" w:rsidP="002D2F4C">
      <w:pPr>
        <w:rPr>
          <w:rFonts w:ascii="Arial" w:hAnsi="Arial" w:cs="Arial"/>
          <w:sz w:val="22"/>
          <w:szCs w:val="22"/>
        </w:rPr>
      </w:pPr>
    </w:p>
    <w:p w14:paraId="07BC032B" w14:textId="77777777" w:rsidR="002D2F4C" w:rsidRPr="0024666B" w:rsidRDefault="002D2F4C" w:rsidP="002D2F4C">
      <w:pPr>
        <w:pStyle w:val="NormalWeb"/>
        <w:spacing w:before="0" w:beforeAutospacing="0" w:after="0" w:afterAutospacing="0"/>
        <w:rPr>
          <w:rFonts w:ascii="Arial" w:hAnsi="Arial" w:cs="Arial"/>
          <w:sz w:val="22"/>
          <w:szCs w:val="22"/>
        </w:rPr>
      </w:pPr>
      <w:r w:rsidRPr="0024666B">
        <w:rPr>
          <w:rFonts w:ascii="Arial" w:hAnsi="Arial" w:cs="Arial"/>
          <w:b/>
          <w:color w:val="000000"/>
          <w:sz w:val="22"/>
          <w:szCs w:val="22"/>
        </w:rPr>
        <w:t>M:</w:t>
      </w:r>
      <w:r w:rsidRPr="0024666B">
        <w:rPr>
          <w:rFonts w:ascii="Arial" w:hAnsi="Arial" w:cs="Arial"/>
          <w:color w:val="000000"/>
          <w:sz w:val="22"/>
          <w:szCs w:val="22"/>
        </w:rPr>
        <w:t xml:space="preserve"> You too! Bye!</w:t>
      </w:r>
    </w:p>
    <w:p w14:paraId="52D2379A" w14:textId="77777777" w:rsidR="002D2F4C" w:rsidRPr="0024666B" w:rsidRDefault="002D2F4C" w:rsidP="002D2F4C">
      <w:pPr>
        <w:rPr>
          <w:rFonts w:ascii="Arial" w:hAnsi="Arial" w:cs="Arial"/>
          <w:b/>
          <w:bCs/>
          <w:noProof/>
          <w:sz w:val="22"/>
          <w:szCs w:val="22"/>
        </w:rPr>
      </w:pPr>
    </w:p>
    <w:p w14:paraId="65ABE483" w14:textId="77777777" w:rsidR="002D2F4C" w:rsidRPr="0024666B" w:rsidRDefault="002D2F4C" w:rsidP="002D2F4C">
      <w:pPr>
        <w:rPr>
          <w:rFonts w:ascii="Arial" w:hAnsi="Arial" w:cs="Arial"/>
          <w:b/>
          <w:bCs/>
          <w:noProof/>
          <w:sz w:val="22"/>
          <w:szCs w:val="22"/>
        </w:rPr>
      </w:pPr>
    </w:p>
    <w:p w14:paraId="0E6A6011" w14:textId="77777777" w:rsidR="002D2F4C" w:rsidRPr="0024666B" w:rsidRDefault="002D2F4C" w:rsidP="002D2F4C">
      <w:pPr>
        <w:rPr>
          <w:rFonts w:ascii="Arial" w:hAnsi="Arial" w:cs="Arial"/>
          <w:b/>
          <w:bCs/>
          <w:noProof/>
          <w:sz w:val="22"/>
          <w:szCs w:val="22"/>
        </w:rPr>
      </w:pPr>
    </w:p>
    <w:p w14:paraId="21F423ED" w14:textId="77777777" w:rsidR="002D2F4C" w:rsidRPr="0024666B" w:rsidRDefault="002D2F4C" w:rsidP="002D2F4C">
      <w:pPr>
        <w:rPr>
          <w:rFonts w:ascii="Arial" w:hAnsi="Arial" w:cs="Arial"/>
          <w:b/>
          <w:bCs/>
          <w:noProof/>
          <w:sz w:val="22"/>
          <w:szCs w:val="22"/>
        </w:rPr>
      </w:pPr>
    </w:p>
    <w:p w14:paraId="2E12F3F8" w14:textId="77777777" w:rsidR="002D2F4C" w:rsidRPr="0024666B" w:rsidRDefault="002D2F4C" w:rsidP="002D2F4C">
      <w:pPr>
        <w:rPr>
          <w:rFonts w:ascii="Arial" w:hAnsi="Arial" w:cs="Arial"/>
          <w:b/>
          <w:bCs/>
          <w:noProof/>
          <w:sz w:val="22"/>
          <w:szCs w:val="22"/>
        </w:rPr>
      </w:pPr>
      <w:r w:rsidRPr="0024666B">
        <w:rPr>
          <w:rFonts w:ascii="Arial" w:hAnsi="Arial" w:cs="Arial"/>
          <w:b/>
          <w:bCs/>
          <w:noProof/>
          <w:sz w:val="22"/>
          <w:szCs w:val="22"/>
        </w:rPr>
        <w:t>Week#2</w:t>
      </w:r>
    </w:p>
    <w:p w14:paraId="282645C4" w14:textId="77777777" w:rsidR="002D2F4C" w:rsidRPr="0024666B" w:rsidRDefault="002D2F4C" w:rsidP="002D2F4C">
      <w:pPr>
        <w:rPr>
          <w:rFonts w:ascii="Arial" w:hAnsi="Arial" w:cs="Arial"/>
          <w:b/>
          <w:bCs/>
          <w:noProof/>
          <w:sz w:val="22"/>
          <w:szCs w:val="22"/>
        </w:rPr>
      </w:pPr>
      <w:r>
        <w:rPr>
          <w:rFonts w:ascii="Arial" w:hAnsi="Arial" w:cs="Arial"/>
          <w:b/>
          <w:bCs/>
          <w:noProof/>
          <w:sz w:val="22"/>
          <w:szCs w:val="22"/>
        </w:rPr>
        <w:t xml:space="preserve">Listening for the second time </w:t>
      </w:r>
    </w:p>
    <w:p w14:paraId="5F4F2D6B" w14:textId="77777777" w:rsidR="002D2F4C" w:rsidRPr="0024666B" w:rsidRDefault="002D2F4C" w:rsidP="002D2F4C">
      <w:pPr>
        <w:rPr>
          <w:rFonts w:ascii="Arial" w:hAnsi="Arial" w:cs="Arial"/>
          <w:b/>
          <w:bCs/>
          <w:noProof/>
          <w:sz w:val="22"/>
          <w:szCs w:val="22"/>
        </w:rPr>
      </w:pPr>
    </w:p>
    <w:p w14:paraId="7B8E4B11" w14:textId="77777777" w:rsidR="002D2F4C" w:rsidRDefault="002D2F4C" w:rsidP="002D2F4C">
      <w:pPr>
        <w:spacing w:line="276" w:lineRule="auto"/>
        <w:rPr>
          <w:rFonts w:ascii="Arial" w:hAnsi="Arial" w:cs="Arial"/>
          <w:sz w:val="22"/>
          <w:szCs w:val="22"/>
        </w:rPr>
      </w:pPr>
      <w:r w:rsidRPr="0024666B">
        <w:rPr>
          <w:rFonts w:ascii="Arial" w:hAnsi="Arial" w:cs="Arial"/>
          <w:b/>
          <w:sz w:val="22"/>
          <w:szCs w:val="22"/>
        </w:rPr>
        <w:t>Directions:</w:t>
      </w:r>
      <w:r w:rsidRPr="0024666B">
        <w:rPr>
          <w:rFonts w:ascii="Arial" w:hAnsi="Arial" w:cs="Arial"/>
          <w:sz w:val="22"/>
          <w:szCs w:val="22"/>
        </w:rPr>
        <w:t xml:space="preserve"> Answer the following questions based on </w:t>
      </w:r>
      <w:r>
        <w:rPr>
          <w:rFonts w:ascii="Arial" w:hAnsi="Arial" w:cs="Arial"/>
          <w:sz w:val="22"/>
          <w:szCs w:val="22"/>
        </w:rPr>
        <w:t xml:space="preserve">conversation between </w:t>
      </w:r>
      <w:r w:rsidRPr="0024666B">
        <w:rPr>
          <w:rFonts w:ascii="Arial" w:hAnsi="Arial" w:cs="Arial"/>
          <w:sz w:val="22"/>
          <w:szCs w:val="22"/>
        </w:rPr>
        <w:t>Rebecca and Michael.</w:t>
      </w:r>
    </w:p>
    <w:p w14:paraId="1CE2CC48" w14:textId="77777777" w:rsidR="002D2F4C" w:rsidRPr="0024666B" w:rsidRDefault="002D2F4C" w:rsidP="002D2F4C">
      <w:pPr>
        <w:spacing w:line="276" w:lineRule="auto"/>
        <w:rPr>
          <w:rFonts w:ascii="Arial" w:hAnsi="Arial" w:cs="Arial"/>
          <w:sz w:val="22"/>
          <w:szCs w:val="22"/>
        </w:rPr>
      </w:pPr>
    </w:p>
    <w:p w14:paraId="43C3986F" w14:textId="77777777" w:rsidR="002D2F4C" w:rsidRPr="0024666B" w:rsidRDefault="002D2F4C" w:rsidP="007B5B8D">
      <w:pPr>
        <w:pStyle w:val="Prrafodelista"/>
        <w:numPr>
          <w:ilvl w:val="0"/>
          <w:numId w:val="64"/>
        </w:numPr>
        <w:contextualSpacing/>
        <w:textAlignment w:val="baseline"/>
        <w:rPr>
          <w:color w:val="000000"/>
          <w:sz w:val="22"/>
          <w:szCs w:val="22"/>
        </w:rPr>
      </w:pPr>
      <w:proofErr w:type="spellStart"/>
      <w:r w:rsidRPr="0024666B">
        <w:rPr>
          <w:color w:val="000000"/>
          <w:sz w:val="22"/>
          <w:szCs w:val="22"/>
        </w:rPr>
        <w:t>Why</w:t>
      </w:r>
      <w:proofErr w:type="spellEnd"/>
      <w:r w:rsidRPr="0024666B">
        <w:rPr>
          <w:color w:val="000000"/>
          <w:sz w:val="22"/>
          <w:szCs w:val="22"/>
        </w:rPr>
        <w:t xml:space="preserve"> </w:t>
      </w:r>
      <w:proofErr w:type="spellStart"/>
      <w:r w:rsidRPr="0024666B">
        <w:rPr>
          <w:color w:val="000000"/>
          <w:sz w:val="22"/>
          <w:szCs w:val="22"/>
        </w:rPr>
        <w:t>is</w:t>
      </w:r>
      <w:proofErr w:type="spellEnd"/>
      <w:r w:rsidRPr="0024666B">
        <w:rPr>
          <w:color w:val="000000"/>
          <w:sz w:val="22"/>
          <w:szCs w:val="22"/>
        </w:rPr>
        <w:t xml:space="preserve"> Rebecca </w:t>
      </w:r>
      <w:proofErr w:type="spellStart"/>
      <w:r w:rsidRPr="0024666B">
        <w:rPr>
          <w:color w:val="000000"/>
          <w:sz w:val="22"/>
          <w:szCs w:val="22"/>
        </w:rPr>
        <w:t>happy</w:t>
      </w:r>
      <w:proofErr w:type="spellEnd"/>
      <w:r w:rsidRPr="0024666B">
        <w:rPr>
          <w:color w:val="000000"/>
          <w:sz w:val="22"/>
          <w:szCs w:val="22"/>
        </w:rPr>
        <w:t>?</w:t>
      </w:r>
    </w:p>
    <w:p w14:paraId="41BBAF98" w14:textId="77777777" w:rsidR="002D2F4C" w:rsidRPr="00612ECC" w:rsidRDefault="002D2F4C" w:rsidP="007B5B8D">
      <w:pPr>
        <w:pStyle w:val="Prrafodelista"/>
        <w:numPr>
          <w:ilvl w:val="0"/>
          <w:numId w:val="64"/>
        </w:numPr>
        <w:contextualSpacing/>
        <w:textAlignment w:val="baseline"/>
        <w:rPr>
          <w:color w:val="000000"/>
          <w:sz w:val="22"/>
          <w:szCs w:val="22"/>
          <w:lang w:val="en-US"/>
        </w:rPr>
      </w:pPr>
      <w:r w:rsidRPr="00612ECC">
        <w:rPr>
          <w:color w:val="000000"/>
          <w:sz w:val="22"/>
          <w:szCs w:val="22"/>
          <w:lang w:val="en-US"/>
        </w:rPr>
        <w:t>What is Rebecca’s new job?</w:t>
      </w:r>
    </w:p>
    <w:p w14:paraId="584C28D1" w14:textId="77777777" w:rsidR="002D2F4C" w:rsidRPr="00612ECC" w:rsidRDefault="002D2F4C" w:rsidP="007B5B8D">
      <w:pPr>
        <w:pStyle w:val="Prrafodelista"/>
        <w:numPr>
          <w:ilvl w:val="0"/>
          <w:numId w:val="64"/>
        </w:numPr>
        <w:contextualSpacing/>
        <w:textAlignment w:val="baseline"/>
        <w:rPr>
          <w:color w:val="000000"/>
          <w:sz w:val="22"/>
          <w:szCs w:val="22"/>
          <w:lang w:val="en-US"/>
        </w:rPr>
      </w:pPr>
      <w:r w:rsidRPr="00612ECC">
        <w:rPr>
          <w:color w:val="000000"/>
          <w:sz w:val="22"/>
          <w:szCs w:val="22"/>
          <w:lang w:val="en-US"/>
        </w:rPr>
        <w:t>Which company does Rebecca work for?</w:t>
      </w:r>
    </w:p>
    <w:p w14:paraId="7CC6C884" w14:textId="77777777" w:rsidR="002D2F4C" w:rsidRPr="00612ECC" w:rsidRDefault="002D2F4C" w:rsidP="007B5B8D">
      <w:pPr>
        <w:pStyle w:val="Prrafodelista"/>
        <w:numPr>
          <w:ilvl w:val="0"/>
          <w:numId w:val="64"/>
        </w:numPr>
        <w:contextualSpacing/>
        <w:textAlignment w:val="baseline"/>
        <w:rPr>
          <w:color w:val="000000"/>
          <w:sz w:val="22"/>
          <w:szCs w:val="22"/>
          <w:lang w:val="en-US"/>
        </w:rPr>
      </w:pPr>
      <w:r w:rsidRPr="00612ECC">
        <w:rPr>
          <w:color w:val="000000"/>
          <w:sz w:val="22"/>
          <w:szCs w:val="22"/>
          <w:lang w:val="en-US"/>
        </w:rPr>
        <w:t>What did Rebecca do in the company previously?</w:t>
      </w:r>
    </w:p>
    <w:p w14:paraId="7107740D" w14:textId="77777777" w:rsidR="002D2F4C" w:rsidRPr="00612ECC" w:rsidRDefault="002D2F4C" w:rsidP="007B5B8D">
      <w:pPr>
        <w:pStyle w:val="Prrafodelista"/>
        <w:numPr>
          <w:ilvl w:val="0"/>
          <w:numId w:val="64"/>
        </w:numPr>
        <w:contextualSpacing/>
        <w:textAlignment w:val="baseline"/>
        <w:rPr>
          <w:color w:val="000000"/>
          <w:sz w:val="22"/>
          <w:szCs w:val="22"/>
          <w:lang w:val="en-US"/>
        </w:rPr>
      </w:pPr>
      <w:r w:rsidRPr="00612ECC">
        <w:rPr>
          <w:color w:val="000000"/>
          <w:sz w:val="22"/>
          <w:szCs w:val="22"/>
          <w:lang w:val="en-US"/>
        </w:rPr>
        <w:t>Why did the company need someone who spoke English?</w:t>
      </w:r>
    </w:p>
    <w:p w14:paraId="45FBF98E" w14:textId="77777777" w:rsidR="002D2F4C" w:rsidRPr="00612ECC" w:rsidRDefault="002D2F4C" w:rsidP="007B5B8D">
      <w:pPr>
        <w:pStyle w:val="Prrafodelista"/>
        <w:numPr>
          <w:ilvl w:val="0"/>
          <w:numId w:val="64"/>
        </w:numPr>
        <w:contextualSpacing/>
        <w:textAlignment w:val="baseline"/>
        <w:rPr>
          <w:color w:val="000000"/>
          <w:sz w:val="22"/>
          <w:szCs w:val="22"/>
          <w:lang w:val="en-US"/>
        </w:rPr>
      </w:pPr>
      <w:r w:rsidRPr="00612ECC">
        <w:rPr>
          <w:color w:val="000000"/>
          <w:sz w:val="22"/>
          <w:szCs w:val="22"/>
          <w:lang w:val="en-US"/>
        </w:rPr>
        <w:t>Why was Rebecca selected for the job?</w:t>
      </w:r>
    </w:p>
    <w:p w14:paraId="6EA1868A" w14:textId="77777777" w:rsidR="002D2F4C" w:rsidRPr="00612ECC" w:rsidRDefault="002D2F4C" w:rsidP="007B5B8D">
      <w:pPr>
        <w:pStyle w:val="Prrafodelista"/>
        <w:numPr>
          <w:ilvl w:val="0"/>
          <w:numId w:val="64"/>
        </w:numPr>
        <w:contextualSpacing/>
        <w:textAlignment w:val="baseline"/>
        <w:rPr>
          <w:color w:val="000000"/>
          <w:sz w:val="22"/>
          <w:szCs w:val="22"/>
          <w:lang w:val="en-US"/>
        </w:rPr>
      </w:pPr>
      <w:r w:rsidRPr="00612ECC">
        <w:rPr>
          <w:color w:val="000000"/>
          <w:sz w:val="22"/>
          <w:szCs w:val="22"/>
          <w:lang w:val="en-US"/>
        </w:rPr>
        <w:t>What has been the best part about Rebecca’s job so far?</w:t>
      </w:r>
    </w:p>
    <w:p w14:paraId="45B340B0" w14:textId="77777777" w:rsidR="002D2F4C" w:rsidRPr="00612ECC" w:rsidRDefault="002D2F4C" w:rsidP="007B5B8D">
      <w:pPr>
        <w:pStyle w:val="Prrafodelista"/>
        <w:numPr>
          <w:ilvl w:val="0"/>
          <w:numId w:val="64"/>
        </w:numPr>
        <w:contextualSpacing/>
        <w:textAlignment w:val="baseline"/>
        <w:rPr>
          <w:color w:val="000000"/>
          <w:sz w:val="22"/>
          <w:szCs w:val="22"/>
          <w:lang w:val="en-US"/>
        </w:rPr>
      </w:pPr>
      <w:r w:rsidRPr="00612ECC">
        <w:rPr>
          <w:color w:val="000000"/>
          <w:sz w:val="22"/>
          <w:szCs w:val="22"/>
          <w:lang w:val="en-US"/>
        </w:rPr>
        <w:t>Where is Rebecca traveling to for a business trip?</w:t>
      </w:r>
    </w:p>
    <w:p w14:paraId="08C570CA" w14:textId="77777777" w:rsidR="002D2F4C" w:rsidRPr="00612ECC" w:rsidRDefault="002D2F4C" w:rsidP="007B5B8D">
      <w:pPr>
        <w:pStyle w:val="Prrafodelista"/>
        <w:numPr>
          <w:ilvl w:val="0"/>
          <w:numId w:val="64"/>
        </w:numPr>
        <w:contextualSpacing/>
        <w:textAlignment w:val="baseline"/>
        <w:rPr>
          <w:color w:val="000000"/>
          <w:sz w:val="22"/>
          <w:szCs w:val="22"/>
          <w:lang w:val="en-US"/>
        </w:rPr>
      </w:pPr>
      <w:r w:rsidRPr="00612ECC">
        <w:rPr>
          <w:color w:val="000000"/>
          <w:sz w:val="22"/>
          <w:szCs w:val="22"/>
          <w:lang w:val="en-US"/>
        </w:rPr>
        <w:t>Is this the best or worst job that Rebecca has ever had?</w:t>
      </w:r>
    </w:p>
    <w:p w14:paraId="1984A87D" w14:textId="77777777" w:rsidR="002D2F4C" w:rsidRPr="00612ECC" w:rsidRDefault="002D2F4C" w:rsidP="007B5B8D">
      <w:pPr>
        <w:pStyle w:val="Prrafodelista"/>
        <w:numPr>
          <w:ilvl w:val="0"/>
          <w:numId w:val="64"/>
        </w:numPr>
        <w:contextualSpacing/>
        <w:textAlignment w:val="baseline"/>
        <w:rPr>
          <w:color w:val="000000"/>
          <w:sz w:val="22"/>
          <w:szCs w:val="22"/>
          <w:lang w:val="en-US"/>
        </w:rPr>
      </w:pPr>
      <w:r w:rsidRPr="00612ECC">
        <w:rPr>
          <w:color w:val="000000"/>
          <w:sz w:val="22"/>
          <w:szCs w:val="22"/>
          <w:lang w:val="en-US"/>
        </w:rPr>
        <w:t>Why does Rebecca need to leave at the end of the conversation?</w:t>
      </w:r>
    </w:p>
    <w:p w14:paraId="1140723E" w14:textId="77777777" w:rsidR="002D2F4C" w:rsidRPr="0024666B" w:rsidRDefault="002D2F4C" w:rsidP="002D2F4C">
      <w:pPr>
        <w:rPr>
          <w:rFonts w:ascii="Arial" w:hAnsi="Arial" w:cs="Arial"/>
          <w:b/>
          <w:bCs/>
          <w:noProof/>
          <w:sz w:val="22"/>
          <w:szCs w:val="22"/>
        </w:rPr>
      </w:pPr>
    </w:p>
    <w:p w14:paraId="706B7C27" w14:textId="77777777" w:rsidR="002D2F4C" w:rsidRPr="0024666B" w:rsidRDefault="002D2F4C" w:rsidP="002D2F4C">
      <w:pPr>
        <w:rPr>
          <w:rFonts w:ascii="Arial" w:hAnsi="Arial" w:cs="Arial"/>
          <w:b/>
          <w:bCs/>
          <w:noProof/>
          <w:sz w:val="22"/>
          <w:szCs w:val="22"/>
        </w:rPr>
      </w:pPr>
    </w:p>
    <w:p w14:paraId="6686D6E2" w14:textId="77777777" w:rsidR="002D2F4C" w:rsidRPr="0024666B" w:rsidRDefault="002D2F4C" w:rsidP="002D2F4C">
      <w:pPr>
        <w:rPr>
          <w:rFonts w:ascii="Arial" w:hAnsi="Arial" w:cs="Arial"/>
          <w:b/>
          <w:bCs/>
          <w:noProof/>
          <w:sz w:val="22"/>
          <w:szCs w:val="22"/>
        </w:rPr>
      </w:pPr>
    </w:p>
    <w:p w14:paraId="5DEE7989" w14:textId="77777777" w:rsidR="002D2F4C" w:rsidRPr="0024666B" w:rsidRDefault="002D2F4C" w:rsidP="002D2F4C">
      <w:pPr>
        <w:rPr>
          <w:rFonts w:ascii="Arial" w:hAnsi="Arial" w:cs="Arial"/>
          <w:b/>
          <w:bCs/>
          <w:noProof/>
          <w:sz w:val="22"/>
          <w:szCs w:val="22"/>
        </w:rPr>
      </w:pPr>
    </w:p>
    <w:p w14:paraId="20B96A04" w14:textId="77777777" w:rsidR="002D2F4C" w:rsidRPr="0024666B" w:rsidRDefault="002D2F4C" w:rsidP="002D2F4C">
      <w:pPr>
        <w:rPr>
          <w:rFonts w:ascii="Arial" w:hAnsi="Arial" w:cs="Arial"/>
          <w:b/>
          <w:bCs/>
          <w:noProof/>
          <w:sz w:val="22"/>
          <w:szCs w:val="22"/>
        </w:rPr>
      </w:pPr>
    </w:p>
    <w:p w14:paraId="0424EEDA" w14:textId="77777777" w:rsidR="002D2F4C" w:rsidRPr="0024666B" w:rsidRDefault="002D2F4C" w:rsidP="002D2F4C">
      <w:pPr>
        <w:rPr>
          <w:rFonts w:ascii="Arial" w:hAnsi="Arial" w:cs="Arial"/>
          <w:b/>
          <w:bCs/>
          <w:noProof/>
          <w:sz w:val="22"/>
          <w:szCs w:val="22"/>
        </w:rPr>
      </w:pPr>
    </w:p>
    <w:p w14:paraId="17EBDB0B" w14:textId="77777777" w:rsidR="002D2F4C" w:rsidRPr="00E839AF" w:rsidRDefault="002D2F4C" w:rsidP="002D2F4C">
      <w:pPr>
        <w:rPr>
          <w:rFonts w:ascii="Arial" w:hAnsi="Arial" w:cs="Arial"/>
          <w:b/>
          <w:bCs/>
          <w:noProof/>
          <w:sz w:val="22"/>
          <w:szCs w:val="22"/>
        </w:rPr>
      </w:pPr>
      <w:r w:rsidRPr="00E839AF">
        <w:rPr>
          <w:rFonts w:ascii="Arial" w:hAnsi="Arial" w:cs="Arial"/>
          <w:b/>
          <w:bCs/>
          <w:noProof/>
          <w:sz w:val="22"/>
          <w:szCs w:val="22"/>
        </w:rPr>
        <w:t>Week#2</w:t>
      </w:r>
    </w:p>
    <w:p w14:paraId="4E3EF12A" w14:textId="77777777" w:rsidR="002D2F4C" w:rsidRPr="00E839AF" w:rsidRDefault="002D2F4C" w:rsidP="002D2F4C">
      <w:pPr>
        <w:rPr>
          <w:rFonts w:ascii="Arial" w:hAnsi="Arial" w:cs="Arial"/>
          <w:b/>
          <w:bCs/>
          <w:noProof/>
          <w:sz w:val="22"/>
          <w:szCs w:val="22"/>
        </w:rPr>
      </w:pPr>
      <w:r>
        <w:rPr>
          <w:rFonts w:ascii="Arial" w:hAnsi="Arial" w:cs="Arial"/>
          <w:b/>
          <w:bCs/>
          <w:noProof/>
          <w:sz w:val="22"/>
          <w:szCs w:val="22"/>
        </w:rPr>
        <w:t xml:space="preserve">Post listening </w:t>
      </w:r>
    </w:p>
    <w:p w14:paraId="5FB6ACA0" w14:textId="77777777" w:rsidR="002D2F4C" w:rsidRDefault="002D2F4C" w:rsidP="002D2F4C">
      <w:pPr>
        <w:rPr>
          <w:b/>
          <w:bCs/>
          <w:noProof/>
          <w:sz w:val="28"/>
          <w:szCs w:val="28"/>
        </w:rPr>
      </w:pPr>
      <w:r>
        <w:rPr>
          <w:noProof/>
          <w:lang w:val="es-CR" w:eastAsia="es-CR"/>
        </w:rPr>
        <w:drawing>
          <wp:anchor distT="0" distB="0" distL="114300" distR="114300" simplePos="0" relativeHeight="251722752" behindDoc="0" locked="0" layoutInCell="1" allowOverlap="1" wp14:anchorId="32FF6A53" wp14:editId="0B9ECA92">
            <wp:simplePos x="0" y="0"/>
            <wp:positionH relativeFrom="column">
              <wp:posOffset>5767705</wp:posOffset>
            </wp:positionH>
            <wp:positionV relativeFrom="paragraph">
              <wp:posOffset>147320</wp:posOffset>
            </wp:positionV>
            <wp:extent cx="2638425" cy="2962910"/>
            <wp:effectExtent l="76200" t="76200" r="142875" b="142240"/>
            <wp:wrapSquare wrapText="bothSides"/>
            <wp:docPr id="3393" name="Picture 3393" descr="Resultado de imagen para agricultor anim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sultado de imagen para agricultor animado"/>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638425" cy="29629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lang w:val="es-CR" w:eastAsia="es-CR"/>
        </w:rPr>
        <w:drawing>
          <wp:anchor distT="0" distB="0" distL="114300" distR="114300" simplePos="0" relativeHeight="251721728" behindDoc="0" locked="0" layoutInCell="1" allowOverlap="1" wp14:anchorId="65CE0367" wp14:editId="2B656162">
            <wp:simplePos x="0" y="0"/>
            <wp:positionH relativeFrom="column">
              <wp:posOffset>-222885</wp:posOffset>
            </wp:positionH>
            <wp:positionV relativeFrom="paragraph">
              <wp:posOffset>299085</wp:posOffset>
            </wp:positionV>
            <wp:extent cx="2455496" cy="2950845"/>
            <wp:effectExtent l="76200" t="76200" r="135890" b="135255"/>
            <wp:wrapSquare wrapText="bothSides"/>
            <wp:docPr id="3392" name="Picture 3392" descr="Resultado de imagen para repartidor de period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sultado de imagen para repartidor de periodico"/>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55496" cy="29508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7E096431" w14:textId="77777777" w:rsidR="002D2F4C" w:rsidRDefault="002D2F4C" w:rsidP="002D2F4C"/>
    <w:p w14:paraId="4955A57C" w14:textId="77777777" w:rsidR="002D2F4C" w:rsidRPr="00C22285" w:rsidRDefault="002D2F4C" w:rsidP="002D2F4C"/>
    <w:p w14:paraId="75BA5F49" w14:textId="77777777" w:rsidR="002D2F4C" w:rsidRDefault="002D2F4C" w:rsidP="002D2F4C"/>
    <w:p w14:paraId="09E65A2D" w14:textId="77777777" w:rsidR="002D2F4C" w:rsidRDefault="002D2F4C" w:rsidP="002D2F4C">
      <w:pPr>
        <w:tabs>
          <w:tab w:val="left" w:pos="1051"/>
        </w:tabs>
      </w:pPr>
      <w:r>
        <w:tab/>
      </w:r>
    </w:p>
    <w:p w14:paraId="651E1E20" w14:textId="77777777" w:rsidR="002D2F4C" w:rsidRPr="00C22285" w:rsidRDefault="002D2F4C" w:rsidP="002D2F4C"/>
    <w:p w14:paraId="4F76B127" w14:textId="77777777" w:rsidR="002D2F4C" w:rsidRPr="00C22285" w:rsidRDefault="002D2F4C" w:rsidP="002D2F4C"/>
    <w:p w14:paraId="177704DB" w14:textId="77777777" w:rsidR="002D2F4C" w:rsidRPr="00C22285" w:rsidRDefault="002D2F4C" w:rsidP="002D2F4C"/>
    <w:p w14:paraId="4C01F750" w14:textId="77777777" w:rsidR="002D2F4C" w:rsidRPr="00C22285" w:rsidRDefault="002D2F4C" w:rsidP="002D2F4C"/>
    <w:p w14:paraId="027982EC" w14:textId="77777777" w:rsidR="002D2F4C" w:rsidRPr="00C22285" w:rsidRDefault="002D2F4C" w:rsidP="002D2F4C">
      <w:r>
        <w:rPr>
          <w:noProof/>
          <w:lang w:val="es-CR" w:eastAsia="es-CR"/>
        </w:rPr>
        <w:drawing>
          <wp:anchor distT="0" distB="0" distL="114300" distR="114300" simplePos="0" relativeHeight="251723776" behindDoc="0" locked="0" layoutInCell="1" allowOverlap="1" wp14:anchorId="6B55B3B5" wp14:editId="51DC0F0E">
            <wp:simplePos x="0" y="0"/>
            <wp:positionH relativeFrom="column">
              <wp:posOffset>2595880</wp:posOffset>
            </wp:positionH>
            <wp:positionV relativeFrom="paragraph">
              <wp:posOffset>259080</wp:posOffset>
            </wp:positionV>
            <wp:extent cx="2838450" cy="2845435"/>
            <wp:effectExtent l="76200" t="76200" r="133350" b="126365"/>
            <wp:wrapSquare wrapText="bothSides"/>
            <wp:docPr id="3394" name="Picture 3394" descr="Resultado de imagen para doctor anim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esultado de imagen para doctor animado"/>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38450" cy="28454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0AA03675" w14:textId="77777777" w:rsidR="002D2F4C" w:rsidRPr="00C22285" w:rsidRDefault="002D2F4C" w:rsidP="002D2F4C"/>
    <w:p w14:paraId="3F55EC1D" w14:textId="77777777" w:rsidR="002D2F4C" w:rsidRPr="00C22285" w:rsidRDefault="002D2F4C" w:rsidP="002D2F4C"/>
    <w:p w14:paraId="5E4FFB8D" w14:textId="77777777" w:rsidR="002D2F4C" w:rsidRPr="00C22285" w:rsidRDefault="002D2F4C" w:rsidP="002D2F4C"/>
    <w:p w14:paraId="3D7237C6" w14:textId="77777777" w:rsidR="002D2F4C" w:rsidRPr="00C22285" w:rsidRDefault="002D2F4C" w:rsidP="002D2F4C"/>
    <w:p w14:paraId="61D281D1" w14:textId="77777777" w:rsidR="002D2F4C" w:rsidRPr="00C22285" w:rsidRDefault="002D2F4C" w:rsidP="002D2F4C"/>
    <w:p w14:paraId="63CB156D" w14:textId="77777777" w:rsidR="002D2F4C" w:rsidRPr="00C22285" w:rsidRDefault="002D2F4C" w:rsidP="002D2F4C"/>
    <w:p w14:paraId="0101E306" w14:textId="77777777" w:rsidR="002D2F4C" w:rsidRPr="00C22285" w:rsidRDefault="002D2F4C" w:rsidP="002D2F4C"/>
    <w:p w14:paraId="406F0A49" w14:textId="77777777" w:rsidR="002D2F4C" w:rsidRPr="00C22285" w:rsidRDefault="002D2F4C" w:rsidP="002D2F4C"/>
    <w:p w14:paraId="7EEA79B2" w14:textId="77777777" w:rsidR="002D2F4C" w:rsidRDefault="002D2F4C" w:rsidP="002D2F4C"/>
    <w:p w14:paraId="044B8B8B" w14:textId="77777777" w:rsidR="002D2F4C" w:rsidRDefault="002D2F4C" w:rsidP="002D2F4C"/>
    <w:p w14:paraId="6134F9EF" w14:textId="77777777" w:rsidR="002D2F4C" w:rsidRPr="00E839AF" w:rsidRDefault="002D2F4C" w:rsidP="002D2F4C">
      <w:pPr>
        <w:rPr>
          <w:rFonts w:ascii="Arial" w:hAnsi="Arial" w:cs="Arial"/>
          <w:b/>
          <w:bCs/>
          <w:noProof/>
          <w:sz w:val="22"/>
          <w:szCs w:val="22"/>
        </w:rPr>
      </w:pPr>
      <w:r w:rsidRPr="00E839AF">
        <w:rPr>
          <w:rFonts w:ascii="Arial" w:hAnsi="Arial" w:cs="Arial"/>
          <w:b/>
          <w:bCs/>
          <w:noProof/>
          <w:sz w:val="22"/>
          <w:szCs w:val="22"/>
        </w:rPr>
        <w:t>Week#2</w:t>
      </w:r>
    </w:p>
    <w:p w14:paraId="486526A2" w14:textId="77777777" w:rsidR="002D2F4C" w:rsidRPr="00E839AF" w:rsidRDefault="002D2F4C" w:rsidP="002D2F4C">
      <w:pPr>
        <w:rPr>
          <w:b/>
          <w:bCs/>
          <w:noProof/>
          <w:sz w:val="22"/>
          <w:szCs w:val="22"/>
        </w:rPr>
      </w:pPr>
      <w:r w:rsidRPr="00E839AF">
        <w:rPr>
          <w:rFonts w:ascii="Arial" w:hAnsi="Arial" w:cs="Arial"/>
          <w:b/>
          <w:bCs/>
          <w:noProof/>
          <w:sz w:val="22"/>
          <w:szCs w:val="22"/>
        </w:rPr>
        <w:t xml:space="preserve">Pre-reading </w:t>
      </w:r>
    </w:p>
    <w:p w14:paraId="6B87E266" w14:textId="77777777" w:rsidR="002D2F4C" w:rsidRPr="00E839AF" w:rsidRDefault="002D2F4C" w:rsidP="002D2F4C">
      <w:pPr>
        <w:jc w:val="center"/>
        <w:rPr>
          <w:rFonts w:ascii="Arial" w:hAnsi="Arial" w:cs="Arial"/>
          <w:b/>
          <w:sz w:val="22"/>
          <w:szCs w:val="22"/>
        </w:rPr>
      </w:pPr>
      <w:r w:rsidRPr="00E839AF">
        <w:rPr>
          <w:rFonts w:ascii="Arial" w:hAnsi="Arial" w:cs="Arial"/>
          <w:b/>
          <w:sz w:val="22"/>
          <w:szCs w:val="22"/>
        </w:rPr>
        <w:t>List with phrases to describe charts</w:t>
      </w:r>
    </w:p>
    <w:p w14:paraId="5705632E" w14:textId="77777777" w:rsidR="002D2F4C" w:rsidRPr="007C11E1" w:rsidRDefault="002D2F4C" w:rsidP="007B5B8D">
      <w:pPr>
        <w:pStyle w:val="Prrafodelista"/>
        <w:numPr>
          <w:ilvl w:val="0"/>
          <w:numId w:val="67"/>
        </w:numPr>
        <w:rPr>
          <w:sz w:val="22"/>
          <w:szCs w:val="22"/>
          <w:lang w:val="en-US"/>
        </w:rPr>
      </w:pPr>
      <w:r w:rsidRPr="007C11E1">
        <w:rPr>
          <w:sz w:val="22"/>
          <w:szCs w:val="22"/>
          <w:lang w:val="en-US"/>
        </w:rPr>
        <w:t>The pie chart is about ...</w:t>
      </w:r>
    </w:p>
    <w:p w14:paraId="04BACCEE" w14:textId="77777777" w:rsidR="002D2F4C" w:rsidRPr="007C11E1" w:rsidRDefault="002D2F4C" w:rsidP="007B5B8D">
      <w:pPr>
        <w:pStyle w:val="Prrafodelista"/>
        <w:numPr>
          <w:ilvl w:val="0"/>
          <w:numId w:val="67"/>
        </w:numPr>
        <w:rPr>
          <w:sz w:val="22"/>
          <w:szCs w:val="22"/>
          <w:lang w:val="en-US"/>
        </w:rPr>
      </w:pPr>
      <w:r w:rsidRPr="007C11E1">
        <w:rPr>
          <w:sz w:val="22"/>
          <w:szCs w:val="22"/>
          <w:lang w:val="en-US"/>
        </w:rPr>
        <w:t>The bar chart deals with ...</w:t>
      </w:r>
    </w:p>
    <w:p w14:paraId="0D548B8C" w14:textId="77777777" w:rsidR="002D2F4C" w:rsidRPr="007C11E1" w:rsidRDefault="002D2F4C" w:rsidP="007B5B8D">
      <w:pPr>
        <w:pStyle w:val="Prrafodelista"/>
        <w:numPr>
          <w:ilvl w:val="0"/>
          <w:numId w:val="67"/>
        </w:numPr>
        <w:rPr>
          <w:sz w:val="22"/>
          <w:szCs w:val="22"/>
          <w:lang w:val="en-US"/>
        </w:rPr>
      </w:pPr>
      <w:r w:rsidRPr="007C11E1">
        <w:rPr>
          <w:sz w:val="22"/>
          <w:szCs w:val="22"/>
          <w:lang w:val="en-US"/>
        </w:rPr>
        <w:t>The line graph (clearly) shows ...</w:t>
      </w:r>
    </w:p>
    <w:p w14:paraId="7F7A3F77" w14:textId="77777777" w:rsidR="002D2F4C" w:rsidRPr="00E839AF" w:rsidRDefault="002D2F4C" w:rsidP="007B5B8D">
      <w:pPr>
        <w:pStyle w:val="Prrafodelista"/>
        <w:numPr>
          <w:ilvl w:val="0"/>
          <w:numId w:val="67"/>
        </w:numPr>
        <w:rPr>
          <w:sz w:val="22"/>
          <w:szCs w:val="22"/>
        </w:rPr>
      </w:pPr>
      <w:proofErr w:type="spellStart"/>
      <w:r w:rsidRPr="00E839AF">
        <w:rPr>
          <w:sz w:val="22"/>
          <w:szCs w:val="22"/>
        </w:rPr>
        <w:t>It</w:t>
      </w:r>
      <w:proofErr w:type="spellEnd"/>
      <w:r w:rsidRPr="00E839AF">
        <w:rPr>
          <w:sz w:val="22"/>
          <w:szCs w:val="22"/>
        </w:rPr>
        <w:t xml:space="preserve"> </w:t>
      </w:r>
      <w:proofErr w:type="spellStart"/>
      <w:r w:rsidRPr="00E839AF">
        <w:rPr>
          <w:sz w:val="22"/>
          <w:szCs w:val="22"/>
        </w:rPr>
        <w:t>highlights</w:t>
      </w:r>
      <w:proofErr w:type="spellEnd"/>
      <w:r w:rsidRPr="00E839AF">
        <w:rPr>
          <w:sz w:val="22"/>
          <w:szCs w:val="22"/>
        </w:rPr>
        <w:t xml:space="preserve"> ...</w:t>
      </w:r>
    </w:p>
    <w:p w14:paraId="0FE1AE9F" w14:textId="77777777" w:rsidR="002D2F4C" w:rsidRPr="00FD5CC8" w:rsidRDefault="002D2F4C" w:rsidP="007B5B8D">
      <w:pPr>
        <w:pStyle w:val="Prrafodelista"/>
        <w:numPr>
          <w:ilvl w:val="0"/>
          <w:numId w:val="67"/>
        </w:numPr>
        <w:rPr>
          <w:sz w:val="22"/>
          <w:szCs w:val="22"/>
          <w:lang w:val="en-US"/>
        </w:rPr>
      </w:pPr>
      <w:r w:rsidRPr="00FD5CC8">
        <w:rPr>
          <w:sz w:val="22"/>
          <w:szCs w:val="22"/>
          <w:lang w:val="en-US"/>
        </w:rPr>
        <w:t>... has the largest (number of) ...</w:t>
      </w:r>
    </w:p>
    <w:p w14:paraId="5FF4BCF0" w14:textId="77777777" w:rsidR="002D2F4C" w:rsidRPr="00FD5CC8" w:rsidRDefault="002D2F4C" w:rsidP="007B5B8D">
      <w:pPr>
        <w:pStyle w:val="Prrafodelista"/>
        <w:numPr>
          <w:ilvl w:val="0"/>
          <w:numId w:val="67"/>
        </w:numPr>
        <w:rPr>
          <w:sz w:val="22"/>
          <w:szCs w:val="22"/>
          <w:lang w:val="en-US"/>
        </w:rPr>
      </w:pPr>
      <w:r w:rsidRPr="00FD5CC8">
        <w:rPr>
          <w:sz w:val="22"/>
          <w:szCs w:val="22"/>
          <w:lang w:val="en-US"/>
        </w:rPr>
        <w:t>... has the second largest (number of) ...</w:t>
      </w:r>
    </w:p>
    <w:p w14:paraId="4B011F59" w14:textId="77777777" w:rsidR="002D2F4C" w:rsidRPr="00E839AF" w:rsidRDefault="002D2F4C" w:rsidP="007B5B8D">
      <w:pPr>
        <w:pStyle w:val="Prrafodelista"/>
        <w:numPr>
          <w:ilvl w:val="0"/>
          <w:numId w:val="67"/>
        </w:numPr>
        <w:rPr>
          <w:sz w:val="22"/>
          <w:szCs w:val="22"/>
        </w:rPr>
      </w:pPr>
      <w:r w:rsidRPr="00E839AF">
        <w:rPr>
          <w:sz w:val="22"/>
          <w:szCs w:val="22"/>
        </w:rPr>
        <w:t xml:space="preserve">... </w:t>
      </w:r>
      <w:proofErr w:type="spellStart"/>
      <w:r w:rsidRPr="00E839AF">
        <w:rPr>
          <w:sz w:val="22"/>
          <w:szCs w:val="22"/>
        </w:rPr>
        <w:t>is</w:t>
      </w:r>
      <w:proofErr w:type="spellEnd"/>
      <w:r w:rsidRPr="00E839AF">
        <w:rPr>
          <w:sz w:val="22"/>
          <w:szCs w:val="22"/>
        </w:rPr>
        <w:t xml:space="preserve"> as </w:t>
      </w:r>
      <w:proofErr w:type="spellStart"/>
      <w:r w:rsidRPr="00E839AF">
        <w:rPr>
          <w:sz w:val="22"/>
          <w:szCs w:val="22"/>
        </w:rPr>
        <w:t>big</w:t>
      </w:r>
      <w:proofErr w:type="spellEnd"/>
      <w:r w:rsidRPr="00E839AF">
        <w:rPr>
          <w:sz w:val="22"/>
          <w:szCs w:val="22"/>
        </w:rPr>
        <w:t xml:space="preserve"> as ...</w:t>
      </w:r>
    </w:p>
    <w:p w14:paraId="051C8336" w14:textId="77777777" w:rsidR="002D2F4C" w:rsidRPr="00FD5CC8" w:rsidRDefault="002D2F4C" w:rsidP="007B5B8D">
      <w:pPr>
        <w:pStyle w:val="Prrafodelista"/>
        <w:numPr>
          <w:ilvl w:val="0"/>
          <w:numId w:val="67"/>
        </w:numPr>
        <w:rPr>
          <w:sz w:val="22"/>
          <w:szCs w:val="22"/>
          <w:lang w:val="en-US"/>
        </w:rPr>
      </w:pPr>
      <w:r w:rsidRPr="00FD5CC8">
        <w:rPr>
          <w:sz w:val="22"/>
          <w:szCs w:val="22"/>
          <w:lang w:val="en-US"/>
        </w:rPr>
        <w:t>... is twice as big as ...</w:t>
      </w:r>
    </w:p>
    <w:p w14:paraId="31E254FB" w14:textId="77777777" w:rsidR="002D2F4C" w:rsidRPr="00E839AF" w:rsidRDefault="002D2F4C" w:rsidP="007B5B8D">
      <w:pPr>
        <w:pStyle w:val="Prrafodelista"/>
        <w:numPr>
          <w:ilvl w:val="0"/>
          <w:numId w:val="67"/>
        </w:numPr>
        <w:rPr>
          <w:sz w:val="22"/>
          <w:szCs w:val="22"/>
        </w:rPr>
      </w:pPr>
      <w:r w:rsidRPr="00E839AF">
        <w:rPr>
          <w:sz w:val="22"/>
          <w:szCs w:val="22"/>
        </w:rPr>
        <w:t xml:space="preserve">... </w:t>
      </w:r>
      <w:proofErr w:type="spellStart"/>
      <w:r w:rsidRPr="00E839AF">
        <w:rPr>
          <w:sz w:val="22"/>
          <w:szCs w:val="22"/>
        </w:rPr>
        <w:t>is</w:t>
      </w:r>
      <w:proofErr w:type="spellEnd"/>
      <w:r w:rsidRPr="00E839AF">
        <w:rPr>
          <w:sz w:val="22"/>
          <w:szCs w:val="22"/>
        </w:rPr>
        <w:t xml:space="preserve"> </w:t>
      </w:r>
      <w:proofErr w:type="spellStart"/>
      <w:r w:rsidRPr="00E839AF">
        <w:rPr>
          <w:sz w:val="22"/>
          <w:szCs w:val="22"/>
        </w:rPr>
        <w:t>bigger</w:t>
      </w:r>
      <w:proofErr w:type="spellEnd"/>
      <w:r w:rsidRPr="00E839AF">
        <w:rPr>
          <w:sz w:val="22"/>
          <w:szCs w:val="22"/>
        </w:rPr>
        <w:t xml:space="preserve"> </w:t>
      </w:r>
      <w:proofErr w:type="spellStart"/>
      <w:r w:rsidRPr="00E839AF">
        <w:rPr>
          <w:sz w:val="22"/>
          <w:szCs w:val="22"/>
        </w:rPr>
        <w:t>than</w:t>
      </w:r>
      <w:proofErr w:type="spellEnd"/>
      <w:r w:rsidRPr="00E839AF">
        <w:rPr>
          <w:sz w:val="22"/>
          <w:szCs w:val="22"/>
        </w:rPr>
        <w:t xml:space="preserve"> ...</w:t>
      </w:r>
    </w:p>
    <w:p w14:paraId="52E2FB06" w14:textId="77777777" w:rsidR="002D2F4C" w:rsidRPr="00E839AF" w:rsidRDefault="002D2F4C" w:rsidP="007B5B8D">
      <w:pPr>
        <w:pStyle w:val="Prrafodelista"/>
        <w:numPr>
          <w:ilvl w:val="0"/>
          <w:numId w:val="67"/>
        </w:numPr>
        <w:rPr>
          <w:sz w:val="22"/>
          <w:szCs w:val="22"/>
        </w:rPr>
      </w:pPr>
      <w:r w:rsidRPr="00E839AF">
        <w:rPr>
          <w:sz w:val="22"/>
          <w:szCs w:val="22"/>
        </w:rPr>
        <w:t xml:space="preserve">more </w:t>
      </w:r>
      <w:proofErr w:type="spellStart"/>
      <w:r w:rsidRPr="00E839AF">
        <w:rPr>
          <w:sz w:val="22"/>
          <w:szCs w:val="22"/>
        </w:rPr>
        <w:t>than</w:t>
      </w:r>
      <w:proofErr w:type="spellEnd"/>
      <w:r w:rsidRPr="00E839AF">
        <w:rPr>
          <w:sz w:val="22"/>
          <w:szCs w:val="22"/>
        </w:rPr>
        <w:t xml:space="preserve"> ... per cent ...</w:t>
      </w:r>
    </w:p>
    <w:p w14:paraId="68C4E6D9" w14:textId="77777777" w:rsidR="002D2F4C" w:rsidRPr="00E839AF" w:rsidRDefault="002D2F4C" w:rsidP="007B5B8D">
      <w:pPr>
        <w:pStyle w:val="Prrafodelista"/>
        <w:numPr>
          <w:ilvl w:val="0"/>
          <w:numId w:val="67"/>
        </w:numPr>
        <w:rPr>
          <w:sz w:val="22"/>
          <w:szCs w:val="22"/>
        </w:rPr>
      </w:pPr>
      <w:proofErr w:type="spellStart"/>
      <w:r w:rsidRPr="00E839AF">
        <w:rPr>
          <w:sz w:val="22"/>
          <w:szCs w:val="22"/>
        </w:rPr>
        <w:t>less</w:t>
      </w:r>
      <w:proofErr w:type="spellEnd"/>
      <w:r w:rsidRPr="00E839AF">
        <w:rPr>
          <w:sz w:val="22"/>
          <w:szCs w:val="22"/>
        </w:rPr>
        <w:t xml:space="preserve"> </w:t>
      </w:r>
      <w:proofErr w:type="spellStart"/>
      <w:r w:rsidRPr="00E839AF">
        <w:rPr>
          <w:sz w:val="22"/>
          <w:szCs w:val="22"/>
        </w:rPr>
        <w:t>than</w:t>
      </w:r>
      <w:proofErr w:type="spellEnd"/>
      <w:r w:rsidRPr="00E839AF">
        <w:rPr>
          <w:sz w:val="22"/>
          <w:szCs w:val="22"/>
        </w:rPr>
        <w:t xml:space="preserve"> </w:t>
      </w:r>
      <w:proofErr w:type="spellStart"/>
      <w:r w:rsidRPr="00E839AF">
        <w:rPr>
          <w:sz w:val="22"/>
          <w:szCs w:val="22"/>
        </w:rPr>
        <w:t>half</w:t>
      </w:r>
      <w:proofErr w:type="spellEnd"/>
      <w:r w:rsidRPr="00E839AF">
        <w:rPr>
          <w:sz w:val="22"/>
          <w:szCs w:val="22"/>
        </w:rPr>
        <w:t xml:space="preserve"> ...</w:t>
      </w:r>
    </w:p>
    <w:p w14:paraId="64D91295" w14:textId="77777777" w:rsidR="002D2F4C" w:rsidRPr="007C11E1" w:rsidRDefault="002D2F4C" w:rsidP="007B5B8D">
      <w:pPr>
        <w:pStyle w:val="Prrafodelista"/>
        <w:numPr>
          <w:ilvl w:val="0"/>
          <w:numId w:val="67"/>
        </w:numPr>
        <w:rPr>
          <w:sz w:val="22"/>
          <w:szCs w:val="22"/>
          <w:lang w:val="en-US"/>
        </w:rPr>
      </w:pPr>
      <w:r w:rsidRPr="007C11E1">
        <w:rPr>
          <w:sz w:val="22"/>
          <w:szCs w:val="22"/>
          <w:lang w:val="en-US"/>
        </w:rPr>
        <w:t>The number ... increases/goes up/grows by ...</w:t>
      </w:r>
    </w:p>
    <w:p w14:paraId="76AAD2B7" w14:textId="77777777" w:rsidR="002D2F4C" w:rsidRPr="007C11E1" w:rsidRDefault="002D2F4C" w:rsidP="007B5B8D">
      <w:pPr>
        <w:pStyle w:val="Prrafodelista"/>
        <w:numPr>
          <w:ilvl w:val="0"/>
          <w:numId w:val="67"/>
        </w:numPr>
        <w:rPr>
          <w:sz w:val="22"/>
          <w:szCs w:val="22"/>
          <w:lang w:val="en-US"/>
        </w:rPr>
      </w:pPr>
      <w:r w:rsidRPr="007C11E1">
        <w:rPr>
          <w:sz w:val="22"/>
          <w:szCs w:val="22"/>
          <w:lang w:val="en-US"/>
        </w:rPr>
        <w:t>The number ... decreases/goes down/sinks by ...</w:t>
      </w:r>
    </w:p>
    <w:p w14:paraId="1262A899" w14:textId="77777777" w:rsidR="002D2F4C" w:rsidRPr="007C11E1" w:rsidRDefault="002D2F4C" w:rsidP="007B5B8D">
      <w:pPr>
        <w:pStyle w:val="Prrafodelista"/>
        <w:numPr>
          <w:ilvl w:val="0"/>
          <w:numId w:val="67"/>
        </w:numPr>
        <w:rPr>
          <w:sz w:val="22"/>
          <w:szCs w:val="22"/>
          <w:lang w:val="en-US"/>
        </w:rPr>
      </w:pPr>
      <w:r w:rsidRPr="007C11E1">
        <w:rPr>
          <w:sz w:val="22"/>
          <w:szCs w:val="22"/>
          <w:lang w:val="en-US"/>
        </w:rPr>
        <w:t>The number ... does not change/remains stable</w:t>
      </w:r>
    </w:p>
    <w:p w14:paraId="6DEAC1A2" w14:textId="77777777" w:rsidR="002D2F4C" w:rsidRPr="00E839AF" w:rsidRDefault="002D2F4C" w:rsidP="007B5B8D">
      <w:pPr>
        <w:pStyle w:val="Prrafodelista"/>
        <w:numPr>
          <w:ilvl w:val="0"/>
          <w:numId w:val="67"/>
        </w:numPr>
        <w:rPr>
          <w:sz w:val="22"/>
          <w:szCs w:val="22"/>
          <w:lang w:val="en-US"/>
        </w:rPr>
      </w:pPr>
      <w:r w:rsidRPr="00E839AF">
        <w:rPr>
          <w:sz w:val="22"/>
          <w:szCs w:val="22"/>
          <w:shd w:val="clear" w:color="auto" w:fill="FFFFFF"/>
        </w:rPr>
        <w:t xml:space="preserve">So </w:t>
      </w:r>
      <w:proofErr w:type="spellStart"/>
      <w:r w:rsidRPr="00E839AF">
        <w:rPr>
          <w:sz w:val="22"/>
          <w:szCs w:val="22"/>
          <w:shd w:val="clear" w:color="auto" w:fill="FFFFFF"/>
        </w:rPr>
        <w:t>we</w:t>
      </w:r>
      <w:proofErr w:type="spellEnd"/>
      <w:r w:rsidRPr="00E839AF">
        <w:rPr>
          <w:sz w:val="22"/>
          <w:szCs w:val="22"/>
          <w:shd w:val="clear" w:color="auto" w:fill="FFFFFF"/>
        </w:rPr>
        <w:t xml:space="preserve"> can </w:t>
      </w:r>
      <w:proofErr w:type="spellStart"/>
      <w:r w:rsidRPr="00E839AF">
        <w:rPr>
          <w:sz w:val="22"/>
          <w:szCs w:val="22"/>
          <w:shd w:val="clear" w:color="auto" w:fill="FFFFFF"/>
        </w:rPr>
        <w:t>say</w:t>
      </w:r>
      <w:proofErr w:type="spellEnd"/>
      <w:r w:rsidRPr="00E839AF">
        <w:rPr>
          <w:sz w:val="22"/>
          <w:szCs w:val="22"/>
          <w:shd w:val="clear" w:color="auto" w:fill="FFFFFF"/>
        </w:rPr>
        <w:t xml:space="preserve"> ...</w:t>
      </w:r>
    </w:p>
    <w:p w14:paraId="62134BB3" w14:textId="77777777" w:rsidR="002D2F4C" w:rsidRDefault="002D2F4C" w:rsidP="002D2F4C">
      <w:pPr>
        <w:rPr>
          <w:b/>
          <w:bCs/>
          <w:noProof/>
          <w:sz w:val="28"/>
          <w:szCs w:val="28"/>
        </w:rPr>
      </w:pPr>
    </w:p>
    <w:p w14:paraId="194C08F1" w14:textId="77777777" w:rsidR="002D2F4C" w:rsidRPr="00E839AF" w:rsidRDefault="002D2F4C" w:rsidP="002D2F4C">
      <w:pPr>
        <w:rPr>
          <w:rFonts w:ascii="Arial" w:hAnsi="Arial" w:cs="Arial"/>
          <w:b/>
          <w:bCs/>
          <w:noProof/>
          <w:sz w:val="22"/>
          <w:szCs w:val="22"/>
        </w:rPr>
      </w:pPr>
      <w:r w:rsidRPr="007C11E1">
        <w:rPr>
          <w:rFonts w:ascii="Arial" w:hAnsi="Arial" w:cs="Arial"/>
          <w:b/>
          <w:noProof/>
          <w:sz w:val="24"/>
          <w:lang w:val="es-CR" w:eastAsia="es-CR"/>
        </w:rPr>
        <w:drawing>
          <wp:anchor distT="0" distB="0" distL="114300" distR="114300" simplePos="0" relativeHeight="251724800" behindDoc="0" locked="0" layoutInCell="1" allowOverlap="1" wp14:anchorId="023A5FEF" wp14:editId="147F111E">
            <wp:simplePos x="0" y="0"/>
            <wp:positionH relativeFrom="column">
              <wp:posOffset>4719955</wp:posOffset>
            </wp:positionH>
            <wp:positionV relativeFrom="paragraph">
              <wp:posOffset>60325</wp:posOffset>
            </wp:positionV>
            <wp:extent cx="3581400" cy="2286000"/>
            <wp:effectExtent l="76200" t="76200" r="133350" b="133350"/>
            <wp:wrapNone/>
            <wp:docPr id="3395" name="Picture 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581400" cy="228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E839AF">
        <w:rPr>
          <w:rFonts w:ascii="Arial" w:hAnsi="Arial" w:cs="Arial"/>
          <w:b/>
          <w:bCs/>
          <w:noProof/>
          <w:sz w:val="22"/>
          <w:szCs w:val="22"/>
        </w:rPr>
        <w:t>Week#2</w:t>
      </w:r>
    </w:p>
    <w:p w14:paraId="14FFC325" w14:textId="77777777" w:rsidR="002D2F4C" w:rsidRPr="00E839AF" w:rsidRDefault="002D2F4C" w:rsidP="002D2F4C">
      <w:pPr>
        <w:rPr>
          <w:rFonts w:ascii="Arial" w:hAnsi="Arial" w:cs="Arial"/>
          <w:b/>
          <w:bCs/>
          <w:noProof/>
          <w:sz w:val="22"/>
          <w:szCs w:val="22"/>
        </w:rPr>
      </w:pPr>
      <w:r w:rsidRPr="00E839AF">
        <w:rPr>
          <w:rFonts w:ascii="Arial" w:hAnsi="Arial" w:cs="Arial"/>
          <w:b/>
          <w:bCs/>
          <w:noProof/>
          <w:sz w:val="22"/>
          <w:szCs w:val="22"/>
        </w:rPr>
        <w:t>Reading for the first time</w:t>
      </w:r>
    </w:p>
    <w:p w14:paraId="32EE21C2" w14:textId="77777777" w:rsidR="002D2F4C" w:rsidRDefault="002D2F4C" w:rsidP="002D2F4C">
      <w:pPr>
        <w:spacing w:line="360" w:lineRule="auto"/>
        <w:rPr>
          <w:rFonts w:ascii="Arial" w:hAnsi="Arial" w:cs="Arial"/>
          <w:noProof/>
          <w:sz w:val="22"/>
          <w:szCs w:val="22"/>
        </w:rPr>
      </w:pPr>
    </w:p>
    <w:p w14:paraId="7491D59B" w14:textId="77777777" w:rsidR="002D2F4C" w:rsidRDefault="002D2F4C" w:rsidP="002D2F4C">
      <w:pPr>
        <w:rPr>
          <w:rFonts w:ascii="Arial" w:eastAsia="Arial" w:hAnsi="Arial" w:cs="Arial"/>
          <w:sz w:val="22"/>
          <w:szCs w:val="22"/>
        </w:rPr>
      </w:pPr>
      <w:r w:rsidRPr="00E839AF">
        <w:rPr>
          <w:rFonts w:ascii="Arial" w:hAnsi="Arial" w:cs="Arial"/>
          <w:b/>
          <w:noProof/>
          <w:sz w:val="22"/>
          <w:szCs w:val="22"/>
        </w:rPr>
        <w:t>Directions:</w:t>
      </w:r>
      <w:r>
        <w:rPr>
          <w:rFonts w:ascii="Arial" w:eastAsia="Arial" w:hAnsi="Arial" w:cs="Arial"/>
          <w:sz w:val="22"/>
          <w:szCs w:val="22"/>
        </w:rPr>
        <w:t xml:space="preserve"> Decide what the graph is</w:t>
      </w:r>
      <w:r w:rsidRPr="00E839AF">
        <w:rPr>
          <w:rFonts w:ascii="Arial" w:eastAsia="Arial" w:hAnsi="Arial" w:cs="Arial"/>
          <w:sz w:val="22"/>
          <w:szCs w:val="22"/>
        </w:rPr>
        <w:t xml:space="preserve"> about. Write a check mark on the</w:t>
      </w:r>
    </w:p>
    <w:p w14:paraId="19BC9C1D" w14:textId="77777777" w:rsidR="002D2F4C" w:rsidRPr="00E839AF" w:rsidRDefault="002D2F4C" w:rsidP="002D2F4C">
      <w:pPr>
        <w:rPr>
          <w:rFonts w:ascii="Arial" w:eastAsia="Arial" w:hAnsi="Arial" w:cs="Arial"/>
          <w:sz w:val="22"/>
          <w:szCs w:val="22"/>
        </w:rPr>
      </w:pPr>
      <w:r w:rsidRPr="00E839AF">
        <w:rPr>
          <w:rFonts w:ascii="Arial" w:eastAsia="Arial" w:hAnsi="Arial" w:cs="Arial"/>
          <w:sz w:val="22"/>
          <w:szCs w:val="22"/>
        </w:rPr>
        <w:t xml:space="preserve"> </w:t>
      </w:r>
      <w:proofErr w:type="gramStart"/>
      <w:r w:rsidRPr="00E839AF">
        <w:rPr>
          <w:rFonts w:ascii="Arial" w:eastAsia="Arial" w:hAnsi="Arial" w:cs="Arial"/>
          <w:sz w:val="22"/>
          <w:szCs w:val="22"/>
        </w:rPr>
        <w:t>corresponding</w:t>
      </w:r>
      <w:proofErr w:type="gramEnd"/>
      <w:r w:rsidRPr="00E839AF">
        <w:rPr>
          <w:rFonts w:ascii="Arial" w:eastAsia="Arial" w:hAnsi="Arial" w:cs="Arial"/>
          <w:sz w:val="22"/>
          <w:szCs w:val="22"/>
        </w:rPr>
        <w:t xml:space="preserve"> title. </w:t>
      </w:r>
    </w:p>
    <w:p w14:paraId="73BDC14D" w14:textId="77777777" w:rsidR="002D2F4C" w:rsidRPr="00E839AF" w:rsidRDefault="002D2F4C" w:rsidP="002D2F4C">
      <w:pPr>
        <w:rPr>
          <w:rFonts w:ascii="Arial" w:hAnsi="Arial" w:cs="Arial"/>
          <w:noProof/>
          <w:sz w:val="22"/>
          <w:szCs w:val="22"/>
        </w:rPr>
      </w:pPr>
    </w:p>
    <w:p w14:paraId="51AD8CB9" w14:textId="77777777" w:rsidR="002D2F4C" w:rsidRPr="007C11E1" w:rsidRDefault="002D2F4C" w:rsidP="007B5B8D">
      <w:pPr>
        <w:pStyle w:val="Prrafodelista"/>
        <w:numPr>
          <w:ilvl w:val="0"/>
          <w:numId w:val="68"/>
        </w:numPr>
        <w:spacing w:line="360" w:lineRule="auto"/>
        <w:contextualSpacing/>
        <w:rPr>
          <w:rFonts w:eastAsia="Arial"/>
          <w:sz w:val="22"/>
          <w:szCs w:val="22"/>
        </w:rPr>
      </w:pPr>
      <w:r w:rsidRPr="007C11E1">
        <w:rPr>
          <w:rFonts w:eastAsia="Arial"/>
          <w:sz w:val="22"/>
          <w:szCs w:val="22"/>
        </w:rPr>
        <w:t>_______ Jobs in Costa Rica</w:t>
      </w:r>
    </w:p>
    <w:p w14:paraId="09FC88D3" w14:textId="77777777" w:rsidR="002D2F4C" w:rsidRPr="007C11E1" w:rsidRDefault="002D2F4C" w:rsidP="007B5B8D">
      <w:pPr>
        <w:pStyle w:val="Prrafodelista"/>
        <w:numPr>
          <w:ilvl w:val="0"/>
          <w:numId w:val="68"/>
        </w:numPr>
        <w:spacing w:line="360" w:lineRule="auto"/>
        <w:contextualSpacing/>
        <w:rPr>
          <w:rFonts w:eastAsia="Arial"/>
          <w:sz w:val="22"/>
          <w:szCs w:val="22"/>
          <w:lang w:val="en-US"/>
        </w:rPr>
      </w:pPr>
      <w:r w:rsidRPr="007C11E1">
        <w:rPr>
          <w:rFonts w:eastAsia="Arial"/>
          <w:sz w:val="22"/>
          <w:szCs w:val="22"/>
          <w:lang w:val="en-US"/>
        </w:rPr>
        <w:t>_______ Best paid jobs in Costa Rica</w:t>
      </w:r>
    </w:p>
    <w:p w14:paraId="3819C48B" w14:textId="77777777" w:rsidR="002D2F4C" w:rsidRPr="007C11E1" w:rsidRDefault="002D2F4C" w:rsidP="007B5B8D">
      <w:pPr>
        <w:pStyle w:val="Prrafodelista"/>
        <w:numPr>
          <w:ilvl w:val="0"/>
          <w:numId w:val="68"/>
        </w:numPr>
        <w:spacing w:line="360" w:lineRule="auto"/>
        <w:contextualSpacing/>
        <w:rPr>
          <w:rFonts w:eastAsia="Arial"/>
          <w:sz w:val="22"/>
          <w:szCs w:val="22"/>
        </w:rPr>
      </w:pPr>
      <w:r w:rsidRPr="007C11E1">
        <w:rPr>
          <w:rFonts w:eastAsia="Arial"/>
          <w:sz w:val="22"/>
          <w:szCs w:val="22"/>
        </w:rPr>
        <w:t xml:space="preserve">_______ </w:t>
      </w:r>
      <w:proofErr w:type="spellStart"/>
      <w:r w:rsidRPr="007C11E1">
        <w:rPr>
          <w:rFonts w:eastAsia="Arial"/>
          <w:sz w:val="22"/>
          <w:szCs w:val="22"/>
        </w:rPr>
        <w:t>Technical</w:t>
      </w:r>
      <w:proofErr w:type="spellEnd"/>
      <w:r w:rsidRPr="007C11E1">
        <w:rPr>
          <w:rFonts w:eastAsia="Arial"/>
          <w:sz w:val="22"/>
          <w:szCs w:val="22"/>
        </w:rPr>
        <w:t xml:space="preserve"> </w:t>
      </w:r>
      <w:proofErr w:type="spellStart"/>
      <w:r w:rsidRPr="007C11E1">
        <w:rPr>
          <w:rFonts w:eastAsia="Arial"/>
          <w:sz w:val="22"/>
          <w:szCs w:val="22"/>
        </w:rPr>
        <w:t>careers</w:t>
      </w:r>
      <w:proofErr w:type="spellEnd"/>
      <w:r w:rsidRPr="007C11E1">
        <w:rPr>
          <w:rFonts w:eastAsia="Arial"/>
          <w:sz w:val="22"/>
          <w:szCs w:val="22"/>
        </w:rPr>
        <w:t xml:space="preserve"> in Costa Rica</w:t>
      </w:r>
    </w:p>
    <w:p w14:paraId="4F95E3AF" w14:textId="77777777" w:rsidR="002D2F4C" w:rsidRPr="007C11E1" w:rsidRDefault="002D2F4C" w:rsidP="007B5B8D">
      <w:pPr>
        <w:pStyle w:val="Prrafodelista"/>
        <w:numPr>
          <w:ilvl w:val="0"/>
          <w:numId w:val="68"/>
        </w:numPr>
        <w:spacing w:line="360" w:lineRule="auto"/>
        <w:contextualSpacing/>
        <w:rPr>
          <w:rFonts w:eastAsia="Arial"/>
          <w:sz w:val="22"/>
          <w:szCs w:val="22"/>
        </w:rPr>
      </w:pPr>
      <w:r w:rsidRPr="007C11E1">
        <w:rPr>
          <w:rFonts w:eastAsia="Arial"/>
          <w:sz w:val="22"/>
          <w:szCs w:val="22"/>
        </w:rPr>
        <w:lastRenderedPageBreak/>
        <w:t xml:space="preserve">_______ </w:t>
      </w:r>
      <w:proofErr w:type="spellStart"/>
      <w:r w:rsidRPr="007C11E1">
        <w:rPr>
          <w:rFonts w:eastAsia="Arial"/>
          <w:sz w:val="22"/>
          <w:szCs w:val="22"/>
        </w:rPr>
        <w:t>Academic</w:t>
      </w:r>
      <w:proofErr w:type="spellEnd"/>
      <w:r w:rsidRPr="007C11E1">
        <w:rPr>
          <w:rFonts w:eastAsia="Arial"/>
          <w:sz w:val="22"/>
          <w:szCs w:val="22"/>
        </w:rPr>
        <w:t xml:space="preserve"> </w:t>
      </w:r>
      <w:proofErr w:type="spellStart"/>
      <w:r w:rsidRPr="007C11E1">
        <w:rPr>
          <w:rFonts w:eastAsia="Arial"/>
          <w:sz w:val="22"/>
          <w:szCs w:val="22"/>
        </w:rPr>
        <w:t>careers</w:t>
      </w:r>
      <w:proofErr w:type="spellEnd"/>
      <w:r w:rsidRPr="007C11E1">
        <w:rPr>
          <w:rFonts w:eastAsia="Arial"/>
          <w:sz w:val="22"/>
          <w:szCs w:val="22"/>
        </w:rPr>
        <w:t xml:space="preserve"> in Costa Rica</w:t>
      </w:r>
    </w:p>
    <w:p w14:paraId="444C8C96" w14:textId="77777777" w:rsidR="002D2F4C" w:rsidRPr="007C11E1" w:rsidRDefault="002D2F4C" w:rsidP="002D2F4C">
      <w:pPr>
        <w:contextualSpacing/>
        <w:rPr>
          <w:rFonts w:ascii="Arial" w:hAnsi="Arial" w:cs="Arial"/>
          <w:b/>
          <w:bCs/>
          <w:noProof/>
          <w:sz w:val="24"/>
        </w:rPr>
      </w:pPr>
      <w:r w:rsidRPr="00E839AF">
        <w:rPr>
          <w:rFonts w:ascii="Arial" w:hAnsi="Arial" w:cs="Arial"/>
          <w:sz w:val="22"/>
          <w:szCs w:val="22"/>
        </w:rPr>
        <w:t xml:space="preserve"> </w:t>
      </w:r>
      <w:r w:rsidRPr="007C11E1">
        <w:rPr>
          <w:rFonts w:ascii="Arial" w:hAnsi="Arial" w:cs="Arial"/>
          <w:b/>
          <w:bCs/>
          <w:noProof/>
          <w:sz w:val="24"/>
        </w:rPr>
        <w:t>Week#2</w:t>
      </w:r>
    </w:p>
    <w:p w14:paraId="47BA326E" w14:textId="77777777" w:rsidR="002D2F4C" w:rsidRPr="007C11E1" w:rsidRDefault="002D2F4C" w:rsidP="002D2F4C">
      <w:pPr>
        <w:rPr>
          <w:rFonts w:ascii="Arial" w:hAnsi="Arial" w:cs="Arial"/>
          <w:b/>
          <w:bCs/>
          <w:noProof/>
          <w:sz w:val="24"/>
        </w:rPr>
      </w:pPr>
      <w:r w:rsidRPr="007C11E1">
        <w:rPr>
          <w:rFonts w:ascii="Arial" w:hAnsi="Arial" w:cs="Arial"/>
          <w:b/>
          <w:bCs/>
          <w:noProof/>
          <w:sz w:val="24"/>
        </w:rPr>
        <w:t xml:space="preserve">Reading for the second time </w:t>
      </w:r>
    </w:p>
    <w:p w14:paraId="4D2D7AEE" w14:textId="77777777" w:rsidR="002D2F4C" w:rsidRPr="007C11E1" w:rsidRDefault="002D2F4C" w:rsidP="002D2F4C">
      <w:pPr>
        <w:spacing w:line="360" w:lineRule="auto"/>
        <w:rPr>
          <w:rFonts w:ascii="Arial" w:hAnsi="Arial" w:cs="Arial"/>
          <w:sz w:val="22"/>
          <w:szCs w:val="22"/>
        </w:rPr>
      </w:pPr>
    </w:p>
    <w:p w14:paraId="64D1D58C" w14:textId="77777777" w:rsidR="002D2F4C" w:rsidRPr="007C11E1" w:rsidRDefault="002D2F4C" w:rsidP="002D2F4C">
      <w:pPr>
        <w:spacing w:line="360" w:lineRule="auto"/>
        <w:rPr>
          <w:rFonts w:ascii="Arial" w:hAnsi="Arial" w:cs="Arial"/>
          <w:sz w:val="22"/>
          <w:szCs w:val="22"/>
        </w:rPr>
      </w:pPr>
      <w:r w:rsidRPr="007C11E1">
        <w:rPr>
          <w:rFonts w:ascii="Arial" w:hAnsi="Arial" w:cs="Arial"/>
          <w:sz w:val="22"/>
          <w:szCs w:val="22"/>
        </w:rPr>
        <w:t>Based on the graph, answer the following questions.</w:t>
      </w:r>
    </w:p>
    <w:p w14:paraId="60FA5AF0" w14:textId="77777777" w:rsidR="002D2F4C" w:rsidRPr="007C11E1" w:rsidRDefault="002D2F4C" w:rsidP="002D2F4C">
      <w:pPr>
        <w:spacing w:line="360" w:lineRule="auto"/>
        <w:rPr>
          <w:rFonts w:ascii="Arial" w:hAnsi="Arial" w:cs="Arial"/>
          <w:sz w:val="22"/>
          <w:szCs w:val="22"/>
        </w:rPr>
      </w:pPr>
      <w:r w:rsidRPr="007C11E1">
        <w:rPr>
          <w:rFonts w:ascii="Arial" w:hAnsi="Arial" w:cs="Arial"/>
          <w:b/>
          <w:noProof/>
          <w:sz w:val="24"/>
          <w:lang w:val="es-CR" w:eastAsia="es-CR"/>
        </w:rPr>
        <w:drawing>
          <wp:anchor distT="0" distB="0" distL="114300" distR="114300" simplePos="0" relativeHeight="251725824" behindDoc="0" locked="0" layoutInCell="1" allowOverlap="1" wp14:anchorId="69C075B4" wp14:editId="17706803">
            <wp:simplePos x="0" y="0"/>
            <wp:positionH relativeFrom="column">
              <wp:posOffset>1214755</wp:posOffset>
            </wp:positionH>
            <wp:positionV relativeFrom="paragraph">
              <wp:posOffset>53975</wp:posOffset>
            </wp:positionV>
            <wp:extent cx="3857625" cy="2462392"/>
            <wp:effectExtent l="76200" t="76200" r="123825" b="128905"/>
            <wp:wrapNone/>
            <wp:docPr id="338" name="Picture 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857625" cy="24623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7F7F856C" w14:textId="77777777" w:rsidR="002D2F4C" w:rsidRPr="007C11E1" w:rsidRDefault="002D2F4C" w:rsidP="002D2F4C">
      <w:pPr>
        <w:spacing w:line="360" w:lineRule="auto"/>
        <w:rPr>
          <w:rFonts w:ascii="Arial" w:hAnsi="Arial" w:cs="Arial"/>
          <w:sz w:val="22"/>
          <w:szCs w:val="22"/>
        </w:rPr>
      </w:pPr>
    </w:p>
    <w:p w14:paraId="5A2E7113" w14:textId="77777777" w:rsidR="002D2F4C" w:rsidRPr="007C11E1" w:rsidRDefault="002D2F4C" w:rsidP="002D2F4C">
      <w:pPr>
        <w:spacing w:line="360" w:lineRule="auto"/>
        <w:rPr>
          <w:rFonts w:ascii="Arial" w:hAnsi="Arial" w:cs="Arial"/>
          <w:sz w:val="22"/>
          <w:szCs w:val="22"/>
        </w:rPr>
      </w:pPr>
    </w:p>
    <w:p w14:paraId="42B4D505" w14:textId="77777777" w:rsidR="002D2F4C" w:rsidRPr="007C11E1" w:rsidRDefault="002D2F4C" w:rsidP="002D2F4C">
      <w:pPr>
        <w:spacing w:line="360" w:lineRule="auto"/>
        <w:rPr>
          <w:rFonts w:ascii="Arial" w:hAnsi="Arial" w:cs="Arial"/>
          <w:sz w:val="22"/>
          <w:szCs w:val="22"/>
        </w:rPr>
      </w:pPr>
    </w:p>
    <w:p w14:paraId="2E5D08F8" w14:textId="77777777" w:rsidR="002D2F4C" w:rsidRPr="007C11E1" w:rsidRDefault="002D2F4C" w:rsidP="002D2F4C">
      <w:pPr>
        <w:spacing w:line="360" w:lineRule="auto"/>
        <w:rPr>
          <w:rFonts w:ascii="Arial" w:hAnsi="Arial" w:cs="Arial"/>
          <w:sz w:val="22"/>
          <w:szCs w:val="22"/>
        </w:rPr>
      </w:pPr>
    </w:p>
    <w:p w14:paraId="422DD801" w14:textId="77777777" w:rsidR="002D2F4C" w:rsidRPr="007C11E1" w:rsidRDefault="002D2F4C" w:rsidP="002D2F4C">
      <w:pPr>
        <w:spacing w:line="360" w:lineRule="auto"/>
        <w:rPr>
          <w:rFonts w:ascii="Arial" w:hAnsi="Arial" w:cs="Arial"/>
          <w:sz w:val="22"/>
          <w:szCs w:val="22"/>
        </w:rPr>
      </w:pPr>
    </w:p>
    <w:p w14:paraId="73C463E5" w14:textId="77777777" w:rsidR="002D2F4C" w:rsidRPr="007C11E1" w:rsidRDefault="002D2F4C" w:rsidP="002D2F4C">
      <w:pPr>
        <w:spacing w:line="360" w:lineRule="auto"/>
        <w:rPr>
          <w:rFonts w:ascii="Arial" w:hAnsi="Arial" w:cs="Arial"/>
          <w:sz w:val="22"/>
          <w:szCs w:val="22"/>
        </w:rPr>
      </w:pPr>
    </w:p>
    <w:p w14:paraId="5039379C" w14:textId="77777777" w:rsidR="002D2F4C" w:rsidRPr="007C11E1" w:rsidRDefault="002D2F4C" w:rsidP="002D2F4C">
      <w:pPr>
        <w:spacing w:line="360" w:lineRule="auto"/>
        <w:rPr>
          <w:rFonts w:ascii="Arial" w:hAnsi="Arial" w:cs="Arial"/>
          <w:sz w:val="22"/>
          <w:szCs w:val="22"/>
        </w:rPr>
      </w:pPr>
    </w:p>
    <w:p w14:paraId="3E173968" w14:textId="77777777" w:rsidR="002D2F4C" w:rsidRPr="007C11E1" w:rsidRDefault="002D2F4C" w:rsidP="002D2F4C">
      <w:pPr>
        <w:spacing w:line="360" w:lineRule="auto"/>
        <w:rPr>
          <w:rFonts w:ascii="Arial" w:hAnsi="Arial" w:cs="Arial"/>
          <w:sz w:val="22"/>
          <w:szCs w:val="22"/>
        </w:rPr>
      </w:pPr>
    </w:p>
    <w:p w14:paraId="1C022D8A" w14:textId="77777777" w:rsidR="002D2F4C" w:rsidRPr="007C11E1" w:rsidRDefault="002D2F4C" w:rsidP="002D2F4C">
      <w:pPr>
        <w:spacing w:line="360" w:lineRule="auto"/>
        <w:rPr>
          <w:rFonts w:ascii="Arial" w:hAnsi="Arial" w:cs="Arial"/>
          <w:sz w:val="22"/>
          <w:szCs w:val="22"/>
        </w:rPr>
      </w:pPr>
    </w:p>
    <w:p w14:paraId="1A99CA0C" w14:textId="77777777" w:rsidR="002D2F4C" w:rsidRPr="007C11E1" w:rsidRDefault="002D2F4C" w:rsidP="002D2F4C">
      <w:pPr>
        <w:spacing w:line="360" w:lineRule="auto"/>
        <w:rPr>
          <w:rFonts w:ascii="Arial" w:hAnsi="Arial" w:cs="Arial"/>
          <w:sz w:val="22"/>
          <w:szCs w:val="22"/>
        </w:rPr>
      </w:pPr>
    </w:p>
    <w:p w14:paraId="18E8E9B5" w14:textId="77777777" w:rsidR="002D2F4C" w:rsidRPr="007C11E1" w:rsidRDefault="002D2F4C" w:rsidP="007B5B8D">
      <w:pPr>
        <w:numPr>
          <w:ilvl w:val="0"/>
          <w:numId w:val="66"/>
        </w:numPr>
        <w:spacing w:line="360" w:lineRule="auto"/>
        <w:textAlignment w:val="baseline"/>
        <w:rPr>
          <w:rFonts w:ascii="Arial" w:hAnsi="Arial" w:cs="Arial"/>
          <w:color w:val="000000"/>
          <w:sz w:val="22"/>
          <w:szCs w:val="22"/>
        </w:rPr>
      </w:pPr>
      <w:r w:rsidRPr="007C11E1">
        <w:rPr>
          <w:rFonts w:ascii="Arial" w:hAnsi="Arial" w:cs="Arial"/>
          <w:color w:val="000000"/>
          <w:sz w:val="22"/>
          <w:szCs w:val="22"/>
        </w:rPr>
        <w:t>Which graph had the most significant change from 2007 to 2011? </w:t>
      </w:r>
    </w:p>
    <w:p w14:paraId="3A5A72D6" w14:textId="77777777" w:rsidR="002D2F4C" w:rsidRPr="007C11E1" w:rsidRDefault="002D2F4C" w:rsidP="007B5B8D">
      <w:pPr>
        <w:numPr>
          <w:ilvl w:val="0"/>
          <w:numId w:val="66"/>
        </w:numPr>
        <w:spacing w:line="360" w:lineRule="auto"/>
        <w:textAlignment w:val="baseline"/>
        <w:rPr>
          <w:rFonts w:ascii="Arial" w:hAnsi="Arial" w:cs="Arial"/>
          <w:color w:val="000000"/>
          <w:sz w:val="22"/>
          <w:szCs w:val="22"/>
        </w:rPr>
      </w:pPr>
      <w:r w:rsidRPr="007C11E1">
        <w:rPr>
          <w:rFonts w:ascii="Arial" w:hAnsi="Arial" w:cs="Arial"/>
          <w:color w:val="000000"/>
          <w:sz w:val="22"/>
          <w:szCs w:val="22"/>
        </w:rPr>
        <w:t>Which specialties increased in popularity over time?</w:t>
      </w:r>
    </w:p>
    <w:p w14:paraId="3AF44A6B" w14:textId="77777777" w:rsidR="002D2F4C" w:rsidRPr="007C11E1" w:rsidRDefault="002D2F4C" w:rsidP="007B5B8D">
      <w:pPr>
        <w:numPr>
          <w:ilvl w:val="0"/>
          <w:numId w:val="66"/>
        </w:numPr>
        <w:spacing w:line="360" w:lineRule="auto"/>
        <w:textAlignment w:val="baseline"/>
        <w:rPr>
          <w:rFonts w:ascii="Arial" w:hAnsi="Arial" w:cs="Arial"/>
          <w:color w:val="000000"/>
          <w:sz w:val="22"/>
          <w:szCs w:val="22"/>
        </w:rPr>
      </w:pPr>
      <w:r w:rsidRPr="007C11E1">
        <w:rPr>
          <w:rFonts w:ascii="Arial" w:hAnsi="Arial" w:cs="Arial"/>
          <w:color w:val="000000"/>
          <w:sz w:val="22"/>
          <w:szCs w:val="22"/>
        </w:rPr>
        <w:t>Which specialties decreased in popularity over time?</w:t>
      </w:r>
    </w:p>
    <w:p w14:paraId="48D7BA12" w14:textId="77777777" w:rsidR="002D2F4C" w:rsidRPr="007C11E1" w:rsidRDefault="002D2F4C" w:rsidP="007B5B8D">
      <w:pPr>
        <w:numPr>
          <w:ilvl w:val="0"/>
          <w:numId w:val="66"/>
        </w:numPr>
        <w:spacing w:line="360" w:lineRule="auto"/>
        <w:textAlignment w:val="baseline"/>
        <w:rPr>
          <w:rFonts w:ascii="Arial" w:hAnsi="Arial" w:cs="Arial"/>
          <w:color w:val="000000"/>
          <w:sz w:val="22"/>
          <w:szCs w:val="22"/>
        </w:rPr>
      </w:pPr>
      <w:r w:rsidRPr="007C11E1">
        <w:rPr>
          <w:rFonts w:ascii="Arial" w:hAnsi="Arial" w:cs="Arial"/>
          <w:color w:val="000000"/>
          <w:sz w:val="22"/>
          <w:szCs w:val="22"/>
        </w:rPr>
        <w:t>Which specialties did not exist in 2007? (Meaning 0 graduates)</w:t>
      </w:r>
    </w:p>
    <w:p w14:paraId="170A1E28" w14:textId="77777777" w:rsidR="002D2F4C" w:rsidRPr="007C11E1" w:rsidRDefault="002D2F4C" w:rsidP="007B5B8D">
      <w:pPr>
        <w:numPr>
          <w:ilvl w:val="0"/>
          <w:numId w:val="66"/>
        </w:numPr>
        <w:spacing w:line="360" w:lineRule="auto"/>
        <w:textAlignment w:val="baseline"/>
        <w:rPr>
          <w:rFonts w:ascii="Arial" w:hAnsi="Arial" w:cs="Arial"/>
          <w:color w:val="000000"/>
          <w:sz w:val="22"/>
          <w:szCs w:val="22"/>
        </w:rPr>
      </w:pPr>
      <w:r w:rsidRPr="007C11E1">
        <w:rPr>
          <w:rFonts w:ascii="Arial" w:hAnsi="Arial" w:cs="Arial"/>
          <w:color w:val="000000"/>
          <w:sz w:val="22"/>
          <w:szCs w:val="22"/>
        </w:rPr>
        <w:t>Which specialty had the most students in 2009?</w:t>
      </w:r>
    </w:p>
    <w:p w14:paraId="7A33A14B" w14:textId="77777777" w:rsidR="002D2F4C" w:rsidRPr="007C11E1" w:rsidRDefault="002D2F4C" w:rsidP="007B5B8D">
      <w:pPr>
        <w:numPr>
          <w:ilvl w:val="0"/>
          <w:numId w:val="66"/>
        </w:numPr>
        <w:spacing w:line="360" w:lineRule="auto"/>
        <w:textAlignment w:val="baseline"/>
        <w:rPr>
          <w:rFonts w:ascii="Arial" w:hAnsi="Arial" w:cs="Arial"/>
          <w:color w:val="000000"/>
          <w:sz w:val="22"/>
          <w:szCs w:val="22"/>
        </w:rPr>
      </w:pPr>
      <w:r w:rsidRPr="007C11E1">
        <w:rPr>
          <w:rFonts w:ascii="Arial" w:hAnsi="Arial" w:cs="Arial"/>
          <w:color w:val="000000"/>
          <w:sz w:val="22"/>
          <w:szCs w:val="22"/>
        </w:rPr>
        <w:t>Which specialty had the least number of students in 2011?</w:t>
      </w:r>
    </w:p>
    <w:p w14:paraId="29BFC65D" w14:textId="77777777" w:rsidR="002D2F4C" w:rsidRPr="007C11E1" w:rsidRDefault="002D2F4C" w:rsidP="002D2F4C">
      <w:pPr>
        <w:rPr>
          <w:rFonts w:ascii="Arial" w:hAnsi="Arial" w:cs="Arial"/>
          <w:b/>
          <w:bCs/>
          <w:noProof/>
          <w:sz w:val="22"/>
          <w:szCs w:val="22"/>
        </w:rPr>
      </w:pPr>
    </w:p>
    <w:p w14:paraId="3D29AB09" w14:textId="77777777" w:rsidR="002D2F4C" w:rsidRPr="007C11E1" w:rsidRDefault="002D2F4C" w:rsidP="002D2F4C">
      <w:pPr>
        <w:rPr>
          <w:rFonts w:ascii="Arial" w:hAnsi="Arial" w:cs="Arial"/>
          <w:b/>
          <w:bCs/>
          <w:noProof/>
          <w:sz w:val="22"/>
          <w:szCs w:val="22"/>
        </w:rPr>
      </w:pPr>
    </w:p>
    <w:p w14:paraId="02935C87" w14:textId="77777777" w:rsidR="002D2F4C" w:rsidRPr="007C11E1" w:rsidRDefault="002D2F4C" w:rsidP="002D2F4C">
      <w:pPr>
        <w:rPr>
          <w:rFonts w:ascii="Arial" w:hAnsi="Arial" w:cs="Arial"/>
          <w:b/>
          <w:bCs/>
          <w:noProof/>
          <w:sz w:val="22"/>
          <w:szCs w:val="22"/>
        </w:rPr>
      </w:pPr>
    </w:p>
    <w:p w14:paraId="6A515BDD" w14:textId="77777777" w:rsidR="002D2F4C" w:rsidRPr="007C11E1" w:rsidRDefault="002D2F4C" w:rsidP="002D2F4C">
      <w:pPr>
        <w:rPr>
          <w:rFonts w:ascii="Arial" w:hAnsi="Arial" w:cs="Arial"/>
          <w:b/>
          <w:bCs/>
          <w:noProof/>
          <w:sz w:val="22"/>
          <w:szCs w:val="22"/>
        </w:rPr>
      </w:pPr>
      <w:r w:rsidRPr="007C11E1">
        <w:rPr>
          <w:rFonts w:ascii="Arial" w:hAnsi="Arial" w:cs="Arial"/>
          <w:b/>
          <w:bCs/>
          <w:noProof/>
          <w:sz w:val="22"/>
          <w:szCs w:val="22"/>
        </w:rPr>
        <w:t>Week#2</w:t>
      </w:r>
    </w:p>
    <w:p w14:paraId="4E3E2FAA" w14:textId="77777777" w:rsidR="002D2F4C" w:rsidRDefault="002D2F4C" w:rsidP="002D2F4C">
      <w:pPr>
        <w:rPr>
          <w:rFonts w:ascii="Arial" w:hAnsi="Arial" w:cs="Arial"/>
          <w:b/>
          <w:bCs/>
          <w:noProof/>
          <w:sz w:val="22"/>
          <w:szCs w:val="22"/>
        </w:rPr>
      </w:pPr>
      <w:r>
        <w:rPr>
          <w:rFonts w:ascii="Arial" w:hAnsi="Arial" w:cs="Arial"/>
          <w:b/>
          <w:bCs/>
          <w:noProof/>
          <w:sz w:val="22"/>
          <w:szCs w:val="22"/>
        </w:rPr>
        <w:t xml:space="preserve">Post-reading </w:t>
      </w:r>
    </w:p>
    <w:p w14:paraId="42B75956" w14:textId="77777777" w:rsidR="002D2F4C" w:rsidRPr="007C11E1" w:rsidRDefault="002D2F4C" w:rsidP="002D2F4C">
      <w:pPr>
        <w:rPr>
          <w:rFonts w:ascii="Arial" w:hAnsi="Arial" w:cs="Arial"/>
          <w:b/>
          <w:bCs/>
          <w:noProof/>
          <w:sz w:val="22"/>
          <w:szCs w:val="22"/>
        </w:rPr>
      </w:pPr>
    </w:p>
    <w:p w14:paraId="0EEB0426" w14:textId="77777777" w:rsidR="002D2F4C" w:rsidRPr="007C11E1" w:rsidRDefault="002D2F4C" w:rsidP="002D2F4C">
      <w:pPr>
        <w:rPr>
          <w:rFonts w:ascii="Arial" w:hAnsi="Arial" w:cs="Arial"/>
          <w:noProof/>
          <w:sz w:val="22"/>
          <w:szCs w:val="22"/>
        </w:rPr>
      </w:pPr>
      <w:r w:rsidRPr="007C11E1">
        <w:rPr>
          <w:rFonts w:ascii="Arial" w:hAnsi="Arial" w:cs="Arial"/>
          <w:b/>
          <w:noProof/>
          <w:sz w:val="22"/>
          <w:szCs w:val="22"/>
        </w:rPr>
        <w:t>Directions:</w:t>
      </w:r>
      <w:r w:rsidRPr="007C11E1">
        <w:rPr>
          <w:rFonts w:ascii="Arial" w:hAnsi="Arial" w:cs="Arial"/>
          <w:noProof/>
          <w:sz w:val="22"/>
          <w:szCs w:val="22"/>
        </w:rPr>
        <w:t xml:space="preserve"> Use the following questions as a guide  for carrying out a saurvey in the classroom. </w:t>
      </w:r>
    </w:p>
    <w:p w14:paraId="690AD95A" w14:textId="77777777" w:rsidR="002D2F4C" w:rsidRPr="007C11E1" w:rsidRDefault="002D2F4C" w:rsidP="002D2F4C">
      <w:pPr>
        <w:rPr>
          <w:rFonts w:ascii="Arial" w:hAnsi="Arial" w:cs="Arial"/>
          <w:b/>
          <w:bCs/>
          <w:noProof/>
          <w:sz w:val="22"/>
          <w:szCs w:val="22"/>
        </w:rPr>
      </w:pPr>
    </w:p>
    <w:p w14:paraId="604150B2" w14:textId="77777777" w:rsidR="002D2F4C" w:rsidRPr="007C11E1" w:rsidRDefault="002D2F4C" w:rsidP="007B5B8D">
      <w:pPr>
        <w:numPr>
          <w:ilvl w:val="0"/>
          <w:numId w:val="65"/>
        </w:numPr>
        <w:spacing w:line="480" w:lineRule="auto"/>
        <w:textAlignment w:val="baseline"/>
        <w:rPr>
          <w:rFonts w:ascii="Arial" w:hAnsi="Arial" w:cs="Arial"/>
          <w:color w:val="000000"/>
          <w:sz w:val="22"/>
          <w:szCs w:val="22"/>
        </w:rPr>
      </w:pPr>
      <w:r w:rsidRPr="007C11E1">
        <w:rPr>
          <w:rFonts w:ascii="Arial" w:hAnsi="Arial" w:cs="Arial"/>
          <w:color w:val="000000"/>
          <w:sz w:val="22"/>
          <w:szCs w:val="22"/>
        </w:rPr>
        <w:t>When you were a child, what did you want to be when you grew up? (What job?) </w:t>
      </w:r>
    </w:p>
    <w:p w14:paraId="44C1B84C" w14:textId="77777777" w:rsidR="002D2F4C" w:rsidRPr="007C11E1" w:rsidRDefault="002D2F4C" w:rsidP="007B5B8D">
      <w:pPr>
        <w:numPr>
          <w:ilvl w:val="0"/>
          <w:numId w:val="65"/>
        </w:numPr>
        <w:spacing w:line="480" w:lineRule="auto"/>
        <w:textAlignment w:val="baseline"/>
        <w:rPr>
          <w:rFonts w:ascii="Arial" w:hAnsi="Arial" w:cs="Arial"/>
          <w:color w:val="000000"/>
          <w:sz w:val="22"/>
          <w:szCs w:val="22"/>
        </w:rPr>
      </w:pPr>
      <w:r w:rsidRPr="007C11E1">
        <w:rPr>
          <w:rFonts w:ascii="Arial" w:hAnsi="Arial" w:cs="Arial"/>
          <w:color w:val="000000"/>
          <w:sz w:val="22"/>
          <w:szCs w:val="22"/>
        </w:rPr>
        <w:t>What are the most common jobs in your province?</w:t>
      </w:r>
    </w:p>
    <w:p w14:paraId="56C80A35" w14:textId="77777777" w:rsidR="002D2F4C" w:rsidRPr="007C11E1" w:rsidRDefault="002D2F4C" w:rsidP="007B5B8D">
      <w:pPr>
        <w:numPr>
          <w:ilvl w:val="0"/>
          <w:numId w:val="65"/>
        </w:numPr>
        <w:spacing w:line="480" w:lineRule="auto"/>
        <w:textAlignment w:val="baseline"/>
        <w:rPr>
          <w:rFonts w:ascii="Arial" w:hAnsi="Arial" w:cs="Arial"/>
          <w:color w:val="000000"/>
          <w:sz w:val="22"/>
          <w:szCs w:val="22"/>
        </w:rPr>
      </w:pPr>
      <w:r w:rsidRPr="007C11E1">
        <w:rPr>
          <w:rFonts w:ascii="Arial" w:hAnsi="Arial" w:cs="Arial"/>
          <w:color w:val="000000"/>
          <w:sz w:val="22"/>
          <w:szCs w:val="22"/>
        </w:rPr>
        <w:t>What are the most common jobs in your country?</w:t>
      </w:r>
    </w:p>
    <w:p w14:paraId="533C81D9" w14:textId="77777777" w:rsidR="002D2F4C" w:rsidRPr="007C11E1" w:rsidRDefault="002D2F4C" w:rsidP="007B5B8D">
      <w:pPr>
        <w:numPr>
          <w:ilvl w:val="0"/>
          <w:numId w:val="65"/>
        </w:numPr>
        <w:spacing w:line="480" w:lineRule="auto"/>
        <w:textAlignment w:val="baseline"/>
        <w:rPr>
          <w:rFonts w:ascii="Arial" w:hAnsi="Arial" w:cs="Arial"/>
          <w:color w:val="000000"/>
          <w:sz w:val="22"/>
          <w:szCs w:val="22"/>
        </w:rPr>
      </w:pPr>
      <w:r w:rsidRPr="007C11E1">
        <w:rPr>
          <w:rFonts w:ascii="Arial" w:hAnsi="Arial" w:cs="Arial"/>
          <w:color w:val="000000"/>
          <w:sz w:val="22"/>
          <w:szCs w:val="22"/>
        </w:rPr>
        <w:t>What are the highest paid jobs in Costa Rica?</w:t>
      </w:r>
    </w:p>
    <w:p w14:paraId="534E3F91" w14:textId="77777777" w:rsidR="002D2F4C" w:rsidRPr="007C11E1" w:rsidRDefault="002D2F4C" w:rsidP="007B5B8D">
      <w:pPr>
        <w:numPr>
          <w:ilvl w:val="0"/>
          <w:numId w:val="65"/>
        </w:numPr>
        <w:spacing w:line="480" w:lineRule="auto"/>
        <w:textAlignment w:val="baseline"/>
        <w:rPr>
          <w:rFonts w:ascii="Arial" w:hAnsi="Arial" w:cs="Arial"/>
          <w:color w:val="000000"/>
          <w:sz w:val="22"/>
          <w:szCs w:val="22"/>
        </w:rPr>
      </w:pPr>
      <w:r w:rsidRPr="007C11E1">
        <w:rPr>
          <w:rFonts w:ascii="Arial" w:hAnsi="Arial" w:cs="Arial"/>
          <w:color w:val="000000"/>
          <w:sz w:val="22"/>
          <w:szCs w:val="22"/>
        </w:rPr>
        <w:t>What are the lowest paid jobs in Costa Rica?</w:t>
      </w:r>
    </w:p>
    <w:p w14:paraId="7BE9806E" w14:textId="77777777" w:rsidR="002D2F4C" w:rsidRPr="007C11E1" w:rsidRDefault="002D2F4C" w:rsidP="007B5B8D">
      <w:pPr>
        <w:numPr>
          <w:ilvl w:val="0"/>
          <w:numId w:val="65"/>
        </w:numPr>
        <w:spacing w:line="480" w:lineRule="auto"/>
        <w:textAlignment w:val="baseline"/>
        <w:rPr>
          <w:rFonts w:ascii="Arial" w:hAnsi="Arial" w:cs="Arial"/>
          <w:color w:val="000000"/>
          <w:sz w:val="22"/>
          <w:szCs w:val="22"/>
        </w:rPr>
      </w:pPr>
      <w:r w:rsidRPr="007C11E1">
        <w:rPr>
          <w:rFonts w:ascii="Arial" w:hAnsi="Arial" w:cs="Arial"/>
          <w:color w:val="000000"/>
          <w:sz w:val="22"/>
          <w:szCs w:val="22"/>
        </w:rPr>
        <w:t>What is the hardest job in Costa Rica?</w:t>
      </w:r>
    </w:p>
    <w:p w14:paraId="47F0E53C" w14:textId="77777777" w:rsidR="002D2F4C" w:rsidRPr="007C11E1" w:rsidRDefault="002D2F4C" w:rsidP="007B5B8D">
      <w:pPr>
        <w:numPr>
          <w:ilvl w:val="0"/>
          <w:numId w:val="65"/>
        </w:numPr>
        <w:spacing w:line="480" w:lineRule="auto"/>
        <w:textAlignment w:val="baseline"/>
        <w:rPr>
          <w:rFonts w:ascii="Arial" w:hAnsi="Arial" w:cs="Arial"/>
          <w:color w:val="000000"/>
          <w:sz w:val="22"/>
          <w:szCs w:val="22"/>
        </w:rPr>
      </w:pPr>
      <w:r w:rsidRPr="007C11E1">
        <w:rPr>
          <w:rFonts w:ascii="Arial" w:hAnsi="Arial" w:cs="Arial"/>
          <w:color w:val="000000"/>
          <w:sz w:val="22"/>
          <w:szCs w:val="22"/>
        </w:rPr>
        <w:t>What are the biggest challenges with starting a new job?</w:t>
      </w:r>
    </w:p>
    <w:p w14:paraId="7F971093" w14:textId="77777777" w:rsidR="002D2F4C" w:rsidRPr="007C11E1" w:rsidRDefault="002D2F4C" w:rsidP="007B5B8D">
      <w:pPr>
        <w:numPr>
          <w:ilvl w:val="0"/>
          <w:numId w:val="65"/>
        </w:numPr>
        <w:spacing w:line="480" w:lineRule="auto"/>
        <w:textAlignment w:val="baseline"/>
        <w:rPr>
          <w:rFonts w:ascii="Arial" w:hAnsi="Arial" w:cs="Arial"/>
          <w:color w:val="000000"/>
          <w:sz w:val="22"/>
          <w:szCs w:val="22"/>
        </w:rPr>
      </w:pPr>
      <w:r w:rsidRPr="007C11E1">
        <w:rPr>
          <w:rFonts w:ascii="Arial" w:hAnsi="Arial" w:cs="Arial"/>
          <w:color w:val="000000"/>
          <w:sz w:val="22"/>
          <w:szCs w:val="22"/>
        </w:rPr>
        <w:t>What traits would an ideal boss have?</w:t>
      </w:r>
    </w:p>
    <w:p w14:paraId="6163D92D" w14:textId="77777777" w:rsidR="002D2F4C" w:rsidRPr="007C11E1" w:rsidRDefault="002D2F4C" w:rsidP="007B5B8D">
      <w:pPr>
        <w:numPr>
          <w:ilvl w:val="0"/>
          <w:numId w:val="65"/>
        </w:numPr>
        <w:spacing w:line="480" w:lineRule="auto"/>
        <w:textAlignment w:val="baseline"/>
        <w:rPr>
          <w:rFonts w:ascii="Arial" w:hAnsi="Arial" w:cs="Arial"/>
          <w:color w:val="000000"/>
          <w:sz w:val="22"/>
          <w:szCs w:val="22"/>
        </w:rPr>
      </w:pPr>
      <w:r w:rsidRPr="007C11E1">
        <w:rPr>
          <w:rFonts w:ascii="Arial" w:hAnsi="Arial" w:cs="Arial"/>
          <w:color w:val="000000"/>
          <w:sz w:val="22"/>
          <w:szCs w:val="22"/>
        </w:rPr>
        <w:t>What job is the most interesting to you?</w:t>
      </w:r>
    </w:p>
    <w:p w14:paraId="4E8F8444" w14:textId="77777777" w:rsidR="002D2F4C" w:rsidRPr="007C11E1" w:rsidRDefault="002D2F4C" w:rsidP="002D2F4C">
      <w:pPr>
        <w:spacing w:line="480" w:lineRule="auto"/>
        <w:textAlignment w:val="baseline"/>
        <w:rPr>
          <w:rFonts w:ascii="Arial" w:hAnsi="Arial" w:cs="Arial"/>
          <w:color w:val="000000"/>
          <w:sz w:val="24"/>
        </w:rPr>
      </w:pPr>
    </w:p>
    <w:p w14:paraId="72D1F446" w14:textId="77777777" w:rsidR="002D2F4C" w:rsidRPr="007C11E1" w:rsidRDefault="002D2F4C" w:rsidP="002D2F4C">
      <w:pPr>
        <w:spacing w:line="480" w:lineRule="auto"/>
        <w:textAlignment w:val="baseline"/>
        <w:rPr>
          <w:rFonts w:ascii="Arial" w:hAnsi="Arial" w:cs="Arial"/>
          <w:color w:val="000000"/>
          <w:sz w:val="24"/>
        </w:rPr>
      </w:pPr>
    </w:p>
    <w:p w14:paraId="7B951DE2" w14:textId="77777777" w:rsidR="002D2F4C" w:rsidRDefault="002D2F4C" w:rsidP="002D2F4C">
      <w:pPr>
        <w:spacing w:line="480" w:lineRule="auto"/>
        <w:textAlignment w:val="baseline"/>
        <w:rPr>
          <w:color w:val="000000"/>
        </w:rPr>
      </w:pPr>
    </w:p>
    <w:p w14:paraId="22A85C11" w14:textId="77777777" w:rsidR="002D2F4C" w:rsidRDefault="002D2F4C" w:rsidP="002D2F4C">
      <w:pPr>
        <w:spacing w:line="480" w:lineRule="auto"/>
        <w:textAlignment w:val="baseline"/>
        <w:rPr>
          <w:color w:val="000000"/>
        </w:rPr>
      </w:pPr>
    </w:p>
    <w:p w14:paraId="2FE0C07C" w14:textId="77777777" w:rsidR="002D2F4C" w:rsidRDefault="002D2F4C" w:rsidP="002D2F4C">
      <w:pPr>
        <w:spacing w:line="480" w:lineRule="auto"/>
        <w:textAlignment w:val="baseline"/>
        <w:rPr>
          <w:color w:val="000000"/>
        </w:rPr>
      </w:pPr>
    </w:p>
    <w:p w14:paraId="5C451363" w14:textId="77777777" w:rsidR="002D2F4C" w:rsidRPr="007C11E1" w:rsidRDefault="002D2F4C" w:rsidP="002D2F4C">
      <w:pPr>
        <w:rPr>
          <w:rFonts w:ascii="Arial" w:hAnsi="Arial" w:cs="Arial"/>
          <w:b/>
          <w:bCs/>
          <w:noProof/>
          <w:sz w:val="22"/>
          <w:szCs w:val="22"/>
        </w:rPr>
      </w:pPr>
      <w:r w:rsidRPr="007C11E1">
        <w:rPr>
          <w:rFonts w:ascii="Arial" w:hAnsi="Arial" w:cs="Arial"/>
          <w:b/>
          <w:bCs/>
          <w:noProof/>
          <w:sz w:val="22"/>
          <w:szCs w:val="22"/>
        </w:rPr>
        <w:t>Week#2</w:t>
      </w:r>
    </w:p>
    <w:p w14:paraId="61059B99" w14:textId="77777777" w:rsidR="002D2F4C" w:rsidRPr="007C11E1" w:rsidRDefault="002D2F4C" w:rsidP="002D2F4C">
      <w:pPr>
        <w:rPr>
          <w:rFonts w:ascii="Arial" w:hAnsi="Arial" w:cs="Arial"/>
          <w:b/>
          <w:bCs/>
          <w:noProof/>
          <w:sz w:val="22"/>
          <w:szCs w:val="22"/>
        </w:rPr>
      </w:pPr>
      <w:r>
        <w:rPr>
          <w:rFonts w:ascii="Arial" w:hAnsi="Arial" w:cs="Arial"/>
          <w:b/>
          <w:bCs/>
          <w:noProof/>
          <w:sz w:val="22"/>
          <w:szCs w:val="22"/>
        </w:rPr>
        <w:t>Spoken Interaction</w:t>
      </w:r>
    </w:p>
    <w:p w14:paraId="2F2F263B" w14:textId="77777777" w:rsidR="002D2F4C" w:rsidRDefault="002D2F4C" w:rsidP="002D2F4C">
      <w:pPr>
        <w:spacing w:line="480" w:lineRule="auto"/>
        <w:textAlignment w:val="baseline"/>
        <w:rPr>
          <w:color w:val="000000"/>
        </w:rPr>
      </w:pPr>
    </w:p>
    <w:p w14:paraId="3EDA839E" w14:textId="77777777" w:rsidR="002D2F4C" w:rsidRPr="007C11E1" w:rsidRDefault="002D2F4C" w:rsidP="002D2F4C">
      <w:pPr>
        <w:pStyle w:val="NormalWeb"/>
        <w:spacing w:before="0" w:beforeAutospacing="0" w:after="0" w:afterAutospacing="0"/>
        <w:jc w:val="center"/>
        <w:rPr>
          <w:rFonts w:ascii="Arial" w:hAnsi="Arial" w:cs="Arial"/>
          <w:b/>
          <w:bCs/>
        </w:rPr>
      </w:pPr>
      <w:r w:rsidRPr="007C11E1">
        <w:rPr>
          <w:rFonts w:ascii="Arial" w:hAnsi="Arial" w:cs="Arial"/>
          <w:b/>
          <w:bCs/>
        </w:rPr>
        <w:t>Guess the Word</w:t>
      </w:r>
    </w:p>
    <w:p w14:paraId="5FF82A99" w14:textId="77777777" w:rsidR="002D2F4C" w:rsidRDefault="002D2F4C" w:rsidP="002D2F4C"/>
    <w:tbl>
      <w:tblPr>
        <w:tblW w:w="10800" w:type="dxa"/>
        <w:jc w:val="center"/>
        <w:tblCellMar>
          <w:top w:w="15" w:type="dxa"/>
          <w:left w:w="15" w:type="dxa"/>
          <w:bottom w:w="15" w:type="dxa"/>
          <w:right w:w="15" w:type="dxa"/>
        </w:tblCellMar>
        <w:tblLook w:val="04A0" w:firstRow="1" w:lastRow="0" w:firstColumn="1" w:lastColumn="0" w:noHBand="0" w:noVBand="1"/>
      </w:tblPr>
      <w:tblGrid>
        <w:gridCol w:w="2700"/>
        <w:gridCol w:w="2700"/>
        <w:gridCol w:w="2700"/>
        <w:gridCol w:w="2700"/>
      </w:tblGrid>
      <w:tr w:rsidR="002D2F4C" w14:paraId="116BF6DF"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87267E" w14:textId="77777777" w:rsidR="002D2F4C" w:rsidRDefault="002D2F4C" w:rsidP="002D2F4C"/>
          <w:p w14:paraId="31DC93BB"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Accountant</w:t>
            </w:r>
          </w:p>
          <w:p w14:paraId="761C2C3F"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DA5962" w14:textId="77777777" w:rsidR="002D2F4C" w:rsidRDefault="002D2F4C" w:rsidP="002D2F4C"/>
          <w:p w14:paraId="20A3DF0B"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Accountant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B065B0" w14:textId="77777777" w:rsidR="002D2F4C" w:rsidRDefault="002D2F4C" w:rsidP="002D2F4C"/>
          <w:p w14:paraId="0F39EFBA"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Accountant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AE5D6E" w14:textId="77777777" w:rsidR="002D2F4C" w:rsidRDefault="002D2F4C" w:rsidP="002D2F4C"/>
          <w:p w14:paraId="08431AE8"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Accountant</w:t>
            </w:r>
          </w:p>
        </w:tc>
      </w:tr>
      <w:tr w:rsidR="002D2F4C" w14:paraId="46DFAF4B"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EA9283" w14:textId="77777777" w:rsidR="002D2F4C" w:rsidRDefault="002D2F4C" w:rsidP="002D2F4C"/>
          <w:p w14:paraId="4303B30F"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Actor</w:t>
            </w:r>
          </w:p>
          <w:p w14:paraId="7FF92FDF"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AE6DA8" w14:textId="77777777" w:rsidR="002D2F4C" w:rsidRDefault="002D2F4C" w:rsidP="002D2F4C"/>
          <w:p w14:paraId="5FB19262"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Actor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4996F6" w14:textId="77777777" w:rsidR="002D2F4C" w:rsidRDefault="002D2F4C" w:rsidP="002D2F4C"/>
          <w:p w14:paraId="343141A5"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Actor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B02E75" w14:textId="77777777" w:rsidR="002D2F4C" w:rsidRDefault="002D2F4C" w:rsidP="002D2F4C"/>
          <w:p w14:paraId="61F31E56"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Actor</w:t>
            </w:r>
          </w:p>
        </w:tc>
      </w:tr>
      <w:tr w:rsidR="002D2F4C" w14:paraId="1AB8EFBF"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54B939" w14:textId="77777777" w:rsidR="002D2F4C" w:rsidRDefault="002D2F4C" w:rsidP="002D2F4C"/>
          <w:p w14:paraId="6352858A"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Architect</w:t>
            </w:r>
          </w:p>
          <w:p w14:paraId="6FD9E40F"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0F06FE" w14:textId="77777777" w:rsidR="002D2F4C" w:rsidRDefault="002D2F4C" w:rsidP="002D2F4C"/>
          <w:p w14:paraId="7C8BF558"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Architect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501E37" w14:textId="77777777" w:rsidR="002D2F4C" w:rsidRDefault="002D2F4C" w:rsidP="002D2F4C"/>
          <w:p w14:paraId="3CA3F787"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Architect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5BBDD2" w14:textId="77777777" w:rsidR="002D2F4C" w:rsidRDefault="002D2F4C" w:rsidP="002D2F4C"/>
          <w:p w14:paraId="4F8E21F1"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Architect</w:t>
            </w:r>
          </w:p>
        </w:tc>
      </w:tr>
      <w:tr w:rsidR="002D2F4C" w14:paraId="65117A0D"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D23A05" w14:textId="77777777" w:rsidR="002D2F4C" w:rsidRDefault="002D2F4C" w:rsidP="002D2F4C"/>
          <w:p w14:paraId="73089E2A"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Artist </w:t>
            </w:r>
          </w:p>
          <w:p w14:paraId="2CA8B4FC"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33E79C" w14:textId="77777777" w:rsidR="002D2F4C" w:rsidRDefault="002D2F4C" w:rsidP="002D2F4C"/>
          <w:p w14:paraId="6549311F"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Artist </w:t>
            </w:r>
          </w:p>
          <w:p w14:paraId="43EE7037"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53D4C9" w14:textId="77777777" w:rsidR="002D2F4C" w:rsidRDefault="002D2F4C" w:rsidP="002D2F4C"/>
          <w:p w14:paraId="0416DE97"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Artist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6609D7" w14:textId="77777777" w:rsidR="002D2F4C" w:rsidRDefault="002D2F4C" w:rsidP="002D2F4C"/>
          <w:p w14:paraId="719465C7"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Artist </w:t>
            </w:r>
          </w:p>
        </w:tc>
      </w:tr>
      <w:tr w:rsidR="002D2F4C" w14:paraId="20B684C9"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84412D" w14:textId="77777777" w:rsidR="002D2F4C" w:rsidRDefault="002D2F4C" w:rsidP="002D2F4C"/>
          <w:p w14:paraId="6EC5503C"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Assembler</w:t>
            </w:r>
          </w:p>
          <w:p w14:paraId="22A3F56D"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0B122B" w14:textId="77777777" w:rsidR="002D2F4C" w:rsidRDefault="002D2F4C" w:rsidP="002D2F4C"/>
          <w:p w14:paraId="4EC4BE9B"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Assembler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D128FB" w14:textId="77777777" w:rsidR="002D2F4C" w:rsidRDefault="002D2F4C" w:rsidP="002D2F4C"/>
          <w:p w14:paraId="2F1E1BDF"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Assembler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200910" w14:textId="77777777" w:rsidR="002D2F4C" w:rsidRDefault="002D2F4C" w:rsidP="002D2F4C"/>
          <w:p w14:paraId="3508767E"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Assembler</w:t>
            </w:r>
          </w:p>
        </w:tc>
      </w:tr>
      <w:tr w:rsidR="002D2F4C" w14:paraId="565A7F4E"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10D1AA" w14:textId="77777777" w:rsidR="002D2F4C" w:rsidRDefault="002D2F4C" w:rsidP="002D2F4C"/>
          <w:p w14:paraId="4148148A"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Baker</w:t>
            </w:r>
          </w:p>
          <w:p w14:paraId="0548CB4D"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AC024B" w14:textId="77777777" w:rsidR="002D2F4C" w:rsidRDefault="002D2F4C" w:rsidP="002D2F4C"/>
          <w:p w14:paraId="65E0CF5C"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Baker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7FEDA3" w14:textId="77777777" w:rsidR="002D2F4C" w:rsidRDefault="002D2F4C" w:rsidP="002D2F4C"/>
          <w:p w14:paraId="52CC71A9"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Baker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314C85" w14:textId="77777777" w:rsidR="002D2F4C" w:rsidRDefault="002D2F4C" w:rsidP="002D2F4C"/>
          <w:p w14:paraId="665141E9"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Baker</w:t>
            </w:r>
          </w:p>
        </w:tc>
      </w:tr>
      <w:tr w:rsidR="002D2F4C" w14:paraId="4EDABEC3"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D2B03F" w14:textId="77777777" w:rsidR="002D2F4C" w:rsidRDefault="002D2F4C" w:rsidP="002D2F4C"/>
          <w:p w14:paraId="75C043B7"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Bus Driver</w:t>
            </w:r>
          </w:p>
          <w:p w14:paraId="6BF2B3B9"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E59DF1" w14:textId="77777777" w:rsidR="002D2F4C" w:rsidRDefault="002D2F4C" w:rsidP="002D2F4C"/>
          <w:p w14:paraId="7BE90961"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Bus Driver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19BE7B" w14:textId="77777777" w:rsidR="002D2F4C" w:rsidRDefault="002D2F4C" w:rsidP="002D2F4C"/>
          <w:p w14:paraId="14AD526C"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Bus Driver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3FB5A0" w14:textId="77777777" w:rsidR="002D2F4C" w:rsidRDefault="002D2F4C" w:rsidP="002D2F4C"/>
          <w:p w14:paraId="1F27A467"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Bus Driver</w:t>
            </w:r>
          </w:p>
        </w:tc>
      </w:tr>
      <w:tr w:rsidR="002D2F4C" w14:paraId="3DBCCEAB"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D51349" w14:textId="77777777" w:rsidR="002D2F4C" w:rsidRDefault="002D2F4C" w:rsidP="002D2F4C"/>
          <w:p w14:paraId="6151A631"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Butcher</w:t>
            </w:r>
          </w:p>
          <w:p w14:paraId="14619B5E"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921865" w14:textId="77777777" w:rsidR="002D2F4C" w:rsidRDefault="002D2F4C" w:rsidP="002D2F4C"/>
          <w:p w14:paraId="22BEE430"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Butcher</w:t>
            </w:r>
          </w:p>
          <w:p w14:paraId="1044C4E8"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42A5FD" w14:textId="77777777" w:rsidR="002D2F4C" w:rsidRDefault="002D2F4C" w:rsidP="002D2F4C"/>
          <w:p w14:paraId="4CE6AD1B"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Butcher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8BC89D" w14:textId="77777777" w:rsidR="002D2F4C" w:rsidRDefault="002D2F4C" w:rsidP="002D2F4C"/>
          <w:p w14:paraId="359C06C7"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Butcher</w:t>
            </w:r>
          </w:p>
        </w:tc>
      </w:tr>
      <w:tr w:rsidR="002D2F4C" w14:paraId="692C98CD"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514FD0" w14:textId="77777777" w:rsidR="002D2F4C" w:rsidRDefault="002D2F4C" w:rsidP="002D2F4C"/>
          <w:p w14:paraId="3D6FA24C"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Construction Worker</w:t>
            </w:r>
          </w:p>
          <w:p w14:paraId="7EB21F3D"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655B01" w14:textId="77777777" w:rsidR="002D2F4C" w:rsidRDefault="002D2F4C" w:rsidP="002D2F4C"/>
          <w:p w14:paraId="5560E1F2"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Construction Worker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C8DDAE" w14:textId="77777777" w:rsidR="002D2F4C" w:rsidRDefault="002D2F4C" w:rsidP="002D2F4C"/>
          <w:p w14:paraId="34ED0ABE"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Construction Worker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C1ED26" w14:textId="77777777" w:rsidR="002D2F4C" w:rsidRDefault="002D2F4C" w:rsidP="002D2F4C"/>
          <w:p w14:paraId="1EB38CC8"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Construction Worker</w:t>
            </w:r>
          </w:p>
        </w:tc>
      </w:tr>
      <w:tr w:rsidR="002D2F4C" w14:paraId="73E51F70"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EEE53F" w14:textId="77777777" w:rsidR="002D2F4C" w:rsidRDefault="002D2F4C" w:rsidP="002D2F4C"/>
          <w:p w14:paraId="5DDD9247"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Farmer</w:t>
            </w:r>
          </w:p>
          <w:p w14:paraId="18419951"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A38501" w14:textId="77777777" w:rsidR="002D2F4C" w:rsidRDefault="002D2F4C" w:rsidP="002D2F4C"/>
          <w:p w14:paraId="47324344"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Farmer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4B619D" w14:textId="77777777" w:rsidR="002D2F4C" w:rsidRDefault="002D2F4C" w:rsidP="002D2F4C"/>
          <w:p w14:paraId="5CECC30A"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Farmer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032BFB" w14:textId="77777777" w:rsidR="002D2F4C" w:rsidRDefault="002D2F4C" w:rsidP="002D2F4C"/>
          <w:p w14:paraId="4EBAEB63"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Farmer</w:t>
            </w:r>
          </w:p>
        </w:tc>
      </w:tr>
      <w:tr w:rsidR="002D2F4C" w14:paraId="79BA82A4"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F400CD" w14:textId="77777777" w:rsidR="002D2F4C" w:rsidRDefault="002D2F4C" w:rsidP="002D2F4C"/>
          <w:p w14:paraId="26CF8EB8"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Delivery Person</w:t>
            </w:r>
          </w:p>
          <w:p w14:paraId="03A2DEF2"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4FA2F0" w14:textId="77777777" w:rsidR="002D2F4C" w:rsidRDefault="002D2F4C" w:rsidP="002D2F4C"/>
          <w:p w14:paraId="7C2A8D6D"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Delivery Person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80904D" w14:textId="77777777" w:rsidR="002D2F4C" w:rsidRDefault="002D2F4C" w:rsidP="002D2F4C"/>
          <w:p w14:paraId="6A2C9DA1"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Delivery Person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A82A84" w14:textId="77777777" w:rsidR="002D2F4C" w:rsidRDefault="002D2F4C" w:rsidP="002D2F4C"/>
          <w:p w14:paraId="6A73DB8C"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Delivery Person</w:t>
            </w:r>
          </w:p>
        </w:tc>
      </w:tr>
      <w:tr w:rsidR="002D2F4C" w14:paraId="54AFA569"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32C64B" w14:textId="77777777" w:rsidR="002D2F4C" w:rsidRDefault="002D2F4C" w:rsidP="002D2F4C"/>
          <w:p w14:paraId="4DEDD056"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Firefighter</w:t>
            </w:r>
          </w:p>
          <w:p w14:paraId="375E49B6"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3EAD20" w14:textId="77777777" w:rsidR="002D2F4C" w:rsidRDefault="002D2F4C" w:rsidP="002D2F4C"/>
          <w:p w14:paraId="7A846E93"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Firefighter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930852" w14:textId="77777777" w:rsidR="002D2F4C" w:rsidRDefault="002D2F4C" w:rsidP="002D2F4C"/>
          <w:p w14:paraId="34B302A3"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Firefighter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7900AE" w14:textId="77777777" w:rsidR="002D2F4C" w:rsidRDefault="002D2F4C" w:rsidP="002D2F4C"/>
          <w:p w14:paraId="071BE869"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Firefighter</w:t>
            </w:r>
          </w:p>
        </w:tc>
      </w:tr>
      <w:tr w:rsidR="002D2F4C" w14:paraId="258CD25C"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699FDB" w14:textId="77777777" w:rsidR="002D2F4C" w:rsidRDefault="002D2F4C" w:rsidP="002D2F4C"/>
          <w:p w14:paraId="7C269847"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Fisherman</w:t>
            </w:r>
          </w:p>
          <w:p w14:paraId="6FACE895"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6381A8" w14:textId="77777777" w:rsidR="002D2F4C" w:rsidRDefault="002D2F4C" w:rsidP="002D2F4C"/>
          <w:p w14:paraId="1F71E8AB"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Fisherman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F7AB67" w14:textId="77777777" w:rsidR="002D2F4C" w:rsidRDefault="002D2F4C" w:rsidP="002D2F4C"/>
          <w:p w14:paraId="0B7792F8"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Fisherman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4DF403" w14:textId="77777777" w:rsidR="002D2F4C" w:rsidRDefault="002D2F4C" w:rsidP="002D2F4C"/>
          <w:p w14:paraId="1A96C83F"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Fisherman</w:t>
            </w:r>
          </w:p>
        </w:tc>
      </w:tr>
      <w:tr w:rsidR="002D2F4C" w14:paraId="6571B6FD"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6ED31D" w14:textId="77777777" w:rsidR="002D2F4C" w:rsidRDefault="002D2F4C" w:rsidP="002D2F4C"/>
          <w:p w14:paraId="04A5C226"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Lawyer </w:t>
            </w:r>
          </w:p>
          <w:p w14:paraId="6615F1A3"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E3DF24" w14:textId="77777777" w:rsidR="002D2F4C" w:rsidRDefault="002D2F4C" w:rsidP="002D2F4C"/>
          <w:p w14:paraId="2AF45B9F"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Lawyer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6B99D5" w14:textId="77777777" w:rsidR="002D2F4C" w:rsidRDefault="002D2F4C" w:rsidP="002D2F4C"/>
          <w:p w14:paraId="69F96D9F"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Lawyer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EF66AC" w14:textId="77777777" w:rsidR="002D2F4C" w:rsidRDefault="002D2F4C" w:rsidP="002D2F4C"/>
          <w:p w14:paraId="1B429C45"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Lawyer </w:t>
            </w:r>
          </w:p>
        </w:tc>
      </w:tr>
      <w:tr w:rsidR="002D2F4C" w14:paraId="16B45FEF"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860364" w14:textId="77777777" w:rsidR="002D2F4C" w:rsidRDefault="002D2F4C" w:rsidP="002D2F4C"/>
          <w:p w14:paraId="6E3CFA5A"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Pharmacist</w:t>
            </w:r>
          </w:p>
          <w:p w14:paraId="345D4588"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414F8A" w14:textId="77777777" w:rsidR="002D2F4C" w:rsidRDefault="002D2F4C" w:rsidP="002D2F4C"/>
          <w:p w14:paraId="599558DE"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Pharmacist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7F20AD" w14:textId="77777777" w:rsidR="002D2F4C" w:rsidRDefault="002D2F4C" w:rsidP="002D2F4C"/>
          <w:p w14:paraId="1515797F"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Pharmacist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E2BF25" w14:textId="77777777" w:rsidR="002D2F4C" w:rsidRDefault="002D2F4C" w:rsidP="002D2F4C"/>
          <w:p w14:paraId="5CCBEF9E"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Pharmacist</w:t>
            </w:r>
          </w:p>
        </w:tc>
      </w:tr>
      <w:tr w:rsidR="002D2F4C" w14:paraId="30BAA153"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D11E01" w14:textId="77777777" w:rsidR="002D2F4C" w:rsidRDefault="002D2F4C" w:rsidP="002D2F4C"/>
          <w:p w14:paraId="1178DF76"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Police Officer</w:t>
            </w:r>
          </w:p>
          <w:p w14:paraId="65217633"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C0758B" w14:textId="77777777" w:rsidR="002D2F4C" w:rsidRDefault="002D2F4C" w:rsidP="002D2F4C"/>
          <w:p w14:paraId="256A285E"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Police Officer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9B73F0" w14:textId="77777777" w:rsidR="002D2F4C" w:rsidRDefault="002D2F4C" w:rsidP="002D2F4C"/>
          <w:p w14:paraId="0ABBBD92"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Police Officer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64356C" w14:textId="77777777" w:rsidR="002D2F4C" w:rsidRDefault="002D2F4C" w:rsidP="002D2F4C"/>
          <w:p w14:paraId="22625098"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Police Officer</w:t>
            </w:r>
          </w:p>
        </w:tc>
      </w:tr>
      <w:tr w:rsidR="002D2F4C" w14:paraId="5AF29331"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CBB949" w14:textId="77777777" w:rsidR="002D2F4C" w:rsidRDefault="002D2F4C" w:rsidP="002D2F4C"/>
          <w:p w14:paraId="5C8FC79C"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Taxi Driver</w:t>
            </w:r>
          </w:p>
          <w:p w14:paraId="12E99E51"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6B5076" w14:textId="77777777" w:rsidR="002D2F4C" w:rsidRDefault="002D2F4C" w:rsidP="002D2F4C"/>
          <w:p w14:paraId="5AFA79D6"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Taxi Driver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20DEB5" w14:textId="77777777" w:rsidR="002D2F4C" w:rsidRDefault="002D2F4C" w:rsidP="002D2F4C"/>
          <w:p w14:paraId="460CA909"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Taxi Driver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BD8B98" w14:textId="77777777" w:rsidR="002D2F4C" w:rsidRDefault="002D2F4C" w:rsidP="002D2F4C"/>
          <w:p w14:paraId="78A13170"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Taxi Driver</w:t>
            </w:r>
          </w:p>
        </w:tc>
      </w:tr>
      <w:tr w:rsidR="002D2F4C" w14:paraId="03CF8F80"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05A23C" w14:textId="77777777" w:rsidR="002D2F4C" w:rsidRDefault="002D2F4C" w:rsidP="002D2F4C"/>
          <w:p w14:paraId="1E2D8CB3"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Waiter</w:t>
            </w:r>
          </w:p>
          <w:p w14:paraId="547B6BA5"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DD70C3" w14:textId="77777777" w:rsidR="002D2F4C" w:rsidRDefault="002D2F4C" w:rsidP="002D2F4C"/>
          <w:p w14:paraId="533B97D2"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Waiter</w:t>
            </w:r>
          </w:p>
          <w:p w14:paraId="303C28DC"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F84409" w14:textId="77777777" w:rsidR="002D2F4C" w:rsidRDefault="002D2F4C" w:rsidP="002D2F4C"/>
          <w:p w14:paraId="6556C504"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Waiter</w:t>
            </w:r>
          </w:p>
          <w:p w14:paraId="4CD109B0"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6D799C" w14:textId="77777777" w:rsidR="002D2F4C" w:rsidRDefault="002D2F4C" w:rsidP="002D2F4C"/>
          <w:p w14:paraId="24DF12E4"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Waiter</w:t>
            </w:r>
          </w:p>
          <w:p w14:paraId="1CE477AB" w14:textId="77777777" w:rsidR="002D2F4C" w:rsidRDefault="002D2F4C" w:rsidP="002D2F4C"/>
        </w:tc>
      </w:tr>
      <w:tr w:rsidR="002D2F4C" w14:paraId="0EA85BBE"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C0D3B4" w14:textId="77777777" w:rsidR="002D2F4C" w:rsidRDefault="002D2F4C" w:rsidP="002D2F4C"/>
          <w:p w14:paraId="1C866EB1"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Act</w:t>
            </w:r>
          </w:p>
          <w:p w14:paraId="6C514F05"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51610A" w14:textId="77777777" w:rsidR="002D2F4C" w:rsidRDefault="002D2F4C" w:rsidP="002D2F4C"/>
          <w:p w14:paraId="7B047799"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Act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6D26E9" w14:textId="77777777" w:rsidR="002D2F4C" w:rsidRDefault="002D2F4C" w:rsidP="002D2F4C"/>
          <w:p w14:paraId="777A9C12"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Act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C2603E" w14:textId="77777777" w:rsidR="002D2F4C" w:rsidRDefault="002D2F4C" w:rsidP="002D2F4C"/>
          <w:p w14:paraId="7CF2EE2E"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Act</w:t>
            </w:r>
          </w:p>
        </w:tc>
      </w:tr>
      <w:tr w:rsidR="002D2F4C" w14:paraId="6A3EE291"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D43368" w14:textId="77777777" w:rsidR="002D2F4C" w:rsidRDefault="002D2F4C" w:rsidP="002D2F4C"/>
          <w:p w14:paraId="46C4FD24"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Assemble components</w:t>
            </w:r>
          </w:p>
          <w:p w14:paraId="0E301856"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224EF1" w14:textId="77777777" w:rsidR="002D2F4C" w:rsidRDefault="002D2F4C" w:rsidP="002D2F4C"/>
          <w:p w14:paraId="4D3B5A21"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Assemble components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FD7103" w14:textId="77777777" w:rsidR="002D2F4C" w:rsidRDefault="002D2F4C" w:rsidP="002D2F4C"/>
          <w:p w14:paraId="2DE575CE"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Assemble components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E52119" w14:textId="77777777" w:rsidR="002D2F4C" w:rsidRDefault="002D2F4C" w:rsidP="002D2F4C"/>
          <w:p w14:paraId="2F339DF1"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Assemble components</w:t>
            </w:r>
          </w:p>
        </w:tc>
      </w:tr>
    </w:tbl>
    <w:p w14:paraId="0986C17A" w14:textId="77777777" w:rsidR="002D2F4C" w:rsidRDefault="002D2F4C" w:rsidP="002D2F4C"/>
    <w:p w14:paraId="11B90EE9" w14:textId="77777777" w:rsidR="002D2F4C" w:rsidRDefault="002D2F4C" w:rsidP="002D2F4C"/>
    <w:tbl>
      <w:tblPr>
        <w:tblW w:w="10800" w:type="dxa"/>
        <w:jc w:val="center"/>
        <w:tblCellMar>
          <w:top w:w="15" w:type="dxa"/>
          <w:left w:w="15" w:type="dxa"/>
          <w:bottom w:w="15" w:type="dxa"/>
          <w:right w:w="15" w:type="dxa"/>
        </w:tblCellMar>
        <w:tblLook w:val="04A0" w:firstRow="1" w:lastRow="0" w:firstColumn="1" w:lastColumn="0" w:noHBand="0" w:noVBand="1"/>
      </w:tblPr>
      <w:tblGrid>
        <w:gridCol w:w="2700"/>
        <w:gridCol w:w="2700"/>
        <w:gridCol w:w="2700"/>
        <w:gridCol w:w="2700"/>
      </w:tblGrid>
      <w:tr w:rsidR="002D2F4C" w14:paraId="2ABE35B3"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7DACDB" w14:textId="77777777" w:rsidR="002D2F4C" w:rsidRDefault="002D2F4C" w:rsidP="002D2F4C"/>
          <w:p w14:paraId="075D077B"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Bake</w:t>
            </w:r>
          </w:p>
          <w:p w14:paraId="16F4BCD2"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FC948A" w14:textId="77777777" w:rsidR="002D2F4C" w:rsidRDefault="002D2F4C" w:rsidP="002D2F4C"/>
          <w:p w14:paraId="05DB3A38"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Bake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551FC7" w14:textId="77777777" w:rsidR="002D2F4C" w:rsidRDefault="002D2F4C" w:rsidP="002D2F4C"/>
          <w:p w14:paraId="4AB1004A"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Bake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64FF69" w14:textId="77777777" w:rsidR="002D2F4C" w:rsidRDefault="002D2F4C" w:rsidP="002D2F4C"/>
          <w:p w14:paraId="54A72188"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Bake</w:t>
            </w:r>
          </w:p>
        </w:tc>
      </w:tr>
      <w:tr w:rsidR="002D2F4C" w14:paraId="0A2F2B41"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1EDEF4" w14:textId="77777777" w:rsidR="002D2F4C" w:rsidRDefault="002D2F4C" w:rsidP="002D2F4C"/>
          <w:p w14:paraId="615C290E"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Construct things</w:t>
            </w:r>
          </w:p>
          <w:p w14:paraId="279FE5F0"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44F896" w14:textId="77777777" w:rsidR="002D2F4C" w:rsidRDefault="002D2F4C" w:rsidP="002D2F4C"/>
          <w:p w14:paraId="3D016883"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Construct things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133125" w14:textId="77777777" w:rsidR="002D2F4C" w:rsidRDefault="002D2F4C" w:rsidP="002D2F4C"/>
          <w:p w14:paraId="4D514430"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Construct things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B1C712" w14:textId="77777777" w:rsidR="002D2F4C" w:rsidRDefault="002D2F4C" w:rsidP="002D2F4C"/>
          <w:p w14:paraId="5C2ECB03"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Construct things</w:t>
            </w:r>
          </w:p>
        </w:tc>
      </w:tr>
      <w:tr w:rsidR="002D2F4C" w14:paraId="6B696E05"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9B0513" w14:textId="77777777" w:rsidR="002D2F4C" w:rsidRDefault="002D2F4C" w:rsidP="002D2F4C"/>
          <w:p w14:paraId="2C1E870A"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Cook</w:t>
            </w:r>
          </w:p>
          <w:p w14:paraId="2A2F5C02"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E9763D" w14:textId="77777777" w:rsidR="002D2F4C" w:rsidRDefault="002D2F4C" w:rsidP="002D2F4C"/>
          <w:p w14:paraId="186A073C"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Cook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A4530D" w14:textId="77777777" w:rsidR="002D2F4C" w:rsidRDefault="002D2F4C" w:rsidP="002D2F4C"/>
          <w:p w14:paraId="5912F3C9"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Cook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1F4C99" w14:textId="77777777" w:rsidR="002D2F4C" w:rsidRDefault="002D2F4C" w:rsidP="002D2F4C"/>
          <w:p w14:paraId="16CA569C"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Cook</w:t>
            </w:r>
          </w:p>
        </w:tc>
      </w:tr>
      <w:tr w:rsidR="002D2F4C" w14:paraId="441D7336"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AE9D5E" w14:textId="77777777" w:rsidR="002D2F4C" w:rsidRDefault="002D2F4C" w:rsidP="002D2F4C"/>
          <w:p w14:paraId="33D7FA30"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Deliver pizza</w:t>
            </w:r>
          </w:p>
          <w:p w14:paraId="7FA5D182"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6372C6" w14:textId="77777777" w:rsidR="002D2F4C" w:rsidRDefault="002D2F4C" w:rsidP="002D2F4C"/>
          <w:p w14:paraId="5D36C3DC"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Deliver pizza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04B607" w14:textId="77777777" w:rsidR="002D2F4C" w:rsidRDefault="002D2F4C" w:rsidP="002D2F4C"/>
          <w:p w14:paraId="64C7DB9E"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Deliver pizza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413BA0" w14:textId="77777777" w:rsidR="002D2F4C" w:rsidRDefault="002D2F4C" w:rsidP="002D2F4C"/>
          <w:p w14:paraId="7B99534C"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Deliver pizza</w:t>
            </w:r>
          </w:p>
        </w:tc>
      </w:tr>
      <w:tr w:rsidR="002D2F4C" w14:paraId="6DCB0619"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D9A7F9" w14:textId="77777777" w:rsidR="002D2F4C" w:rsidRDefault="002D2F4C" w:rsidP="002D2F4C"/>
          <w:p w14:paraId="110DCEA1"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Design buildings</w:t>
            </w:r>
          </w:p>
          <w:p w14:paraId="59BCC1CA"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635147" w14:textId="77777777" w:rsidR="002D2F4C" w:rsidRDefault="002D2F4C" w:rsidP="002D2F4C"/>
          <w:p w14:paraId="3231E40A"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Design buildings</w:t>
            </w:r>
          </w:p>
          <w:p w14:paraId="3F0625E8"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E8F9B0" w14:textId="77777777" w:rsidR="002D2F4C" w:rsidRDefault="002D2F4C" w:rsidP="002D2F4C"/>
          <w:p w14:paraId="29BFCEEC"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Design buildings</w:t>
            </w:r>
          </w:p>
          <w:p w14:paraId="3E72027C"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D62537" w14:textId="77777777" w:rsidR="002D2F4C" w:rsidRDefault="002D2F4C" w:rsidP="002D2F4C"/>
          <w:p w14:paraId="505E8479"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Design buildings</w:t>
            </w:r>
          </w:p>
          <w:p w14:paraId="550CF976" w14:textId="77777777" w:rsidR="002D2F4C" w:rsidRDefault="002D2F4C" w:rsidP="002D2F4C"/>
        </w:tc>
      </w:tr>
      <w:tr w:rsidR="002D2F4C" w14:paraId="678A65AA"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B5CBF2" w14:textId="77777777" w:rsidR="002D2F4C" w:rsidRDefault="002D2F4C" w:rsidP="002D2F4C"/>
          <w:p w14:paraId="795DB4E3"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Drive a taxi</w:t>
            </w:r>
          </w:p>
          <w:p w14:paraId="1AF16E97"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2C4FBA" w14:textId="77777777" w:rsidR="002D2F4C" w:rsidRDefault="002D2F4C" w:rsidP="002D2F4C"/>
          <w:p w14:paraId="2DFB673E"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Drive a taxi</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B472BE" w14:textId="77777777" w:rsidR="002D2F4C" w:rsidRDefault="002D2F4C" w:rsidP="002D2F4C"/>
          <w:p w14:paraId="45A2A5DC"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Drive a taxi</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C1C3AA" w14:textId="77777777" w:rsidR="002D2F4C" w:rsidRDefault="002D2F4C" w:rsidP="002D2F4C"/>
          <w:p w14:paraId="237C02F6"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Drive a taxi</w:t>
            </w:r>
          </w:p>
        </w:tc>
      </w:tr>
      <w:tr w:rsidR="002D2F4C" w14:paraId="1027ABAB"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6B23D8" w14:textId="77777777" w:rsidR="002D2F4C" w:rsidRDefault="002D2F4C" w:rsidP="002D2F4C">
            <w:pPr>
              <w:spacing w:after="240"/>
            </w:pPr>
          </w:p>
          <w:p w14:paraId="004ADD54"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File</w:t>
            </w:r>
          </w:p>
          <w:p w14:paraId="53199A69"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457F25" w14:textId="77777777" w:rsidR="002D2F4C" w:rsidRDefault="002D2F4C" w:rsidP="002D2F4C">
            <w:pPr>
              <w:spacing w:after="240"/>
            </w:pPr>
          </w:p>
          <w:p w14:paraId="3D2B7DDE"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File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8875CE" w14:textId="77777777" w:rsidR="002D2F4C" w:rsidRDefault="002D2F4C" w:rsidP="002D2F4C">
            <w:pPr>
              <w:spacing w:after="240"/>
            </w:pPr>
          </w:p>
          <w:p w14:paraId="361C369B"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File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6798D2" w14:textId="77777777" w:rsidR="002D2F4C" w:rsidRDefault="002D2F4C" w:rsidP="002D2F4C">
            <w:pPr>
              <w:spacing w:after="240"/>
            </w:pPr>
          </w:p>
          <w:p w14:paraId="685E9930"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File</w:t>
            </w:r>
          </w:p>
        </w:tc>
      </w:tr>
      <w:tr w:rsidR="002D2F4C" w14:paraId="2616DAFE"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F181CE" w14:textId="77777777" w:rsidR="002D2F4C" w:rsidRDefault="002D2F4C" w:rsidP="002D2F4C"/>
          <w:p w14:paraId="380DAF00"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Fly an airplane </w:t>
            </w:r>
          </w:p>
          <w:p w14:paraId="7FFF73CE"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0A99C1" w14:textId="77777777" w:rsidR="002D2F4C" w:rsidRDefault="002D2F4C" w:rsidP="002D2F4C"/>
          <w:p w14:paraId="5FB93496"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Fly an airplane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235687" w14:textId="77777777" w:rsidR="002D2F4C" w:rsidRDefault="002D2F4C" w:rsidP="002D2F4C"/>
          <w:p w14:paraId="69BB526E"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Fly an airplane</w:t>
            </w:r>
          </w:p>
          <w:p w14:paraId="52563A8C"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10FEF9" w14:textId="77777777" w:rsidR="002D2F4C" w:rsidRDefault="002D2F4C" w:rsidP="002D2F4C"/>
          <w:p w14:paraId="141288CD"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Fly an airplane</w:t>
            </w:r>
          </w:p>
        </w:tc>
      </w:tr>
      <w:tr w:rsidR="002D2F4C" w14:paraId="0F7C1F08"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DC16CB" w14:textId="77777777" w:rsidR="002D2F4C" w:rsidRDefault="002D2F4C" w:rsidP="002D2F4C"/>
          <w:p w14:paraId="77633F63"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Grow vegetables</w:t>
            </w:r>
          </w:p>
          <w:p w14:paraId="3583AA68"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2D31EC" w14:textId="77777777" w:rsidR="002D2F4C" w:rsidRDefault="002D2F4C" w:rsidP="002D2F4C"/>
          <w:p w14:paraId="3BE0F1EB"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Grow vegetables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AD8D47" w14:textId="77777777" w:rsidR="002D2F4C" w:rsidRDefault="002D2F4C" w:rsidP="002D2F4C"/>
          <w:p w14:paraId="0011AC85"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Grow vegetables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1427FC" w14:textId="77777777" w:rsidR="002D2F4C" w:rsidRDefault="002D2F4C" w:rsidP="002D2F4C"/>
          <w:p w14:paraId="3D4EB4D5"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Grow vegetables</w:t>
            </w:r>
          </w:p>
        </w:tc>
      </w:tr>
      <w:tr w:rsidR="002D2F4C" w14:paraId="080F54E1"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BF2C9B" w14:textId="77777777" w:rsidR="002D2F4C" w:rsidRDefault="002D2F4C" w:rsidP="002D2F4C"/>
          <w:p w14:paraId="6C1F00B6"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Operate equipment </w:t>
            </w:r>
          </w:p>
          <w:p w14:paraId="7C6B2E1D"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D5133C" w14:textId="77777777" w:rsidR="002D2F4C" w:rsidRDefault="002D2F4C" w:rsidP="002D2F4C"/>
          <w:p w14:paraId="274FB2A6"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Operate equipment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855994" w14:textId="77777777" w:rsidR="002D2F4C" w:rsidRDefault="002D2F4C" w:rsidP="002D2F4C"/>
          <w:p w14:paraId="11CA635A"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Operate equipment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522C58" w14:textId="77777777" w:rsidR="002D2F4C" w:rsidRDefault="002D2F4C" w:rsidP="002D2F4C"/>
          <w:p w14:paraId="177BEBBC"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Operate equipment </w:t>
            </w:r>
          </w:p>
        </w:tc>
      </w:tr>
      <w:tr w:rsidR="002D2F4C" w14:paraId="1F358CDD"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37FD73" w14:textId="77777777" w:rsidR="002D2F4C" w:rsidRDefault="002D2F4C" w:rsidP="002D2F4C"/>
          <w:p w14:paraId="32030A15"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Sell cars</w:t>
            </w:r>
          </w:p>
          <w:p w14:paraId="39A69149"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206633" w14:textId="77777777" w:rsidR="002D2F4C" w:rsidRDefault="002D2F4C" w:rsidP="002D2F4C"/>
          <w:p w14:paraId="63FD93B5"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Sell cars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187726" w14:textId="77777777" w:rsidR="002D2F4C" w:rsidRDefault="002D2F4C" w:rsidP="002D2F4C"/>
          <w:p w14:paraId="4F9FB1F6"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Sell cars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7B1D4F" w14:textId="77777777" w:rsidR="002D2F4C" w:rsidRDefault="002D2F4C" w:rsidP="002D2F4C"/>
          <w:p w14:paraId="5A202B9A"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Sell cars</w:t>
            </w:r>
          </w:p>
        </w:tc>
      </w:tr>
      <w:tr w:rsidR="002D2F4C" w14:paraId="604C5B88"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69AC8F" w14:textId="77777777" w:rsidR="002D2F4C" w:rsidRDefault="002D2F4C" w:rsidP="002D2F4C"/>
          <w:p w14:paraId="450DE595"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Translator</w:t>
            </w:r>
          </w:p>
          <w:p w14:paraId="412D53BB"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F1F52B" w14:textId="77777777" w:rsidR="002D2F4C" w:rsidRDefault="002D2F4C" w:rsidP="002D2F4C"/>
          <w:p w14:paraId="175729FF"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Translator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F2D809" w14:textId="77777777" w:rsidR="002D2F4C" w:rsidRDefault="002D2F4C" w:rsidP="002D2F4C"/>
          <w:p w14:paraId="505684D2"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Translator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3244EE" w14:textId="77777777" w:rsidR="002D2F4C" w:rsidRDefault="002D2F4C" w:rsidP="002D2F4C"/>
          <w:p w14:paraId="7D8B33BA"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Translator</w:t>
            </w:r>
          </w:p>
        </w:tc>
      </w:tr>
      <w:tr w:rsidR="002D2F4C" w14:paraId="0B26535E"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605F13" w14:textId="77777777" w:rsidR="002D2F4C" w:rsidRDefault="002D2F4C" w:rsidP="002D2F4C"/>
          <w:p w14:paraId="482C409B"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Resume</w:t>
            </w:r>
          </w:p>
          <w:p w14:paraId="64B758F1"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DBFF33" w14:textId="77777777" w:rsidR="002D2F4C" w:rsidRDefault="002D2F4C" w:rsidP="002D2F4C"/>
          <w:p w14:paraId="5ADA25B6"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Resume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E59D51" w14:textId="77777777" w:rsidR="002D2F4C" w:rsidRDefault="002D2F4C" w:rsidP="002D2F4C"/>
          <w:p w14:paraId="6CD12356"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Resume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457E46" w14:textId="77777777" w:rsidR="002D2F4C" w:rsidRDefault="002D2F4C" w:rsidP="002D2F4C"/>
          <w:p w14:paraId="3B0A09CA"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Resume</w:t>
            </w:r>
          </w:p>
        </w:tc>
      </w:tr>
      <w:tr w:rsidR="002D2F4C" w14:paraId="4C42C283"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58ED7A" w14:textId="77777777" w:rsidR="002D2F4C" w:rsidRDefault="002D2F4C" w:rsidP="002D2F4C"/>
          <w:p w14:paraId="669B413A"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Job</w:t>
            </w:r>
          </w:p>
          <w:p w14:paraId="6D223B17"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41C635" w14:textId="77777777" w:rsidR="002D2F4C" w:rsidRDefault="002D2F4C" w:rsidP="002D2F4C"/>
          <w:p w14:paraId="575DCBF9"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Job</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66FECD" w14:textId="77777777" w:rsidR="002D2F4C" w:rsidRDefault="002D2F4C" w:rsidP="002D2F4C"/>
          <w:p w14:paraId="3E49D52A"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Job</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838C2B" w14:textId="77777777" w:rsidR="002D2F4C" w:rsidRDefault="002D2F4C" w:rsidP="002D2F4C"/>
          <w:p w14:paraId="1EA51448"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Job</w:t>
            </w:r>
          </w:p>
          <w:p w14:paraId="3E07CCA6" w14:textId="77777777" w:rsidR="002D2F4C" w:rsidRDefault="002D2F4C" w:rsidP="002D2F4C"/>
        </w:tc>
      </w:tr>
      <w:tr w:rsidR="002D2F4C" w14:paraId="0FBD2768"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2CFCFF" w14:textId="77777777" w:rsidR="002D2F4C" w:rsidRDefault="002D2F4C" w:rsidP="002D2F4C"/>
          <w:p w14:paraId="30F2A192"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Help wanted</w:t>
            </w:r>
          </w:p>
          <w:p w14:paraId="672D3D32"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919B3A" w14:textId="77777777" w:rsidR="002D2F4C" w:rsidRDefault="002D2F4C" w:rsidP="002D2F4C"/>
          <w:p w14:paraId="65FCE7C5"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Help wanted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545964" w14:textId="77777777" w:rsidR="002D2F4C" w:rsidRDefault="002D2F4C" w:rsidP="002D2F4C"/>
          <w:p w14:paraId="68F62F96"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Help wanted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8C7AAA" w14:textId="77777777" w:rsidR="002D2F4C" w:rsidRDefault="002D2F4C" w:rsidP="002D2F4C"/>
          <w:p w14:paraId="734A982F"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Help wanted</w:t>
            </w:r>
          </w:p>
        </w:tc>
      </w:tr>
      <w:tr w:rsidR="002D2F4C" w14:paraId="7B9F72EA"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9D7CA6" w14:textId="77777777" w:rsidR="002D2F4C" w:rsidRDefault="002D2F4C" w:rsidP="002D2F4C"/>
          <w:p w14:paraId="42C3CB2A"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Enroll</w:t>
            </w:r>
          </w:p>
          <w:p w14:paraId="6C55E272"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DD279A" w14:textId="77777777" w:rsidR="002D2F4C" w:rsidRDefault="002D2F4C" w:rsidP="002D2F4C"/>
          <w:p w14:paraId="0044FFEA"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Enroll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1A53A0" w14:textId="77777777" w:rsidR="002D2F4C" w:rsidRDefault="002D2F4C" w:rsidP="002D2F4C"/>
          <w:p w14:paraId="770713FD"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Enroll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96CAAB" w14:textId="77777777" w:rsidR="002D2F4C" w:rsidRDefault="002D2F4C" w:rsidP="002D2F4C"/>
          <w:p w14:paraId="64E9E267"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Enroll</w:t>
            </w:r>
          </w:p>
        </w:tc>
      </w:tr>
      <w:tr w:rsidR="002D2F4C" w14:paraId="04B7256A"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08719F" w14:textId="77777777" w:rsidR="002D2F4C" w:rsidRDefault="002D2F4C" w:rsidP="002D2F4C"/>
          <w:p w14:paraId="71FBA8EA"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University</w:t>
            </w:r>
          </w:p>
          <w:p w14:paraId="5E8C1623"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3A23BE" w14:textId="77777777" w:rsidR="002D2F4C" w:rsidRDefault="002D2F4C" w:rsidP="002D2F4C"/>
          <w:p w14:paraId="347A007F"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University</w:t>
            </w:r>
          </w:p>
          <w:p w14:paraId="4771E51F"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6FC00F" w14:textId="77777777" w:rsidR="002D2F4C" w:rsidRDefault="002D2F4C" w:rsidP="002D2F4C"/>
          <w:p w14:paraId="1527EB93"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University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851E13" w14:textId="77777777" w:rsidR="002D2F4C" w:rsidRDefault="002D2F4C" w:rsidP="002D2F4C"/>
          <w:p w14:paraId="08DF972C"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University</w:t>
            </w:r>
          </w:p>
        </w:tc>
      </w:tr>
      <w:tr w:rsidR="002D2F4C" w14:paraId="3FEC0CC8"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23105B" w14:textId="77777777" w:rsidR="002D2F4C" w:rsidRDefault="002D2F4C" w:rsidP="002D2F4C"/>
          <w:p w14:paraId="3937130E"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Study abroad</w:t>
            </w:r>
          </w:p>
          <w:p w14:paraId="10E2C912"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487354" w14:textId="77777777" w:rsidR="002D2F4C" w:rsidRDefault="002D2F4C" w:rsidP="002D2F4C"/>
          <w:p w14:paraId="617D5BC5"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Study abroad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3670E1" w14:textId="77777777" w:rsidR="002D2F4C" w:rsidRDefault="002D2F4C" w:rsidP="002D2F4C"/>
          <w:p w14:paraId="40953930"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Study abroad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BFAAEC" w14:textId="77777777" w:rsidR="002D2F4C" w:rsidRDefault="002D2F4C" w:rsidP="002D2F4C"/>
          <w:p w14:paraId="4F0CFA52"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Study abroad</w:t>
            </w:r>
          </w:p>
        </w:tc>
      </w:tr>
      <w:tr w:rsidR="002D2F4C" w14:paraId="4E254BC5"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B32B32" w14:textId="77777777" w:rsidR="002D2F4C" w:rsidRDefault="002D2F4C" w:rsidP="002D2F4C"/>
          <w:p w14:paraId="3D8D1580"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Choice</w:t>
            </w:r>
          </w:p>
          <w:p w14:paraId="687E9E66"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8F9328" w14:textId="77777777" w:rsidR="002D2F4C" w:rsidRDefault="002D2F4C" w:rsidP="002D2F4C"/>
          <w:p w14:paraId="0B0D5926"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Choice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21C4B3" w14:textId="77777777" w:rsidR="002D2F4C" w:rsidRDefault="002D2F4C" w:rsidP="002D2F4C"/>
          <w:p w14:paraId="1C83BBDB"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Choice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CA7636" w14:textId="77777777" w:rsidR="002D2F4C" w:rsidRDefault="002D2F4C" w:rsidP="002D2F4C"/>
          <w:p w14:paraId="6625AB30"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Choice</w:t>
            </w:r>
          </w:p>
        </w:tc>
      </w:tr>
      <w:tr w:rsidR="002D2F4C" w14:paraId="73EC5E38" w14:textId="77777777" w:rsidTr="002D2F4C">
        <w:trPr>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D89DA9"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Failure</w:t>
            </w:r>
          </w:p>
          <w:p w14:paraId="1C250EC0" w14:textId="77777777" w:rsidR="002D2F4C" w:rsidRDefault="002D2F4C" w:rsidP="002D2F4C"/>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B3919F"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Failure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E6719C"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Failure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A10FEA" w14:textId="77777777" w:rsidR="002D2F4C" w:rsidRDefault="002D2F4C" w:rsidP="002D2F4C">
            <w:pPr>
              <w:pStyle w:val="NormalWeb"/>
              <w:spacing w:before="0" w:beforeAutospacing="0" w:after="0" w:afterAutospacing="0"/>
              <w:jc w:val="center"/>
            </w:pPr>
            <w:r>
              <w:rPr>
                <w:rFonts w:ascii="Arial" w:hAnsi="Arial" w:cs="Arial"/>
                <w:color w:val="000000"/>
                <w:sz w:val="22"/>
                <w:szCs w:val="22"/>
              </w:rPr>
              <w:t>Failure</w:t>
            </w:r>
          </w:p>
        </w:tc>
      </w:tr>
    </w:tbl>
    <w:p w14:paraId="4DE77EDB" w14:textId="77777777" w:rsidR="002D2F4C" w:rsidRPr="008F0837" w:rsidRDefault="002D2F4C" w:rsidP="002D2F4C">
      <w:pPr>
        <w:spacing w:line="480" w:lineRule="auto"/>
        <w:textAlignment w:val="baseline"/>
        <w:rPr>
          <w:color w:val="000000"/>
        </w:rPr>
      </w:pPr>
    </w:p>
    <w:p w14:paraId="44FA82C8" w14:textId="77777777" w:rsidR="002D2F4C" w:rsidRDefault="002D2F4C" w:rsidP="002D2F4C">
      <w:pPr>
        <w:rPr>
          <w:b/>
          <w:bCs/>
          <w:noProof/>
          <w:sz w:val="28"/>
          <w:szCs w:val="28"/>
        </w:rPr>
      </w:pPr>
    </w:p>
    <w:p w14:paraId="4368EEC6" w14:textId="77777777" w:rsidR="005D1BC8" w:rsidRDefault="005D1BC8">
      <w:pPr>
        <w:spacing w:after="160" w:line="259" w:lineRule="auto"/>
        <w:rPr>
          <w:rFonts w:ascii="Arial" w:hAnsi="Arial" w:cs="Arial"/>
          <w:b/>
          <w:bCs/>
          <w:color w:val="000000"/>
          <w:sz w:val="28"/>
          <w:szCs w:val="28"/>
        </w:rPr>
      </w:pPr>
      <w:r>
        <w:rPr>
          <w:rFonts w:ascii="Arial" w:hAnsi="Arial" w:cs="Arial"/>
          <w:b/>
          <w:bCs/>
          <w:color w:val="000000"/>
          <w:sz w:val="28"/>
          <w:szCs w:val="28"/>
        </w:rPr>
        <w:br w:type="page"/>
      </w:r>
    </w:p>
    <w:p w14:paraId="597809B9" w14:textId="72E12C2F" w:rsidR="002D2F4C" w:rsidRPr="00D972E0" w:rsidRDefault="002D2F4C" w:rsidP="002D2F4C">
      <w:pPr>
        <w:ind w:right="112"/>
        <w:jc w:val="center"/>
        <w:rPr>
          <w:rFonts w:ascii="Arial" w:hAnsi="Arial" w:cs="Arial"/>
          <w:b/>
          <w:bCs/>
          <w:color w:val="000000"/>
          <w:sz w:val="28"/>
          <w:szCs w:val="28"/>
        </w:rPr>
      </w:pPr>
      <w:r w:rsidRPr="00D972E0">
        <w:rPr>
          <w:rFonts w:ascii="Arial" w:hAnsi="Arial" w:cs="Arial"/>
          <w:b/>
          <w:bCs/>
          <w:color w:val="000000"/>
          <w:sz w:val="28"/>
          <w:szCs w:val="28"/>
        </w:rPr>
        <w:lastRenderedPageBreak/>
        <w:t>Didactic Planning</w:t>
      </w:r>
    </w:p>
    <w:p w14:paraId="6D19DA97" w14:textId="77777777" w:rsidR="002D2F4C" w:rsidRDefault="002D2F4C" w:rsidP="002D2F4C">
      <w:pPr>
        <w:ind w:right="112"/>
        <w:jc w:val="center"/>
        <w:rPr>
          <w:rFonts w:ascii="Arial" w:hAnsi="Arial" w:cs="Arial"/>
          <w:b/>
          <w:bCs/>
          <w:color w:val="000000"/>
          <w:sz w:val="28"/>
          <w:szCs w:val="28"/>
        </w:rPr>
      </w:pPr>
      <w:r w:rsidRPr="00D972E0">
        <w:rPr>
          <w:rFonts w:ascii="Arial" w:hAnsi="Arial" w:cs="Arial"/>
          <w:b/>
          <w:bCs/>
          <w:color w:val="000000"/>
          <w:sz w:val="28"/>
          <w:szCs w:val="28"/>
        </w:rPr>
        <w:t xml:space="preserve">Week </w:t>
      </w:r>
      <w:r>
        <w:rPr>
          <w:rFonts w:ascii="Arial" w:hAnsi="Arial" w:cs="Arial"/>
          <w:b/>
          <w:bCs/>
          <w:color w:val="000000"/>
          <w:sz w:val="28"/>
          <w:szCs w:val="28"/>
        </w:rPr>
        <w:t># 3</w:t>
      </w:r>
    </w:p>
    <w:tbl>
      <w:tblPr>
        <w:tblW w:w="145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911"/>
        <w:gridCol w:w="1912"/>
        <w:gridCol w:w="1008"/>
        <w:gridCol w:w="27"/>
        <w:gridCol w:w="4804"/>
        <w:gridCol w:w="54"/>
        <w:gridCol w:w="3604"/>
        <w:gridCol w:w="1254"/>
      </w:tblGrid>
      <w:tr w:rsidR="006A0CBC" w:rsidRPr="00557B8F" w14:paraId="3A7E7ABB" w14:textId="77777777" w:rsidTr="00656807">
        <w:trPr>
          <w:trHeight w:val="132"/>
          <w:jc w:val="center"/>
        </w:trPr>
        <w:tc>
          <w:tcPr>
            <w:tcW w:w="14574" w:type="dxa"/>
            <w:gridSpan w:val="8"/>
            <w:shd w:val="clear" w:color="auto" w:fill="FFFFFF"/>
            <w:vAlign w:val="center"/>
          </w:tcPr>
          <w:p w14:paraId="13E3D1A3" w14:textId="77777777" w:rsidR="006A0CBC" w:rsidRDefault="006A0CBC" w:rsidP="006A0CBC">
            <w:pPr>
              <w:contextualSpacing/>
              <w:jc w:val="center"/>
              <w:rPr>
                <w:rFonts w:ascii="Arial" w:hAnsi="Arial" w:cs="Arial"/>
                <w:b/>
                <w:bCs/>
                <w:szCs w:val="20"/>
              </w:rPr>
            </w:pPr>
            <w:r>
              <w:rPr>
                <w:rFonts w:ascii="Arial" w:hAnsi="Arial" w:cs="Arial"/>
                <w:b/>
                <w:bCs/>
                <w:szCs w:val="20"/>
              </w:rPr>
              <w:t>III Level</w:t>
            </w:r>
          </w:p>
          <w:p w14:paraId="25EE1A95" w14:textId="77777777" w:rsidR="006A0CBC" w:rsidRPr="00EE2184" w:rsidRDefault="006A0CBC" w:rsidP="006A0CBC">
            <w:pPr>
              <w:adjustRightInd w:val="0"/>
              <w:ind w:right="112"/>
              <w:jc w:val="center"/>
              <w:rPr>
                <w:rFonts w:ascii="Arial" w:hAnsi="Arial" w:cs="Arial"/>
                <w:b/>
                <w:bCs/>
                <w:szCs w:val="20"/>
              </w:rPr>
            </w:pPr>
            <w:r>
              <w:rPr>
                <w:rFonts w:ascii="Arial" w:hAnsi="Arial" w:cs="Arial"/>
                <w:b/>
                <w:bCs/>
                <w:szCs w:val="20"/>
              </w:rPr>
              <w:t>I Period</w:t>
            </w:r>
          </w:p>
        </w:tc>
      </w:tr>
      <w:tr w:rsidR="002D2F4C" w:rsidRPr="00557B8F" w14:paraId="30CF91C7" w14:textId="77777777" w:rsidTr="002D2F4C">
        <w:trPr>
          <w:trHeight w:val="305"/>
          <w:jc w:val="center"/>
        </w:trPr>
        <w:tc>
          <w:tcPr>
            <w:tcW w:w="4831" w:type="dxa"/>
            <w:gridSpan w:val="3"/>
            <w:shd w:val="clear" w:color="auto" w:fill="FFFFFF"/>
            <w:vAlign w:val="center"/>
          </w:tcPr>
          <w:p w14:paraId="21371F0B" w14:textId="77777777" w:rsidR="002D2F4C" w:rsidRPr="00EE2184" w:rsidRDefault="002D2F4C" w:rsidP="002D2F4C">
            <w:pPr>
              <w:ind w:right="112"/>
              <w:jc w:val="center"/>
              <w:rPr>
                <w:rFonts w:ascii="Arial" w:hAnsi="Arial" w:cs="Arial"/>
                <w:b/>
                <w:color w:val="000000"/>
                <w:szCs w:val="20"/>
              </w:rPr>
            </w:pPr>
            <w:r w:rsidRPr="00EE2184">
              <w:rPr>
                <w:rFonts w:ascii="Arial" w:hAnsi="Arial" w:cs="Arial"/>
                <w:b/>
                <w:color w:val="000000"/>
                <w:szCs w:val="20"/>
              </w:rPr>
              <w:t>Domain:</w:t>
            </w:r>
            <w:r w:rsidRPr="009657D9">
              <w:rPr>
                <w:rFonts w:ascii="Arial" w:hAnsi="Arial" w:cs="Arial"/>
                <w:color w:val="000000"/>
                <w:szCs w:val="20"/>
              </w:rPr>
              <w:t xml:space="preserve"> Professional</w:t>
            </w:r>
          </w:p>
        </w:tc>
        <w:tc>
          <w:tcPr>
            <w:tcW w:w="4831" w:type="dxa"/>
            <w:gridSpan w:val="2"/>
            <w:shd w:val="clear" w:color="auto" w:fill="FFFFFF"/>
            <w:vAlign w:val="center"/>
          </w:tcPr>
          <w:p w14:paraId="5AAEAAEF" w14:textId="77777777" w:rsidR="002D2F4C" w:rsidRPr="00EE2184" w:rsidRDefault="002D2F4C" w:rsidP="002D2F4C">
            <w:pPr>
              <w:ind w:right="112"/>
              <w:jc w:val="center"/>
              <w:rPr>
                <w:rFonts w:ascii="Arial" w:hAnsi="Arial" w:cs="Arial"/>
                <w:b/>
                <w:bCs/>
                <w:szCs w:val="20"/>
              </w:rPr>
            </w:pPr>
            <w:r w:rsidRPr="00EE2184">
              <w:rPr>
                <w:rFonts w:ascii="Arial" w:hAnsi="Arial" w:cs="Arial"/>
                <w:b/>
                <w:color w:val="000000"/>
                <w:szCs w:val="20"/>
              </w:rPr>
              <w:t xml:space="preserve">Scenario: </w:t>
            </w:r>
            <w:r w:rsidRPr="005A2FBB">
              <w:rPr>
                <w:rFonts w:ascii="Arial" w:eastAsia="Arial" w:hAnsi="Arial" w:cs="Arial"/>
                <w:sz w:val="18"/>
                <w:szCs w:val="18"/>
              </w:rPr>
              <w:t>Love What We Do!</w:t>
            </w:r>
          </w:p>
        </w:tc>
        <w:tc>
          <w:tcPr>
            <w:tcW w:w="4912" w:type="dxa"/>
            <w:gridSpan w:val="3"/>
            <w:shd w:val="clear" w:color="auto" w:fill="FFFFFF"/>
            <w:vAlign w:val="center"/>
          </w:tcPr>
          <w:p w14:paraId="79E066AA" w14:textId="77777777" w:rsidR="002D2F4C" w:rsidRPr="00EE2184" w:rsidRDefault="002D2F4C" w:rsidP="002D2F4C">
            <w:pPr>
              <w:ind w:right="112"/>
              <w:jc w:val="center"/>
              <w:rPr>
                <w:rFonts w:ascii="Arial" w:hAnsi="Arial" w:cs="Arial"/>
                <w:color w:val="0D0D0D"/>
                <w:szCs w:val="20"/>
              </w:rPr>
            </w:pPr>
            <w:r w:rsidRPr="00EE2184">
              <w:rPr>
                <w:rFonts w:ascii="Arial" w:hAnsi="Arial" w:cs="Arial"/>
                <w:b/>
                <w:color w:val="000000"/>
                <w:szCs w:val="20"/>
              </w:rPr>
              <w:t xml:space="preserve">Theme: </w:t>
            </w:r>
            <w:r w:rsidRPr="004E3709">
              <w:rPr>
                <w:rFonts w:ascii="Arial" w:hAnsi="Arial" w:cs="Arial"/>
                <w:sz w:val="18"/>
                <w:szCs w:val="18"/>
              </w:rPr>
              <w:t>Interviewing</w:t>
            </w:r>
          </w:p>
        </w:tc>
      </w:tr>
      <w:tr w:rsidR="002D2F4C" w:rsidRPr="00557B8F" w14:paraId="10CEF1C0" w14:textId="77777777" w:rsidTr="002D2F4C">
        <w:trPr>
          <w:trHeight w:val="537"/>
          <w:jc w:val="center"/>
        </w:trPr>
        <w:tc>
          <w:tcPr>
            <w:tcW w:w="14574" w:type="dxa"/>
            <w:gridSpan w:val="8"/>
            <w:tcBorders>
              <w:bottom w:val="single" w:sz="4" w:space="0" w:color="auto"/>
            </w:tcBorders>
            <w:shd w:val="clear" w:color="auto" w:fill="FFFFFF"/>
          </w:tcPr>
          <w:p w14:paraId="26184940" w14:textId="77777777" w:rsidR="002D2F4C" w:rsidRPr="00EE2184" w:rsidRDefault="002D2F4C" w:rsidP="002D2F4C">
            <w:pPr>
              <w:ind w:right="112"/>
              <w:rPr>
                <w:rFonts w:ascii="Arial" w:hAnsi="Arial" w:cs="Arial"/>
                <w:color w:val="000000"/>
                <w:szCs w:val="20"/>
              </w:rPr>
            </w:pPr>
            <w:r w:rsidRPr="00EE2184">
              <w:rPr>
                <w:rFonts w:ascii="Arial" w:hAnsi="Arial" w:cs="Arial"/>
                <w:b/>
                <w:color w:val="000000"/>
                <w:szCs w:val="20"/>
              </w:rPr>
              <w:t>Enduring Understanding</w:t>
            </w:r>
            <w:r w:rsidRPr="00EE2184">
              <w:rPr>
                <w:rFonts w:ascii="Arial" w:hAnsi="Arial" w:cs="Arial"/>
                <w:color w:val="000000"/>
                <w:szCs w:val="20"/>
              </w:rPr>
              <w:t xml:space="preserve">: </w:t>
            </w:r>
            <w:r w:rsidRPr="005A2FBB">
              <w:rPr>
                <w:rFonts w:ascii="Arial" w:hAnsi="Arial" w:cs="Arial"/>
                <w:bCs/>
                <w:sz w:val="18"/>
                <w:szCs w:val="18"/>
              </w:rPr>
              <w:t>The different jobs and occupations make communities function well in society.</w:t>
            </w:r>
          </w:p>
          <w:p w14:paraId="0CBEDA72" w14:textId="77777777" w:rsidR="002D2F4C" w:rsidRPr="00EE2184" w:rsidRDefault="002D2F4C" w:rsidP="002D2F4C">
            <w:pPr>
              <w:ind w:right="112"/>
              <w:rPr>
                <w:rFonts w:ascii="Arial" w:hAnsi="Arial" w:cs="Arial"/>
                <w:color w:val="000000"/>
                <w:szCs w:val="20"/>
              </w:rPr>
            </w:pPr>
            <w:r w:rsidRPr="00EE2184">
              <w:rPr>
                <w:rFonts w:ascii="Arial" w:hAnsi="Arial" w:cs="Arial"/>
                <w:b/>
                <w:color w:val="000000"/>
                <w:szCs w:val="20"/>
              </w:rPr>
              <w:t xml:space="preserve">Essential Question: </w:t>
            </w:r>
            <w:r w:rsidRPr="005A2FBB">
              <w:rPr>
                <w:rFonts w:ascii="Arial" w:hAnsi="Arial" w:cs="Arial"/>
                <w:sz w:val="18"/>
                <w:szCs w:val="18"/>
              </w:rPr>
              <w:t>In what ways do people’s jobs or occupations contribute to our community and life in society?</w:t>
            </w:r>
          </w:p>
        </w:tc>
      </w:tr>
      <w:tr w:rsidR="002D2F4C" w:rsidRPr="00557B8F" w14:paraId="6949EFF6" w14:textId="77777777" w:rsidTr="002D2F4C">
        <w:trPr>
          <w:trHeight w:val="537"/>
          <w:jc w:val="center"/>
        </w:trPr>
        <w:tc>
          <w:tcPr>
            <w:tcW w:w="14574" w:type="dxa"/>
            <w:gridSpan w:val="8"/>
            <w:tcBorders>
              <w:bottom w:val="single" w:sz="4" w:space="0" w:color="auto"/>
            </w:tcBorders>
            <w:shd w:val="clear" w:color="auto" w:fill="FFFFFF"/>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4"/>
            </w:tblGrid>
            <w:tr w:rsidR="00C670F4" w:rsidRPr="006D4121" w14:paraId="7BC82C6A" w14:textId="77777777" w:rsidTr="008135E8">
              <w:trPr>
                <w:trHeight w:val="280"/>
              </w:trPr>
              <w:tc>
                <w:tcPr>
                  <w:tcW w:w="12964" w:type="dxa"/>
                </w:tcPr>
                <w:p w14:paraId="67C9F70B" w14:textId="77777777" w:rsidR="00C670F4" w:rsidRPr="003D435D" w:rsidRDefault="00C670F4" w:rsidP="00C670F4">
                  <w:pPr>
                    <w:pStyle w:val="TableParagraph"/>
                    <w:spacing w:line="276" w:lineRule="auto"/>
                    <w:ind w:left="35"/>
                    <w:jc w:val="center"/>
                    <w:rPr>
                      <w:b/>
                    </w:rPr>
                  </w:pPr>
                  <w:r w:rsidRPr="003D435D">
                    <w:rPr>
                      <w:b/>
                    </w:rPr>
                    <w:t>General Competences</w:t>
                  </w:r>
                </w:p>
                <w:p w14:paraId="4A175296" w14:textId="77777777" w:rsidR="00C670F4" w:rsidRPr="006D4121" w:rsidRDefault="00C670F4" w:rsidP="00C670F4">
                  <w:pPr>
                    <w:jc w:val="center"/>
                    <w:rPr>
                      <w:rFonts w:ascii="Arial" w:hAnsi="Arial" w:cs="Arial"/>
                      <w:b/>
                      <w:color w:val="000000"/>
                    </w:rPr>
                  </w:pPr>
                </w:p>
              </w:tc>
            </w:tr>
            <w:tr w:rsidR="00C670F4" w:rsidRPr="00B135CE" w14:paraId="0A79E236" w14:textId="77777777" w:rsidTr="008135E8">
              <w:trPr>
                <w:trHeight w:val="256"/>
              </w:trPr>
              <w:tc>
                <w:tcPr>
                  <w:tcW w:w="12964" w:type="dxa"/>
                  <w:shd w:val="clear" w:color="auto" w:fill="FFE499"/>
                </w:tcPr>
                <w:p w14:paraId="495CDC3D" w14:textId="77777777" w:rsidR="00C670F4" w:rsidRPr="00B135CE" w:rsidRDefault="00C670F4" w:rsidP="00C670F4">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C670F4" w:rsidRPr="006D4121" w14:paraId="5AB4423E" w14:textId="77777777" w:rsidTr="008135E8">
              <w:trPr>
                <w:trHeight w:val="246"/>
              </w:trPr>
              <w:tc>
                <w:tcPr>
                  <w:tcW w:w="12964" w:type="dxa"/>
                  <w:shd w:val="clear" w:color="auto" w:fill="BCD5ED"/>
                </w:tcPr>
                <w:p w14:paraId="00E7E120" w14:textId="77777777" w:rsidR="00C670F4" w:rsidRPr="006D4121" w:rsidRDefault="00C670F4" w:rsidP="00C670F4">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C670F4" w:rsidRPr="006D4121" w14:paraId="49AAE5C9" w14:textId="77777777" w:rsidTr="008135E8">
              <w:trPr>
                <w:trHeight w:val="241"/>
              </w:trPr>
              <w:tc>
                <w:tcPr>
                  <w:tcW w:w="12964" w:type="dxa"/>
                  <w:shd w:val="clear" w:color="auto" w:fill="F7C9AC"/>
                </w:tcPr>
                <w:p w14:paraId="505E3883" w14:textId="77777777" w:rsidR="00C670F4" w:rsidRPr="006D4121" w:rsidRDefault="00C670F4" w:rsidP="00C670F4">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C670F4" w:rsidRPr="006D4121" w14:paraId="39821B74" w14:textId="77777777" w:rsidTr="008135E8">
              <w:trPr>
                <w:trHeight w:val="242"/>
              </w:trPr>
              <w:tc>
                <w:tcPr>
                  <w:tcW w:w="12964" w:type="dxa"/>
                  <w:shd w:val="clear" w:color="auto" w:fill="C5DFB3"/>
                </w:tcPr>
                <w:p w14:paraId="3C3E34F3" w14:textId="77777777" w:rsidR="00C670F4" w:rsidRPr="006D4121" w:rsidRDefault="00C670F4" w:rsidP="00C670F4">
                  <w:pPr>
                    <w:pStyle w:val="TableParagraph"/>
                    <w:spacing w:line="276" w:lineRule="auto"/>
                    <w:ind w:left="35"/>
                    <w:jc w:val="center"/>
                    <w:rPr>
                      <w:b/>
                      <w:color w:val="000000"/>
                    </w:rPr>
                  </w:pPr>
                </w:p>
              </w:tc>
            </w:tr>
          </w:tbl>
          <w:p w14:paraId="45D3CC1B" w14:textId="77777777" w:rsidR="002D2F4C" w:rsidRPr="00EE2184" w:rsidRDefault="002D2F4C" w:rsidP="002D2F4C">
            <w:pPr>
              <w:ind w:right="112"/>
              <w:rPr>
                <w:rFonts w:ascii="Arial" w:hAnsi="Arial" w:cs="Arial"/>
                <w:b/>
                <w:color w:val="000000"/>
                <w:szCs w:val="20"/>
              </w:rPr>
            </w:pPr>
          </w:p>
        </w:tc>
      </w:tr>
      <w:tr w:rsidR="002D2F4C" w:rsidRPr="00557B8F" w14:paraId="57E2E623" w14:textId="77777777" w:rsidTr="002D2F4C">
        <w:trPr>
          <w:trHeight w:val="537"/>
          <w:jc w:val="center"/>
        </w:trPr>
        <w:tc>
          <w:tcPr>
            <w:tcW w:w="4831" w:type="dxa"/>
            <w:gridSpan w:val="3"/>
            <w:shd w:val="clear" w:color="auto" w:fill="D9D9D9"/>
            <w:vAlign w:val="center"/>
          </w:tcPr>
          <w:p w14:paraId="5487AD7F" w14:textId="77777777" w:rsidR="002D2F4C" w:rsidRPr="00557B8F" w:rsidRDefault="002D2F4C" w:rsidP="002D2F4C">
            <w:pPr>
              <w:adjustRightInd w:val="0"/>
              <w:ind w:right="112"/>
              <w:jc w:val="center"/>
              <w:rPr>
                <w:rFonts w:ascii="Arial" w:hAnsi="Arial" w:cs="Arial"/>
                <w:b/>
                <w:bCs/>
                <w:sz w:val="22"/>
                <w:szCs w:val="22"/>
              </w:rPr>
            </w:pPr>
            <w:r w:rsidRPr="00557B8F">
              <w:rPr>
                <w:rFonts w:ascii="Arial" w:hAnsi="Arial" w:cs="Arial"/>
                <w:b/>
                <w:bCs/>
                <w:sz w:val="22"/>
                <w:szCs w:val="22"/>
              </w:rPr>
              <w:t>Learn to Know</w:t>
            </w:r>
          </w:p>
        </w:tc>
        <w:tc>
          <w:tcPr>
            <w:tcW w:w="4831" w:type="dxa"/>
            <w:gridSpan w:val="2"/>
            <w:shd w:val="clear" w:color="auto" w:fill="D9D9D9"/>
            <w:vAlign w:val="center"/>
          </w:tcPr>
          <w:p w14:paraId="7417C803" w14:textId="77777777" w:rsidR="002D2F4C" w:rsidRPr="00557B8F" w:rsidRDefault="002D2F4C" w:rsidP="002D2F4C">
            <w:pPr>
              <w:adjustRightInd w:val="0"/>
              <w:ind w:right="112"/>
              <w:jc w:val="center"/>
              <w:rPr>
                <w:rFonts w:ascii="Arial" w:hAnsi="Arial" w:cs="Arial"/>
                <w:b/>
                <w:bCs/>
                <w:sz w:val="22"/>
                <w:szCs w:val="22"/>
              </w:rPr>
            </w:pPr>
            <w:r w:rsidRPr="00557B8F">
              <w:rPr>
                <w:rFonts w:ascii="Arial" w:hAnsi="Arial" w:cs="Arial"/>
                <w:b/>
                <w:bCs/>
                <w:sz w:val="22"/>
                <w:szCs w:val="22"/>
              </w:rPr>
              <w:t>Learn to Do</w:t>
            </w:r>
          </w:p>
        </w:tc>
        <w:tc>
          <w:tcPr>
            <w:tcW w:w="4912" w:type="dxa"/>
            <w:gridSpan w:val="3"/>
            <w:shd w:val="clear" w:color="auto" w:fill="D9D9D9"/>
            <w:vAlign w:val="center"/>
          </w:tcPr>
          <w:p w14:paraId="4F6103FD" w14:textId="77777777" w:rsidR="002D2F4C" w:rsidRPr="00557B8F" w:rsidRDefault="002D2F4C" w:rsidP="002D2F4C">
            <w:pPr>
              <w:adjustRightInd w:val="0"/>
              <w:ind w:right="112"/>
              <w:jc w:val="center"/>
              <w:rPr>
                <w:rFonts w:ascii="Arial" w:hAnsi="Arial" w:cs="Arial"/>
                <w:b/>
                <w:bCs/>
                <w:sz w:val="22"/>
                <w:szCs w:val="22"/>
              </w:rPr>
            </w:pPr>
            <w:r w:rsidRPr="00557B8F">
              <w:rPr>
                <w:rFonts w:ascii="Arial" w:hAnsi="Arial" w:cs="Arial"/>
                <w:b/>
                <w:bCs/>
                <w:sz w:val="22"/>
                <w:szCs w:val="22"/>
              </w:rPr>
              <w:t>Learn to Be and Live in Community</w:t>
            </w:r>
          </w:p>
        </w:tc>
      </w:tr>
      <w:tr w:rsidR="002D2F4C" w:rsidRPr="00557B8F" w14:paraId="29811A31" w14:textId="77777777" w:rsidTr="002D2F4C">
        <w:trPr>
          <w:trHeight w:val="537"/>
          <w:jc w:val="center"/>
        </w:trPr>
        <w:tc>
          <w:tcPr>
            <w:tcW w:w="4831" w:type="dxa"/>
            <w:gridSpan w:val="3"/>
            <w:shd w:val="clear" w:color="auto" w:fill="FFFFFF"/>
          </w:tcPr>
          <w:p w14:paraId="36A3B5C4" w14:textId="77777777" w:rsidR="002D2F4C" w:rsidRPr="00557B8F" w:rsidRDefault="002D2F4C" w:rsidP="002D2F4C">
            <w:pPr>
              <w:ind w:right="112"/>
              <w:jc w:val="center"/>
              <w:rPr>
                <w:rFonts w:ascii="Arial" w:hAnsi="Arial" w:cs="Arial"/>
                <w:b/>
                <w:szCs w:val="20"/>
              </w:rPr>
            </w:pPr>
            <w:r w:rsidRPr="00557B8F">
              <w:rPr>
                <w:rFonts w:ascii="Arial" w:hAnsi="Arial" w:cs="Arial"/>
                <w:b/>
                <w:szCs w:val="20"/>
              </w:rPr>
              <w:t>Grammar &amp; Sentence Frames</w:t>
            </w:r>
          </w:p>
          <w:p w14:paraId="4180ED01" w14:textId="77777777" w:rsidR="002D2F4C" w:rsidRDefault="002D2F4C" w:rsidP="002D2F4C">
            <w:pPr>
              <w:adjustRightInd w:val="0"/>
              <w:ind w:right="112"/>
              <w:jc w:val="center"/>
              <w:rPr>
                <w:rFonts w:ascii="Arial" w:hAnsi="Arial" w:cs="Arial"/>
                <w:b/>
                <w:szCs w:val="20"/>
              </w:rPr>
            </w:pPr>
          </w:p>
          <w:p w14:paraId="0A11202D" w14:textId="77777777" w:rsidR="002D2F4C" w:rsidRPr="005A2FBB" w:rsidRDefault="002D2F4C" w:rsidP="002D2F4C">
            <w:pPr>
              <w:widowControl w:val="0"/>
              <w:suppressAutoHyphens/>
              <w:spacing w:line="259" w:lineRule="auto"/>
              <w:jc w:val="both"/>
              <w:rPr>
                <w:rFonts w:ascii="Arial" w:eastAsia="Calibri" w:hAnsi="Arial" w:cs="Arial"/>
                <w:bCs/>
                <w:sz w:val="18"/>
                <w:szCs w:val="18"/>
                <w:u w:val="single"/>
              </w:rPr>
            </w:pPr>
            <w:r w:rsidRPr="005A2FBB">
              <w:rPr>
                <w:rFonts w:ascii="Arial" w:eastAsia="Calibri" w:hAnsi="Arial" w:cs="Arial"/>
                <w:bCs/>
                <w:sz w:val="18"/>
                <w:szCs w:val="18"/>
                <w:u w:val="single"/>
              </w:rPr>
              <w:t>Broader range of intensifiers such as too, enough</w:t>
            </w:r>
          </w:p>
          <w:p w14:paraId="4E0C0589" w14:textId="77777777" w:rsidR="002D2F4C" w:rsidRPr="005A2FBB" w:rsidRDefault="002D2F4C" w:rsidP="007B5B8D">
            <w:pPr>
              <w:widowControl w:val="0"/>
              <w:numPr>
                <w:ilvl w:val="0"/>
                <w:numId w:val="40"/>
              </w:numPr>
              <w:suppressAutoHyphens/>
              <w:spacing w:line="259" w:lineRule="auto"/>
              <w:ind w:left="360"/>
              <w:contextualSpacing/>
              <w:jc w:val="both"/>
              <w:rPr>
                <w:rFonts w:ascii="Arial" w:eastAsia="Calibri" w:hAnsi="Arial" w:cs="Arial"/>
                <w:bCs/>
                <w:sz w:val="18"/>
                <w:szCs w:val="18"/>
              </w:rPr>
            </w:pPr>
            <w:r w:rsidRPr="005A2FBB">
              <w:rPr>
                <w:rFonts w:ascii="Arial" w:eastAsia="Calibri" w:hAnsi="Arial" w:cs="Arial"/>
                <w:bCs/>
                <w:sz w:val="18"/>
                <w:szCs w:val="18"/>
              </w:rPr>
              <w:t xml:space="preserve">The interview was </w:t>
            </w:r>
            <w:r w:rsidRPr="005A2FBB">
              <w:rPr>
                <w:rFonts w:ascii="Arial" w:eastAsia="Calibri" w:hAnsi="Arial" w:cs="Arial"/>
                <w:b/>
                <w:bCs/>
                <w:sz w:val="18"/>
                <w:szCs w:val="18"/>
              </w:rPr>
              <w:t>too</w:t>
            </w:r>
            <w:r w:rsidRPr="005A2FBB">
              <w:rPr>
                <w:rFonts w:ascii="Arial" w:eastAsia="Calibri" w:hAnsi="Arial" w:cs="Arial"/>
                <w:bCs/>
                <w:sz w:val="18"/>
                <w:szCs w:val="18"/>
              </w:rPr>
              <w:t xml:space="preserve"> long.</w:t>
            </w:r>
          </w:p>
          <w:p w14:paraId="3E3D3289" w14:textId="77777777" w:rsidR="002D2F4C" w:rsidRPr="005A2FBB" w:rsidRDefault="002D2F4C" w:rsidP="007B5B8D">
            <w:pPr>
              <w:widowControl w:val="0"/>
              <w:numPr>
                <w:ilvl w:val="0"/>
                <w:numId w:val="40"/>
              </w:numPr>
              <w:suppressAutoHyphens/>
              <w:spacing w:line="259" w:lineRule="auto"/>
              <w:ind w:left="360"/>
              <w:contextualSpacing/>
              <w:jc w:val="both"/>
              <w:rPr>
                <w:rFonts w:ascii="Arial" w:eastAsia="Calibri" w:hAnsi="Arial" w:cs="Arial"/>
                <w:bCs/>
                <w:sz w:val="18"/>
                <w:szCs w:val="18"/>
              </w:rPr>
            </w:pPr>
            <w:r w:rsidRPr="005A2FBB">
              <w:rPr>
                <w:rFonts w:ascii="Arial" w:eastAsia="Calibri" w:hAnsi="Arial" w:cs="Arial"/>
                <w:bCs/>
                <w:sz w:val="18"/>
                <w:szCs w:val="18"/>
              </w:rPr>
              <w:t xml:space="preserve">Thank you, we have </w:t>
            </w:r>
            <w:r w:rsidRPr="005A2FBB">
              <w:rPr>
                <w:rFonts w:ascii="Arial" w:eastAsia="Calibri" w:hAnsi="Arial" w:cs="Arial"/>
                <w:b/>
                <w:bCs/>
                <w:sz w:val="18"/>
                <w:szCs w:val="18"/>
              </w:rPr>
              <w:t>enough</w:t>
            </w:r>
            <w:r w:rsidRPr="005A2FBB">
              <w:rPr>
                <w:rFonts w:ascii="Arial" w:eastAsia="Calibri" w:hAnsi="Arial" w:cs="Arial"/>
                <w:bCs/>
                <w:sz w:val="18"/>
                <w:szCs w:val="18"/>
              </w:rPr>
              <w:t xml:space="preserve"> information for now.</w:t>
            </w:r>
          </w:p>
          <w:p w14:paraId="4CC87C79" w14:textId="77777777" w:rsidR="002D2F4C" w:rsidRPr="005A2FBB" w:rsidRDefault="002D2F4C" w:rsidP="002D2F4C">
            <w:pPr>
              <w:widowControl w:val="0"/>
              <w:suppressAutoHyphens/>
              <w:spacing w:line="259" w:lineRule="auto"/>
              <w:jc w:val="both"/>
              <w:rPr>
                <w:rFonts w:ascii="Arial" w:eastAsia="Calibri" w:hAnsi="Arial" w:cs="Arial"/>
                <w:sz w:val="18"/>
                <w:szCs w:val="18"/>
                <w:u w:val="single"/>
              </w:rPr>
            </w:pPr>
          </w:p>
          <w:p w14:paraId="425C0B78" w14:textId="77777777" w:rsidR="002D2F4C" w:rsidRPr="005A2FBB" w:rsidRDefault="002D2F4C" w:rsidP="002D2F4C">
            <w:pPr>
              <w:widowControl w:val="0"/>
              <w:suppressAutoHyphens/>
              <w:spacing w:line="259" w:lineRule="auto"/>
              <w:jc w:val="both"/>
              <w:rPr>
                <w:rFonts w:ascii="Arial" w:eastAsia="Calibri" w:hAnsi="Arial" w:cs="Arial"/>
                <w:sz w:val="18"/>
                <w:szCs w:val="18"/>
                <w:u w:val="single"/>
              </w:rPr>
            </w:pPr>
            <w:r w:rsidRPr="005A2FBB">
              <w:rPr>
                <w:rFonts w:ascii="Arial" w:eastAsia="Calibri" w:hAnsi="Arial" w:cs="Arial"/>
                <w:sz w:val="18"/>
                <w:szCs w:val="18"/>
                <w:u w:val="single"/>
              </w:rPr>
              <w:t>Managing Interaction</w:t>
            </w:r>
          </w:p>
          <w:p w14:paraId="6030C871" w14:textId="77777777" w:rsidR="002D2F4C" w:rsidRPr="005A2FBB" w:rsidRDefault="002D2F4C" w:rsidP="002D2F4C">
            <w:pPr>
              <w:widowControl w:val="0"/>
              <w:suppressAutoHyphens/>
              <w:spacing w:line="259" w:lineRule="auto"/>
              <w:jc w:val="both"/>
              <w:rPr>
                <w:rFonts w:ascii="Arial" w:eastAsia="Calibri" w:hAnsi="Arial" w:cs="Arial"/>
                <w:sz w:val="18"/>
                <w:szCs w:val="18"/>
                <w:u w:val="single"/>
              </w:rPr>
            </w:pPr>
            <w:r w:rsidRPr="005A2FBB">
              <w:rPr>
                <w:rFonts w:ascii="Arial" w:eastAsia="Calibri" w:hAnsi="Arial" w:cs="Arial"/>
                <w:sz w:val="18"/>
                <w:szCs w:val="18"/>
                <w:u w:val="single"/>
              </w:rPr>
              <w:t>Interrupting</w:t>
            </w:r>
          </w:p>
          <w:p w14:paraId="4A868CB0" w14:textId="77777777" w:rsidR="002D2F4C" w:rsidRPr="005A2FBB" w:rsidRDefault="002D2F4C" w:rsidP="007B5B8D">
            <w:pPr>
              <w:widowControl w:val="0"/>
              <w:numPr>
                <w:ilvl w:val="0"/>
                <w:numId w:val="40"/>
              </w:numPr>
              <w:suppressAutoHyphens/>
              <w:spacing w:line="259" w:lineRule="auto"/>
              <w:ind w:left="360"/>
              <w:contextualSpacing/>
              <w:jc w:val="both"/>
              <w:rPr>
                <w:rFonts w:ascii="Arial" w:eastAsia="Calibri" w:hAnsi="Arial" w:cs="Arial"/>
                <w:sz w:val="18"/>
                <w:szCs w:val="18"/>
              </w:rPr>
            </w:pPr>
            <w:r w:rsidRPr="005A2FBB">
              <w:rPr>
                <w:rFonts w:ascii="Arial" w:eastAsia="Calibri" w:hAnsi="Arial" w:cs="Arial"/>
                <w:sz w:val="18"/>
                <w:szCs w:val="18"/>
              </w:rPr>
              <w:t>Sorry to interrupt you but…</w:t>
            </w:r>
          </w:p>
          <w:p w14:paraId="26D01C86" w14:textId="77777777" w:rsidR="002D2F4C" w:rsidRPr="005A2FBB" w:rsidRDefault="002D2F4C" w:rsidP="007B5B8D">
            <w:pPr>
              <w:widowControl w:val="0"/>
              <w:numPr>
                <w:ilvl w:val="0"/>
                <w:numId w:val="40"/>
              </w:numPr>
              <w:suppressAutoHyphens/>
              <w:spacing w:line="259" w:lineRule="auto"/>
              <w:ind w:left="360"/>
              <w:contextualSpacing/>
              <w:jc w:val="both"/>
              <w:rPr>
                <w:rFonts w:ascii="Arial" w:eastAsia="Calibri" w:hAnsi="Arial" w:cs="Arial"/>
                <w:sz w:val="18"/>
                <w:szCs w:val="18"/>
              </w:rPr>
            </w:pPr>
            <w:r w:rsidRPr="005A2FBB">
              <w:rPr>
                <w:rFonts w:ascii="Arial" w:eastAsia="Calibri" w:hAnsi="Arial" w:cs="Arial"/>
                <w:sz w:val="18"/>
                <w:szCs w:val="18"/>
              </w:rPr>
              <w:t>I have a question…</w:t>
            </w:r>
          </w:p>
          <w:p w14:paraId="18E2F954" w14:textId="77777777" w:rsidR="002D2F4C" w:rsidRPr="005A2FBB" w:rsidRDefault="002D2F4C" w:rsidP="007B5B8D">
            <w:pPr>
              <w:widowControl w:val="0"/>
              <w:numPr>
                <w:ilvl w:val="0"/>
                <w:numId w:val="40"/>
              </w:numPr>
              <w:suppressAutoHyphens/>
              <w:spacing w:line="259" w:lineRule="auto"/>
              <w:ind w:left="360"/>
              <w:contextualSpacing/>
              <w:jc w:val="both"/>
              <w:rPr>
                <w:rFonts w:ascii="Arial" w:eastAsia="Calibri" w:hAnsi="Arial" w:cs="Arial"/>
                <w:sz w:val="18"/>
                <w:szCs w:val="18"/>
              </w:rPr>
            </w:pPr>
            <w:r w:rsidRPr="005A2FBB">
              <w:rPr>
                <w:rFonts w:ascii="Arial" w:eastAsia="Calibri" w:hAnsi="Arial" w:cs="Arial"/>
                <w:sz w:val="18"/>
                <w:szCs w:val="18"/>
              </w:rPr>
              <w:t>May I interrupt?</w:t>
            </w:r>
          </w:p>
          <w:p w14:paraId="5683CB47" w14:textId="77777777" w:rsidR="002D2F4C" w:rsidRPr="005A2FBB" w:rsidRDefault="002D2F4C" w:rsidP="007B5B8D">
            <w:pPr>
              <w:numPr>
                <w:ilvl w:val="0"/>
                <w:numId w:val="40"/>
              </w:numPr>
              <w:spacing w:line="259" w:lineRule="auto"/>
              <w:ind w:left="360"/>
              <w:contextualSpacing/>
              <w:jc w:val="both"/>
              <w:rPr>
                <w:rFonts w:ascii="Arial" w:eastAsia="Calibri" w:hAnsi="Arial" w:cs="Arial"/>
                <w:sz w:val="18"/>
                <w:szCs w:val="18"/>
              </w:rPr>
            </w:pPr>
            <w:r w:rsidRPr="005A2FBB">
              <w:rPr>
                <w:rFonts w:ascii="Arial" w:eastAsia="Calibri" w:hAnsi="Arial" w:cs="Arial"/>
                <w:sz w:val="18"/>
                <w:szCs w:val="18"/>
              </w:rPr>
              <w:t xml:space="preserve">Sorry, I just wanted to say </w:t>
            </w:r>
          </w:p>
          <w:p w14:paraId="191A52BD" w14:textId="77777777" w:rsidR="002D2F4C" w:rsidRDefault="002D2F4C" w:rsidP="002D2F4C">
            <w:pPr>
              <w:adjustRightInd w:val="0"/>
              <w:ind w:right="112"/>
              <w:jc w:val="center"/>
              <w:rPr>
                <w:rFonts w:ascii="Arial" w:hAnsi="Arial" w:cs="Arial"/>
                <w:b/>
                <w:szCs w:val="20"/>
              </w:rPr>
            </w:pPr>
          </w:p>
          <w:p w14:paraId="21E4DE60" w14:textId="77777777" w:rsidR="002D2F4C" w:rsidRDefault="002D2F4C" w:rsidP="002D2F4C">
            <w:pPr>
              <w:adjustRightInd w:val="0"/>
              <w:ind w:right="112"/>
              <w:jc w:val="center"/>
              <w:rPr>
                <w:rFonts w:ascii="Arial" w:hAnsi="Arial" w:cs="Arial"/>
                <w:b/>
                <w:szCs w:val="20"/>
              </w:rPr>
            </w:pPr>
          </w:p>
          <w:p w14:paraId="6433C7D0" w14:textId="77777777" w:rsidR="002D2F4C" w:rsidRPr="00557B8F" w:rsidRDefault="002D2F4C" w:rsidP="002D2F4C">
            <w:pPr>
              <w:adjustRightInd w:val="0"/>
              <w:ind w:right="112"/>
              <w:jc w:val="center"/>
              <w:rPr>
                <w:rFonts w:ascii="Arial" w:hAnsi="Arial" w:cs="Arial"/>
                <w:b/>
                <w:szCs w:val="20"/>
              </w:rPr>
            </w:pPr>
            <w:r w:rsidRPr="00557B8F">
              <w:rPr>
                <w:rFonts w:ascii="Arial" w:hAnsi="Arial" w:cs="Arial"/>
                <w:b/>
                <w:szCs w:val="20"/>
              </w:rPr>
              <w:t>Vocabulary</w:t>
            </w:r>
          </w:p>
          <w:p w14:paraId="31856695" w14:textId="77777777" w:rsidR="002D2F4C" w:rsidRPr="005A2FBB" w:rsidRDefault="002D2F4C" w:rsidP="002D2F4C">
            <w:pPr>
              <w:jc w:val="both"/>
              <w:rPr>
                <w:rFonts w:ascii="Arial" w:hAnsi="Arial" w:cs="Arial"/>
                <w:sz w:val="18"/>
                <w:szCs w:val="18"/>
                <w:u w:val="single"/>
              </w:rPr>
            </w:pPr>
            <w:r w:rsidRPr="005A2FBB">
              <w:rPr>
                <w:rFonts w:ascii="Arial" w:hAnsi="Arial" w:cs="Arial"/>
                <w:sz w:val="18"/>
                <w:szCs w:val="18"/>
                <w:u w:val="single"/>
              </w:rPr>
              <w:t>Interviewing</w:t>
            </w:r>
          </w:p>
          <w:p w14:paraId="65BD2ACF" w14:textId="77777777" w:rsidR="002D2F4C" w:rsidRPr="005A2FBB" w:rsidRDefault="002D2F4C" w:rsidP="007B5B8D">
            <w:pPr>
              <w:pStyle w:val="Prrafodelista"/>
              <w:numPr>
                <w:ilvl w:val="0"/>
                <w:numId w:val="40"/>
              </w:numPr>
              <w:spacing w:line="276" w:lineRule="auto"/>
              <w:ind w:left="360"/>
              <w:contextualSpacing/>
              <w:jc w:val="both"/>
              <w:rPr>
                <w:sz w:val="18"/>
                <w:szCs w:val="18"/>
                <w:lang w:val="en-US"/>
              </w:rPr>
            </w:pPr>
            <w:r w:rsidRPr="005A2FBB">
              <w:rPr>
                <w:sz w:val="18"/>
                <w:szCs w:val="18"/>
                <w:lang w:val="en-US"/>
              </w:rPr>
              <w:lastRenderedPageBreak/>
              <w:t>r</w:t>
            </w:r>
            <w:r>
              <w:rPr>
                <w:sz w:val="18"/>
                <w:szCs w:val="18"/>
                <w:lang w:val="en-US"/>
              </w:rPr>
              <w:t>ésumé</w:t>
            </w:r>
            <w:r w:rsidRPr="005A2FBB">
              <w:rPr>
                <w:sz w:val="18"/>
                <w:szCs w:val="18"/>
                <w:lang w:val="en-US"/>
              </w:rPr>
              <w:t xml:space="preserve"> writing, (objective, experience, education, references)</w:t>
            </w:r>
          </w:p>
          <w:p w14:paraId="25202862" w14:textId="77777777" w:rsidR="002D2F4C" w:rsidRPr="005A2FBB" w:rsidRDefault="002D2F4C" w:rsidP="007B5B8D">
            <w:pPr>
              <w:pStyle w:val="Prrafodelista"/>
              <w:numPr>
                <w:ilvl w:val="0"/>
                <w:numId w:val="40"/>
              </w:numPr>
              <w:spacing w:line="276" w:lineRule="auto"/>
              <w:ind w:left="360"/>
              <w:contextualSpacing/>
              <w:jc w:val="both"/>
              <w:rPr>
                <w:sz w:val="18"/>
                <w:szCs w:val="18"/>
                <w:lang w:val="en-US"/>
              </w:rPr>
            </w:pPr>
            <w:r w:rsidRPr="005A2FBB">
              <w:rPr>
                <w:sz w:val="18"/>
                <w:szCs w:val="18"/>
                <w:lang w:val="en-US"/>
              </w:rPr>
              <w:t xml:space="preserve">preparing for the interview (company philosophy, activities, products, competition) </w:t>
            </w:r>
          </w:p>
          <w:p w14:paraId="5DBA01A1" w14:textId="77777777" w:rsidR="002D2F4C" w:rsidRDefault="002D2F4C" w:rsidP="002D2F4C">
            <w:pPr>
              <w:adjustRightInd w:val="0"/>
              <w:ind w:right="112"/>
              <w:rPr>
                <w:rFonts w:ascii="Arial" w:hAnsi="Arial" w:cs="Arial"/>
                <w:sz w:val="18"/>
                <w:szCs w:val="18"/>
              </w:rPr>
            </w:pPr>
            <w:r w:rsidRPr="005A2FBB">
              <w:rPr>
                <w:rFonts w:ascii="Arial" w:hAnsi="Arial" w:cs="Arial"/>
                <w:sz w:val="18"/>
                <w:szCs w:val="18"/>
              </w:rPr>
              <w:t>Common questions at an interview (talk about yourself, why you are interested in that position, knowledge about company, reasons to leave your last job, experience, strengths, salary range.</w:t>
            </w:r>
          </w:p>
          <w:p w14:paraId="43DD6903" w14:textId="77777777" w:rsidR="002D2F4C" w:rsidRDefault="002D2F4C" w:rsidP="002D2F4C">
            <w:pPr>
              <w:adjustRightInd w:val="0"/>
              <w:ind w:right="112"/>
              <w:rPr>
                <w:rFonts w:ascii="Arial" w:hAnsi="Arial" w:cs="Arial"/>
                <w:sz w:val="18"/>
                <w:szCs w:val="18"/>
              </w:rPr>
            </w:pPr>
          </w:p>
          <w:p w14:paraId="201264AB" w14:textId="77777777" w:rsidR="002D2F4C" w:rsidRPr="00C75C1C" w:rsidRDefault="002D2F4C" w:rsidP="002D2F4C">
            <w:pPr>
              <w:contextualSpacing/>
              <w:jc w:val="center"/>
              <w:rPr>
                <w:rFonts w:ascii="Arial" w:hAnsi="Arial" w:cs="Arial"/>
                <w:b/>
                <w:szCs w:val="20"/>
              </w:rPr>
            </w:pPr>
            <w:r>
              <w:rPr>
                <w:rFonts w:ascii="Arial" w:hAnsi="Arial" w:cs="Arial"/>
                <w:b/>
                <w:szCs w:val="20"/>
              </w:rPr>
              <w:t>Phonology</w:t>
            </w:r>
          </w:p>
          <w:p w14:paraId="7CACC005" w14:textId="77777777" w:rsidR="002D2F4C" w:rsidRPr="0091369A" w:rsidRDefault="002D2F4C" w:rsidP="002D2F4C">
            <w:pPr>
              <w:tabs>
                <w:tab w:val="left" w:pos="0"/>
                <w:tab w:val="left" w:pos="55"/>
              </w:tabs>
              <w:rPr>
                <w:rFonts w:ascii="Arial" w:hAnsi="Arial" w:cs="Arial"/>
                <w:b/>
                <w:szCs w:val="20"/>
                <w:lang w:eastAsia="es-CR"/>
              </w:rPr>
            </w:pPr>
          </w:p>
          <w:p w14:paraId="0A4F8019" w14:textId="77777777" w:rsidR="002D2F4C" w:rsidRPr="0091369A" w:rsidRDefault="002D2F4C" w:rsidP="007B5B8D">
            <w:pPr>
              <w:pStyle w:val="Prrafodelista"/>
              <w:numPr>
                <w:ilvl w:val="0"/>
                <w:numId w:val="71"/>
              </w:numPr>
              <w:tabs>
                <w:tab w:val="left" w:pos="0"/>
                <w:tab w:val="left" w:pos="55"/>
              </w:tabs>
              <w:spacing w:line="276" w:lineRule="auto"/>
              <w:contextualSpacing/>
              <w:rPr>
                <w:lang w:val="en-US"/>
              </w:rPr>
            </w:pPr>
            <w:r w:rsidRPr="0091369A">
              <w:rPr>
                <w:lang w:val="en-US"/>
              </w:rPr>
              <w:t>Review of sound articulation (7th to 9th) and of phonological features of most unfamiliar words when needed.</w:t>
            </w:r>
          </w:p>
          <w:p w14:paraId="26F1F15C" w14:textId="77777777" w:rsidR="002D2F4C" w:rsidRPr="0091369A" w:rsidRDefault="002D2F4C" w:rsidP="002D2F4C">
            <w:pPr>
              <w:tabs>
                <w:tab w:val="left" w:pos="0"/>
                <w:tab w:val="left" w:pos="55"/>
              </w:tabs>
              <w:spacing w:line="276" w:lineRule="auto"/>
              <w:contextualSpacing/>
              <w:rPr>
                <w:rFonts w:ascii="Arial" w:hAnsi="Arial" w:cs="Arial"/>
                <w:szCs w:val="20"/>
              </w:rPr>
            </w:pPr>
          </w:p>
          <w:p w14:paraId="2AC52BB1" w14:textId="77777777" w:rsidR="002D2F4C" w:rsidRPr="0091369A" w:rsidRDefault="002D2F4C" w:rsidP="007B5B8D">
            <w:pPr>
              <w:pStyle w:val="Prrafodelista"/>
              <w:numPr>
                <w:ilvl w:val="0"/>
                <w:numId w:val="71"/>
              </w:numPr>
              <w:tabs>
                <w:tab w:val="left" w:pos="0"/>
                <w:tab w:val="left" w:pos="55"/>
              </w:tabs>
              <w:spacing w:line="276" w:lineRule="auto"/>
              <w:contextualSpacing/>
              <w:rPr>
                <w:lang w:val="en-US"/>
              </w:rPr>
            </w:pPr>
            <w:r w:rsidRPr="0091369A">
              <w:rPr>
                <w:lang w:val="en-US"/>
              </w:rPr>
              <w:t>Use of prosodic features (stress, intonation, rhythm) to support the message intended to convey.</w:t>
            </w:r>
          </w:p>
          <w:p w14:paraId="6929F3E6" w14:textId="77777777" w:rsidR="002D2F4C" w:rsidRPr="0091369A" w:rsidRDefault="002D2F4C" w:rsidP="002D2F4C">
            <w:pPr>
              <w:tabs>
                <w:tab w:val="left" w:pos="235"/>
              </w:tabs>
              <w:spacing w:line="276" w:lineRule="auto"/>
              <w:contextualSpacing/>
              <w:rPr>
                <w:rFonts w:ascii="Arial" w:hAnsi="Arial" w:cs="Arial"/>
                <w:szCs w:val="20"/>
              </w:rPr>
            </w:pPr>
          </w:p>
          <w:p w14:paraId="097EAD27" w14:textId="77777777" w:rsidR="002D2F4C" w:rsidRPr="0091369A" w:rsidRDefault="002D2F4C" w:rsidP="002D2F4C">
            <w:pPr>
              <w:tabs>
                <w:tab w:val="left" w:pos="235"/>
              </w:tabs>
              <w:contextualSpacing/>
              <w:rPr>
                <w:rFonts w:ascii="Arial" w:hAnsi="Arial" w:cs="Arial"/>
                <w:b/>
                <w:szCs w:val="20"/>
              </w:rPr>
            </w:pPr>
            <w:r w:rsidRPr="0091369A">
              <w:rPr>
                <w:rFonts w:ascii="Arial" w:hAnsi="Arial" w:cs="Arial"/>
                <w:szCs w:val="20"/>
              </w:rPr>
              <w:t>Even though phonology is linked to reading in Diversified Education, teachers can reinforce it in Spoken Interaction and Spoken Production activities as well.</w:t>
            </w:r>
          </w:p>
          <w:p w14:paraId="5BC5688A" w14:textId="77777777" w:rsidR="002D2F4C" w:rsidRPr="0091369A" w:rsidRDefault="002D2F4C" w:rsidP="002D2F4C">
            <w:pPr>
              <w:contextualSpacing/>
              <w:jc w:val="center"/>
              <w:rPr>
                <w:rFonts w:ascii="Arial" w:hAnsi="Arial" w:cs="Arial"/>
                <w:b/>
                <w:szCs w:val="20"/>
              </w:rPr>
            </w:pPr>
          </w:p>
          <w:p w14:paraId="3F4858E3" w14:textId="77777777" w:rsidR="002D2F4C" w:rsidRDefault="002D2F4C" w:rsidP="002D2F4C">
            <w:pPr>
              <w:contextualSpacing/>
              <w:rPr>
                <w:rFonts w:ascii="Arial" w:hAnsi="Arial" w:cs="Arial"/>
                <w:b/>
                <w:sz w:val="22"/>
                <w:szCs w:val="22"/>
              </w:rPr>
            </w:pPr>
          </w:p>
          <w:p w14:paraId="5586E5BD" w14:textId="77777777" w:rsidR="002D2F4C" w:rsidRDefault="002D2F4C" w:rsidP="002D2F4C">
            <w:pPr>
              <w:contextualSpacing/>
              <w:rPr>
                <w:rFonts w:ascii="Arial" w:hAnsi="Arial" w:cs="Arial"/>
                <w:b/>
                <w:sz w:val="22"/>
                <w:szCs w:val="22"/>
              </w:rPr>
            </w:pPr>
          </w:p>
          <w:p w14:paraId="3328655E" w14:textId="77777777" w:rsidR="002D2F4C" w:rsidRDefault="002D2F4C" w:rsidP="002D2F4C">
            <w:pPr>
              <w:contextualSpacing/>
              <w:rPr>
                <w:rFonts w:ascii="Arial" w:hAnsi="Arial" w:cs="Arial"/>
                <w:b/>
                <w:sz w:val="22"/>
                <w:szCs w:val="22"/>
              </w:rPr>
            </w:pPr>
          </w:p>
          <w:p w14:paraId="2FC59B98" w14:textId="77777777" w:rsidR="002D2F4C" w:rsidRDefault="002D2F4C" w:rsidP="002D2F4C">
            <w:pPr>
              <w:contextualSpacing/>
              <w:rPr>
                <w:rFonts w:ascii="Arial" w:hAnsi="Arial" w:cs="Arial"/>
                <w:b/>
                <w:sz w:val="22"/>
                <w:szCs w:val="22"/>
              </w:rPr>
            </w:pPr>
          </w:p>
          <w:p w14:paraId="4AEEE4E5" w14:textId="77777777" w:rsidR="002D2F4C" w:rsidRDefault="002D2F4C" w:rsidP="002D2F4C">
            <w:pPr>
              <w:contextualSpacing/>
              <w:rPr>
                <w:rFonts w:ascii="Arial" w:hAnsi="Arial" w:cs="Arial"/>
                <w:b/>
                <w:sz w:val="22"/>
                <w:szCs w:val="22"/>
              </w:rPr>
            </w:pPr>
          </w:p>
          <w:p w14:paraId="49CFF464" w14:textId="77777777" w:rsidR="002D2F4C" w:rsidRPr="00557B8F" w:rsidRDefault="002D2F4C" w:rsidP="002D2F4C">
            <w:pPr>
              <w:adjustRightInd w:val="0"/>
              <w:ind w:right="112"/>
              <w:rPr>
                <w:rFonts w:ascii="Arial" w:hAnsi="Arial" w:cs="Arial"/>
                <w:bCs/>
                <w:szCs w:val="20"/>
              </w:rPr>
            </w:pPr>
          </w:p>
          <w:p w14:paraId="49DF79F1" w14:textId="77777777" w:rsidR="002D2F4C" w:rsidRPr="00557B8F" w:rsidRDefault="002D2F4C" w:rsidP="002D2F4C">
            <w:pPr>
              <w:jc w:val="center"/>
              <w:rPr>
                <w:rFonts w:ascii="Arial" w:hAnsi="Arial" w:cs="Arial"/>
                <w:szCs w:val="20"/>
              </w:rPr>
            </w:pPr>
          </w:p>
        </w:tc>
        <w:tc>
          <w:tcPr>
            <w:tcW w:w="4831" w:type="dxa"/>
            <w:gridSpan w:val="2"/>
            <w:shd w:val="clear" w:color="auto" w:fill="FFFFFF"/>
          </w:tcPr>
          <w:p w14:paraId="1D55F5AF" w14:textId="77777777" w:rsidR="002D2F4C" w:rsidRPr="00557B8F" w:rsidRDefault="002D2F4C" w:rsidP="002D2F4C">
            <w:pPr>
              <w:adjustRightInd w:val="0"/>
              <w:ind w:right="112"/>
              <w:jc w:val="center"/>
              <w:rPr>
                <w:rFonts w:ascii="Arial" w:hAnsi="Arial" w:cs="Arial"/>
                <w:b/>
                <w:color w:val="000000"/>
                <w:szCs w:val="20"/>
              </w:rPr>
            </w:pPr>
            <w:r w:rsidRPr="00557B8F">
              <w:rPr>
                <w:rFonts w:ascii="Arial" w:hAnsi="Arial" w:cs="Arial"/>
                <w:b/>
                <w:color w:val="000000"/>
                <w:szCs w:val="20"/>
              </w:rPr>
              <w:lastRenderedPageBreak/>
              <w:t>Function</w:t>
            </w:r>
          </w:p>
          <w:p w14:paraId="05BEF9F8" w14:textId="77777777" w:rsidR="002D2F4C" w:rsidRPr="001231C4" w:rsidRDefault="002D2F4C" w:rsidP="007B5B8D">
            <w:pPr>
              <w:pStyle w:val="Prrafodelista"/>
              <w:numPr>
                <w:ilvl w:val="0"/>
                <w:numId w:val="44"/>
              </w:numPr>
              <w:adjustRightInd w:val="0"/>
              <w:ind w:right="112"/>
              <w:rPr>
                <w:lang w:val="en-US"/>
              </w:rPr>
            </w:pPr>
            <w:r w:rsidRPr="001231C4">
              <w:rPr>
                <w:bCs/>
                <w:sz w:val="18"/>
                <w:szCs w:val="18"/>
                <w:lang w:val="en-US"/>
              </w:rPr>
              <w:t>Managing interaction (interrupting, changing topic) in interviews</w:t>
            </w:r>
          </w:p>
          <w:p w14:paraId="0A8845D6" w14:textId="77777777" w:rsidR="002D2F4C" w:rsidRDefault="002D2F4C" w:rsidP="002D2F4C">
            <w:pPr>
              <w:adjustRightInd w:val="0"/>
              <w:ind w:right="112"/>
              <w:jc w:val="center"/>
              <w:rPr>
                <w:rFonts w:ascii="Arial" w:hAnsi="Arial" w:cs="Arial"/>
                <w:b/>
                <w:szCs w:val="20"/>
              </w:rPr>
            </w:pPr>
          </w:p>
          <w:p w14:paraId="28EBD2B3" w14:textId="77777777" w:rsidR="002D2F4C" w:rsidRPr="00557B8F" w:rsidRDefault="002D2F4C" w:rsidP="002D2F4C">
            <w:pPr>
              <w:adjustRightInd w:val="0"/>
              <w:ind w:right="112"/>
              <w:jc w:val="center"/>
              <w:rPr>
                <w:rFonts w:ascii="Arial" w:hAnsi="Arial" w:cs="Arial"/>
                <w:b/>
                <w:szCs w:val="20"/>
              </w:rPr>
            </w:pPr>
            <w:r w:rsidRPr="00557B8F">
              <w:rPr>
                <w:rFonts w:ascii="Arial" w:hAnsi="Arial" w:cs="Arial"/>
                <w:b/>
                <w:szCs w:val="20"/>
              </w:rPr>
              <w:t>Discourse Markers</w:t>
            </w:r>
          </w:p>
          <w:p w14:paraId="79FEDA17" w14:textId="77777777" w:rsidR="002D2F4C" w:rsidRPr="00D972E0" w:rsidRDefault="002D2F4C" w:rsidP="002D2F4C">
            <w:pPr>
              <w:pStyle w:val="Prrafodelista"/>
              <w:rPr>
                <w:bCs/>
                <w:lang w:val="en-US"/>
              </w:rPr>
            </w:pPr>
          </w:p>
          <w:p w14:paraId="4101A5FB" w14:textId="77777777" w:rsidR="002D2F4C" w:rsidRDefault="002D2F4C" w:rsidP="007B5B8D">
            <w:pPr>
              <w:pStyle w:val="Prrafodelista"/>
              <w:widowControl w:val="0"/>
              <w:numPr>
                <w:ilvl w:val="0"/>
                <w:numId w:val="45"/>
              </w:numPr>
              <w:suppressAutoHyphens/>
              <w:spacing w:line="276" w:lineRule="auto"/>
              <w:ind w:left="0" w:firstLine="0"/>
              <w:contextualSpacing/>
              <w:jc w:val="both"/>
              <w:rPr>
                <w:rFonts w:eastAsia="Calibri"/>
                <w:sz w:val="18"/>
                <w:szCs w:val="18"/>
                <w:lang w:val="en-US"/>
              </w:rPr>
            </w:pPr>
            <w:r w:rsidRPr="005A2FBB">
              <w:rPr>
                <w:rFonts w:eastAsia="Calibri"/>
                <w:b/>
                <w:sz w:val="18"/>
                <w:szCs w:val="18"/>
                <w:lang w:val="en-US"/>
              </w:rPr>
              <w:t>After that,</w:t>
            </w:r>
            <w:r w:rsidRPr="005A2FBB">
              <w:rPr>
                <w:rFonts w:eastAsia="Calibri"/>
                <w:sz w:val="18"/>
                <w:szCs w:val="18"/>
                <w:lang w:val="en-US"/>
              </w:rPr>
              <w:t xml:space="preserve"> I want to become a teacher.</w:t>
            </w:r>
          </w:p>
          <w:p w14:paraId="77497150" w14:textId="77777777" w:rsidR="002D2F4C" w:rsidRPr="005A2FBB" w:rsidRDefault="002D2F4C" w:rsidP="007B5B8D">
            <w:pPr>
              <w:pStyle w:val="Prrafodelista"/>
              <w:widowControl w:val="0"/>
              <w:numPr>
                <w:ilvl w:val="0"/>
                <w:numId w:val="45"/>
              </w:numPr>
              <w:suppressAutoHyphens/>
              <w:spacing w:line="276" w:lineRule="auto"/>
              <w:ind w:left="0" w:firstLine="0"/>
              <w:contextualSpacing/>
              <w:jc w:val="both"/>
              <w:rPr>
                <w:rFonts w:eastAsia="Calibri"/>
                <w:sz w:val="18"/>
                <w:szCs w:val="18"/>
                <w:lang w:val="en-US"/>
              </w:rPr>
            </w:pPr>
            <w:r>
              <w:rPr>
                <w:rFonts w:eastAsia="Calibri"/>
                <w:b/>
                <w:sz w:val="18"/>
                <w:szCs w:val="18"/>
                <w:lang w:val="en-US"/>
              </w:rPr>
              <w:t xml:space="preserve">Finally, </w:t>
            </w:r>
            <w:r w:rsidRPr="00F3512D">
              <w:rPr>
                <w:rFonts w:eastAsia="Calibri"/>
                <w:sz w:val="18"/>
                <w:szCs w:val="18"/>
                <w:lang w:val="en-US"/>
              </w:rPr>
              <w:t>the mana</w:t>
            </w:r>
            <w:r>
              <w:rPr>
                <w:rFonts w:eastAsia="Calibri"/>
                <w:sz w:val="18"/>
                <w:szCs w:val="18"/>
                <w:lang w:val="en-US"/>
              </w:rPr>
              <w:t>ger asked me to submit my    résumé</w:t>
            </w:r>
            <w:r w:rsidRPr="00F3512D">
              <w:rPr>
                <w:rFonts w:eastAsia="Calibri"/>
                <w:sz w:val="18"/>
                <w:szCs w:val="18"/>
                <w:lang w:val="en-US"/>
              </w:rPr>
              <w:t>.</w:t>
            </w:r>
          </w:p>
          <w:p w14:paraId="578CEFD0" w14:textId="77777777" w:rsidR="002D2F4C" w:rsidRPr="00D972E0" w:rsidRDefault="002D2F4C" w:rsidP="002D2F4C">
            <w:pPr>
              <w:pStyle w:val="Prrafodelista"/>
              <w:widowControl w:val="0"/>
              <w:suppressAutoHyphens/>
              <w:spacing w:line="276" w:lineRule="auto"/>
              <w:ind w:left="360"/>
              <w:contextualSpacing/>
              <w:jc w:val="both"/>
              <w:rPr>
                <w:bCs/>
                <w:lang w:val="en-US"/>
              </w:rPr>
            </w:pPr>
          </w:p>
        </w:tc>
        <w:tc>
          <w:tcPr>
            <w:tcW w:w="4912" w:type="dxa"/>
            <w:gridSpan w:val="3"/>
            <w:shd w:val="clear" w:color="auto" w:fill="FFFFFF"/>
          </w:tcPr>
          <w:p w14:paraId="54D8F22D" w14:textId="77777777" w:rsidR="002D2F4C" w:rsidRDefault="002D2F4C" w:rsidP="002D2F4C">
            <w:pPr>
              <w:adjustRightInd w:val="0"/>
              <w:ind w:right="112"/>
              <w:jc w:val="center"/>
              <w:rPr>
                <w:rFonts w:ascii="Arial" w:hAnsi="Arial" w:cs="Arial"/>
                <w:b/>
                <w:bCs/>
                <w:szCs w:val="20"/>
              </w:rPr>
            </w:pPr>
            <w:r w:rsidRPr="00557B8F">
              <w:rPr>
                <w:rFonts w:ascii="Arial" w:hAnsi="Arial" w:cs="Arial"/>
                <w:b/>
                <w:bCs/>
                <w:szCs w:val="20"/>
              </w:rPr>
              <w:t>Psychosocial</w:t>
            </w:r>
          </w:p>
          <w:p w14:paraId="21CF8C9B" w14:textId="77777777" w:rsidR="002D2F4C" w:rsidRPr="00557B8F" w:rsidRDefault="002D2F4C" w:rsidP="002D2F4C">
            <w:pPr>
              <w:adjustRightInd w:val="0"/>
              <w:ind w:right="112"/>
              <w:jc w:val="center"/>
              <w:rPr>
                <w:rFonts w:ascii="Arial" w:hAnsi="Arial" w:cs="Arial"/>
                <w:b/>
                <w:bCs/>
                <w:szCs w:val="20"/>
              </w:rPr>
            </w:pPr>
          </w:p>
          <w:p w14:paraId="3251CB22" w14:textId="77777777" w:rsidR="002D2F4C" w:rsidRPr="005A2FBB" w:rsidRDefault="002D2F4C" w:rsidP="007B5B8D">
            <w:pPr>
              <w:pStyle w:val="Prrafodelista"/>
              <w:numPr>
                <w:ilvl w:val="0"/>
                <w:numId w:val="46"/>
              </w:numPr>
              <w:spacing w:line="276" w:lineRule="auto"/>
              <w:contextualSpacing/>
              <w:jc w:val="both"/>
              <w:rPr>
                <w:sz w:val="18"/>
                <w:szCs w:val="18"/>
                <w:lang w:val="en-US"/>
              </w:rPr>
            </w:pPr>
            <w:r w:rsidRPr="005A2FBB">
              <w:rPr>
                <w:sz w:val="18"/>
                <w:szCs w:val="18"/>
                <w:lang w:val="en-US"/>
              </w:rPr>
              <w:t>Willing to face the challenge of getting a job.</w:t>
            </w:r>
          </w:p>
          <w:p w14:paraId="06EAB35E" w14:textId="77777777" w:rsidR="002D2F4C" w:rsidRPr="005A2FBB" w:rsidRDefault="002D2F4C" w:rsidP="002D2F4C">
            <w:pPr>
              <w:pStyle w:val="Prrafodelista"/>
              <w:ind w:left="360"/>
              <w:jc w:val="center"/>
              <w:rPr>
                <w:b/>
                <w:sz w:val="18"/>
                <w:szCs w:val="18"/>
                <w:lang w:val="en-US"/>
              </w:rPr>
            </w:pPr>
          </w:p>
          <w:p w14:paraId="74EFD2B8" w14:textId="77777777" w:rsidR="002D2F4C" w:rsidRPr="005A2FBB" w:rsidRDefault="002D2F4C" w:rsidP="002D2F4C">
            <w:pPr>
              <w:pStyle w:val="Prrafodelista"/>
              <w:ind w:left="360"/>
              <w:jc w:val="center"/>
              <w:rPr>
                <w:b/>
                <w:sz w:val="18"/>
                <w:szCs w:val="18"/>
                <w:lang w:val="en-US"/>
              </w:rPr>
            </w:pPr>
          </w:p>
          <w:p w14:paraId="2F73D82D" w14:textId="77777777" w:rsidR="002D2F4C" w:rsidRPr="005A2FBB" w:rsidRDefault="002D2F4C" w:rsidP="002D2F4C">
            <w:pPr>
              <w:pStyle w:val="Prrafodelista"/>
              <w:ind w:left="360"/>
              <w:jc w:val="center"/>
              <w:rPr>
                <w:sz w:val="18"/>
                <w:szCs w:val="18"/>
              </w:rPr>
            </w:pPr>
            <w:r w:rsidRPr="005A2FBB">
              <w:rPr>
                <w:b/>
                <w:sz w:val="18"/>
                <w:szCs w:val="18"/>
              </w:rPr>
              <w:t>Sociocultural</w:t>
            </w:r>
          </w:p>
          <w:p w14:paraId="0A390F97" w14:textId="77777777" w:rsidR="002D2F4C" w:rsidRPr="005A2FBB" w:rsidRDefault="002D2F4C" w:rsidP="002D2F4C">
            <w:pPr>
              <w:contextualSpacing/>
              <w:jc w:val="center"/>
              <w:rPr>
                <w:rFonts w:ascii="Arial" w:hAnsi="Arial" w:cs="Arial"/>
                <w:b/>
                <w:sz w:val="18"/>
                <w:szCs w:val="18"/>
              </w:rPr>
            </w:pPr>
          </w:p>
          <w:p w14:paraId="4A17D425" w14:textId="77777777" w:rsidR="002D2F4C" w:rsidRPr="005A2FBB" w:rsidRDefault="002D2F4C" w:rsidP="007B5B8D">
            <w:pPr>
              <w:pStyle w:val="Prrafodelista"/>
              <w:numPr>
                <w:ilvl w:val="0"/>
                <w:numId w:val="46"/>
              </w:numPr>
              <w:spacing w:line="276" w:lineRule="auto"/>
              <w:contextualSpacing/>
              <w:jc w:val="both"/>
              <w:rPr>
                <w:sz w:val="18"/>
                <w:szCs w:val="18"/>
                <w:lang w:val="en-US"/>
              </w:rPr>
            </w:pPr>
            <w:r w:rsidRPr="005A2FBB">
              <w:rPr>
                <w:sz w:val="18"/>
                <w:szCs w:val="18"/>
                <w:lang w:val="en-US"/>
              </w:rPr>
              <w:t>Being aware of basic protocols for participating in a job interview.</w:t>
            </w:r>
          </w:p>
          <w:p w14:paraId="0F326370" w14:textId="77777777" w:rsidR="002D2F4C" w:rsidRPr="005A2FBB" w:rsidRDefault="002D2F4C" w:rsidP="002D2F4C">
            <w:pPr>
              <w:contextualSpacing/>
              <w:jc w:val="center"/>
              <w:rPr>
                <w:rFonts w:ascii="Arial" w:hAnsi="Arial" w:cs="Arial"/>
                <w:b/>
                <w:sz w:val="18"/>
                <w:szCs w:val="18"/>
              </w:rPr>
            </w:pPr>
          </w:p>
          <w:p w14:paraId="1B1D8AEB" w14:textId="77777777" w:rsidR="002D2F4C" w:rsidRPr="005A2FBB" w:rsidRDefault="002D2F4C" w:rsidP="002D2F4C">
            <w:pPr>
              <w:jc w:val="center"/>
              <w:rPr>
                <w:rFonts w:ascii="Arial" w:hAnsi="Arial" w:cs="Arial"/>
                <w:b/>
                <w:sz w:val="18"/>
                <w:szCs w:val="18"/>
              </w:rPr>
            </w:pPr>
            <w:r w:rsidRPr="005A2FBB">
              <w:rPr>
                <w:rFonts w:ascii="Arial" w:hAnsi="Arial" w:cs="Arial"/>
                <w:b/>
                <w:sz w:val="18"/>
                <w:szCs w:val="18"/>
              </w:rPr>
              <w:t>Quotes</w:t>
            </w:r>
          </w:p>
          <w:p w14:paraId="57671AEF" w14:textId="77777777" w:rsidR="002D2F4C" w:rsidRPr="00870AF1" w:rsidRDefault="002D2F4C" w:rsidP="007B5B8D">
            <w:pPr>
              <w:pStyle w:val="Prrafodelista"/>
              <w:numPr>
                <w:ilvl w:val="0"/>
                <w:numId w:val="46"/>
              </w:numPr>
              <w:spacing w:line="276" w:lineRule="auto"/>
              <w:contextualSpacing/>
              <w:jc w:val="both"/>
              <w:rPr>
                <w:bCs/>
                <w:lang w:val="en-US"/>
              </w:rPr>
            </w:pPr>
            <w:r w:rsidRPr="00870AF1">
              <w:rPr>
                <w:sz w:val="18"/>
                <w:szCs w:val="18"/>
                <w:lang w:val="en-US"/>
              </w:rPr>
              <w:t>Your time is limited, so don`t waste it living someone else`s life. -- Steve Jobs</w:t>
            </w:r>
          </w:p>
        </w:tc>
      </w:tr>
      <w:tr w:rsidR="002D2F4C" w:rsidRPr="00557B8F" w14:paraId="780C18EE" w14:textId="77777777" w:rsidTr="002D2F4C">
        <w:trPr>
          <w:trHeight w:val="537"/>
          <w:jc w:val="center"/>
        </w:trPr>
        <w:tc>
          <w:tcPr>
            <w:tcW w:w="1911" w:type="dxa"/>
            <w:shd w:val="clear" w:color="auto" w:fill="D9D9D9"/>
            <w:vAlign w:val="center"/>
          </w:tcPr>
          <w:p w14:paraId="58D69BB2" w14:textId="77777777" w:rsidR="002D2F4C" w:rsidRDefault="002D2F4C" w:rsidP="002D2F4C">
            <w:pPr>
              <w:autoSpaceDE w:val="0"/>
              <w:autoSpaceDN w:val="0"/>
              <w:adjustRightInd w:val="0"/>
              <w:jc w:val="center"/>
              <w:rPr>
                <w:rFonts w:ascii="Arial" w:hAnsi="Arial" w:cs="Arial"/>
                <w:b/>
                <w:color w:val="000000"/>
              </w:rPr>
            </w:pPr>
            <w:r w:rsidRPr="008E6CDD">
              <w:rPr>
                <w:rFonts w:ascii="Arial" w:hAnsi="Arial" w:cs="Arial"/>
                <w:b/>
                <w:color w:val="000000"/>
              </w:rPr>
              <w:t xml:space="preserve">Assessment Strategies &amp; </w:t>
            </w:r>
            <w:r>
              <w:rPr>
                <w:rFonts w:ascii="Arial" w:hAnsi="Arial" w:cs="Arial"/>
                <w:b/>
                <w:color w:val="000000"/>
              </w:rPr>
              <w:lastRenderedPageBreak/>
              <w:t xml:space="preserve">indicators </w:t>
            </w:r>
            <w:r w:rsidRPr="008E6CDD">
              <w:rPr>
                <w:rFonts w:ascii="Arial" w:hAnsi="Arial" w:cs="Arial"/>
                <w:b/>
                <w:color w:val="000000"/>
              </w:rPr>
              <w:t>of learning</w:t>
            </w:r>
            <w:r>
              <w:rPr>
                <w:rFonts w:ascii="Arial" w:hAnsi="Arial" w:cs="Arial"/>
                <w:b/>
                <w:color w:val="000000"/>
              </w:rPr>
              <w:t>*</w:t>
            </w:r>
          </w:p>
          <w:p w14:paraId="3C1FE9F6" w14:textId="77777777" w:rsidR="002D2F4C" w:rsidRPr="00557B8F" w:rsidRDefault="002D2F4C" w:rsidP="002D2F4C">
            <w:pPr>
              <w:adjustRightInd w:val="0"/>
              <w:ind w:right="112"/>
              <w:jc w:val="center"/>
              <w:rPr>
                <w:rFonts w:ascii="Arial" w:hAnsi="Arial" w:cs="Arial"/>
                <w:color w:val="000000"/>
                <w:sz w:val="22"/>
                <w:szCs w:val="22"/>
              </w:rPr>
            </w:pPr>
            <w:r w:rsidRPr="008E6CDD">
              <w:rPr>
                <w:rFonts w:ascii="Arial" w:hAnsi="Arial" w:cs="Arial"/>
                <w:sz w:val="18"/>
                <w:szCs w:val="20"/>
              </w:rPr>
              <w:t>(Diagnostic, formative, summative)</w:t>
            </w:r>
          </w:p>
        </w:tc>
        <w:tc>
          <w:tcPr>
            <w:tcW w:w="1912" w:type="dxa"/>
            <w:shd w:val="clear" w:color="auto" w:fill="D9D9D9"/>
            <w:vAlign w:val="center"/>
          </w:tcPr>
          <w:p w14:paraId="2F5F443B" w14:textId="77777777" w:rsidR="002D2F4C" w:rsidRPr="00557B8F" w:rsidRDefault="002D2F4C" w:rsidP="002D2F4C">
            <w:pPr>
              <w:adjustRightInd w:val="0"/>
              <w:ind w:right="112"/>
              <w:jc w:val="center"/>
              <w:rPr>
                <w:rFonts w:ascii="Arial" w:hAnsi="Arial" w:cs="Arial"/>
                <w:b/>
                <w:color w:val="000000"/>
                <w:sz w:val="22"/>
                <w:szCs w:val="22"/>
              </w:rPr>
            </w:pPr>
          </w:p>
          <w:p w14:paraId="74C9584F" w14:textId="77777777" w:rsidR="002D2F4C" w:rsidRPr="00557B8F" w:rsidRDefault="002D2F4C" w:rsidP="002D2F4C">
            <w:pPr>
              <w:adjustRightInd w:val="0"/>
              <w:ind w:right="112"/>
              <w:jc w:val="center"/>
              <w:rPr>
                <w:rFonts w:ascii="Arial" w:hAnsi="Arial" w:cs="Arial"/>
                <w:b/>
                <w:color w:val="000000"/>
                <w:sz w:val="22"/>
                <w:szCs w:val="22"/>
              </w:rPr>
            </w:pPr>
            <w:r w:rsidRPr="00557B8F">
              <w:rPr>
                <w:rFonts w:ascii="Arial" w:hAnsi="Arial" w:cs="Arial"/>
                <w:b/>
                <w:color w:val="000000"/>
                <w:sz w:val="22"/>
                <w:szCs w:val="22"/>
              </w:rPr>
              <w:t xml:space="preserve">Learner can </w:t>
            </w:r>
          </w:p>
          <w:p w14:paraId="6B4DB679" w14:textId="77777777" w:rsidR="002D2F4C" w:rsidRPr="00557B8F" w:rsidRDefault="002D2F4C" w:rsidP="002D2F4C">
            <w:pPr>
              <w:adjustRightInd w:val="0"/>
              <w:ind w:right="112"/>
              <w:rPr>
                <w:rFonts w:ascii="Arial" w:hAnsi="Arial" w:cs="Arial"/>
                <w:color w:val="000000"/>
                <w:sz w:val="22"/>
                <w:szCs w:val="22"/>
              </w:rPr>
            </w:pPr>
          </w:p>
        </w:tc>
        <w:tc>
          <w:tcPr>
            <w:tcW w:w="9497" w:type="dxa"/>
            <w:gridSpan w:val="5"/>
            <w:shd w:val="clear" w:color="auto" w:fill="D9D9D9"/>
            <w:vAlign w:val="center"/>
          </w:tcPr>
          <w:p w14:paraId="1F5E2FD4" w14:textId="77777777" w:rsidR="002D2F4C" w:rsidRDefault="002D2F4C" w:rsidP="002D2F4C">
            <w:pPr>
              <w:adjustRightInd w:val="0"/>
              <w:ind w:right="112"/>
              <w:jc w:val="center"/>
              <w:rPr>
                <w:rFonts w:ascii="Arial" w:hAnsi="Arial" w:cs="Arial"/>
                <w:b/>
                <w:color w:val="000000"/>
                <w:sz w:val="22"/>
                <w:szCs w:val="22"/>
              </w:rPr>
            </w:pPr>
          </w:p>
          <w:p w14:paraId="7B5D92D5" w14:textId="77777777" w:rsidR="002D2F4C" w:rsidRPr="00557B8F" w:rsidRDefault="002D2F4C" w:rsidP="002D2F4C">
            <w:pPr>
              <w:adjustRightInd w:val="0"/>
              <w:ind w:right="112"/>
              <w:jc w:val="center"/>
              <w:rPr>
                <w:rFonts w:ascii="Arial" w:hAnsi="Arial" w:cs="Arial"/>
                <w:b/>
                <w:color w:val="000000"/>
                <w:sz w:val="22"/>
                <w:szCs w:val="22"/>
              </w:rPr>
            </w:pPr>
            <w:r w:rsidRPr="00557B8F">
              <w:rPr>
                <w:rFonts w:ascii="Arial" w:hAnsi="Arial" w:cs="Arial"/>
                <w:b/>
                <w:color w:val="000000"/>
                <w:sz w:val="22"/>
                <w:szCs w:val="22"/>
              </w:rPr>
              <w:t>Didactic Sequence Mediation</w:t>
            </w:r>
          </w:p>
          <w:p w14:paraId="4FD6E5C5" w14:textId="77777777" w:rsidR="002D2F4C" w:rsidRPr="00557B8F" w:rsidRDefault="002D2F4C" w:rsidP="002D2F4C">
            <w:pPr>
              <w:adjustRightInd w:val="0"/>
              <w:ind w:right="112"/>
              <w:jc w:val="center"/>
              <w:rPr>
                <w:rFonts w:ascii="Arial" w:hAnsi="Arial" w:cs="Arial"/>
                <w:b/>
                <w:color w:val="000000"/>
                <w:sz w:val="22"/>
                <w:szCs w:val="22"/>
              </w:rPr>
            </w:pPr>
          </w:p>
        </w:tc>
        <w:tc>
          <w:tcPr>
            <w:tcW w:w="1254" w:type="dxa"/>
            <w:shd w:val="clear" w:color="auto" w:fill="D9D9D9"/>
            <w:vAlign w:val="center"/>
          </w:tcPr>
          <w:p w14:paraId="0239A218" w14:textId="77777777" w:rsidR="002D2F4C" w:rsidRPr="00557B8F" w:rsidRDefault="002D2F4C" w:rsidP="002D2F4C">
            <w:pPr>
              <w:adjustRightInd w:val="0"/>
              <w:ind w:right="112"/>
              <w:jc w:val="center"/>
              <w:rPr>
                <w:rFonts w:ascii="Arial" w:hAnsi="Arial" w:cs="Arial"/>
                <w:color w:val="000000"/>
                <w:sz w:val="22"/>
                <w:szCs w:val="22"/>
              </w:rPr>
            </w:pPr>
            <w:r w:rsidRPr="00557B8F">
              <w:rPr>
                <w:rFonts w:ascii="Arial" w:hAnsi="Arial" w:cs="Arial"/>
                <w:b/>
                <w:color w:val="000000"/>
                <w:sz w:val="22"/>
                <w:szCs w:val="22"/>
              </w:rPr>
              <w:t>Time</w:t>
            </w:r>
            <w:r w:rsidRPr="00557B8F">
              <w:rPr>
                <w:rFonts w:ascii="Arial" w:hAnsi="Arial" w:cs="Arial"/>
                <w:b/>
                <w:color w:val="000000"/>
                <w:sz w:val="22"/>
                <w:szCs w:val="22"/>
              </w:rPr>
              <w:br/>
            </w:r>
            <w:r w:rsidRPr="00557B8F">
              <w:rPr>
                <w:rFonts w:ascii="Arial" w:hAnsi="Arial" w:cs="Arial"/>
                <w:color w:val="000000"/>
                <w:sz w:val="22"/>
                <w:szCs w:val="22"/>
              </w:rPr>
              <w:t xml:space="preserve">Total: </w:t>
            </w:r>
            <w:r w:rsidRPr="00557B8F">
              <w:rPr>
                <w:rFonts w:ascii="Arial" w:hAnsi="Arial" w:cs="Arial"/>
                <w:color w:val="000000"/>
                <w:sz w:val="22"/>
                <w:szCs w:val="22"/>
              </w:rPr>
              <w:br/>
            </w:r>
            <w:r w:rsidRPr="00557B8F">
              <w:rPr>
                <w:rFonts w:ascii="Arial" w:hAnsi="Arial" w:cs="Arial"/>
                <w:color w:val="000000"/>
                <w:sz w:val="22"/>
                <w:szCs w:val="22"/>
              </w:rPr>
              <w:lastRenderedPageBreak/>
              <w:t>120 min</w:t>
            </w:r>
            <w:r w:rsidRPr="00557B8F">
              <w:rPr>
                <w:rFonts w:ascii="Arial" w:hAnsi="Arial" w:cs="Arial"/>
                <w:color w:val="000000"/>
                <w:sz w:val="22"/>
                <w:szCs w:val="22"/>
              </w:rPr>
              <w:br/>
              <w:t>(3 lessons)</w:t>
            </w:r>
          </w:p>
        </w:tc>
      </w:tr>
      <w:tr w:rsidR="002D2F4C" w:rsidRPr="00557B8F" w14:paraId="015A6BCC" w14:textId="77777777" w:rsidTr="002D2F4C">
        <w:trPr>
          <w:trHeight w:val="775"/>
          <w:jc w:val="center"/>
        </w:trPr>
        <w:tc>
          <w:tcPr>
            <w:tcW w:w="1911" w:type="dxa"/>
            <w:tcBorders>
              <w:bottom w:val="single" w:sz="4" w:space="0" w:color="auto"/>
            </w:tcBorders>
          </w:tcPr>
          <w:p w14:paraId="032554BC" w14:textId="77777777" w:rsidR="002D2F4C" w:rsidRDefault="002D2F4C" w:rsidP="002D2F4C">
            <w:pPr>
              <w:rPr>
                <w:rFonts w:ascii="Arial" w:hAnsi="Arial" w:cs="Arial"/>
                <w:color w:val="000000"/>
                <w:szCs w:val="20"/>
              </w:rPr>
            </w:pPr>
          </w:p>
          <w:p w14:paraId="4A30547D" w14:textId="77777777" w:rsidR="002D2F4C" w:rsidRDefault="002D2F4C" w:rsidP="002D2F4C">
            <w:pPr>
              <w:rPr>
                <w:rFonts w:ascii="Arial" w:hAnsi="Arial" w:cs="Arial"/>
                <w:color w:val="000000"/>
                <w:szCs w:val="20"/>
              </w:rPr>
            </w:pPr>
          </w:p>
          <w:p w14:paraId="3B260EFD" w14:textId="77777777" w:rsidR="002D2F4C" w:rsidRDefault="002D2F4C" w:rsidP="002D2F4C">
            <w:pPr>
              <w:rPr>
                <w:rFonts w:ascii="Arial" w:hAnsi="Arial" w:cs="Arial"/>
                <w:color w:val="000000"/>
                <w:szCs w:val="20"/>
              </w:rPr>
            </w:pPr>
          </w:p>
          <w:p w14:paraId="3E19C6A5" w14:textId="77777777" w:rsidR="002D2F4C" w:rsidRDefault="002D2F4C" w:rsidP="002D2F4C">
            <w:pPr>
              <w:rPr>
                <w:rFonts w:ascii="Arial" w:hAnsi="Arial" w:cs="Arial"/>
                <w:color w:val="000000"/>
                <w:szCs w:val="20"/>
              </w:rPr>
            </w:pPr>
          </w:p>
          <w:p w14:paraId="7DE66D65" w14:textId="77777777" w:rsidR="002D2F4C" w:rsidRDefault="002D2F4C" w:rsidP="002D2F4C">
            <w:pPr>
              <w:rPr>
                <w:rFonts w:ascii="Arial" w:hAnsi="Arial" w:cs="Arial"/>
                <w:color w:val="000000"/>
                <w:szCs w:val="20"/>
              </w:rPr>
            </w:pPr>
          </w:p>
          <w:p w14:paraId="0BFFCA82" w14:textId="77777777" w:rsidR="002D2F4C" w:rsidRDefault="002D2F4C" w:rsidP="002D2F4C">
            <w:pPr>
              <w:rPr>
                <w:rFonts w:ascii="Arial" w:hAnsi="Arial" w:cs="Arial"/>
                <w:color w:val="000000"/>
                <w:szCs w:val="20"/>
              </w:rPr>
            </w:pPr>
          </w:p>
          <w:p w14:paraId="6F0898CB" w14:textId="77777777" w:rsidR="002D2F4C" w:rsidRDefault="002D2F4C" w:rsidP="002D2F4C">
            <w:pPr>
              <w:rPr>
                <w:rFonts w:ascii="Arial" w:hAnsi="Arial" w:cs="Arial"/>
                <w:color w:val="000000"/>
                <w:szCs w:val="20"/>
              </w:rPr>
            </w:pPr>
          </w:p>
          <w:p w14:paraId="37DA8D19" w14:textId="77777777" w:rsidR="002D2F4C" w:rsidRDefault="002D2F4C" w:rsidP="002D2F4C">
            <w:pPr>
              <w:rPr>
                <w:rFonts w:ascii="Arial" w:hAnsi="Arial" w:cs="Arial"/>
                <w:color w:val="000000"/>
                <w:szCs w:val="20"/>
              </w:rPr>
            </w:pPr>
          </w:p>
          <w:p w14:paraId="5663BA8B" w14:textId="77777777" w:rsidR="002D2F4C" w:rsidRDefault="002D2F4C" w:rsidP="002D2F4C">
            <w:pPr>
              <w:rPr>
                <w:rFonts w:ascii="Arial" w:hAnsi="Arial" w:cs="Arial"/>
                <w:color w:val="000000"/>
                <w:szCs w:val="20"/>
              </w:rPr>
            </w:pPr>
          </w:p>
          <w:p w14:paraId="4AF844C1" w14:textId="77777777" w:rsidR="002D2F4C" w:rsidRDefault="002D2F4C" w:rsidP="002D2F4C">
            <w:pPr>
              <w:rPr>
                <w:rFonts w:ascii="Arial" w:hAnsi="Arial" w:cs="Arial"/>
                <w:color w:val="000000"/>
                <w:szCs w:val="20"/>
              </w:rPr>
            </w:pPr>
          </w:p>
          <w:p w14:paraId="31728D49" w14:textId="77777777" w:rsidR="002D2F4C" w:rsidRDefault="002D2F4C" w:rsidP="002D2F4C">
            <w:pPr>
              <w:rPr>
                <w:rFonts w:ascii="Arial" w:hAnsi="Arial" w:cs="Arial"/>
                <w:color w:val="000000"/>
                <w:szCs w:val="20"/>
              </w:rPr>
            </w:pPr>
          </w:p>
          <w:p w14:paraId="12A2F5F3" w14:textId="77777777" w:rsidR="002D2F4C" w:rsidRDefault="002D2F4C" w:rsidP="002D2F4C">
            <w:pPr>
              <w:rPr>
                <w:rFonts w:ascii="Arial" w:hAnsi="Arial" w:cs="Arial"/>
                <w:color w:val="000000"/>
                <w:szCs w:val="20"/>
              </w:rPr>
            </w:pPr>
          </w:p>
          <w:p w14:paraId="10C2293F" w14:textId="77777777" w:rsidR="002D2F4C" w:rsidRDefault="002D2F4C" w:rsidP="002D2F4C">
            <w:pPr>
              <w:rPr>
                <w:rFonts w:ascii="Arial" w:hAnsi="Arial" w:cs="Arial"/>
                <w:color w:val="000000"/>
                <w:szCs w:val="20"/>
              </w:rPr>
            </w:pPr>
          </w:p>
          <w:p w14:paraId="03B511AF" w14:textId="77777777" w:rsidR="002D2F4C" w:rsidRDefault="002D2F4C" w:rsidP="002D2F4C">
            <w:pPr>
              <w:rPr>
                <w:rFonts w:ascii="Arial" w:hAnsi="Arial" w:cs="Arial"/>
                <w:color w:val="000000"/>
                <w:szCs w:val="20"/>
              </w:rPr>
            </w:pPr>
          </w:p>
          <w:p w14:paraId="5474181A" w14:textId="77777777" w:rsidR="002D2F4C" w:rsidRDefault="002D2F4C" w:rsidP="002D2F4C">
            <w:pPr>
              <w:rPr>
                <w:rFonts w:ascii="Arial" w:hAnsi="Arial" w:cs="Arial"/>
                <w:color w:val="000000"/>
                <w:szCs w:val="20"/>
              </w:rPr>
            </w:pPr>
          </w:p>
          <w:p w14:paraId="04CD79C3" w14:textId="77777777" w:rsidR="002D2F4C" w:rsidRDefault="002D2F4C" w:rsidP="002D2F4C">
            <w:pPr>
              <w:rPr>
                <w:rFonts w:ascii="Arial" w:hAnsi="Arial" w:cs="Arial"/>
                <w:color w:val="000000"/>
                <w:szCs w:val="20"/>
              </w:rPr>
            </w:pPr>
          </w:p>
          <w:p w14:paraId="59C4D8EC" w14:textId="77777777" w:rsidR="002D2F4C" w:rsidRDefault="002D2F4C" w:rsidP="002D2F4C">
            <w:pPr>
              <w:rPr>
                <w:rFonts w:ascii="Arial" w:hAnsi="Arial" w:cs="Arial"/>
                <w:color w:val="000000"/>
                <w:szCs w:val="20"/>
              </w:rPr>
            </w:pPr>
          </w:p>
          <w:p w14:paraId="6FC2C094" w14:textId="77777777" w:rsidR="002D2F4C" w:rsidRDefault="002D2F4C" w:rsidP="002D2F4C">
            <w:pPr>
              <w:rPr>
                <w:rFonts w:ascii="Arial" w:hAnsi="Arial" w:cs="Arial"/>
                <w:color w:val="000000"/>
                <w:szCs w:val="20"/>
              </w:rPr>
            </w:pPr>
          </w:p>
          <w:p w14:paraId="1D62EEB8" w14:textId="77777777" w:rsidR="002D2F4C" w:rsidRDefault="002D2F4C" w:rsidP="002D2F4C">
            <w:pPr>
              <w:rPr>
                <w:rFonts w:ascii="Arial" w:hAnsi="Arial" w:cs="Arial"/>
                <w:color w:val="000000"/>
                <w:szCs w:val="20"/>
              </w:rPr>
            </w:pPr>
          </w:p>
          <w:p w14:paraId="776CD38B" w14:textId="77777777" w:rsidR="002D2F4C" w:rsidRDefault="002D2F4C" w:rsidP="002D2F4C">
            <w:pPr>
              <w:rPr>
                <w:rFonts w:ascii="Arial" w:hAnsi="Arial" w:cs="Arial"/>
                <w:color w:val="000000"/>
                <w:szCs w:val="20"/>
              </w:rPr>
            </w:pPr>
          </w:p>
          <w:p w14:paraId="24FC7F5F" w14:textId="77777777" w:rsidR="002D2F4C" w:rsidRDefault="002D2F4C" w:rsidP="002D2F4C">
            <w:pPr>
              <w:rPr>
                <w:rFonts w:ascii="Arial" w:hAnsi="Arial" w:cs="Arial"/>
                <w:color w:val="000000"/>
                <w:szCs w:val="20"/>
              </w:rPr>
            </w:pPr>
          </w:p>
          <w:p w14:paraId="05AF2D5E" w14:textId="77777777" w:rsidR="002D2F4C" w:rsidRDefault="002D2F4C" w:rsidP="002D2F4C">
            <w:pPr>
              <w:rPr>
                <w:rFonts w:ascii="Arial" w:hAnsi="Arial" w:cs="Arial"/>
                <w:color w:val="000000"/>
                <w:szCs w:val="20"/>
              </w:rPr>
            </w:pPr>
          </w:p>
          <w:p w14:paraId="2C6C1810" w14:textId="77777777" w:rsidR="002D2F4C" w:rsidRDefault="002D2F4C" w:rsidP="002D2F4C">
            <w:pPr>
              <w:rPr>
                <w:rFonts w:ascii="Arial" w:hAnsi="Arial" w:cs="Arial"/>
                <w:color w:val="000000"/>
                <w:szCs w:val="20"/>
              </w:rPr>
            </w:pPr>
          </w:p>
          <w:p w14:paraId="49E3D808" w14:textId="77777777" w:rsidR="002D2F4C" w:rsidRDefault="002D2F4C" w:rsidP="002D2F4C">
            <w:pPr>
              <w:rPr>
                <w:rFonts w:ascii="Arial" w:hAnsi="Arial" w:cs="Arial"/>
                <w:color w:val="000000"/>
                <w:szCs w:val="20"/>
              </w:rPr>
            </w:pPr>
          </w:p>
          <w:p w14:paraId="44E389EA" w14:textId="77777777" w:rsidR="002D2F4C" w:rsidRDefault="002D2F4C" w:rsidP="002D2F4C">
            <w:pPr>
              <w:rPr>
                <w:rFonts w:ascii="Arial" w:hAnsi="Arial" w:cs="Arial"/>
                <w:color w:val="000000"/>
                <w:szCs w:val="20"/>
              </w:rPr>
            </w:pPr>
          </w:p>
          <w:p w14:paraId="682EBC22" w14:textId="77777777" w:rsidR="002D2F4C" w:rsidRDefault="002D2F4C" w:rsidP="002D2F4C">
            <w:pPr>
              <w:rPr>
                <w:rFonts w:ascii="Arial" w:hAnsi="Arial" w:cs="Arial"/>
                <w:color w:val="000000"/>
                <w:szCs w:val="20"/>
              </w:rPr>
            </w:pPr>
          </w:p>
          <w:p w14:paraId="63F4544B" w14:textId="77777777" w:rsidR="002D2F4C" w:rsidRDefault="002D2F4C" w:rsidP="002D2F4C">
            <w:pPr>
              <w:rPr>
                <w:rFonts w:ascii="Arial" w:hAnsi="Arial" w:cs="Arial"/>
                <w:color w:val="000000"/>
                <w:szCs w:val="20"/>
              </w:rPr>
            </w:pPr>
          </w:p>
          <w:p w14:paraId="2F52A953" w14:textId="77777777" w:rsidR="002D2F4C" w:rsidRDefault="002D2F4C" w:rsidP="002D2F4C">
            <w:pPr>
              <w:rPr>
                <w:rFonts w:ascii="Arial" w:hAnsi="Arial" w:cs="Arial"/>
                <w:color w:val="000000"/>
                <w:szCs w:val="20"/>
              </w:rPr>
            </w:pPr>
          </w:p>
          <w:p w14:paraId="11369418" w14:textId="77777777" w:rsidR="002D2F4C" w:rsidRDefault="002D2F4C" w:rsidP="002D2F4C">
            <w:pPr>
              <w:rPr>
                <w:rFonts w:ascii="Arial" w:hAnsi="Arial" w:cs="Arial"/>
                <w:color w:val="000000"/>
                <w:szCs w:val="20"/>
              </w:rPr>
            </w:pPr>
          </w:p>
          <w:p w14:paraId="75DC265F" w14:textId="77777777" w:rsidR="002D2F4C" w:rsidRDefault="002D2F4C" w:rsidP="002D2F4C">
            <w:pPr>
              <w:rPr>
                <w:rFonts w:ascii="Arial" w:hAnsi="Arial" w:cs="Arial"/>
                <w:color w:val="000000"/>
                <w:szCs w:val="20"/>
              </w:rPr>
            </w:pPr>
          </w:p>
          <w:p w14:paraId="19B8F98F" w14:textId="77777777" w:rsidR="002D2F4C" w:rsidRDefault="002D2F4C" w:rsidP="002D2F4C">
            <w:pPr>
              <w:rPr>
                <w:rFonts w:ascii="Arial" w:hAnsi="Arial" w:cs="Arial"/>
                <w:color w:val="000000"/>
                <w:szCs w:val="20"/>
              </w:rPr>
            </w:pPr>
          </w:p>
          <w:p w14:paraId="684A9DEA" w14:textId="77777777" w:rsidR="002D2F4C" w:rsidRDefault="002D2F4C" w:rsidP="002D2F4C">
            <w:pPr>
              <w:rPr>
                <w:rFonts w:ascii="Arial" w:hAnsi="Arial" w:cs="Arial"/>
                <w:color w:val="000000"/>
                <w:szCs w:val="20"/>
              </w:rPr>
            </w:pPr>
          </w:p>
          <w:p w14:paraId="11991857" w14:textId="77777777" w:rsidR="002D2F4C" w:rsidRDefault="002D2F4C" w:rsidP="002D2F4C">
            <w:pPr>
              <w:rPr>
                <w:rFonts w:ascii="Arial" w:hAnsi="Arial" w:cs="Arial"/>
                <w:color w:val="000000"/>
                <w:szCs w:val="20"/>
              </w:rPr>
            </w:pPr>
          </w:p>
          <w:p w14:paraId="39477E86" w14:textId="77777777" w:rsidR="002D2F4C" w:rsidRDefault="002D2F4C" w:rsidP="002D2F4C">
            <w:pPr>
              <w:rPr>
                <w:rFonts w:ascii="Arial" w:hAnsi="Arial" w:cs="Arial"/>
                <w:color w:val="000000"/>
                <w:szCs w:val="20"/>
              </w:rPr>
            </w:pPr>
          </w:p>
          <w:p w14:paraId="06CDA802" w14:textId="77777777" w:rsidR="002D2F4C" w:rsidRDefault="002D2F4C" w:rsidP="002D2F4C">
            <w:pPr>
              <w:rPr>
                <w:rFonts w:ascii="Arial" w:hAnsi="Arial" w:cs="Arial"/>
                <w:color w:val="000000"/>
                <w:szCs w:val="20"/>
              </w:rPr>
            </w:pPr>
          </w:p>
          <w:p w14:paraId="1AB31997" w14:textId="77777777" w:rsidR="002D2F4C" w:rsidRDefault="002D2F4C" w:rsidP="002D2F4C">
            <w:pPr>
              <w:rPr>
                <w:rFonts w:ascii="Arial" w:hAnsi="Arial" w:cs="Arial"/>
                <w:color w:val="000000"/>
                <w:szCs w:val="20"/>
              </w:rPr>
            </w:pPr>
          </w:p>
          <w:p w14:paraId="63E9668F" w14:textId="77777777" w:rsidR="002D2F4C" w:rsidRDefault="002D2F4C" w:rsidP="002D2F4C">
            <w:pPr>
              <w:rPr>
                <w:rFonts w:ascii="Arial" w:hAnsi="Arial" w:cs="Arial"/>
                <w:color w:val="000000"/>
                <w:szCs w:val="20"/>
              </w:rPr>
            </w:pPr>
          </w:p>
          <w:p w14:paraId="0C105857" w14:textId="77777777" w:rsidR="002D2F4C" w:rsidRDefault="002D2F4C" w:rsidP="002D2F4C">
            <w:pPr>
              <w:rPr>
                <w:rFonts w:ascii="Arial" w:hAnsi="Arial" w:cs="Arial"/>
                <w:color w:val="000000"/>
                <w:szCs w:val="20"/>
              </w:rPr>
            </w:pPr>
          </w:p>
          <w:p w14:paraId="6A19B3A8" w14:textId="77777777" w:rsidR="002D2F4C" w:rsidRDefault="002D2F4C" w:rsidP="002D2F4C">
            <w:pPr>
              <w:rPr>
                <w:rFonts w:ascii="Arial" w:hAnsi="Arial" w:cs="Arial"/>
                <w:color w:val="000000"/>
                <w:szCs w:val="20"/>
              </w:rPr>
            </w:pPr>
          </w:p>
          <w:p w14:paraId="770E1AC1" w14:textId="77777777" w:rsidR="002D2F4C" w:rsidRDefault="002D2F4C" w:rsidP="002D2F4C">
            <w:pPr>
              <w:rPr>
                <w:rFonts w:ascii="Arial" w:hAnsi="Arial" w:cs="Arial"/>
                <w:color w:val="000000"/>
                <w:szCs w:val="20"/>
              </w:rPr>
            </w:pPr>
          </w:p>
          <w:p w14:paraId="73255F70" w14:textId="77777777" w:rsidR="002D2F4C" w:rsidRDefault="002D2F4C" w:rsidP="002D2F4C">
            <w:pPr>
              <w:rPr>
                <w:rFonts w:ascii="Arial" w:hAnsi="Arial" w:cs="Arial"/>
                <w:color w:val="000000"/>
                <w:szCs w:val="20"/>
              </w:rPr>
            </w:pPr>
          </w:p>
          <w:p w14:paraId="7BCB394E" w14:textId="77777777" w:rsidR="002D2F4C" w:rsidRDefault="002D2F4C" w:rsidP="002D2F4C">
            <w:pPr>
              <w:rPr>
                <w:rFonts w:ascii="Arial" w:hAnsi="Arial" w:cs="Arial"/>
                <w:color w:val="000000"/>
                <w:szCs w:val="20"/>
              </w:rPr>
            </w:pPr>
          </w:p>
          <w:p w14:paraId="3E625BA6" w14:textId="77777777" w:rsidR="002D2F4C" w:rsidRDefault="002D2F4C" w:rsidP="002D2F4C">
            <w:pPr>
              <w:rPr>
                <w:rFonts w:ascii="Arial" w:hAnsi="Arial" w:cs="Arial"/>
                <w:color w:val="000000"/>
                <w:szCs w:val="20"/>
              </w:rPr>
            </w:pPr>
          </w:p>
          <w:p w14:paraId="5E62C1F3" w14:textId="77777777" w:rsidR="002D2F4C" w:rsidRDefault="002D2F4C" w:rsidP="002D2F4C">
            <w:pPr>
              <w:rPr>
                <w:rFonts w:ascii="Arial" w:hAnsi="Arial" w:cs="Arial"/>
                <w:color w:val="000000"/>
                <w:szCs w:val="20"/>
              </w:rPr>
            </w:pPr>
          </w:p>
          <w:p w14:paraId="0DB76E88" w14:textId="77777777" w:rsidR="002D2F4C" w:rsidRDefault="002D2F4C" w:rsidP="002D2F4C">
            <w:pPr>
              <w:rPr>
                <w:rFonts w:ascii="Arial" w:hAnsi="Arial" w:cs="Arial"/>
                <w:color w:val="000000"/>
                <w:szCs w:val="20"/>
              </w:rPr>
            </w:pPr>
          </w:p>
          <w:p w14:paraId="5118166C" w14:textId="77777777" w:rsidR="002D2F4C" w:rsidRDefault="002D2F4C" w:rsidP="002D2F4C">
            <w:pPr>
              <w:rPr>
                <w:rFonts w:ascii="Arial" w:hAnsi="Arial" w:cs="Arial"/>
                <w:color w:val="000000"/>
                <w:szCs w:val="20"/>
              </w:rPr>
            </w:pPr>
          </w:p>
          <w:p w14:paraId="2420FDDC" w14:textId="77777777" w:rsidR="002D2F4C" w:rsidRDefault="002D2F4C" w:rsidP="002D2F4C">
            <w:pPr>
              <w:rPr>
                <w:rFonts w:ascii="Arial" w:hAnsi="Arial" w:cs="Arial"/>
                <w:color w:val="000000"/>
                <w:szCs w:val="20"/>
              </w:rPr>
            </w:pPr>
          </w:p>
          <w:p w14:paraId="20B7A57C" w14:textId="77777777" w:rsidR="002D2F4C" w:rsidRDefault="002D2F4C" w:rsidP="002D2F4C">
            <w:pPr>
              <w:rPr>
                <w:rFonts w:ascii="Arial" w:hAnsi="Arial" w:cs="Arial"/>
                <w:color w:val="000000"/>
                <w:szCs w:val="20"/>
              </w:rPr>
            </w:pPr>
          </w:p>
          <w:p w14:paraId="4054413E" w14:textId="77777777" w:rsidR="002D2F4C" w:rsidRDefault="002D2F4C" w:rsidP="002D2F4C">
            <w:pPr>
              <w:rPr>
                <w:rFonts w:ascii="Arial" w:hAnsi="Arial" w:cs="Arial"/>
                <w:color w:val="000000"/>
                <w:szCs w:val="20"/>
              </w:rPr>
            </w:pPr>
          </w:p>
          <w:p w14:paraId="7B57AE07" w14:textId="77777777" w:rsidR="002D2F4C" w:rsidRDefault="002D2F4C" w:rsidP="002D2F4C">
            <w:pPr>
              <w:rPr>
                <w:rFonts w:ascii="Arial" w:hAnsi="Arial" w:cs="Arial"/>
                <w:color w:val="000000"/>
                <w:szCs w:val="20"/>
              </w:rPr>
            </w:pPr>
          </w:p>
          <w:p w14:paraId="6DBC3FD2" w14:textId="77777777" w:rsidR="002D2F4C" w:rsidRDefault="002D2F4C" w:rsidP="002D2F4C">
            <w:pPr>
              <w:rPr>
                <w:rFonts w:ascii="Arial" w:hAnsi="Arial" w:cs="Arial"/>
                <w:color w:val="000000"/>
                <w:szCs w:val="20"/>
              </w:rPr>
            </w:pPr>
          </w:p>
          <w:p w14:paraId="69E9501A" w14:textId="77777777" w:rsidR="002D2F4C" w:rsidRDefault="002D2F4C" w:rsidP="002D2F4C">
            <w:pPr>
              <w:rPr>
                <w:rFonts w:ascii="Arial" w:hAnsi="Arial" w:cs="Arial"/>
                <w:color w:val="000000"/>
                <w:szCs w:val="20"/>
              </w:rPr>
            </w:pPr>
          </w:p>
          <w:p w14:paraId="36B2D62E" w14:textId="77777777" w:rsidR="002D2F4C" w:rsidRDefault="002D2F4C" w:rsidP="002D2F4C">
            <w:pPr>
              <w:rPr>
                <w:rFonts w:ascii="Arial" w:hAnsi="Arial" w:cs="Arial"/>
                <w:color w:val="000000"/>
                <w:szCs w:val="20"/>
              </w:rPr>
            </w:pPr>
          </w:p>
          <w:p w14:paraId="05CF694C" w14:textId="77777777" w:rsidR="002D2F4C" w:rsidRDefault="002D2F4C" w:rsidP="002D2F4C">
            <w:pPr>
              <w:rPr>
                <w:rFonts w:ascii="Arial" w:hAnsi="Arial" w:cs="Arial"/>
                <w:color w:val="000000"/>
                <w:szCs w:val="20"/>
              </w:rPr>
            </w:pPr>
          </w:p>
          <w:p w14:paraId="01074023" w14:textId="77777777" w:rsidR="002D2F4C" w:rsidRDefault="002D2F4C" w:rsidP="002D2F4C">
            <w:pPr>
              <w:rPr>
                <w:rFonts w:ascii="Arial" w:hAnsi="Arial" w:cs="Arial"/>
                <w:color w:val="000000"/>
                <w:szCs w:val="20"/>
              </w:rPr>
            </w:pPr>
          </w:p>
          <w:p w14:paraId="0E3422AF" w14:textId="77777777" w:rsidR="002D2F4C" w:rsidRDefault="002D2F4C" w:rsidP="002D2F4C">
            <w:pPr>
              <w:rPr>
                <w:rFonts w:ascii="Arial" w:hAnsi="Arial" w:cs="Arial"/>
                <w:color w:val="000000"/>
                <w:szCs w:val="20"/>
              </w:rPr>
            </w:pPr>
          </w:p>
          <w:p w14:paraId="01234E40" w14:textId="77777777" w:rsidR="002D2F4C" w:rsidRDefault="002D2F4C" w:rsidP="002D2F4C">
            <w:pPr>
              <w:rPr>
                <w:rFonts w:ascii="Arial" w:hAnsi="Arial" w:cs="Arial"/>
                <w:color w:val="000000"/>
                <w:szCs w:val="20"/>
              </w:rPr>
            </w:pPr>
          </w:p>
          <w:p w14:paraId="427D8E7B" w14:textId="77777777" w:rsidR="002D2F4C" w:rsidRPr="005A2FBB" w:rsidRDefault="002D2F4C" w:rsidP="002D2F4C">
            <w:pPr>
              <w:ind w:left="115" w:right="163"/>
              <w:rPr>
                <w:rFonts w:ascii="Arial" w:hAnsi="Arial" w:cs="Arial"/>
                <w:sz w:val="18"/>
                <w:szCs w:val="18"/>
              </w:rPr>
            </w:pPr>
            <w:r w:rsidRPr="005A2FBB">
              <w:rPr>
                <w:rFonts w:ascii="Arial" w:hAnsi="Arial" w:cs="Arial"/>
                <w:b/>
                <w:sz w:val="18"/>
                <w:szCs w:val="18"/>
              </w:rPr>
              <w:t>L.3</w:t>
            </w:r>
            <w:r w:rsidRPr="005A2FBB">
              <w:rPr>
                <w:rFonts w:ascii="Arial" w:hAnsi="Arial" w:cs="Arial"/>
                <w:sz w:val="18"/>
                <w:szCs w:val="18"/>
              </w:rPr>
              <w:t xml:space="preserve">. </w:t>
            </w:r>
            <w:r w:rsidRPr="009029FC">
              <w:rPr>
                <w:rFonts w:ascii="Arial" w:hAnsi="Arial" w:cs="Arial"/>
                <w:color w:val="000000"/>
                <w:kern w:val="0"/>
                <w:szCs w:val="20"/>
                <w:lang w:eastAsia="es-ES"/>
              </w:rPr>
              <w:t>distinguishes main ideas, key points and details on familiar topics when people speak at normal speed.</w:t>
            </w:r>
          </w:p>
          <w:p w14:paraId="65CFE0BB" w14:textId="77777777" w:rsidR="002D2F4C" w:rsidRDefault="002D2F4C" w:rsidP="002D2F4C">
            <w:pPr>
              <w:ind w:right="163"/>
              <w:rPr>
                <w:rFonts w:ascii="Arial" w:hAnsi="Arial" w:cs="Arial"/>
                <w:sz w:val="18"/>
                <w:szCs w:val="18"/>
              </w:rPr>
            </w:pPr>
          </w:p>
          <w:p w14:paraId="72ED6409" w14:textId="77777777" w:rsidR="002D2F4C" w:rsidRDefault="002D2F4C" w:rsidP="002D2F4C">
            <w:pPr>
              <w:ind w:right="163"/>
              <w:rPr>
                <w:rFonts w:ascii="Arial" w:hAnsi="Arial" w:cs="Arial"/>
                <w:sz w:val="18"/>
                <w:szCs w:val="18"/>
              </w:rPr>
            </w:pPr>
          </w:p>
          <w:p w14:paraId="1823A203" w14:textId="77777777" w:rsidR="002D2F4C" w:rsidRDefault="002D2F4C" w:rsidP="002D2F4C">
            <w:pPr>
              <w:ind w:right="163"/>
              <w:rPr>
                <w:rFonts w:ascii="Arial" w:hAnsi="Arial" w:cs="Arial"/>
                <w:sz w:val="18"/>
                <w:szCs w:val="18"/>
              </w:rPr>
            </w:pPr>
          </w:p>
          <w:p w14:paraId="2A0B0091" w14:textId="77777777" w:rsidR="002D2F4C" w:rsidRDefault="002D2F4C" w:rsidP="002D2F4C">
            <w:pPr>
              <w:ind w:right="163"/>
              <w:rPr>
                <w:rFonts w:ascii="Arial" w:hAnsi="Arial" w:cs="Arial"/>
                <w:sz w:val="18"/>
                <w:szCs w:val="18"/>
              </w:rPr>
            </w:pPr>
          </w:p>
          <w:p w14:paraId="03218C5A" w14:textId="77777777" w:rsidR="002D2F4C" w:rsidRDefault="002D2F4C" w:rsidP="002D2F4C">
            <w:pPr>
              <w:ind w:right="163"/>
              <w:rPr>
                <w:rFonts w:ascii="Arial" w:hAnsi="Arial" w:cs="Arial"/>
                <w:sz w:val="18"/>
                <w:szCs w:val="18"/>
              </w:rPr>
            </w:pPr>
          </w:p>
          <w:p w14:paraId="39120BB9" w14:textId="77777777" w:rsidR="002D2F4C" w:rsidRDefault="002D2F4C" w:rsidP="002D2F4C">
            <w:pPr>
              <w:ind w:right="163"/>
              <w:rPr>
                <w:rFonts w:ascii="Arial" w:hAnsi="Arial" w:cs="Arial"/>
                <w:sz w:val="18"/>
                <w:szCs w:val="18"/>
              </w:rPr>
            </w:pPr>
          </w:p>
          <w:p w14:paraId="04588670" w14:textId="77777777" w:rsidR="002D2F4C" w:rsidRDefault="002D2F4C" w:rsidP="002D2F4C">
            <w:pPr>
              <w:ind w:right="163"/>
              <w:rPr>
                <w:rFonts w:ascii="Arial" w:hAnsi="Arial" w:cs="Arial"/>
                <w:sz w:val="18"/>
                <w:szCs w:val="18"/>
              </w:rPr>
            </w:pPr>
          </w:p>
          <w:p w14:paraId="532A3314" w14:textId="77777777" w:rsidR="002D2F4C" w:rsidRDefault="002D2F4C" w:rsidP="002D2F4C">
            <w:pPr>
              <w:ind w:right="163"/>
              <w:rPr>
                <w:rFonts w:ascii="Arial" w:hAnsi="Arial" w:cs="Arial"/>
                <w:sz w:val="18"/>
                <w:szCs w:val="18"/>
              </w:rPr>
            </w:pPr>
          </w:p>
          <w:p w14:paraId="14F66F8B" w14:textId="77777777" w:rsidR="002D2F4C" w:rsidRDefault="002D2F4C" w:rsidP="002D2F4C">
            <w:pPr>
              <w:ind w:right="163"/>
              <w:rPr>
                <w:rFonts w:ascii="Arial" w:hAnsi="Arial" w:cs="Arial"/>
                <w:sz w:val="18"/>
                <w:szCs w:val="18"/>
              </w:rPr>
            </w:pPr>
          </w:p>
          <w:p w14:paraId="4D21E2D7" w14:textId="77777777" w:rsidR="002D2F4C" w:rsidRDefault="002D2F4C" w:rsidP="002D2F4C">
            <w:pPr>
              <w:ind w:right="163"/>
              <w:rPr>
                <w:rFonts w:ascii="Arial" w:hAnsi="Arial" w:cs="Arial"/>
                <w:sz w:val="18"/>
                <w:szCs w:val="18"/>
              </w:rPr>
            </w:pPr>
          </w:p>
          <w:p w14:paraId="2808268D" w14:textId="77777777" w:rsidR="002D2F4C" w:rsidRDefault="002D2F4C" w:rsidP="002D2F4C">
            <w:pPr>
              <w:ind w:right="163"/>
              <w:rPr>
                <w:rFonts w:ascii="Arial" w:hAnsi="Arial" w:cs="Arial"/>
                <w:sz w:val="18"/>
                <w:szCs w:val="18"/>
              </w:rPr>
            </w:pPr>
          </w:p>
          <w:p w14:paraId="5BBBBDE5" w14:textId="77777777" w:rsidR="002D2F4C" w:rsidRDefault="002D2F4C" w:rsidP="002D2F4C">
            <w:pPr>
              <w:ind w:right="163"/>
              <w:rPr>
                <w:rFonts w:ascii="Arial" w:hAnsi="Arial" w:cs="Arial"/>
                <w:sz w:val="18"/>
                <w:szCs w:val="18"/>
              </w:rPr>
            </w:pPr>
          </w:p>
          <w:p w14:paraId="4C70EFC1" w14:textId="77777777" w:rsidR="002D2F4C" w:rsidRDefault="002D2F4C" w:rsidP="002D2F4C">
            <w:pPr>
              <w:ind w:right="163"/>
              <w:rPr>
                <w:rFonts w:ascii="Arial" w:hAnsi="Arial" w:cs="Arial"/>
                <w:sz w:val="18"/>
                <w:szCs w:val="18"/>
              </w:rPr>
            </w:pPr>
          </w:p>
          <w:p w14:paraId="23AA98BB" w14:textId="77777777" w:rsidR="002D2F4C" w:rsidRDefault="002D2F4C" w:rsidP="002D2F4C">
            <w:pPr>
              <w:ind w:right="163"/>
              <w:rPr>
                <w:rFonts w:ascii="Arial" w:hAnsi="Arial" w:cs="Arial"/>
                <w:sz w:val="18"/>
                <w:szCs w:val="18"/>
              </w:rPr>
            </w:pPr>
          </w:p>
          <w:p w14:paraId="62B1FAB3" w14:textId="77777777" w:rsidR="002D2F4C" w:rsidRDefault="002D2F4C" w:rsidP="002D2F4C">
            <w:pPr>
              <w:ind w:right="163"/>
              <w:rPr>
                <w:rFonts w:ascii="Arial" w:hAnsi="Arial" w:cs="Arial"/>
                <w:sz w:val="18"/>
                <w:szCs w:val="18"/>
              </w:rPr>
            </w:pPr>
          </w:p>
          <w:p w14:paraId="60EB8AC7" w14:textId="77777777" w:rsidR="002D2F4C" w:rsidRDefault="002D2F4C" w:rsidP="002D2F4C">
            <w:pPr>
              <w:ind w:right="163"/>
              <w:rPr>
                <w:rFonts w:ascii="Arial" w:hAnsi="Arial" w:cs="Arial"/>
                <w:sz w:val="18"/>
                <w:szCs w:val="18"/>
              </w:rPr>
            </w:pPr>
          </w:p>
          <w:p w14:paraId="4737E7C2" w14:textId="77777777" w:rsidR="002D2F4C" w:rsidRDefault="002D2F4C" w:rsidP="002D2F4C">
            <w:pPr>
              <w:ind w:right="163"/>
              <w:rPr>
                <w:rFonts w:ascii="Arial" w:hAnsi="Arial" w:cs="Arial"/>
                <w:sz w:val="18"/>
                <w:szCs w:val="18"/>
              </w:rPr>
            </w:pPr>
          </w:p>
          <w:p w14:paraId="46C2D3CB" w14:textId="77777777" w:rsidR="002D2F4C" w:rsidRDefault="002D2F4C" w:rsidP="002D2F4C">
            <w:pPr>
              <w:ind w:right="163"/>
              <w:rPr>
                <w:rFonts w:ascii="Arial" w:hAnsi="Arial" w:cs="Arial"/>
                <w:sz w:val="18"/>
                <w:szCs w:val="18"/>
              </w:rPr>
            </w:pPr>
          </w:p>
          <w:p w14:paraId="3B43F62D" w14:textId="77777777" w:rsidR="002D2F4C" w:rsidRDefault="002D2F4C" w:rsidP="002D2F4C">
            <w:pPr>
              <w:ind w:right="163"/>
              <w:rPr>
                <w:rFonts w:ascii="Arial" w:hAnsi="Arial" w:cs="Arial"/>
                <w:sz w:val="18"/>
                <w:szCs w:val="18"/>
              </w:rPr>
            </w:pPr>
          </w:p>
          <w:p w14:paraId="3947F79C" w14:textId="77777777" w:rsidR="002D2F4C" w:rsidRDefault="002D2F4C" w:rsidP="002D2F4C">
            <w:pPr>
              <w:ind w:right="163"/>
              <w:rPr>
                <w:rFonts w:ascii="Arial" w:hAnsi="Arial" w:cs="Arial"/>
                <w:sz w:val="18"/>
                <w:szCs w:val="18"/>
              </w:rPr>
            </w:pPr>
          </w:p>
          <w:p w14:paraId="18F2FEA8" w14:textId="77777777" w:rsidR="002D2F4C" w:rsidRDefault="002D2F4C" w:rsidP="002D2F4C">
            <w:pPr>
              <w:ind w:right="163"/>
              <w:rPr>
                <w:rFonts w:ascii="Arial" w:hAnsi="Arial" w:cs="Arial"/>
                <w:sz w:val="18"/>
                <w:szCs w:val="18"/>
              </w:rPr>
            </w:pPr>
          </w:p>
          <w:p w14:paraId="3D20247C" w14:textId="77777777" w:rsidR="002D2F4C" w:rsidRDefault="002D2F4C" w:rsidP="002D2F4C">
            <w:pPr>
              <w:ind w:right="163"/>
              <w:rPr>
                <w:rFonts w:ascii="Arial" w:hAnsi="Arial" w:cs="Arial"/>
                <w:sz w:val="18"/>
                <w:szCs w:val="18"/>
              </w:rPr>
            </w:pPr>
          </w:p>
          <w:p w14:paraId="15247E65" w14:textId="77777777" w:rsidR="002D2F4C" w:rsidRDefault="002D2F4C" w:rsidP="002D2F4C">
            <w:pPr>
              <w:ind w:right="163"/>
              <w:rPr>
                <w:rFonts w:ascii="Arial" w:hAnsi="Arial" w:cs="Arial"/>
                <w:sz w:val="18"/>
                <w:szCs w:val="18"/>
              </w:rPr>
            </w:pPr>
          </w:p>
          <w:p w14:paraId="341197E6" w14:textId="77777777" w:rsidR="002D2F4C" w:rsidRDefault="002D2F4C" w:rsidP="002D2F4C">
            <w:pPr>
              <w:ind w:right="163"/>
              <w:rPr>
                <w:rFonts w:ascii="Arial" w:hAnsi="Arial" w:cs="Arial"/>
                <w:sz w:val="18"/>
                <w:szCs w:val="18"/>
              </w:rPr>
            </w:pPr>
          </w:p>
          <w:p w14:paraId="21FD16AB" w14:textId="77777777" w:rsidR="002D2F4C" w:rsidRDefault="002D2F4C" w:rsidP="002D2F4C">
            <w:pPr>
              <w:ind w:right="163"/>
              <w:rPr>
                <w:rFonts w:ascii="Arial" w:hAnsi="Arial" w:cs="Arial"/>
                <w:sz w:val="18"/>
                <w:szCs w:val="18"/>
              </w:rPr>
            </w:pPr>
          </w:p>
          <w:p w14:paraId="055B55DF" w14:textId="77777777" w:rsidR="002D2F4C" w:rsidRDefault="002D2F4C" w:rsidP="002D2F4C">
            <w:pPr>
              <w:ind w:right="163"/>
              <w:rPr>
                <w:rFonts w:ascii="Arial" w:hAnsi="Arial" w:cs="Arial"/>
                <w:sz w:val="18"/>
                <w:szCs w:val="18"/>
              </w:rPr>
            </w:pPr>
          </w:p>
          <w:p w14:paraId="1BFA04E3" w14:textId="77777777" w:rsidR="002D2F4C" w:rsidRDefault="002D2F4C" w:rsidP="002D2F4C">
            <w:pPr>
              <w:ind w:right="163"/>
              <w:rPr>
                <w:rFonts w:ascii="Arial" w:hAnsi="Arial" w:cs="Arial"/>
                <w:sz w:val="18"/>
                <w:szCs w:val="18"/>
              </w:rPr>
            </w:pPr>
          </w:p>
          <w:p w14:paraId="619A26C5" w14:textId="77777777" w:rsidR="002D2F4C" w:rsidRDefault="002D2F4C" w:rsidP="002D2F4C">
            <w:pPr>
              <w:ind w:right="163"/>
              <w:rPr>
                <w:rFonts w:ascii="Arial" w:hAnsi="Arial" w:cs="Arial"/>
                <w:sz w:val="18"/>
                <w:szCs w:val="18"/>
              </w:rPr>
            </w:pPr>
          </w:p>
          <w:p w14:paraId="71CE3725" w14:textId="77777777" w:rsidR="002D2F4C" w:rsidRDefault="002D2F4C" w:rsidP="002D2F4C">
            <w:pPr>
              <w:ind w:right="163"/>
              <w:rPr>
                <w:rFonts w:ascii="Arial" w:hAnsi="Arial" w:cs="Arial"/>
                <w:sz w:val="18"/>
                <w:szCs w:val="18"/>
              </w:rPr>
            </w:pPr>
          </w:p>
          <w:p w14:paraId="0F266FA5" w14:textId="77777777" w:rsidR="002D2F4C" w:rsidRDefault="002D2F4C" w:rsidP="002D2F4C">
            <w:pPr>
              <w:ind w:right="163"/>
              <w:rPr>
                <w:rFonts w:ascii="Arial" w:hAnsi="Arial" w:cs="Arial"/>
                <w:sz w:val="18"/>
                <w:szCs w:val="18"/>
              </w:rPr>
            </w:pPr>
          </w:p>
          <w:p w14:paraId="5095C151" w14:textId="77777777" w:rsidR="002D2F4C" w:rsidRDefault="002D2F4C" w:rsidP="002D2F4C">
            <w:pPr>
              <w:ind w:right="163"/>
              <w:rPr>
                <w:rFonts w:ascii="Arial" w:hAnsi="Arial" w:cs="Arial"/>
                <w:sz w:val="18"/>
                <w:szCs w:val="18"/>
              </w:rPr>
            </w:pPr>
          </w:p>
          <w:p w14:paraId="1C2618FE" w14:textId="77777777" w:rsidR="002D2F4C" w:rsidRDefault="002D2F4C" w:rsidP="002D2F4C">
            <w:pPr>
              <w:ind w:right="163"/>
              <w:rPr>
                <w:rFonts w:ascii="Arial" w:hAnsi="Arial" w:cs="Arial"/>
                <w:sz w:val="18"/>
                <w:szCs w:val="18"/>
              </w:rPr>
            </w:pPr>
          </w:p>
          <w:p w14:paraId="7C999692" w14:textId="77777777" w:rsidR="002D2F4C" w:rsidRPr="005A2FBB" w:rsidRDefault="002D2F4C" w:rsidP="002D2F4C">
            <w:pPr>
              <w:ind w:right="163"/>
              <w:rPr>
                <w:rFonts w:ascii="Arial" w:hAnsi="Arial" w:cs="Arial"/>
                <w:sz w:val="18"/>
                <w:szCs w:val="18"/>
              </w:rPr>
            </w:pPr>
          </w:p>
          <w:p w14:paraId="2B325820" w14:textId="77777777" w:rsidR="002D2F4C" w:rsidRPr="005A2FBB" w:rsidRDefault="002D2F4C" w:rsidP="002D2F4C">
            <w:pPr>
              <w:ind w:left="115" w:right="163"/>
              <w:rPr>
                <w:rFonts w:ascii="Arial" w:hAnsi="Arial" w:cs="Arial"/>
                <w:sz w:val="18"/>
                <w:szCs w:val="18"/>
              </w:rPr>
            </w:pPr>
            <w:r w:rsidRPr="005A2FBB">
              <w:rPr>
                <w:rFonts w:ascii="Arial" w:hAnsi="Arial" w:cs="Arial"/>
                <w:b/>
                <w:sz w:val="18"/>
                <w:szCs w:val="18"/>
              </w:rPr>
              <w:t>R.4.</w:t>
            </w:r>
            <w:r w:rsidRPr="005A2FBB">
              <w:rPr>
                <w:rFonts w:ascii="Arial" w:hAnsi="Arial" w:cs="Arial"/>
                <w:sz w:val="18"/>
                <w:szCs w:val="18"/>
              </w:rPr>
              <w:t xml:space="preserve"> interprets textbooks or online explanations and example.</w:t>
            </w:r>
          </w:p>
          <w:p w14:paraId="456B8B7B" w14:textId="77777777" w:rsidR="002D2F4C" w:rsidRDefault="002D2F4C" w:rsidP="002D2F4C">
            <w:pPr>
              <w:ind w:left="115" w:right="163"/>
              <w:rPr>
                <w:rFonts w:ascii="Arial" w:hAnsi="Arial" w:cs="Arial"/>
                <w:sz w:val="18"/>
                <w:szCs w:val="18"/>
              </w:rPr>
            </w:pPr>
          </w:p>
          <w:p w14:paraId="49D2CEF1" w14:textId="77777777" w:rsidR="002D2F4C" w:rsidRDefault="002D2F4C" w:rsidP="002D2F4C">
            <w:pPr>
              <w:ind w:left="115" w:right="163"/>
              <w:rPr>
                <w:rFonts w:ascii="Arial" w:hAnsi="Arial" w:cs="Arial"/>
                <w:sz w:val="18"/>
                <w:szCs w:val="18"/>
              </w:rPr>
            </w:pPr>
          </w:p>
          <w:p w14:paraId="3759C48D" w14:textId="77777777" w:rsidR="002D2F4C" w:rsidRDefault="002D2F4C" w:rsidP="002D2F4C">
            <w:pPr>
              <w:rPr>
                <w:rFonts w:ascii="Arial" w:hAnsi="Arial" w:cs="Arial"/>
                <w:color w:val="000000"/>
                <w:szCs w:val="20"/>
              </w:rPr>
            </w:pPr>
          </w:p>
          <w:p w14:paraId="09D61644" w14:textId="77777777" w:rsidR="002D2F4C" w:rsidRPr="005A2FBB" w:rsidRDefault="002D2F4C" w:rsidP="002D2F4C">
            <w:pPr>
              <w:ind w:left="115" w:right="163"/>
              <w:rPr>
                <w:rFonts w:ascii="Arial" w:hAnsi="Arial" w:cs="Arial"/>
                <w:sz w:val="18"/>
                <w:szCs w:val="18"/>
              </w:rPr>
            </w:pPr>
            <w:r w:rsidRPr="005A2FBB">
              <w:rPr>
                <w:rFonts w:ascii="Arial" w:hAnsi="Arial" w:cs="Arial"/>
                <w:b/>
                <w:sz w:val="18"/>
                <w:szCs w:val="18"/>
              </w:rPr>
              <w:t>W.1.</w:t>
            </w:r>
            <w:r>
              <w:rPr>
                <w:rFonts w:ascii="Arial" w:hAnsi="Arial" w:cs="Arial"/>
                <w:sz w:val="18"/>
                <w:szCs w:val="18"/>
              </w:rPr>
              <w:t xml:space="preserve"> writes a résumé</w:t>
            </w:r>
            <w:r w:rsidRPr="005A2FBB">
              <w:rPr>
                <w:rFonts w:ascii="Arial" w:hAnsi="Arial" w:cs="Arial"/>
                <w:sz w:val="18"/>
                <w:szCs w:val="18"/>
              </w:rPr>
              <w:t xml:space="preserve"> for requesting a job, </w:t>
            </w:r>
            <w:r w:rsidRPr="005A2FBB">
              <w:rPr>
                <w:rFonts w:ascii="Arial" w:hAnsi="Arial" w:cs="Arial"/>
                <w:sz w:val="18"/>
                <w:szCs w:val="18"/>
              </w:rPr>
              <w:lastRenderedPageBreak/>
              <w:t>based on an ad (newspaper, internet, radio).</w:t>
            </w:r>
          </w:p>
          <w:p w14:paraId="7520D54A" w14:textId="77777777" w:rsidR="002D2F4C" w:rsidRDefault="002D2F4C" w:rsidP="002D2F4C">
            <w:pPr>
              <w:rPr>
                <w:rFonts w:ascii="Arial" w:hAnsi="Arial" w:cs="Arial"/>
                <w:color w:val="000000"/>
                <w:szCs w:val="20"/>
              </w:rPr>
            </w:pPr>
          </w:p>
          <w:p w14:paraId="07A366A1" w14:textId="77777777" w:rsidR="002D2F4C" w:rsidRDefault="002D2F4C" w:rsidP="002D2F4C">
            <w:pPr>
              <w:ind w:left="115" w:right="163"/>
              <w:rPr>
                <w:rFonts w:ascii="Arial" w:hAnsi="Arial" w:cs="Arial"/>
                <w:b/>
                <w:color w:val="5B9BD5" w:themeColor="accent1"/>
                <w:sz w:val="18"/>
                <w:szCs w:val="18"/>
              </w:rPr>
            </w:pPr>
          </w:p>
          <w:p w14:paraId="22A4F3F3" w14:textId="77777777" w:rsidR="002D2F4C" w:rsidRDefault="002D2F4C" w:rsidP="002D2F4C">
            <w:pPr>
              <w:ind w:left="115" w:right="163"/>
              <w:rPr>
                <w:rFonts w:ascii="Arial" w:hAnsi="Arial" w:cs="Arial"/>
                <w:b/>
                <w:color w:val="5B9BD5" w:themeColor="accent1"/>
                <w:sz w:val="18"/>
                <w:szCs w:val="18"/>
              </w:rPr>
            </w:pPr>
          </w:p>
          <w:p w14:paraId="2D2F735E" w14:textId="77777777" w:rsidR="002D2F4C" w:rsidRDefault="002D2F4C" w:rsidP="002D2F4C">
            <w:pPr>
              <w:ind w:left="115" w:right="163"/>
              <w:rPr>
                <w:rFonts w:ascii="Arial" w:hAnsi="Arial" w:cs="Arial"/>
                <w:b/>
                <w:color w:val="5B9BD5" w:themeColor="accent1"/>
                <w:sz w:val="18"/>
                <w:szCs w:val="18"/>
              </w:rPr>
            </w:pPr>
          </w:p>
          <w:p w14:paraId="10699892" w14:textId="77777777" w:rsidR="002D2F4C" w:rsidRDefault="002D2F4C" w:rsidP="002D2F4C">
            <w:pPr>
              <w:ind w:left="115" w:right="163"/>
              <w:rPr>
                <w:rFonts w:ascii="Arial" w:hAnsi="Arial" w:cs="Arial"/>
                <w:b/>
                <w:color w:val="5B9BD5" w:themeColor="accent1"/>
                <w:sz w:val="18"/>
                <w:szCs w:val="18"/>
              </w:rPr>
            </w:pPr>
          </w:p>
          <w:p w14:paraId="3E0ECE17" w14:textId="77777777" w:rsidR="002D2F4C" w:rsidRDefault="002D2F4C" w:rsidP="002D2F4C">
            <w:pPr>
              <w:ind w:left="115" w:right="163"/>
              <w:rPr>
                <w:rFonts w:ascii="Arial" w:hAnsi="Arial" w:cs="Arial"/>
                <w:b/>
                <w:color w:val="5B9BD5" w:themeColor="accent1"/>
                <w:sz w:val="18"/>
                <w:szCs w:val="18"/>
              </w:rPr>
            </w:pPr>
          </w:p>
          <w:p w14:paraId="590512E8" w14:textId="77777777" w:rsidR="002D2F4C" w:rsidRDefault="002D2F4C" w:rsidP="002D2F4C">
            <w:pPr>
              <w:ind w:left="115" w:right="163"/>
              <w:rPr>
                <w:rFonts w:ascii="Arial" w:hAnsi="Arial" w:cs="Arial"/>
                <w:b/>
                <w:sz w:val="18"/>
                <w:szCs w:val="18"/>
              </w:rPr>
            </w:pPr>
          </w:p>
          <w:p w14:paraId="32B34438" w14:textId="77777777" w:rsidR="002D2F4C" w:rsidRDefault="002D2F4C" w:rsidP="002D2F4C">
            <w:pPr>
              <w:ind w:left="115" w:right="163"/>
              <w:rPr>
                <w:rFonts w:ascii="Arial" w:hAnsi="Arial" w:cs="Arial"/>
                <w:b/>
                <w:sz w:val="18"/>
                <w:szCs w:val="18"/>
              </w:rPr>
            </w:pPr>
          </w:p>
          <w:p w14:paraId="224CEE70" w14:textId="77777777" w:rsidR="002D2F4C" w:rsidRDefault="002D2F4C" w:rsidP="002D2F4C">
            <w:pPr>
              <w:ind w:left="115" w:right="163"/>
              <w:rPr>
                <w:rFonts w:ascii="Arial" w:hAnsi="Arial" w:cs="Arial"/>
                <w:b/>
                <w:sz w:val="18"/>
                <w:szCs w:val="18"/>
              </w:rPr>
            </w:pPr>
          </w:p>
          <w:p w14:paraId="7C640D36" w14:textId="77777777" w:rsidR="002D2F4C" w:rsidRDefault="002D2F4C" w:rsidP="002D2F4C">
            <w:pPr>
              <w:ind w:left="115" w:right="163"/>
              <w:rPr>
                <w:rFonts w:ascii="Arial" w:hAnsi="Arial" w:cs="Arial"/>
                <w:b/>
                <w:sz w:val="18"/>
                <w:szCs w:val="18"/>
              </w:rPr>
            </w:pPr>
          </w:p>
          <w:p w14:paraId="255BB83F" w14:textId="77777777" w:rsidR="002D2F4C" w:rsidRDefault="002D2F4C" w:rsidP="002D2F4C">
            <w:pPr>
              <w:ind w:left="115" w:right="163"/>
              <w:rPr>
                <w:rFonts w:ascii="Arial" w:hAnsi="Arial" w:cs="Arial"/>
                <w:b/>
                <w:sz w:val="18"/>
                <w:szCs w:val="18"/>
              </w:rPr>
            </w:pPr>
          </w:p>
          <w:p w14:paraId="4AB80474" w14:textId="77777777" w:rsidR="002D2F4C" w:rsidRDefault="002D2F4C" w:rsidP="002D2F4C">
            <w:pPr>
              <w:ind w:left="115" w:right="163"/>
              <w:rPr>
                <w:rFonts w:ascii="Arial" w:hAnsi="Arial" w:cs="Arial"/>
                <w:b/>
                <w:sz w:val="18"/>
                <w:szCs w:val="18"/>
              </w:rPr>
            </w:pPr>
          </w:p>
          <w:p w14:paraId="108FBF7E" w14:textId="77777777" w:rsidR="002D2F4C" w:rsidRDefault="002D2F4C" w:rsidP="002D2F4C">
            <w:pPr>
              <w:ind w:left="115" w:right="163"/>
              <w:rPr>
                <w:rFonts w:ascii="Arial" w:hAnsi="Arial" w:cs="Arial"/>
                <w:b/>
                <w:sz w:val="18"/>
                <w:szCs w:val="18"/>
              </w:rPr>
            </w:pPr>
          </w:p>
          <w:p w14:paraId="75B20715" w14:textId="77777777" w:rsidR="002D2F4C" w:rsidRDefault="002D2F4C" w:rsidP="002D2F4C">
            <w:pPr>
              <w:ind w:left="115" w:right="163"/>
              <w:rPr>
                <w:rFonts w:ascii="Arial" w:hAnsi="Arial" w:cs="Arial"/>
                <w:b/>
                <w:sz w:val="18"/>
                <w:szCs w:val="18"/>
              </w:rPr>
            </w:pPr>
          </w:p>
          <w:p w14:paraId="49C6A751" w14:textId="77777777" w:rsidR="002D2F4C" w:rsidRDefault="002D2F4C" w:rsidP="002D2F4C">
            <w:pPr>
              <w:ind w:left="115" w:right="163"/>
              <w:rPr>
                <w:rFonts w:ascii="Arial" w:hAnsi="Arial" w:cs="Arial"/>
                <w:b/>
                <w:sz w:val="18"/>
                <w:szCs w:val="18"/>
              </w:rPr>
            </w:pPr>
          </w:p>
          <w:p w14:paraId="650D9D79" w14:textId="77777777" w:rsidR="002D2F4C" w:rsidRDefault="002D2F4C" w:rsidP="002D2F4C">
            <w:pPr>
              <w:ind w:left="115" w:right="163"/>
              <w:rPr>
                <w:rFonts w:ascii="Arial" w:hAnsi="Arial" w:cs="Arial"/>
                <w:b/>
                <w:sz w:val="18"/>
                <w:szCs w:val="18"/>
              </w:rPr>
            </w:pPr>
          </w:p>
          <w:p w14:paraId="565F1CFF" w14:textId="77777777" w:rsidR="002D2F4C" w:rsidRDefault="002D2F4C" w:rsidP="002D2F4C">
            <w:pPr>
              <w:ind w:left="115" w:right="163"/>
              <w:rPr>
                <w:rFonts w:ascii="Arial" w:hAnsi="Arial" w:cs="Arial"/>
                <w:b/>
                <w:sz w:val="18"/>
                <w:szCs w:val="18"/>
              </w:rPr>
            </w:pPr>
          </w:p>
          <w:p w14:paraId="19E84E03" w14:textId="77777777" w:rsidR="002D2F4C" w:rsidRDefault="002D2F4C" w:rsidP="002D2F4C">
            <w:pPr>
              <w:ind w:left="115" w:right="163"/>
              <w:rPr>
                <w:rFonts w:ascii="Arial" w:hAnsi="Arial" w:cs="Arial"/>
                <w:b/>
                <w:sz w:val="18"/>
                <w:szCs w:val="18"/>
              </w:rPr>
            </w:pPr>
          </w:p>
          <w:p w14:paraId="000587BC" w14:textId="77777777" w:rsidR="002D2F4C" w:rsidRDefault="002D2F4C" w:rsidP="002D2F4C">
            <w:pPr>
              <w:ind w:left="115" w:right="163"/>
              <w:rPr>
                <w:rFonts w:ascii="Arial" w:hAnsi="Arial" w:cs="Arial"/>
                <w:b/>
                <w:sz w:val="18"/>
                <w:szCs w:val="18"/>
              </w:rPr>
            </w:pPr>
          </w:p>
          <w:p w14:paraId="6F34E513" w14:textId="77777777" w:rsidR="002D2F4C" w:rsidRDefault="002D2F4C" w:rsidP="002D2F4C">
            <w:pPr>
              <w:ind w:left="115" w:right="163"/>
              <w:rPr>
                <w:rFonts w:ascii="Arial" w:hAnsi="Arial" w:cs="Arial"/>
                <w:b/>
                <w:sz w:val="18"/>
                <w:szCs w:val="18"/>
              </w:rPr>
            </w:pPr>
          </w:p>
          <w:p w14:paraId="5B45096E" w14:textId="77777777" w:rsidR="002D2F4C" w:rsidRDefault="002D2F4C" w:rsidP="002D2F4C">
            <w:pPr>
              <w:ind w:left="115" w:right="163"/>
              <w:rPr>
                <w:rFonts w:ascii="Arial" w:hAnsi="Arial" w:cs="Arial"/>
                <w:b/>
                <w:sz w:val="18"/>
                <w:szCs w:val="18"/>
              </w:rPr>
            </w:pPr>
          </w:p>
          <w:p w14:paraId="0287AE96" w14:textId="77777777" w:rsidR="002D2F4C" w:rsidRDefault="002D2F4C" w:rsidP="002D2F4C">
            <w:pPr>
              <w:ind w:left="115" w:right="163"/>
              <w:rPr>
                <w:rFonts w:ascii="Arial" w:hAnsi="Arial" w:cs="Arial"/>
                <w:b/>
                <w:sz w:val="18"/>
                <w:szCs w:val="18"/>
              </w:rPr>
            </w:pPr>
          </w:p>
          <w:p w14:paraId="2A415A01" w14:textId="77777777" w:rsidR="002D2F4C" w:rsidRDefault="002D2F4C" w:rsidP="002D2F4C">
            <w:pPr>
              <w:ind w:left="115" w:right="163"/>
              <w:rPr>
                <w:rFonts w:ascii="Arial" w:hAnsi="Arial" w:cs="Arial"/>
                <w:b/>
                <w:sz w:val="18"/>
                <w:szCs w:val="18"/>
              </w:rPr>
            </w:pPr>
          </w:p>
          <w:p w14:paraId="2826A3F8" w14:textId="77777777" w:rsidR="002D2F4C" w:rsidRDefault="002D2F4C" w:rsidP="002D2F4C">
            <w:pPr>
              <w:ind w:left="115" w:right="163"/>
              <w:rPr>
                <w:rFonts w:ascii="Arial" w:hAnsi="Arial" w:cs="Arial"/>
                <w:b/>
                <w:sz w:val="18"/>
                <w:szCs w:val="18"/>
              </w:rPr>
            </w:pPr>
          </w:p>
          <w:p w14:paraId="6D6D3623" w14:textId="77777777" w:rsidR="002D2F4C" w:rsidRDefault="002D2F4C" w:rsidP="002D2F4C">
            <w:pPr>
              <w:ind w:left="115" w:right="163"/>
              <w:rPr>
                <w:rFonts w:ascii="Arial" w:hAnsi="Arial" w:cs="Arial"/>
                <w:b/>
                <w:sz w:val="18"/>
                <w:szCs w:val="18"/>
              </w:rPr>
            </w:pPr>
          </w:p>
          <w:p w14:paraId="11C2BCC7" w14:textId="77777777" w:rsidR="002D2F4C" w:rsidRDefault="002D2F4C" w:rsidP="002D2F4C">
            <w:pPr>
              <w:ind w:left="115" w:right="163"/>
              <w:rPr>
                <w:rFonts w:ascii="Arial" w:hAnsi="Arial" w:cs="Arial"/>
                <w:b/>
                <w:sz w:val="18"/>
                <w:szCs w:val="18"/>
              </w:rPr>
            </w:pPr>
          </w:p>
          <w:p w14:paraId="76D0CCAC" w14:textId="77777777" w:rsidR="002D2F4C" w:rsidRDefault="002D2F4C" w:rsidP="002D2F4C">
            <w:pPr>
              <w:ind w:left="115" w:right="163"/>
              <w:rPr>
                <w:rFonts w:ascii="Arial" w:hAnsi="Arial" w:cs="Arial"/>
                <w:b/>
                <w:sz w:val="18"/>
                <w:szCs w:val="18"/>
              </w:rPr>
            </w:pPr>
          </w:p>
          <w:p w14:paraId="4348CD08" w14:textId="77777777" w:rsidR="002D2F4C" w:rsidRDefault="002D2F4C" w:rsidP="002D2F4C">
            <w:pPr>
              <w:ind w:left="115" w:right="163"/>
              <w:rPr>
                <w:rFonts w:ascii="Arial" w:hAnsi="Arial" w:cs="Arial"/>
                <w:b/>
                <w:sz w:val="18"/>
                <w:szCs w:val="18"/>
              </w:rPr>
            </w:pPr>
          </w:p>
          <w:p w14:paraId="5AEE9122" w14:textId="77777777" w:rsidR="002D2F4C" w:rsidRPr="00704456" w:rsidRDefault="002D2F4C" w:rsidP="002D2F4C">
            <w:pPr>
              <w:ind w:left="115" w:right="163"/>
              <w:rPr>
                <w:rFonts w:ascii="Arial" w:hAnsi="Arial" w:cs="Arial"/>
                <w:sz w:val="18"/>
                <w:szCs w:val="18"/>
              </w:rPr>
            </w:pPr>
            <w:r w:rsidRPr="005A2FBB">
              <w:rPr>
                <w:rFonts w:ascii="Arial" w:hAnsi="Arial" w:cs="Arial"/>
                <w:b/>
                <w:sz w:val="18"/>
                <w:szCs w:val="18"/>
              </w:rPr>
              <w:t>SI.3.</w:t>
            </w:r>
            <w:r w:rsidRPr="005A2FBB">
              <w:rPr>
                <w:rFonts w:ascii="Arial" w:hAnsi="Arial" w:cs="Arial"/>
                <w:sz w:val="18"/>
                <w:szCs w:val="18"/>
              </w:rPr>
              <w:t xml:space="preserve"> asks someone for clarification or for confirmation that a form is correct in some basic mistakes.</w:t>
            </w:r>
          </w:p>
          <w:p w14:paraId="0D42AE68" w14:textId="77777777" w:rsidR="002D2F4C" w:rsidRDefault="002D2F4C" w:rsidP="002D2F4C">
            <w:pPr>
              <w:rPr>
                <w:rFonts w:ascii="Arial" w:hAnsi="Arial" w:cs="Arial"/>
                <w:color w:val="000000"/>
                <w:szCs w:val="20"/>
              </w:rPr>
            </w:pPr>
          </w:p>
          <w:p w14:paraId="52297238" w14:textId="77777777" w:rsidR="002D2F4C" w:rsidRDefault="002D2F4C" w:rsidP="002D2F4C">
            <w:pPr>
              <w:tabs>
                <w:tab w:val="left" w:pos="55"/>
              </w:tabs>
              <w:ind w:right="176"/>
              <w:rPr>
                <w:rFonts w:ascii="Arial" w:hAnsi="Arial" w:cs="Arial"/>
                <w:b/>
                <w:color w:val="5B9BD5" w:themeColor="accent1"/>
                <w:sz w:val="18"/>
                <w:szCs w:val="18"/>
              </w:rPr>
            </w:pPr>
          </w:p>
          <w:p w14:paraId="1B0FAF27" w14:textId="77777777" w:rsidR="002D2F4C" w:rsidRDefault="002D2F4C" w:rsidP="002D2F4C">
            <w:pPr>
              <w:tabs>
                <w:tab w:val="left" w:pos="55"/>
              </w:tabs>
              <w:ind w:right="176"/>
              <w:rPr>
                <w:rFonts w:ascii="Arial" w:hAnsi="Arial" w:cs="Arial"/>
                <w:b/>
                <w:color w:val="5B9BD5" w:themeColor="accent1"/>
                <w:sz w:val="18"/>
                <w:szCs w:val="18"/>
              </w:rPr>
            </w:pPr>
          </w:p>
          <w:p w14:paraId="43BF38B8" w14:textId="77777777" w:rsidR="002D2F4C" w:rsidRDefault="002D2F4C" w:rsidP="002D2F4C">
            <w:pPr>
              <w:tabs>
                <w:tab w:val="left" w:pos="55"/>
              </w:tabs>
              <w:ind w:right="176"/>
              <w:rPr>
                <w:rFonts w:ascii="Arial" w:hAnsi="Arial" w:cs="Arial"/>
                <w:b/>
                <w:color w:val="5B9BD5" w:themeColor="accent1"/>
                <w:sz w:val="18"/>
                <w:szCs w:val="18"/>
              </w:rPr>
            </w:pPr>
          </w:p>
          <w:p w14:paraId="19EFC49C" w14:textId="77777777" w:rsidR="002D2F4C" w:rsidRDefault="002D2F4C" w:rsidP="002D2F4C">
            <w:pPr>
              <w:tabs>
                <w:tab w:val="left" w:pos="55"/>
              </w:tabs>
              <w:ind w:right="176"/>
              <w:rPr>
                <w:rFonts w:ascii="Arial" w:hAnsi="Arial" w:cs="Arial"/>
                <w:b/>
                <w:color w:val="5B9BD5" w:themeColor="accent1"/>
                <w:sz w:val="18"/>
                <w:szCs w:val="18"/>
              </w:rPr>
            </w:pPr>
          </w:p>
          <w:p w14:paraId="1E565F61" w14:textId="77777777" w:rsidR="002D2F4C" w:rsidRDefault="002D2F4C" w:rsidP="002D2F4C">
            <w:pPr>
              <w:tabs>
                <w:tab w:val="left" w:pos="55"/>
              </w:tabs>
              <w:ind w:right="176"/>
              <w:rPr>
                <w:rFonts w:ascii="Arial" w:hAnsi="Arial" w:cs="Arial"/>
                <w:b/>
                <w:color w:val="5B9BD5" w:themeColor="accent1"/>
                <w:sz w:val="18"/>
                <w:szCs w:val="18"/>
              </w:rPr>
            </w:pPr>
          </w:p>
          <w:p w14:paraId="7295C362" w14:textId="77777777" w:rsidR="002D2F4C" w:rsidRDefault="002D2F4C" w:rsidP="002D2F4C">
            <w:pPr>
              <w:tabs>
                <w:tab w:val="left" w:pos="55"/>
              </w:tabs>
              <w:ind w:right="176"/>
              <w:rPr>
                <w:rFonts w:ascii="Arial" w:hAnsi="Arial" w:cs="Arial"/>
                <w:b/>
                <w:color w:val="5B9BD5" w:themeColor="accent1"/>
                <w:sz w:val="18"/>
                <w:szCs w:val="18"/>
              </w:rPr>
            </w:pPr>
          </w:p>
          <w:p w14:paraId="76757AD0" w14:textId="77777777" w:rsidR="002D2F4C" w:rsidRDefault="002D2F4C" w:rsidP="002D2F4C">
            <w:pPr>
              <w:tabs>
                <w:tab w:val="left" w:pos="55"/>
              </w:tabs>
              <w:ind w:right="176"/>
              <w:rPr>
                <w:rFonts w:ascii="Arial" w:hAnsi="Arial" w:cs="Arial"/>
                <w:b/>
                <w:color w:val="5B9BD5" w:themeColor="accent1"/>
                <w:sz w:val="18"/>
                <w:szCs w:val="18"/>
              </w:rPr>
            </w:pPr>
          </w:p>
          <w:p w14:paraId="13F57347" w14:textId="77777777" w:rsidR="002D2F4C" w:rsidRDefault="002D2F4C" w:rsidP="002D2F4C">
            <w:pPr>
              <w:tabs>
                <w:tab w:val="left" w:pos="55"/>
              </w:tabs>
              <w:ind w:right="176"/>
              <w:rPr>
                <w:rFonts w:ascii="Arial" w:hAnsi="Arial" w:cs="Arial"/>
                <w:b/>
                <w:color w:val="5B9BD5" w:themeColor="accent1"/>
                <w:sz w:val="18"/>
                <w:szCs w:val="18"/>
              </w:rPr>
            </w:pPr>
          </w:p>
          <w:p w14:paraId="4A542C0E" w14:textId="77777777" w:rsidR="002D2F4C" w:rsidRDefault="002D2F4C" w:rsidP="002D2F4C">
            <w:pPr>
              <w:tabs>
                <w:tab w:val="left" w:pos="55"/>
              </w:tabs>
              <w:ind w:right="176"/>
              <w:rPr>
                <w:rFonts w:ascii="Arial" w:hAnsi="Arial" w:cs="Arial"/>
                <w:b/>
                <w:color w:val="5B9BD5" w:themeColor="accent1"/>
                <w:sz w:val="18"/>
                <w:szCs w:val="18"/>
              </w:rPr>
            </w:pPr>
          </w:p>
          <w:p w14:paraId="1A2AF6F2" w14:textId="77777777" w:rsidR="002D2F4C" w:rsidRDefault="002D2F4C" w:rsidP="002D2F4C">
            <w:pPr>
              <w:tabs>
                <w:tab w:val="left" w:pos="55"/>
              </w:tabs>
              <w:ind w:right="176"/>
              <w:rPr>
                <w:rFonts w:ascii="Arial" w:hAnsi="Arial" w:cs="Arial"/>
                <w:b/>
                <w:color w:val="5B9BD5" w:themeColor="accent1"/>
                <w:sz w:val="18"/>
                <w:szCs w:val="18"/>
              </w:rPr>
            </w:pPr>
          </w:p>
          <w:p w14:paraId="7D505DEE" w14:textId="77777777" w:rsidR="002D2F4C" w:rsidRDefault="002D2F4C" w:rsidP="002D2F4C">
            <w:pPr>
              <w:tabs>
                <w:tab w:val="left" w:pos="55"/>
              </w:tabs>
              <w:ind w:right="176"/>
              <w:rPr>
                <w:rFonts w:ascii="Arial" w:hAnsi="Arial" w:cs="Arial"/>
                <w:b/>
                <w:color w:val="5B9BD5" w:themeColor="accent1"/>
                <w:sz w:val="18"/>
                <w:szCs w:val="18"/>
              </w:rPr>
            </w:pPr>
          </w:p>
          <w:p w14:paraId="0F306043" w14:textId="77777777" w:rsidR="002D2F4C" w:rsidRDefault="002D2F4C" w:rsidP="002D2F4C">
            <w:pPr>
              <w:tabs>
                <w:tab w:val="left" w:pos="55"/>
              </w:tabs>
              <w:ind w:right="176"/>
              <w:rPr>
                <w:rFonts w:ascii="Arial" w:hAnsi="Arial" w:cs="Arial"/>
                <w:b/>
                <w:color w:val="5B9BD5" w:themeColor="accent1"/>
                <w:sz w:val="18"/>
                <w:szCs w:val="18"/>
              </w:rPr>
            </w:pPr>
          </w:p>
          <w:p w14:paraId="4DE993ED" w14:textId="77777777" w:rsidR="002D2F4C" w:rsidRDefault="002D2F4C" w:rsidP="002D2F4C">
            <w:pPr>
              <w:tabs>
                <w:tab w:val="left" w:pos="55"/>
              </w:tabs>
              <w:ind w:right="176"/>
              <w:rPr>
                <w:rFonts w:ascii="Arial" w:hAnsi="Arial" w:cs="Arial"/>
                <w:b/>
                <w:color w:val="5B9BD5" w:themeColor="accent1"/>
                <w:sz w:val="18"/>
                <w:szCs w:val="18"/>
              </w:rPr>
            </w:pPr>
          </w:p>
          <w:p w14:paraId="14DCBDAC" w14:textId="77777777" w:rsidR="002D2F4C" w:rsidRDefault="002D2F4C" w:rsidP="002D2F4C">
            <w:pPr>
              <w:tabs>
                <w:tab w:val="left" w:pos="55"/>
              </w:tabs>
              <w:ind w:right="176"/>
              <w:rPr>
                <w:rFonts w:ascii="Arial" w:hAnsi="Arial" w:cs="Arial"/>
                <w:b/>
                <w:color w:val="5B9BD5" w:themeColor="accent1"/>
                <w:sz w:val="18"/>
                <w:szCs w:val="18"/>
              </w:rPr>
            </w:pPr>
          </w:p>
          <w:p w14:paraId="73652967" w14:textId="77777777" w:rsidR="002D2F4C" w:rsidRDefault="002D2F4C" w:rsidP="002D2F4C">
            <w:pPr>
              <w:tabs>
                <w:tab w:val="left" w:pos="55"/>
              </w:tabs>
              <w:ind w:right="176"/>
              <w:rPr>
                <w:rFonts w:ascii="Arial" w:hAnsi="Arial" w:cs="Arial"/>
                <w:b/>
                <w:color w:val="5B9BD5" w:themeColor="accent1"/>
                <w:sz w:val="18"/>
                <w:szCs w:val="18"/>
              </w:rPr>
            </w:pPr>
          </w:p>
          <w:p w14:paraId="0AF23DEC" w14:textId="77777777" w:rsidR="002D2F4C" w:rsidRDefault="002D2F4C" w:rsidP="002D2F4C">
            <w:pPr>
              <w:tabs>
                <w:tab w:val="left" w:pos="55"/>
              </w:tabs>
              <w:ind w:right="176"/>
              <w:rPr>
                <w:rFonts w:ascii="Arial" w:hAnsi="Arial" w:cs="Arial"/>
                <w:b/>
                <w:color w:val="5B9BD5" w:themeColor="accent1"/>
                <w:sz w:val="18"/>
                <w:szCs w:val="18"/>
              </w:rPr>
            </w:pPr>
          </w:p>
          <w:p w14:paraId="0A3E309F" w14:textId="77777777" w:rsidR="002D2F4C" w:rsidRDefault="002D2F4C" w:rsidP="002D2F4C">
            <w:pPr>
              <w:tabs>
                <w:tab w:val="left" w:pos="55"/>
              </w:tabs>
              <w:ind w:right="176"/>
              <w:rPr>
                <w:rFonts w:ascii="Arial" w:hAnsi="Arial" w:cs="Arial"/>
                <w:b/>
                <w:color w:val="5B9BD5" w:themeColor="accent1"/>
                <w:sz w:val="18"/>
                <w:szCs w:val="18"/>
              </w:rPr>
            </w:pPr>
          </w:p>
          <w:p w14:paraId="0EDC0BD9" w14:textId="77777777" w:rsidR="002D2F4C" w:rsidRDefault="002D2F4C" w:rsidP="002D2F4C">
            <w:pPr>
              <w:tabs>
                <w:tab w:val="left" w:pos="55"/>
              </w:tabs>
              <w:ind w:right="176"/>
              <w:rPr>
                <w:rFonts w:ascii="Arial" w:hAnsi="Arial" w:cs="Arial"/>
                <w:b/>
                <w:color w:val="5B9BD5" w:themeColor="accent1"/>
                <w:sz w:val="18"/>
                <w:szCs w:val="18"/>
              </w:rPr>
            </w:pPr>
          </w:p>
          <w:p w14:paraId="2ABF2D45" w14:textId="77777777" w:rsidR="002D2F4C" w:rsidRDefault="002D2F4C" w:rsidP="002D2F4C">
            <w:pPr>
              <w:tabs>
                <w:tab w:val="left" w:pos="55"/>
              </w:tabs>
              <w:ind w:right="176"/>
              <w:rPr>
                <w:rFonts w:ascii="Arial" w:hAnsi="Arial" w:cs="Arial"/>
                <w:b/>
                <w:color w:val="5B9BD5" w:themeColor="accent1"/>
                <w:sz w:val="18"/>
                <w:szCs w:val="18"/>
              </w:rPr>
            </w:pPr>
          </w:p>
          <w:p w14:paraId="033874B4" w14:textId="77777777" w:rsidR="002D2F4C" w:rsidRDefault="002D2F4C" w:rsidP="002D2F4C">
            <w:pPr>
              <w:tabs>
                <w:tab w:val="left" w:pos="55"/>
              </w:tabs>
              <w:ind w:right="176"/>
              <w:rPr>
                <w:rFonts w:ascii="Arial" w:hAnsi="Arial" w:cs="Arial"/>
                <w:b/>
                <w:color w:val="5B9BD5" w:themeColor="accent1"/>
                <w:sz w:val="18"/>
                <w:szCs w:val="18"/>
              </w:rPr>
            </w:pPr>
          </w:p>
          <w:p w14:paraId="27E1DF8E" w14:textId="77777777" w:rsidR="002D2F4C" w:rsidRDefault="002D2F4C" w:rsidP="002D2F4C">
            <w:pPr>
              <w:tabs>
                <w:tab w:val="left" w:pos="55"/>
              </w:tabs>
              <w:ind w:right="176"/>
              <w:rPr>
                <w:rFonts w:ascii="Arial" w:hAnsi="Arial" w:cs="Arial"/>
                <w:b/>
                <w:color w:val="5B9BD5" w:themeColor="accent1"/>
                <w:sz w:val="18"/>
                <w:szCs w:val="18"/>
              </w:rPr>
            </w:pPr>
          </w:p>
          <w:p w14:paraId="1F4A0CFA" w14:textId="77777777" w:rsidR="002D2F4C" w:rsidRDefault="002D2F4C" w:rsidP="002D2F4C">
            <w:pPr>
              <w:tabs>
                <w:tab w:val="left" w:pos="55"/>
              </w:tabs>
              <w:ind w:right="176"/>
              <w:rPr>
                <w:rFonts w:ascii="Arial" w:hAnsi="Arial" w:cs="Arial"/>
                <w:b/>
                <w:color w:val="5B9BD5" w:themeColor="accent1"/>
                <w:sz w:val="18"/>
                <w:szCs w:val="18"/>
              </w:rPr>
            </w:pPr>
          </w:p>
          <w:p w14:paraId="76E09AC0" w14:textId="77777777" w:rsidR="002D2F4C" w:rsidRDefault="002D2F4C" w:rsidP="002D2F4C">
            <w:pPr>
              <w:tabs>
                <w:tab w:val="left" w:pos="55"/>
              </w:tabs>
              <w:ind w:right="176"/>
              <w:rPr>
                <w:rFonts w:ascii="Arial" w:hAnsi="Arial" w:cs="Arial"/>
                <w:b/>
                <w:color w:val="5B9BD5" w:themeColor="accent1"/>
                <w:sz w:val="18"/>
                <w:szCs w:val="18"/>
              </w:rPr>
            </w:pPr>
          </w:p>
          <w:p w14:paraId="219D9FFA" w14:textId="77777777" w:rsidR="002D2F4C" w:rsidRDefault="002D2F4C" w:rsidP="002D2F4C">
            <w:pPr>
              <w:tabs>
                <w:tab w:val="left" w:pos="55"/>
              </w:tabs>
              <w:ind w:right="176"/>
              <w:rPr>
                <w:rFonts w:ascii="Arial" w:hAnsi="Arial" w:cs="Arial"/>
                <w:b/>
                <w:color w:val="5B9BD5" w:themeColor="accent1"/>
                <w:sz w:val="18"/>
                <w:szCs w:val="18"/>
              </w:rPr>
            </w:pPr>
          </w:p>
          <w:p w14:paraId="370F06C6" w14:textId="77777777" w:rsidR="002D2F4C" w:rsidRDefault="002D2F4C" w:rsidP="002D2F4C">
            <w:pPr>
              <w:tabs>
                <w:tab w:val="left" w:pos="55"/>
              </w:tabs>
              <w:ind w:right="176"/>
              <w:rPr>
                <w:rFonts w:ascii="Arial" w:hAnsi="Arial" w:cs="Arial"/>
                <w:b/>
                <w:color w:val="5B9BD5" w:themeColor="accent1"/>
                <w:sz w:val="18"/>
                <w:szCs w:val="18"/>
              </w:rPr>
            </w:pPr>
          </w:p>
          <w:p w14:paraId="5683A24F" w14:textId="77777777" w:rsidR="002D2F4C" w:rsidRDefault="002D2F4C" w:rsidP="002D2F4C">
            <w:pPr>
              <w:tabs>
                <w:tab w:val="left" w:pos="55"/>
              </w:tabs>
              <w:ind w:right="176"/>
              <w:rPr>
                <w:rFonts w:ascii="Arial" w:hAnsi="Arial" w:cs="Arial"/>
                <w:b/>
                <w:color w:val="5B9BD5" w:themeColor="accent1"/>
                <w:sz w:val="18"/>
                <w:szCs w:val="18"/>
              </w:rPr>
            </w:pPr>
          </w:p>
          <w:p w14:paraId="12F69C60" w14:textId="77777777" w:rsidR="002D2F4C" w:rsidRDefault="002D2F4C" w:rsidP="002D2F4C">
            <w:pPr>
              <w:tabs>
                <w:tab w:val="left" w:pos="55"/>
              </w:tabs>
              <w:ind w:right="176"/>
              <w:rPr>
                <w:rFonts w:ascii="Arial" w:hAnsi="Arial" w:cs="Arial"/>
                <w:b/>
                <w:color w:val="5B9BD5" w:themeColor="accent1"/>
                <w:sz w:val="18"/>
                <w:szCs w:val="18"/>
              </w:rPr>
            </w:pPr>
          </w:p>
          <w:p w14:paraId="19D9C307" w14:textId="77777777" w:rsidR="002D2F4C" w:rsidRDefault="002D2F4C" w:rsidP="002D2F4C">
            <w:pPr>
              <w:tabs>
                <w:tab w:val="left" w:pos="55"/>
              </w:tabs>
              <w:ind w:right="176"/>
              <w:rPr>
                <w:rFonts w:ascii="Arial" w:hAnsi="Arial" w:cs="Arial"/>
                <w:b/>
                <w:color w:val="5B9BD5" w:themeColor="accent1"/>
                <w:sz w:val="18"/>
                <w:szCs w:val="18"/>
              </w:rPr>
            </w:pPr>
          </w:p>
          <w:p w14:paraId="521BA734" w14:textId="77777777" w:rsidR="002D2F4C" w:rsidRDefault="002D2F4C" w:rsidP="002D2F4C">
            <w:pPr>
              <w:tabs>
                <w:tab w:val="left" w:pos="55"/>
              </w:tabs>
              <w:ind w:right="176"/>
              <w:rPr>
                <w:rFonts w:ascii="Arial" w:hAnsi="Arial" w:cs="Arial"/>
                <w:b/>
                <w:color w:val="5B9BD5" w:themeColor="accent1"/>
                <w:sz w:val="18"/>
                <w:szCs w:val="18"/>
              </w:rPr>
            </w:pPr>
          </w:p>
          <w:p w14:paraId="09EA508F" w14:textId="77777777" w:rsidR="002D2F4C" w:rsidRDefault="002D2F4C" w:rsidP="002D2F4C">
            <w:pPr>
              <w:tabs>
                <w:tab w:val="left" w:pos="55"/>
              </w:tabs>
              <w:ind w:right="176"/>
              <w:rPr>
                <w:rFonts w:ascii="Arial" w:hAnsi="Arial" w:cs="Arial"/>
                <w:b/>
                <w:color w:val="5B9BD5" w:themeColor="accent1"/>
                <w:sz w:val="18"/>
                <w:szCs w:val="18"/>
              </w:rPr>
            </w:pPr>
          </w:p>
          <w:p w14:paraId="7D21292E" w14:textId="77777777" w:rsidR="002D2F4C" w:rsidRDefault="002D2F4C" w:rsidP="002D2F4C">
            <w:pPr>
              <w:tabs>
                <w:tab w:val="left" w:pos="55"/>
              </w:tabs>
              <w:ind w:right="176"/>
              <w:rPr>
                <w:rFonts w:ascii="Arial" w:hAnsi="Arial" w:cs="Arial"/>
                <w:b/>
                <w:color w:val="5B9BD5" w:themeColor="accent1"/>
                <w:sz w:val="18"/>
                <w:szCs w:val="18"/>
              </w:rPr>
            </w:pPr>
          </w:p>
          <w:p w14:paraId="7C35C27E" w14:textId="77777777" w:rsidR="002D2F4C" w:rsidRDefault="002D2F4C" w:rsidP="002D2F4C">
            <w:pPr>
              <w:tabs>
                <w:tab w:val="left" w:pos="55"/>
              </w:tabs>
              <w:ind w:right="176"/>
              <w:rPr>
                <w:rFonts w:ascii="Arial" w:hAnsi="Arial" w:cs="Arial"/>
                <w:b/>
                <w:color w:val="5B9BD5" w:themeColor="accent1"/>
                <w:sz w:val="18"/>
                <w:szCs w:val="18"/>
              </w:rPr>
            </w:pPr>
          </w:p>
          <w:p w14:paraId="3573547C" w14:textId="77777777" w:rsidR="002D2F4C" w:rsidRDefault="002D2F4C" w:rsidP="002D2F4C">
            <w:pPr>
              <w:tabs>
                <w:tab w:val="left" w:pos="55"/>
              </w:tabs>
              <w:ind w:right="176"/>
              <w:rPr>
                <w:rFonts w:ascii="Arial" w:hAnsi="Arial" w:cs="Arial"/>
                <w:b/>
                <w:color w:val="5B9BD5" w:themeColor="accent1"/>
                <w:sz w:val="18"/>
                <w:szCs w:val="18"/>
              </w:rPr>
            </w:pPr>
          </w:p>
          <w:p w14:paraId="247CE480" w14:textId="77777777" w:rsidR="002D2F4C" w:rsidRDefault="002D2F4C" w:rsidP="002D2F4C">
            <w:pPr>
              <w:tabs>
                <w:tab w:val="left" w:pos="55"/>
              </w:tabs>
              <w:ind w:right="176"/>
              <w:rPr>
                <w:rFonts w:ascii="Arial" w:hAnsi="Arial" w:cs="Arial"/>
                <w:b/>
                <w:color w:val="5B9BD5" w:themeColor="accent1"/>
                <w:sz w:val="18"/>
                <w:szCs w:val="18"/>
              </w:rPr>
            </w:pPr>
          </w:p>
          <w:p w14:paraId="6656D8F7" w14:textId="77777777" w:rsidR="002D2F4C" w:rsidRDefault="002D2F4C" w:rsidP="002D2F4C">
            <w:pPr>
              <w:tabs>
                <w:tab w:val="left" w:pos="55"/>
              </w:tabs>
              <w:ind w:right="176"/>
              <w:rPr>
                <w:rFonts w:ascii="Arial" w:hAnsi="Arial" w:cs="Arial"/>
                <w:b/>
                <w:color w:val="5B9BD5" w:themeColor="accent1"/>
                <w:sz w:val="18"/>
                <w:szCs w:val="18"/>
              </w:rPr>
            </w:pPr>
          </w:p>
          <w:p w14:paraId="2CCE6D19" w14:textId="77777777" w:rsidR="002D2F4C" w:rsidRDefault="002D2F4C" w:rsidP="002D2F4C">
            <w:pPr>
              <w:tabs>
                <w:tab w:val="left" w:pos="55"/>
              </w:tabs>
              <w:ind w:right="176"/>
              <w:rPr>
                <w:rFonts w:ascii="Arial" w:hAnsi="Arial" w:cs="Arial"/>
                <w:b/>
                <w:color w:val="5B9BD5" w:themeColor="accent1"/>
                <w:sz w:val="18"/>
                <w:szCs w:val="18"/>
              </w:rPr>
            </w:pPr>
          </w:p>
          <w:p w14:paraId="063C2B1B" w14:textId="77777777" w:rsidR="002D2F4C" w:rsidRDefault="002D2F4C" w:rsidP="002D2F4C">
            <w:pPr>
              <w:tabs>
                <w:tab w:val="left" w:pos="55"/>
              </w:tabs>
              <w:ind w:right="176"/>
              <w:rPr>
                <w:rFonts w:ascii="Arial" w:hAnsi="Arial" w:cs="Arial"/>
                <w:b/>
                <w:color w:val="5B9BD5" w:themeColor="accent1"/>
                <w:sz w:val="18"/>
                <w:szCs w:val="18"/>
              </w:rPr>
            </w:pPr>
          </w:p>
          <w:p w14:paraId="4D4E682D" w14:textId="77777777" w:rsidR="002D2F4C" w:rsidRDefault="002D2F4C" w:rsidP="002D2F4C">
            <w:pPr>
              <w:tabs>
                <w:tab w:val="left" w:pos="55"/>
              </w:tabs>
              <w:ind w:right="176"/>
              <w:rPr>
                <w:rFonts w:ascii="Arial" w:hAnsi="Arial" w:cs="Arial"/>
                <w:b/>
                <w:color w:val="5B9BD5" w:themeColor="accent1"/>
                <w:sz w:val="18"/>
                <w:szCs w:val="18"/>
              </w:rPr>
            </w:pPr>
          </w:p>
          <w:p w14:paraId="53FF571F" w14:textId="77777777" w:rsidR="002D2F4C" w:rsidRDefault="002D2F4C" w:rsidP="002D2F4C">
            <w:pPr>
              <w:tabs>
                <w:tab w:val="left" w:pos="55"/>
              </w:tabs>
              <w:ind w:right="176"/>
              <w:rPr>
                <w:rFonts w:ascii="Arial" w:hAnsi="Arial" w:cs="Arial"/>
                <w:b/>
                <w:color w:val="5B9BD5" w:themeColor="accent1"/>
                <w:sz w:val="18"/>
                <w:szCs w:val="18"/>
              </w:rPr>
            </w:pPr>
          </w:p>
          <w:p w14:paraId="05BE12C3" w14:textId="77777777" w:rsidR="002D2F4C" w:rsidRPr="009D339B" w:rsidRDefault="002D2F4C" w:rsidP="002D2F4C">
            <w:pPr>
              <w:tabs>
                <w:tab w:val="left" w:pos="55"/>
              </w:tabs>
              <w:ind w:right="176"/>
              <w:rPr>
                <w:color w:val="000000"/>
              </w:rPr>
            </w:pPr>
          </w:p>
          <w:p w14:paraId="67E275CA" w14:textId="77777777" w:rsidR="002D2F4C" w:rsidRPr="005A2FBB" w:rsidRDefault="002D2F4C" w:rsidP="002D2F4C">
            <w:pPr>
              <w:ind w:left="115" w:right="163"/>
              <w:rPr>
                <w:rFonts w:ascii="Arial" w:hAnsi="Arial" w:cs="Arial"/>
                <w:sz w:val="18"/>
                <w:szCs w:val="18"/>
              </w:rPr>
            </w:pPr>
            <w:r w:rsidRPr="005A2FBB">
              <w:rPr>
                <w:rFonts w:ascii="Arial" w:hAnsi="Arial" w:cs="Arial"/>
                <w:b/>
                <w:sz w:val="18"/>
                <w:szCs w:val="18"/>
              </w:rPr>
              <w:lastRenderedPageBreak/>
              <w:t>SP.1.</w:t>
            </w:r>
            <w:r w:rsidRPr="005A2FBB">
              <w:rPr>
                <w:rFonts w:ascii="Arial" w:hAnsi="Arial" w:cs="Arial"/>
                <w:sz w:val="18"/>
                <w:szCs w:val="18"/>
              </w:rPr>
              <w:t xml:space="preserve"> retells a simple story read or heard in class about a description of a job fair or job experience.</w:t>
            </w:r>
          </w:p>
          <w:p w14:paraId="75CDB400" w14:textId="77777777" w:rsidR="002D2F4C" w:rsidRDefault="002D2F4C" w:rsidP="002D2F4C">
            <w:pPr>
              <w:pStyle w:val="Prrafodelista"/>
              <w:rPr>
                <w:color w:val="000000"/>
                <w:lang w:val="en-US"/>
              </w:rPr>
            </w:pPr>
          </w:p>
          <w:p w14:paraId="6F7F5A3C" w14:textId="77777777" w:rsidR="002D2F4C" w:rsidRDefault="002D2F4C" w:rsidP="002D2F4C">
            <w:pPr>
              <w:pStyle w:val="Prrafodelista"/>
              <w:rPr>
                <w:color w:val="000000"/>
                <w:lang w:val="en-US"/>
              </w:rPr>
            </w:pPr>
          </w:p>
          <w:p w14:paraId="03B5A1EB" w14:textId="77777777" w:rsidR="002D2F4C" w:rsidRPr="005E2961" w:rsidRDefault="002D2F4C" w:rsidP="002D2F4C">
            <w:pPr>
              <w:pStyle w:val="Prrafodelista"/>
              <w:ind w:left="394"/>
              <w:rPr>
                <w:color w:val="000000"/>
                <w:lang w:val="en-US"/>
              </w:rPr>
            </w:pPr>
          </w:p>
        </w:tc>
        <w:tc>
          <w:tcPr>
            <w:tcW w:w="1912" w:type="dxa"/>
            <w:tcBorders>
              <w:bottom w:val="single" w:sz="4" w:space="0" w:color="auto"/>
            </w:tcBorders>
          </w:tcPr>
          <w:p w14:paraId="6A115A0F" w14:textId="77777777" w:rsidR="002D2F4C" w:rsidRDefault="002D2F4C" w:rsidP="002D2F4C">
            <w:pPr>
              <w:rPr>
                <w:rFonts w:ascii="Arial" w:hAnsi="Arial" w:cs="Arial"/>
                <w:szCs w:val="20"/>
              </w:rPr>
            </w:pPr>
          </w:p>
          <w:p w14:paraId="36B8D94D" w14:textId="77777777" w:rsidR="002D2F4C" w:rsidRDefault="002D2F4C" w:rsidP="002D2F4C">
            <w:pPr>
              <w:rPr>
                <w:rFonts w:ascii="Arial" w:hAnsi="Arial" w:cs="Arial"/>
                <w:szCs w:val="20"/>
              </w:rPr>
            </w:pPr>
          </w:p>
          <w:p w14:paraId="6C752F5E" w14:textId="77777777" w:rsidR="002D2F4C" w:rsidRDefault="002D2F4C" w:rsidP="002D2F4C">
            <w:pPr>
              <w:rPr>
                <w:rFonts w:ascii="Arial" w:hAnsi="Arial" w:cs="Arial"/>
                <w:szCs w:val="20"/>
              </w:rPr>
            </w:pPr>
          </w:p>
          <w:p w14:paraId="66A72587" w14:textId="77777777" w:rsidR="002D2F4C" w:rsidRDefault="002D2F4C" w:rsidP="002D2F4C">
            <w:pPr>
              <w:rPr>
                <w:rFonts w:ascii="Arial" w:hAnsi="Arial" w:cs="Arial"/>
                <w:szCs w:val="20"/>
              </w:rPr>
            </w:pPr>
          </w:p>
          <w:p w14:paraId="355799F7" w14:textId="77777777" w:rsidR="002D2F4C" w:rsidRDefault="002D2F4C" w:rsidP="002D2F4C">
            <w:pPr>
              <w:rPr>
                <w:rFonts w:ascii="Arial" w:hAnsi="Arial" w:cs="Arial"/>
                <w:szCs w:val="20"/>
              </w:rPr>
            </w:pPr>
          </w:p>
          <w:p w14:paraId="7CBA5E1C" w14:textId="77777777" w:rsidR="002D2F4C" w:rsidRDefault="002D2F4C" w:rsidP="002D2F4C">
            <w:pPr>
              <w:rPr>
                <w:rFonts w:ascii="Arial" w:hAnsi="Arial" w:cs="Arial"/>
                <w:szCs w:val="20"/>
              </w:rPr>
            </w:pPr>
          </w:p>
          <w:p w14:paraId="14B96005" w14:textId="77777777" w:rsidR="002D2F4C" w:rsidRDefault="002D2F4C" w:rsidP="002D2F4C">
            <w:pPr>
              <w:rPr>
                <w:rFonts w:ascii="Arial" w:hAnsi="Arial" w:cs="Arial"/>
                <w:szCs w:val="20"/>
              </w:rPr>
            </w:pPr>
          </w:p>
          <w:p w14:paraId="26A55F6F" w14:textId="77777777" w:rsidR="002D2F4C" w:rsidRDefault="002D2F4C" w:rsidP="002D2F4C">
            <w:pPr>
              <w:rPr>
                <w:rFonts w:ascii="Arial" w:hAnsi="Arial" w:cs="Arial"/>
                <w:szCs w:val="20"/>
              </w:rPr>
            </w:pPr>
          </w:p>
          <w:p w14:paraId="314AE0F8" w14:textId="77777777" w:rsidR="002D2F4C" w:rsidRDefault="002D2F4C" w:rsidP="002D2F4C">
            <w:pPr>
              <w:rPr>
                <w:rFonts w:ascii="Arial" w:hAnsi="Arial" w:cs="Arial"/>
                <w:szCs w:val="20"/>
              </w:rPr>
            </w:pPr>
          </w:p>
          <w:p w14:paraId="20A5540D" w14:textId="77777777" w:rsidR="002D2F4C" w:rsidRDefault="002D2F4C" w:rsidP="002D2F4C">
            <w:pPr>
              <w:rPr>
                <w:rFonts w:ascii="Arial" w:hAnsi="Arial" w:cs="Arial"/>
                <w:szCs w:val="20"/>
              </w:rPr>
            </w:pPr>
          </w:p>
          <w:p w14:paraId="019634EB" w14:textId="77777777" w:rsidR="002D2F4C" w:rsidRDefault="002D2F4C" w:rsidP="002D2F4C">
            <w:pPr>
              <w:rPr>
                <w:rFonts w:ascii="Arial" w:hAnsi="Arial" w:cs="Arial"/>
                <w:szCs w:val="20"/>
              </w:rPr>
            </w:pPr>
          </w:p>
          <w:p w14:paraId="7A78C5B4" w14:textId="77777777" w:rsidR="002D2F4C" w:rsidRDefault="002D2F4C" w:rsidP="002D2F4C">
            <w:pPr>
              <w:rPr>
                <w:rFonts w:ascii="Arial" w:hAnsi="Arial" w:cs="Arial"/>
                <w:szCs w:val="20"/>
              </w:rPr>
            </w:pPr>
          </w:p>
          <w:p w14:paraId="06457C49" w14:textId="77777777" w:rsidR="002D2F4C" w:rsidRDefault="002D2F4C" w:rsidP="002D2F4C">
            <w:pPr>
              <w:rPr>
                <w:rFonts w:ascii="Arial" w:hAnsi="Arial" w:cs="Arial"/>
                <w:szCs w:val="20"/>
              </w:rPr>
            </w:pPr>
          </w:p>
          <w:p w14:paraId="32BDBF22" w14:textId="77777777" w:rsidR="002D2F4C" w:rsidRDefault="002D2F4C" w:rsidP="002D2F4C">
            <w:pPr>
              <w:rPr>
                <w:rFonts w:ascii="Arial" w:hAnsi="Arial" w:cs="Arial"/>
                <w:szCs w:val="20"/>
              </w:rPr>
            </w:pPr>
          </w:p>
          <w:p w14:paraId="345A4130" w14:textId="77777777" w:rsidR="002D2F4C" w:rsidRDefault="002D2F4C" w:rsidP="002D2F4C">
            <w:pPr>
              <w:rPr>
                <w:rFonts w:ascii="Arial" w:hAnsi="Arial" w:cs="Arial"/>
                <w:szCs w:val="20"/>
              </w:rPr>
            </w:pPr>
          </w:p>
          <w:p w14:paraId="05838D02" w14:textId="77777777" w:rsidR="002D2F4C" w:rsidRDefault="002D2F4C" w:rsidP="002D2F4C">
            <w:pPr>
              <w:rPr>
                <w:rFonts w:ascii="Arial" w:hAnsi="Arial" w:cs="Arial"/>
                <w:szCs w:val="20"/>
              </w:rPr>
            </w:pPr>
          </w:p>
          <w:p w14:paraId="22C52C8B" w14:textId="77777777" w:rsidR="002D2F4C" w:rsidRDefault="002D2F4C" w:rsidP="002D2F4C">
            <w:pPr>
              <w:rPr>
                <w:rFonts w:ascii="Arial" w:hAnsi="Arial" w:cs="Arial"/>
                <w:szCs w:val="20"/>
              </w:rPr>
            </w:pPr>
          </w:p>
          <w:p w14:paraId="014A876C" w14:textId="77777777" w:rsidR="002D2F4C" w:rsidRDefault="002D2F4C" w:rsidP="002D2F4C">
            <w:pPr>
              <w:rPr>
                <w:rFonts w:ascii="Arial" w:hAnsi="Arial" w:cs="Arial"/>
                <w:szCs w:val="20"/>
              </w:rPr>
            </w:pPr>
          </w:p>
          <w:p w14:paraId="2339F32F" w14:textId="77777777" w:rsidR="002D2F4C" w:rsidRDefault="002D2F4C" w:rsidP="002D2F4C">
            <w:pPr>
              <w:rPr>
                <w:rFonts w:ascii="Arial" w:hAnsi="Arial" w:cs="Arial"/>
                <w:szCs w:val="20"/>
              </w:rPr>
            </w:pPr>
          </w:p>
          <w:p w14:paraId="0133075B" w14:textId="77777777" w:rsidR="002D2F4C" w:rsidRDefault="002D2F4C" w:rsidP="002D2F4C">
            <w:pPr>
              <w:rPr>
                <w:rFonts w:ascii="Arial" w:hAnsi="Arial" w:cs="Arial"/>
                <w:szCs w:val="20"/>
              </w:rPr>
            </w:pPr>
          </w:p>
          <w:p w14:paraId="1DADCC4B" w14:textId="77777777" w:rsidR="002D2F4C" w:rsidRDefault="002D2F4C" w:rsidP="002D2F4C">
            <w:pPr>
              <w:rPr>
                <w:rFonts w:ascii="Arial" w:hAnsi="Arial" w:cs="Arial"/>
                <w:szCs w:val="20"/>
              </w:rPr>
            </w:pPr>
          </w:p>
          <w:p w14:paraId="2F832B1C" w14:textId="77777777" w:rsidR="002D2F4C" w:rsidRDefault="002D2F4C" w:rsidP="002D2F4C">
            <w:pPr>
              <w:rPr>
                <w:rFonts w:ascii="Arial" w:hAnsi="Arial" w:cs="Arial"/>
                <w:szCs w:val="20"/>
              </w:rPr>
            </w:pPr>
          </w:p>
          <w:p w14:paraId="56198DF0" w14:textId="77777777" w:rsidR="002D2F4C" w:rsidRDefault="002D2F4C" w:rsidP="002D2F4C">
            <w:pPr>
              <w:rPr>
                <w:rFonts w:ascii="Arial" w:hAnsi="Arial" w:cs="Arial"/>
                <w:szCs w:val="20"/>
              </w:rPr>
            </w:pPr>
          </w:p>
          <w:p w14:paraId="2D6715F1" w14:textId="77777777" w:rsidR="002D2F4C" w:rsidRDefault="002D2F4C" w:rsidP="002D2F4C">
            <w:pPr>
              <w:rPr>
                <w:rFonts w:ascii="Arial" w:hAnsi="Arial" w:cs="Arial"/>
                <w:szCs w:val="20"/>
              </w:rPr>
            </w:pPr>
          </w:p>
          <w:p w14:paraId="66C18BA6" w14:textId="77777777" w:rsidR="002D2F4C" w:rsidRDefault="002D2F4C" w:rsidP="002D2F4C">
            <w:pPr>
              <w:rPr>
                <w:rFonts w:ascii="Arial" w:hAnsi="Arial" w:cs="Arial"/>
                <w:szCs w:val="20"/>
              </w:rPr>
            </w:pPr>
          </w:p>
          <w:p w14:paraId="2A175BFD" w14:textId="77777777" w:rsidR="002D2F4C" w:rsidRDefault="002D2F4C" w:rsidP="002D2F4C">
            <w:pPr>
              <w:rPr>
                <w:rFonts w:ascii="Arial" w:hAnsi="Arial" w:cs="Arial"/>
                <w:szCs w:val="20"/>
              </w:rPr>
            </w:pPr>
          </w:p>
          <w:p w14:paraId="5D30B5FA" w14:textId="77777777" w:rsidR="002D2F4C" w:rsidRDefault="002D2F4C" w:rsidP="002D2F4C">
            <w:pPr>
              <w:rPr>
                <w:rFonts w:ascii="Arial" w:hAnsi="Arial" w:cs="Arial"/>
                <w:szCs w:val="20"/>
              </w:rPr>
            </w:pPr>
          </w:p>
          <w:p w14:paraId="30C21316" w14:textId="77777777" w:rsidR="002D2F4C" w:rsidRDefault="002D2F4C" w:rsidP="002D2F4C">
            <w:pPr>
              <w:rPr>
                <w:rFonts w:ascii="Arial" w:hAnsi="Arial" w:cs="Arial"/>
                <w:szCs w:val="20"/>
              </w:rPr>
            </w:pPr>
          </w:p>
          <w:p w14:paraId="2062EF9D" w14:textId="77777777" w:rsidR="002D2F4C" w:rsidRDefault="002D2F4C" w:rsidP="002D2F4C">
            <w:pPr>
              <w:rPr>
                <w:rFonts w:ascii="Arial" w:hAnsi="Arial" w:cs="Arial"/>
                <w:szCs w:val="20"/>
              </w:rPr>
            </w:pPr>
          </w:p>
          <w:p w14:paraId="0E8F0B7E" w14:textId="77777777" w:rsidR="002D2F4C" w:rsidRDefault="002D2F4C" w:rsidP="002D2F4C">
            <w:pPr>
              <w:rPr>
                <w:rFonts w:ascii="Arial" w:hAnsi="Arial" w:cs="Arial"/>
                <w:szCs w:val="20"/>
              </w:rPr>
            </w:pPr>
          </w:p>
          <w:p w14:paraId="20B88FC1" w14:textId="77777777" w:rsidR="002D2F4C" w:rsidRDefault="002D2F4C" w:rsidP="002D2F4C">
            <w:pPr>
              <w:rPr>
                <w:rFonts w:ascii="Arial" w:hAnsi="Arial" w:cs="Arial"/>
                <w:szCs w:val="20"/>
              </w:rPr>
            </w:pPr>
          </w:p>
          <w:p w14:paraId="636FB4AE" w14:textId="77777777" w:rsidR="002D2F4C" w:rsidRDefault="002D2F4C" w:rsidP="002D2F4C">
            <w:pPr>
              <w:rPr>
                <w:rFonts w:ascii="Arial" w:hAnsi="Arial" w:cs="Arial"/>
                <w:szCs w:val="20"/>
              </w:rPr>
            </w:pPr>
          </w:p>
          <w:p w14:paraId="4F7361AF" w14:textId="77777777" w:rsidR="002D2F4C" w:rsidRDefault="002D2F4C" w:rsidP="002D2F4C">
            <w:pPr>
              <w:rPr>
                <w:rFonts w:ascii="Arial" w:hAnsi="Arial" w:cs="Arial"/>
                <w:szCs w:val="20"/>
              </w:rPr>
            </w:pPr>
          </w:p>
          <w:p w14:paraId="187754B0" w14:textId="77777777" w:rsidR="002D2F4C" w:rsidRDefault="002D2F4C" w:rsidP="002D2F4C">
            <w:pPr>
              <w:rPr>
                <w:rFonts w:ascii="Arial" w:hAnsi="Arial" w:cs="Arial"/>
                <w:szCs w:val="20"/>
              </w:rPr>
            </w:pPr>
          </w:p>
          <w:p w14:paraId="34F89CCF" w14:textId="77777777" w:rsidR="002D2F4C" w:rsidRDefault="002D2F4C" w:rsidP="002D2F4C">
            <w:pPr>
              <w:rPr>
                <w:rFonts w:ascii="Arial" w:hAnsi="Arial" w:cs="Arial"/>
                <w:szCs w:val="20"/>
              </w:rPr>
            </w:pPr>
          </w:p>
          <w:p w14:paraId="40A485DE" w14:textId="77777777" w:rsidR="002D2F4C" w:rsidRDefault="002D2F4C" w:rsidP="002D2F4C">
            <w:pPr>
              <w:rPr>
                <w:rFonts w:ascii="Arial" w:hAnsi="Arial" w:cs="Arial"/>
                <w:szCs w:val="20"/>
              </w:rPr>
            </w:pPr>
          </w:p>
          <w:p w14:paraId="02B0793B" w14:textId="77777777" w:rsidR="002D2F4C" w:rsidRDefault="002D2F4C" w:rsidP="002D2F4C">
            <w:pPr>
              <w:rPr>
                <w:rFonts w:ascii="Arial" w:hAnsi="Arial" w:cs="Arial"/>
                <w:szCs w:val="20"/>
              </w:rPr>
            </w:pPr>
          </w:p>
          <w:p w14:paraId="47278F45" w14:textId="77777777" w:rsidR="002D2F4C" w:rsidRDefault="002D2F4C" w:rsidP="002D2F4C">
            <w:pPr>
              <w:rPr>
                <w:rFonts w:ascii="Arial" w:hAnsi="Arial" w:cs="Arial"/>
                <w:szCs w:val="20"/>
              </w:rPr>
            </w:pPr>
          </w:p>
          <w:p w14:paraId="53B024CE" w14:textId="77777777" w:rsidR="002D2F4C" w:rsidRDefault="002D2F4C" w:rsidP="002D2F4C">
            <w:pPr>
              <w:rPr>
                <w:rFonts w:ascii="Arial" w:hAnsi="Arial" w:cs="Arial"/>
                <w:szCs w:val="20"/>
              </w:rPr>
            </w:pPr>
          </w:p>
          <w:p w14:paraId="2780E268" w14:textId="77777777" w:rsidR="002D2F4C" w:rsidRDefault="002D2F4C" w:rsidP="002D2F4C">
            <w:pPr>
              <w:rPr>
                <w:rFonts w:ascii="Arial" w:hAnsi="Arial" w:cs="Arial"/>
                <w:szCs w:val="20"/>
              </w:rPr>
            </w:pPr>
          </w:p>
          <w:p w14:paraId="167A7505" w14:textId="77777777" w:rsidR="002D2F4C" w:rsidRDefault="002D2F4C" w:rsidP="002D2F4C">
            <w:pPr>
              <w:rPr>
                <w:rFonts w:ascii="Arial" w:hAnsi="Arial" w:cs="Arial"/>
                <w:szCs w:val="20"/>
              </w:rPr>
            </w:pPr>
          </w:p>
          <w:p w14:paraId="72E7EDFF" w14:textId="77777777" w:rsidR="002D2F4C" w:rsidRDefault="002D2F4C" w:rsidP="002D2F4C">
            <w:pPr>
              <w:rPr>
                <w:rFonts w:ascii="Arial" w:hAnsi="Arial" w:cs="Arial"/>
                <w:szCs w:val="20"/>
              </w:rPr>
            </w:pPr>
          </w:p>
          <w:p w14:paraId="46A23DC8" w14:textId="77777777" w:rsidR="002D2F4C" w:rsidRDefault="002D2F4C" w:rsidP="002D2F4C">
            <w:pPr>
              <w:rPr>
                <w:rFonts w:ascii="Arial" w:hAnsi="Arial" w:cs="Arial"/>
                <w:szCs w:val="20"/>
              </w:rPr>
            </w:pPr>
          </w:p>
          <w:p w14:paraId="5928FC18" w14:textId="77777777" w:rsidR="002D2F4C" w:rsidRDefault="002D2F4C" w:rsidP="002D2F4C">
            <w:pPr>
              <w:rPr>
                <w:rFonts w:ascii="Arial" w:hAnsi="Arial" w:cs="Arial"/>
                <w:szCs w:val="20"/>
              </w:rPr>
            </w:pPr>
          </w:p>
          <w:p w14:paraId="145C07C7" w14:textId="77777777" w:rsidR="002D2F4C" w:rsidRDefault="002D2F4C" w:rsidP="002D2F4C">
            <w:pPr>
              <w:rPr>
                <w:rFonts w:ascii="Arial" w:hAnsi="Arial" w:cs="Arial"/>
                <w:szCs w:val="20"/>
              </w:rPr>
            </w:pPr>
          </w:p>
          <w:p w14:paraId="29A315B7" w14:textId="77777777" w:rsidR="002D2F4C" w:rsidRDefault="002D2F4C" w:rsidP="002D2F4C">
            <w:pPr>
              <w:rPr>
                <w:rFonts w:ascii="Arial" w:hAnsi="Arial" w:cs="Arial"/>
                <w:szCs w:val="20"/>
              </w:rPr>
            </w:pPr>
          </w:p>
          <w:p w14:paraId="7084DEB3" w14:textId="77777777" w:rsidR="002D2F4C" w:rsidRDefault="002D2F4C" w:rsidP="002D2F4C">
            <w:pPr>
              <w:rPr>
                <w:rFonts w:ascii="Arial" w:hAnsi="Arial" w:cs="Arial"/>
                <w:szCs w:val="20"/>
              </w:rPr>
            </w:pPr>
          </w:p>
          <w:p w14:paraId="34607556" w14:textId="77777777" w:rsidR="002D2F4C" w:rsidRDefault="002D2F4C" w:rsidP="002D2F4C">
            <w:pPr>
              <w:rPr>
                <w:rFonts w:ascii="Arial" w:hAnsi="Arial" w:cs="Arial"/>
                <w:szCs w:val="20"/>
              </w:rPr>
            </w:pPr>
          </w:p>
          <w:p w14:paraId="738224E7" w14:textId="77777777" w:rsidR="002D2F4C" w:rsidRDefault="002D2F4C" w:rsidP="002D2F4C">
            <w:pPr>
              <w:rPr>
                <w:rFonts w:ascii="Arial" w:hAnsi="Arial" w:cs="Arial"/>
                <w:szCs w:val="20"/>
              </w:rPr>
            </w:pPr>
          </w:p>
          <w:p w14:paraId="62CEA8C1" w14:textId="77777777" w:rsidR="002D2F4C" w:rsidRDefault="002D2F4C" w:rsidP="002D2F4C">
            <w:pPr>
              <w:rPr>
                <w:rFonts w:ascii="Arial" w:hAnsi="Arial" w:cs="Arial"/>
                <w:szCs w:val="20"/>
              </w:rPr>
            </w:pPr>
          </w:p>
          <w:p w14:paraId="2D2CD140" w14:textId="77777777" w:rsidR="002D2F4C" w:rsidRDefault="002D2F4C" w:rsidP="002D2F4C">
            <w:pPr>
              <w:rPr>
                <w:rFonts w:ascii="Arial" w:hAnsi="Arial" w:cs="Arial"/>
                <w:szCs w:val="20"/>
              </w:rPr>
            </w:pPr>
          </w:p>
          <w:p w14:paraId="2B6455A0" w14:textId="77777777" w:rsidR="002D2F4C" w:rsidRDefault="002D2F4C" w:rsidP="002D2F4C">
            <w:pPr>
              <w:rPr>
                <w:rFonts w:ascii="Arial" w:hAnsi="Arial" w:cs="Arial"/>
                <w:szCs w:val="20"/>
              </w:rPr>
            </w:pPr>
          </w:p>
          <w:p w14:paraId="433598A4" w14:textId="77777777" w:rsidR="002D2F4C" w:rsidRDefault="002D2F4C" w:rsidP="002D2F4C">
            <w:pPr>
              <w:rPr>
                <w:rFonts w:ascii="Arial" w:hAnsi="Arial" w:cs="Arial"/>
                <w:szCs w:val="20"/>
              </w:rPr>
            </w:pPr>
          </w:p>
          <w:p w14:paraId="7A2DAA49" w14:textId="77777777" w:rsidR="002D2F4C" w:rsidRDefault="002D2F4C" w:rsidP="002D2F4C">
            <w:pPr>
              <w:rPr>
                <w:rFonts w:ascii="Arial" w:hAnsi="Arial" w:cs="Arial"/>
                <w:szCs w:val="20"/>
              </w:rPr>
            </w:pPr>
          </w:p>
          <w:p w14:paraId="44EAA323" w14:textId="77777777" w:rsidR="002D2F4C" w:rsidRDefault="002D2F4C" w:rsidP="002D2F4C">
            <w:pPr>
              <w:rPr>
                <w:rFonts w:ascii="Arial" w:hAnsi="Arial" w:cs="Arial"/>
                <w:szCs w:val="20"/>
              </w:rPr>
            </w:pPr>
          </w:p>
          <w:p w14:paraId="78814FDA" w14:textId="77777777" w:rsidR="002D2F4C" w:rsidRDefault="002D2F4C" w:rsidP="002D2F4C">
            <w:pPr>
              <w:rPr>
                <w:rFonts w:ascii="Arial" w:hAnsi="Arial" w:cs="Arial"/>
                <w:szCs w:val="20"/>
              </w:rPr>
            </w:pPr>
          </w:p>
          <w:p w14:paraId="13E14BBE" w14:textId="77777777" w:rsidR="002D2F4C" w:rsidRDefault="002D2F4C" w:rsidP="002D2F4C">
            <w:pPr>
              <w:rPr>
                <w:rFonts w:ascii="Arial" w:hAnsi="Arial" w:cs="Arial"/>
                <w:szCs w:val="20"/>
              </w:rPr>
            </w:pPr>
          </w:p>
          <w:p w14:paraId="45238114" w14:textId="77777777" w:rsidR="002D2F4C" w:rsidRPr="005A2FBB" w:rsidRDefault="002D2F4C" w:rsidP="002D2F4C">
            <w:pPr>
              <w:rPr>
                <w:rFonts w:ascii="Arial" w:hAnsi="Arial" w:cs="Arial"/>
                <w:sz w:val="18"/>
                <w:szCs w:val="18"/>
              </w:rPr>
            </w:pPr>
            <w:r w:rsidRPr="005A2FBB">
              <w:rPr>
                <w:rFonts w:ascii="Arial" w:hAnsi="Arial" w:cs="Arial"/>
                <w:b/>
                <w:sz w:val="18"/>
                <w:szCs w:val="18"/>
              </w:rPr>
              <w:t>L.3.</w:t>
            </w:r>
            <w:r w:rsidRPr="005A2FBB">
              <w:rPr>
                <w:rFonts w:ascii="Arial" w:hAnsi="Arial" w:cs="Arial"/>
                <w:sz w:val="18"/>
                <w:szCs w:val="18"/>
              </w:rPr>
              <w:t xml:space="preserve"> </w:t>
            </w:r>
            <w:r w:rsidRPr="009029FC">
              <w:rPr>
                <w:rFonts w:ascii="Arial" w:hAnsi="Arial" w:cs="Arial"/>
                <w:color w:val="000000"/>
                <w:kern w:val="0"/>
                <w:szCs w:val="20"/>
                <w:lang w:eastAsia="es-ES"/>
              </w:rPr>
              <w:t>understand when people speak at normal speed on familiar topics. There may be a need to repeat particular words and phrases or help in clarifying particular details.</w:t>
            </w:r>
          </w:p>
          <w:p w14:paraId="7E1BB9EC" w14:textId="77777777" w:rsidR="002D2F4C" w:rsidRDefault="002D2F4C" w:rsidP="002D2F4C">
            <w:pPr>
              <w:rPr>
                <w:rFonts w:ascii="Arial" w:hAnsi="Arial" w:cs="Arial"/>
                <w:szCs w:val="20"/>
              </w:rPr>
            </w:pPr>
          </w:p>
          <w:p w14:paraId="08B894E3" w14:textId="77777777" w:rsidR="002D2F4C" w:rsidRDefault="002D2F4C" w:rsidP="002D2F4C">
            <w:pPr>
              <w:rPr>
                <w:rFonts w:ascii="Arial" w:hAnsi="Arial" w:cs="Arial"/>
                <w:szCs w:val="20"/>
              </w:rPr>
            </w:pPr>
          </w:p>
          <w:p w14:paraId="2C348F93" w14:textId="77777777" w:rsidR="002D2F4C" w:rsidRDefault="002D2F4C" w:rsidP="002D2F4C">
            <w:pPr>
              <w:rPr>
                <w:rFonts w:ascii="Arial" w:hAnsi="Arial" w:cs="Arial"/>
                <w:szCs w:val="20"/>
              </w:rPr>
            </w:pPr>
          </w:p>
          <w:p w14:paraId="7774BC56" w14:textId="77777777" w:rsidR="002D2F4C" w:rsidRDefault="002D2F4C" w:rsidP="002D2F4C">
            <w:pPr>
              <w:rPr>
                <w:rFonts w:ascii="Arial" w:hAnsi="Arial" w:cs="Arial"/>
                <w:szCs w:val="20"/>
              </w:rPr>
            </w:pPr>
          </w:p>
          <w:p w14:paraId="546A2973" w14:textId="77777777" w:rsidR="002D2F4C" w:rsidRDefault="002D2F4C" w:rsidP="002D2F4C">
            <w:pPr>
              <w:rPr>
                <w:rFonts w:ascii="Arial" w:hAnsi="Arial" w:cs="Arial"/>
                <w:szCs w:val="20"/>
              </w:rPr>
            </w:pPr>
          </w:p>
          <w:p w14:paraId="07C50483" w14:textId="77777777" w:rsidR="002D2F4C" w:rsidRDefault="002D2F4C" w:rsidP="002D2F4C">
            <w:pPr>
              <w:rPr>
                <w:rFonts w:ascii="Arial" w:hAnsi="Arial" w:cs="Arial"/>
                <w:szCs w:val="20"/>
              </w:rPr>
            </w:pPr>
          </w:p>
          <w:p w14:paraId="2C4AC000" w14:textId="77777777" w:rsidR="002D2F4C" w:rsidRDefault="002D2F4C" w:rsidP="002D2F4C">
            <w:pPr>
              <w:rPr>
                <w:rFonts w:ascii="Arial" w:hAnsi="Arial" w:cs="Arial"/>
                <w:szCs w:val="20"/>
              </w:rPr>
            </w:pPr>
          </w:p>
          <w:p w14:paraId="4AB4927F" w14:textId="77777777" w:rsidR="002D2F4C" w:rsidRDefault="002D2F4C" w:rsidP="002D2F4C">
            <w:pPr>
              <w:rPr>
                <w:rFonts w:ascii="Arial" w:hAnsi="Arial" w:cs="Arial"/>
                <w:szCs w:val="20"/>
              </w:rPr>
            </w:pPr>
          </w:p>
          <w:p w14:paraId="0C64EB74" w14:textId="77777777" w:rsidR="002D2F4C" w:rsidRDefault="002D2F4C" w:rsidP="002D2F4C">
            <w:pPr>
              <w:rPr>
                <w:rFonts w:ascii="Arial" w:hAnsi="Arial" w:cs="Arial"/>
                <w:szCs w:val="20"/>
              </w:rPr>
            </w:pPr>
          </w:p>
          <w:p w14:paraId="16A98866" w14:textId="77777777" w:rsidR="002D2F4C" w:rsidRDefault="002D2F4C" w:rsidP="002D2F4C">
            <w:pPr>
              <w:rPr>
                <w:rFonts w:ascii="Arial" w:hAnsi="Arial" w:cs="Arial"/>
                <w:szCs w:val="20"/>
              </w:rPr>
            </w:pPr>
          </w:p>
          <w:p w14:paraId="00E280EF" w14:textId="77777777" w:rsidR="002D2F4C" w:rsidRDefault="002D2F4C" w:rsidP="002D2F4C">
            <w:pPr>
              <w:rPr>
                <w:rFonts w:ascii="Arial" w:hAnsi="Arial" w:cs="Arial"/>
                <w:szCs w:val="20"/>
              </w:rPr>
            </w:pPr>
          </w:p>
          <w:p w14:paraId="0C78F611" w14:textId="77777777" w:rsidR="002D2F4C" w:rsidRDefault="002D2F4C" w:rsidP="002D2F4C">
            <w:pPr>
              <w:rPr>
                <w:rFonts w:ascii="Arial" w:hAnsi="Arial" w:cs="Arial"/>
                <w:szCs w:val="20"/>
              </w:rPr>
            </w:pPr>
          </w:p>
          <w:p w14:paraId="1784A838" w14:textId="77777777" w:rsidR="002D2F4C" w:rsidRDefault="002D2F4C" w:rsidP="002D2F4C">
            <w:pPr>
              <w:rPr>
                <w:rFonts w:ascii="Arial" w:hAnsi="Arial" w:cs="Arial"/>
                <w:szCs w:val="20"/>
              </w:rPr>
            </w:pPr>
          </w:p>
          <w:p w14:paraId="57363A9B" w14:textId="77777777" w:rsidR="002D2F4C" w:rsidRDefault="002D2F4C" w:rsidP="002D2F4C">
            <w:pPr>
              <w:rPr>
                <w:rFonts w:ascii="Arial" w:hAnsi="Arial" w:cs="Arial"/>
                <w:szCs w:val="20"/>
              </w:rPr>
            </w:pPr>
          </w:p>
          <w:p w14:paraId="56732EBA" w14:textId="77777777" w:rsidR="002D2F4C" w:rsidRDefault="002D2F4C" w:rsidP="002D2F4C">
            <w:pPr>
              <w:rPr>
                <w:rFonts w:ascii="Arial" w:hAnsi="Arial" w:cs="Arial"/>
                <w:szCs w:val="20"/>
              </w:rPr>
            </w:pPr>
          </w:p>
          <w:p w14:paraId="1BD472A2" w14:textId="77777777" w:rsidR="002D2F4C" w:rsidRDefault="002D2F4C" w:rsidP="002D2F4C">
            <w:pPr>
              <w:rPr>
                <w:rFonts w:ascii="Arial" w:hAnsi="Arial" w:cs="Arial"/>
                <w:szCs w:val="20"/>
              </w:rPr>
            </w:pPr>
          </w:p>
          <w:p w14:paraId="403E7B41" w14:textId="77777777" w:rsidR="002D2F4C" w:rsidRDefault="002D2F4C" w:rsidP="002D2F4C">
            <w:pPr>
              <w:rPr>
                <w:rFonts w:ascii="Arial" w:hAnsi="Arial" w:cs="Arial"/>
                <w:szCs w:val="20"/>
              </w:rPr>
            </w:pPr>
          </w:p>
          <w:p w14:paraId="380B549D" w14:textId="77777777" w:rsidR="002D2F4C" w:rsidRDefault="002D2F4C" w:rsidP="002D2F4C">
            <w:pPr>
              <w:rPr>
                <w:rFonts w:ascii="Arial" w:hAnsi="Arial" w:cs="Arial"/>
                <w:szCs w:val="20"/>
              </w:rPr>
            </w:pPr>
          </w:p>
          <w:p w14:paraId="25B9E95F" w14:textId="77777777" w:rsidR="002D2F4C" w:rsidRDefault="002D2F4C" w:rsidP="002D2F4C">
            <w:pPr>
              <w:rPr>
                <w:rFonts w:ascii="Arial" w:hAnsi="Arial" w:cs="Arial"/>
                <w:szCs w:val="20"/>
              </w:rPr>
            </w:pPr>
          </w:p>
          <w:p w14:paraId="683AAF49" w14:textId="77777777" w:rsidR="002D2F4C" w:rsidRDefault="002D2F4C" w:rsidP="002D2F4C">
            <w:pPr>
              <w:rPr>
                <w:rFonts w:ascii="Arial" w:hAnsi="Arial" w:cs="Arial"/>
                <w:szCs w:val="20"/>
              </w:rPr>
            </w:pPr>
          </w:p>
          <w:p w14:paraId="2E637231" w14:textId="77777777" w:rsidR="002D2F4C" w:rsidRDefault="002D2F4C" w:rsidP="002D2F4C">
            <w:pPr>
              <w:rPr>
                <w:rFonts w:ascii="Arial" w:hAnsi="Arial" w:cs="Arial"/>
                <w:szCs w:val="20"/>
              </w:rPr>
            </w:pPr>
          </w:p>
          <w:p w14:paraId="38208024" w14:textId="77777777" w:rsidR="002D2F4C" w:rsidRDefault="002D2F4C" w:rsidP="002D2F4C">
            <w:pPr>
              <w:rPr>
                <w:rFonts w:ascii="Arial" w:hAnsi="Arial" w:cs="Arial"/>
                <w:szCs w:val="20"/>
              </w:rPr>
            </w:pPr>
          </w:p>
          <w:p w14:paraId="51E0C3B6" w14:textId="77777777" w:rsidR="002D2F4C" w:rsidRDefault="002D2F4C" w:rsidP="002D2F4C">
            <w:pPr>
              <w:rPr>
                <w:rFonts w:ascii="Arial" w:hAnsi="Arial" w:cs="Arial"/>
                <w:szCs w:val="20"/>
              </w:rPr>
            </w:pPr>
          </w:p>
          <w:p w14:paraId="36C106C4" w14:textId="77777777" w:rsidR="002D2F4C" w:rsidRDefault="002D2F4C" w:rsidP="002D2F4C">
            <w:pPr>
              <w:rPr>
                <w:rFonts w:ascii="Arial" w:hAnsi="Arial" w:cs="Arial"/>
                <w:szCs w:val="20"/>
              </w:rPr>
            </w:pPr>
          </w:p>
          <w:p w14:paraId="262D6B64" w14:textId="77777777" w:rsidR="002D2F4C" w:rsidRDefault="002D2F4C" w:rsidP="002D2F4C">
            <w:pPr>
              <w:rPr>
                <w:rFonts w:ascii="Arial" w:hAnsi="Arial" w:cs="Arial"/>
                <w:szCs w:val="20"/>
              </w:rPr>
            </w:pPr>
          </w:p>
          <w:p w14:paraId="377D9B2B" w14:textId="77777777" w:rsidR="002D2F4C" w:rsidRDefault="002D2F4C" w:rsidP="002D2F4C">
            <w:pPr>
              <w:rPr>
                <w:rFonts w:ascii="Arial" w:hAnsi="Arial" w:cs="Arial"/>
                <w:szCs w:val="20"/>
              </w:rPr>
            </w:pPr>
          </w:p>
          <w:p w14:paraId="68B6912B" w14:textId="77777777" w:rsidR="002D2F4C" w:rsidRDefault="002D2F4C" w:rsidP="002D2F4C">
            <w:pPr>
              <w:rPr>
                <w:rFonts w:ascii="Arial" w:hAnsi="Arial" w:cs="Arial"/>
                <w:szCs w:val="20"/>
              </w:rPr>
            </w:pPr>
          </w:p>
          <w:p w14:paraId="3EEC0293" w14:textId="77777777" w:rsidR="002D2F4C" w:rsidRPr="005A2FBB" w:rsidRDefault="002D2F4C" w:rsidP="002D2F4C">
            <w:pPr>
              <w:rPr>
                <w:rFonts w:ascii="Arial" w:hAnsi="Arial" w:cs="Arial"/>
                <w:sz w:val="18"/>
                <w:szCs w:val="18"/>
              </w:rPr>
            </w:pPr>
            <w:r w:rsidRPr="005A2FBB">
              <w:rPr>
                <w:rFonts w:ascii="Arial" w:hAnsi="Arial" w:cs="Arial"/>
                <w:b/>
                <w:sz w:val="18"/>
                <w:szCs w:val="18"/>
              </w:rPr>
              <w:t>R.4.</w:t>
            </w:r>
            <w:r w:rsidRPr="005A2FBB">
              <w:rPr>
                <w:rFonts w:ascii="Arial" w:hAnsi="Arial" w:cs="Arial"/>
                <w:sz w:val="18"/>
                <w:szCs w:val="18"/>
              </w:rPr>
              <w:t xml:space="preserve"> understand textbook or online explanations and examples with aid of word list and/or dictionary, key words, diagrams, and illustrations to support reading comprehension.</w:t>
            </w:r>
          </w:p>
          <w:p w14:paraId="7F2BA714" w14:textId="77777777" w:rsidR="002D2F4C" w:rsidRDefault="002D2F4C" w:rsidP="002D2F4C">
            <w:pPr>
              <w:rPr>
                <w:rFonts w:ascii="Arial" w:hAnsi="Arial" w:cs="Arial"/>
                <w:szCs w:val="20"/>
              </w:rPr>
            </w:pPr>
          </w:p>
          <w:p w14:paraId="48B596C3" w14:textId="77777777" w:rsidR="002D2F4C" w:rsidRDefault="002D2F4C" w:rsidP="002D2F4C">
            <w:pPr>
              <w:rPr>
                <w:rFonts w:ascii="Arial" w:hAnsi="Arial" w:cs="Arial"/>
                <w:bCs/>
                <w:szCs w:val="20"/>
                <w:lang w:val="en-GB"/>
              </w:rPr>
            </w:pPr>
          </w:p>
          <w:p w14:paraId="79659146" w14:textId="77777777" w:rsidR="002D2F4C" w:rsidRDefault="002D2F4C" w:rsidP="002D2F4C">
            <w:pPr>
              <w:rPr>
                <w:rFonts w:ascii="Arial" w:hAnsi="Arial" w:cs="Arial"/>
                <w:bCs/>
                <w:szCs w:val="20"/>
                <w:lang w:val="en-GB"/>
              </w:rPr>
            </w:pPr>
          </w:p>
          <w:p w14:paraId="488333D9" w14:textId="77777777" w:rsidR="002D2F4C" w:rsidRDefault="002D2F4C" w:rsidP="002D2F4C">
            <w:pPr>
              <w:rPr>
                <w:rFonts w:ascii="Arial" w:hAnsi="Arial" w:cs="Arial"/>
                <w:bCs/>
                <w:szCs w:val="20"/>
                <w:lang w:val="en-GB"/>
              </w:rPr>
            </w:pPr>
          </w:p>
          <w:p w14:paraId="6C68EAC4" w14:textId="77777777" w:rsidR="002D2F4C" w:rsidRDefault="002D2F4C" w:rsidP="002D2F4C">
            <w:pPr>
              <w:rPr>
                <w:rFonts w:ascii="Arial" w:hAnsi="Arial" w:cs="Arial"/>
                <w:bCs/>
                <w:szCs w:val="20"/>
                <w:lang w:val="en-GB"/>
              </w:rPr>
            </w:pPr>
          </w:p>
          <w:p w14:paraId="1003405E" w14:textId="77777777" w:rsidR="002D2F4C" w:rsidRDefault="002D2F4C" w:rsidP="002D2F4C">
            <w:pPr>
              <w:rPr>
                <w:rFonts w:ascii="Arial" w:hAnsi="Arial" w:cs="Arial"/>
                <w:bCs/>
                <w:szCs w:val="20"/>
                <w:lang w:val="en-GB"/>
              </w:rPr>
            </w:pPr>
          </w:p>
          <w:p w14:paraId="67C8FDA2" w14:textId="77777777" w:rsidR="002D2F4C" w:rsidRDefault="002D2F4C" w:rsidP="002D2F4C">
            <w:pPr>
              <w:rPr>
                <w:rFonts w:ascii="Arial" w:hAnsi="Arial" w:cs="Arial"/>
                <w:bCs/>
                <w:szCs w:val="20"/>
                <w:lang w:val="en-GB"/>
              </w:rPr>
            </w:pPr>
          </w:p>
          <w:p w14:paraId="24B7257E" w14:textId="77777777" w:rsidR="002D2F4C" w:rsidRDefault="002D2F4C" w:rsidP="002D2F4C">
            <w:pPr>
              <w:rPr>
                <w:rFonts w:ascii="Arial" w:hAnsi="Arial" w:cs="Arial"/>
                <w:bCs/>
                <w:szCs w:val="20"/>
                <w:lang w:val="en-GB"/>
              </w:rPr>
            </w:pPr>
          </w:p>
          <w:p w14:paraId="21260CFF" w14:textId="77777777" w:rsidR="002D2F4C" w:rsidRDefault="002D2F4C" w:rsidP="002D2F4C">
            <w:pPr>
              <w:rPr>
                <w:rFonts w:ascii="Arial" w:hAnsi="Arial" w:cs="Arial"/>
                <w:bCs/>
                <w:szCs w:val="20"/>
                <w:lang w:val="en-GB"/>
              </w:rPr>
            </w:pPr>
          </w:p>
          <w:p w14:paraId="4BCD4B48" w14:textId="77777777" w:rsidR="002D2F4C" w:rsidRDefault="002D2F4C" w:rsidP="002D2F4C">
            <w:pPr>
              <w:rPr>
                <w:rFonts w:ascii="Arial" w:hAnsi="Arial" w:cs="Arial"/>
                <w:bCs/>
                <w:szCs w:val="20"/>
                <w:lang w:val="en-GB"/>
              </w:rPr>
            </w:pPr>
          </w:p>
          <w:p w14:paraId="1DCDEF49" w14:textId="77777777" w:rsidR="002D2F4C" w:rsidRDefault="002D2F4C" w:rsidP="002D2F4C">
            <w:pPr>
              <w:rPr>
                <w:rFonts w:ascii="Arial" w:hAnsi="Arial" w:cs="Arial"/>
                <w:bCs/>
                <w:szCs w:val="20"/>
                <w:lang w:val="en-GB"/>
              </w:rPr>
            </w:pPr>
          </w:p>
          <w:p w14:paraId="00618D1A" w14:textId="77777777" w:rsidR="002D2F4C" w:rsidRDefault="002D2F4C" w:rsidP="002D2F4C">
            <w:pPr>
              <w:rPr>
                <w:rFonts w:ascii="Arial" w:hAnsi="Arial" w:cs="Arial"/>
                <w:bCs/>
                <w:szCs w:val="20"/>
                <w:lang w:val="en-GB"/>
              </w:rPr>
            </w:pPr>
          </w:p>
          <w:p w14:paraId="396EE028" w14:textId="77777777" w:rsidR="002D2F4C" w:rsidRDefault="002D2F4C" w:rsidP="002D2F4C">
            <w:pPr>
              <w:rPr>
                <w:rFonts w:ascii="Arial" w:hAnsi="Arial" w:cs="Arial"/>
                <w:bCs/>
                <w:szCs w:val="20"/>
                <w:lang w:val="en-GB"/>
              </w:rPr>
            </w:pPr>
          </w:p>
          <w:p w14:paraId="6D9A43D5" w14:textId="77777777" w:rsidR="002D2F4C" w:rsidRDefault="002D2F4C" w:rsidP="002D2F4C">
            <w:pPr>
              <w:rPr>
                <w:rFonts w:ascii="Arial" w:hAnsi="Arial" w:cs="Arial"/>
                <w:bCs/>
                <w:szCs w:val="20"/>
                <w:lang w:val="en-GB"/>
              </w:rPr>
            </w:pPr>
          </w:p>
          <w:p w14:paraId="522940C8" w14:textId="77777777" w:rsidR="002D2F4C" w:rsidRDefault="002D2F4C" w:rsidP="002D2F4C">
            <w:pPr>
              <w:rPr>
                <w:rFonts w:ascii="Arial" w:hAnsi="Arial" w:cs="Arial"/>
                <w:bCs/>
                <w:szCs w:val="20"/>
                <w:lang w:val="en-GB"/>
              </w:rPr>
            </w:pPr>
          </w:p>
          <w:p w14:paraId="13A722FC" w14:textId="77777777" w:rsidR="002D2F4C" w:rsidRPr="005A2FBB" w:rsidRDefault="002D2F4C" w:rsidP="002D2F4C">
            <w:pPr>
              <w:rPr>
                <w:rFonts w:ascii="Arial" w:hAnsi="Arial" w:cs="Arial"/>
                <w:sz w:val="18"/>
                <w:szCs w:val="18"/>
              </w:rPr>
            </w:pPr>
            <w:r w:rsidRPr="005A2FBB">
              <w:rPr>
                <w:rFonts w:ascii="Arial" w:hAnsi="Arial" w:cs="Arial"/>
                <w:b/>
                <w:sz w:val="18"/>
                <w:szCs w:val="18"/>
              </w:rPr>
              <w:t>W1.</w:t>
            </w:r>
            <w:r w:rsidRPr="005A2FBB">
              <w:rPr>
                <w:rFonts w:ascii="Arial" w:hAnsi="Arial" w:cs="Arial"/>
                <w:sz w:val="18"/>
                <w:szCs w:val="18"/>
              </w:rPr>
              <w:t xml:space="preserve"> Write a </w:t>
            </w:r>
            <w:r>
              <w:rPr>
                <w:rFonts w:ascii="Arial" w:hAnsi="Arial" w:cs="Arial"/>
                <w:sz w:val="18"/>
                <w:szCs w:val="18"/>
              </w:rPr>
              <w:t>résumé</w:t>
            </w:r>
            <w:r w:rsidRPr="005A2FBB">
              <w:rPr>
                <w:rFonts w:ascii="Arial" w:hAnsi="Arial" w:cs="Arial"/>
                <w:sz w:val="18"/>
                <w:szCs w:val="18"/>
              </w:rPr>
              <w:t xml:space="preserve"> for requesting a job, based on ads (newspaper, internet, radio).</w:t>
            </w:r>
          </w:p>
          <w:p w14:paraId="0DF5C75C" w14:textId="77777777" w:rsidR="002D2F4C" w:rsidRDefault="002D2F4C" w:rsidP="002D2F4C">
            <w:pPr>
              <w:rPr>
                <w:rFonts w:ascii="Arial" w:hAnsi="Arial" w:cs="Arial"/>
                <w:bCs/>
                <w:szCs w:val="20"/>
              </w:rPr>
            </w:pPr>
          </w:p>
          <w:p w14:paraId="28EDD589" w14:textId="77777777" w:rsidR="002D2F4C" w:rsidRDefault="002D2F4C" w:rsidP="002D2F4C">
            <w:pPr>
              <w:rPr>
                <w:rFonts w:ascii="Arial" w:hAnsi="Arial" w:cs="Arial"/>
                <w:bCs/>
                <w:szCs w:val="20"/>
              </w:rPr>
            </w:pPr>
          </w:p>
          <w:p w14:paraId="4725BCB0" w14:textId="77777777" w:rsidR="002D2F4C" w:rsidRDefault="002D2F4C" w:rsidP="002D2F4C">
            <w:pPr>
              <w:rPr>
                <w:rFonts w:ascii="Arial" w:hAnsi="Arial" w:cs="Arial"/>
                <w:bCs/>
                <w:szCs w:val="20"/>
              </w:rPr>
            </w:pPr>
          </w:p>
          <w:p w14:paraId="0DC49690" w14:textId="77777777" w:rsidR="002D2F4C" w:rsidRDefault="002D2F4C" w:rsidP="002D2F4C">
            <w:pPr>
              <w:rPr>
                <w:rFonts w:ascii="Arial" w:hAnsi="Arial" w:cs="Arial"/>
                <w:bCs/>
                <w:szCs w:val="20"/>
              </w:rPr>
            </w:pPr>
          </w:p>
          <w:p w14:paraId="49D0D7FF" w14:textId="77777777" w:rsidR="002D2F4C" w:rsidRDefault="002D2F4C" w:rsidP="002D2F4C">
            <w:pPr>
              <w:rPr>
                <w:rFonts w:ascii="Arial" w:hAnsi="Arial" w:cs="Arial"/>
                <w:bCs/>
                <w:szCs w:val="20"/>
              </w:rPr>
            </w:pPr>
          </w:p>
          <w:p w14:paraId="6BFB28A0" w14:textId="77777777" w:rsidR="002D2F4C" w:rsidRDefault="002D2F4C" w:rsidP="002D2F4C">
            <w:pPr>
              <w:rPr>
                <w:rFonts w:ascii="Arial" w:hAnsi="Arial" w:cs="Arial"/>
                <w:bCs/>
                <w:szCs w:val="20"/>
              </w:rPr>
            </w:pPr>
          </w:p>
          <w:p w14:paraId="1D527DE9" w14:textId="77777777" w:rsidR="002D2F4C" w:rsidRDefault="002D2F4C" w:rsidP="002D2F4C">
            <w:pPr>
              <w:rPr>
                <w:rFonts w:ascii="Arial" w:hAnsi="Arial" w:cs="Arial"/>
                <w:bCs/>
                <w:szCs w:val="20"/>
              </w:rPr>
            </w:pPr>
          </w:p>
          <w:p w14:paraId="00B509D2" w14:textId="77777777" w:rsidR="002D2F4C" w:rsidRDefault="002D2F4C" w:rsidP="002D2F4C">
            <w:pPr>
              <w:rPr>
                <w:rFonts w:ascii="Arial" w:hAnsi="Arial" w:cs="Arial"/>
                <w:bCs/>
                <w:szCs w:val="20"/>
              </w:rPr>
            </w:pPr>
          </w:p>
          <w:p w14:paraId="3C467D47" w14:textId="77777777" w:rsidR="002D2F4C" w:rsidRDefault="002D2F4C" w:rsidP="002D2F4C">
            <w:pPr>
              <w:rPr>
                <w:rFonts w:ascii="Arial" w:hAnsi="Arial" w:cs="Arial"/>
                <w:bCs/>
                <w:szCs w:val="20"/>
              </w:rPr>
            </w:pPr>
          </w:p>
          <w:p w14:paraId="7740EB47" w14:textId="77777777" w:rsidR="002D2F4C" w:rsidRPr="005A2FBB" w:rsidRDefault="002D2F4C" w:rsidP="002D2F4C">
            <w:pPr>
              <w:rPr>
                <w:rFonts w:ascii="Arial" w:hAnsi="Arial" w:cs="Arial"/>
                <w:sz w:val="18"/>
                <w:szCs w:val="18"/>
              </w:rPr>
            </w:pPr>
            <w:r w:rsidRPr="005A2FBB">
              <w:rPr>
                <w:rFonts w:ascii="Arial" w:hAnsi="Arial" w:cs="Arial"/>
                <w:b/>
                <w:sz w:val="18"/>
                <w:szCs w:val="18"/>
              </w:rPr>
              <w:t>SI3.</w:t>
            </w:r>
            <w:r w:rsidRPr="005A2FBB">
              <w:rPr>
                <w:rFonts w:ascii="Arial" w:hAnsi="Arial" w:cs="Arial"/>
                <w:sz w:val="18"/>
                <w:szCs w:val="18"/>
              </w:rPr>
              <w:t xml:space="preserve"> </w:t>
            </w:r>
            <w:proofErr w:type="gramStart"/>
            <w:r w:rsidRPr="005A2FBB">
              <w:rPr>
                <w:rFonts w:ascii="Arial" w:hAnsi="Arial" w:cs="Arial"/>
                <w:sz w:val="18"/>
                <w:szCs w:val="18"/>
              </w:rPr>
              <w:t>ask</w:t>
            </w:r>
            <w:proofErr w:type="gramEnd"/>
            <w:r w:rsidRPr="005A2FBB">
              <w:rPr>
                <w:rFonts w:ascii="Arial" w:hAnsi="Arial" w:cs="Arial"/>
                <w:sz w:val="18"/>
                <w:szCs w:val="18"/>
              </w:rPr>
              <w:t xml:space="preserve"> someone for clarification of what others have just said or for confirmation in order to correct some basic mistakes.</w:t>
            </w:r>
          </w:p>
          <w:p w14:paraId="108EE9F9" w14:textId="77777777" w:rsidR="002D2F4C" w:rsidRDefault="002D2F4C" w:rsidP="002D2F4C">
            <w:pPr>
              <w:rPr>
                <w:rFonts w:ascii="Arial" w:hAnsi="Arial" w:cs="Arial"/>
                <w:bCs/>
                <w:szCs w:val="20"/>
              </w:rPr>
            </w:pPr>
          </w:p>
          <w:p w14:paraId="55B2AD94" w14:textId="77777777" w:rsidR="002D2F4C" w:rsidRDefault="002D2F4C" w:rsidP="002D2F4C">
            <w:pPr>
              <w:rPr>
                <w:rFonts w:ascii="Arial" w:hAnsi="Arial" w:cs="Arial"/>
                <w:bCs/>
                <w:szCs w:val="20"/>
              </w:rPr>
            </w:pPr>
          </w:p>
          <w:p w14:paraId="42B9E27A" w14:textId="77777777" w:rsidR="002D2F4C" w:rsidRDefault="002D2F4C" w:rsidP="002D2F4C">
            <w:pPr>
              <w:rPr>
                <w:rFonts w:ascii="Arial" w:hAnsi="Arial" w:cs="Arial"/>
                <w:bCs/>
                <w:szCs w:val="20"/>
              </w:rPr>
            </w:pPr>
          </w:p>
          <w:p w14:paraId="703248BF" w14:textId="77777777" w:rsidR="002D2F4C" w:rsidRDefault="002D2F4C" w:rsidP="002D2F4C">
            <w:pPr>
              <w:rPr>
                <w:rFonts w:ascii="Arial" w:hAnsi="Arial" w:cs="Arial"/>
                <w:bCs/>
                <w:szCs w:val="20"/>
              </w:rPr>
            </w:pPr>
          </w:p>
          <w:p w14:paraId="541DACD7" w14:textId="77777777" w:rsidR="002D2F4C" w:rsidRDefault="002D2F4C" w:rsidP="002D2F4C">
            <w:pPr>
              <w:rPr>
                <w:rFonts w:ascii="Arial" w:hAnsi="Arial" w:cs="Arial"/>
                <w:bCs/>
                <w:szCs w:val="20"/>
              </w:rPr>
            </w:pPr>
          </w:p>
          <w:p w14:paraId="117C8BDA" w14:textId="77777777" w:rsidR="002D2F4C" w:rsidRDefault="002D2F4C" w:rsidP="002D2F4C">
            <w:pPr>
              <w:rPr>
                <w:rFonts w:ascii="Arial" w:hAnsi="Arial" w:cs="Arial"/>
                <w:bCs/>
                <w:szCs w:val="20"/>
              </w:rPr>
            </w:pPr>
          </w:p>
          <w:p w14:paraId="720DD234" w14:textId="77777777" w:rsidR="002D2F4C" w:rsidRDefault="002D2F4C" w:rsidP="002D2F4C">
            <w:pPr>
              <w:rPr>
                <w:rFonts w:ascii="Arial" w:hAnsi="Arial" w:cs="Arial"/>
                <w:bCs/>
                <w:szCs w:val="20"/>
              </w:rPr>
            </w:pPr>
          </w:p>
          <w:p w14:paraId="174614F2" w14:textId="77777777" w:rsidR="002D2F4C" w:rsidRDefault="002D2F4C" w:rsidP="002D2F4C">
            <w:pPr>
              <w:rPr>
                <w:rFonts w:ascii="Arial" w:hAnsi="Arial" w:cs="Arial"/>
                <w:bCs/>
                <w:szCs w:val="20"/>
              </w:rPr>
            </w:pPr>
          </w:p>
          <w:p w14:paraId="769E4BB9" w14:textId="77777777" w:rsidR="002D2F4C" w:rsidRDefault="002D2F4C" w:rsidP="002D2F4C">
            <w:pPr>
              <w:rPr>
                <w:rFonts w:ascii="Arial" w:hAnsi="Arial" w:cs="Arial"/>
                <w:bCs/>
                <w:szCs w:val="20"/>
              </w:rPr>
            </w:pPr>
          </w:p>
          <w:p w14:paraId="31CBE0CF" w14:textId="77777777" w:rsidR="002D2F4C" w:rsidRDefault="002D2F4C" w:rsidP="002D2F4C">
            <w:pPr>
              <w:rPr>
                <w:rFonts w:ascii="Arial" w:hAnsi="Arial" w:cs="Arial"/>
                <w:bCs/>
                <w:szCs w:val="20"/>
              </w:rPr>
            </w:pPr>
          </w:p>
          <w:p w14:paraId="757C2E8D" w14:textId="77777777" w:rsidR="002D2F4C" w:rsidRDefault="002D2F4C" w:rsidP="002D2F4C">
            <w:pPr>
              <w:rPr>
                <w:rFonts w:ascii="Arial" w:hAnsi="Arial" w:cs="Arial"/>
                <w:bCs/>
                <w:szCs w:val="20"/>
              </w:rPr>
            </w:pPr>
          </w:p>
          <w:p w14:paraId="3812D0C2" w14:textId="77777777" w:rsidR="002D2F4C" w:rsidRDefault="002D2F4C" w:rsidP="002D2F4C">
            <w:pPr>
              <w:rPr>
                <w:rFonts w:ascii="Arial" w:hAnsi="Arial" w:cs="Arial"/>
                <w:bCs/>
                <w:szCs w:val="20"/>
              </w:rPr>
            </w:pPr>
          </w:p>
          <w:p w14:paraId="44DF6DEE" w14:textId="77777777" w:rsidR="002D2F4C" w:rsidRDefault="002D2F4C" w:rsidP="002D2F4C">
            <w:pPr>
              <w:rPr>
                <w:rFonts w:ascii="Arial" w:hAnsi="Arial" w:cs="Arial"/>
                <w:bCs/>
                <w:szCs w:val="20"/>
              </w:rPr>
            </w:pPr>
          </w:p>
          <w:p w14:paraId="4A8919EE" w14:textId="77777777" w:rsidR="002D2F4C" w:rsidRDefault="002D2F4C" w:rsidP="002D2F4C">
            <w:pPr>
              <w:rPr>
                <w:rFonts w:ascii="Arial" w:hAnsi="Arial" w:cs="Arial"/>
                <w:bCs/>
                <w:szCs w:val="20"/>
              </w:rPr>
            </w:pPr>
          </w:p>
          <w:p w14:paraId="08B48A78" w14:textId="77777777" w:rsidR="002D2F4C" w:rsidRDefault="002D2F4C" w:rsidP="002D2F4C">
            <w:pPr>
              <w:rPr>
                <w:rFonts w:ascii="Arial" w:hAnsi="Arial" w:cs="Arial"/>
                <w:bCs/>
                <w:szCs w:val="20"/>
              </w:rPr>
            </w:pPr>
          </w:p>
          <w:p w14:paraId="1130CA41" w14:textId="77777777" w:rsidR="002D2F4C" w:rsidRDefault="002D2F4C" w:rsidP="002D2F4C">
            <w:pPr>
              <w:rPr>
                <w:rFonts w:ascii="Arial" w:hAnsi="Arial" w:cs="Arial"/>
                <w:bCs/>
                <w:szCs w:val="20"/>
              </w:rPr>
            </w:pPr>
          </w:p>
          <w:p w14:paraId="17CBDCFB" w14:textId="77777777" w:rsidR="002D2F4C" w:rsidRDefault="002D2F4C" w:rsidP="002D2F4C">
            <w:pPr>
              <w:rPr>
                <w:rFonts w:ascii="Arial" w:hAnsi="Arial" w:cs="Arial"/>
                <w:bCs/>
                <w:szCs w:val="20"/>
              </w:rPr>
            </w:pPr>
          </w:p>
          <w:p w14:paraId="02E959F6" w14:textId="77777777" w:rsidR="002D2F4C" w:rsidRDefault="002D2F4C" w:rsidP="002D2F4C">
            <w:pPr>
              <w:rPr>
                <w:rFonts w:ascii="Arial" w:hAnsi="Arial" w:cs="Arial"/>
                <w:bCs/>
                <w:szCs w:val="20"/>
              </w:rPr>
            </w:pPr>
          </w:p>
          <w:p w14:paraId="4D2CDE80" w14:textId="77777777" w:rsidR="002D2F4C" w:rsidRDefault="002D2F4C" w:rsidP="002D2F4C">
            <w:pPr>
              <w:rPr>
                <w:rFonts w:ascii="Arial" w:hAnsi="Arial" w:cs="Arial"/>
                <w:bCs/>
                <w:szCs w:val="20"/>
              </w:rPr>
            </w:pPr>
          </w:p>
          <w:p w14:paraId="4D60ADD1" w14:textId="77777777" w:rsidR="002D2F4C" w:rsidRDefault="002D2F4C" w:rsidP="002D2F4C">
            <w:pPr>
              <w:rPr>
                <w:rFonts w:ascii="Arial" w:hAnsi="Arial" w:cs="Arial"/>
                <w:bCs/>
                <w:szCs w:val="20"/>
              </w:rPr>
            </w:pPr>
          </w:p>
          <w:p w14:paraId="10F90930" w14:textId="77777777" w:rsidR="002D2F4C" w:rsidRDefault="002D2F4C" w:rsidP="002D2F4C">
            <w:pPr>
              <w:rPr>
                <w:rFonts w:ascii="Arial" w:hAnsi="Arial" w:cs="Arial"/>
                <w:bCs/>
                <w:szCs w:val="20"/>
              </w:rPr>
            </w:pPr>
          </w:p>
          <w:p w14:paraId="3CE23D3F" w14:textId="77777777" w:rsidR="002D2F4C" w:rsidRDefault="002D2F4C" w:rsidP="002D2F4C">
            <w:pPr>
              <w:rPr>
                <w:rFonts w:ascii="Arial" w:hAnsi="Arial" w:cs="Arial"/>
                <w:bCs/>
                <w:szCs w:val="20"/>
              </w:rPr>
            </w:pPr>
          </w:p>
          <w:p w14:paraId="4E546650" w14:textId="77777777" w:rsidR="002D2F4C" w:rsidRDefault="002D2F4C" w:rsidP="002D2F4C">
            <w:pPr>
              <w:rPr>
                <w:rFonts w:ascii="Arial" w:hAnsi="Arial" w:cs="Arial"/>
                <w:bCs/>
                <w:szCs w:val="20"/>
              </w:rPr>
            </w:pPr>
          </w:p>
          <w:p w14:paraId="16E5EF65" w14:textId="77777777" w:rsidR="002D2F4C" w:rsidRDefault="002D2F4C" w:rsidP="002D2F4C">
            <w:pPr>
              <w:rPr>
                <w:rFonts w:ascii="Arial" w:hAnsi="Arial" w:cs="Arial"/>
                <w:bCs/>
                <w:szCs w:val="20"/>
              </w:rPr>
            </w:pPr>
          </w:p>
          <w:p w14:paraId="0E1DB17D" w14:textId="77777777" w:rsidR="002D2F4C" w:rsidRDefault="002D2F4C" w:rsidP="002D2F4C">
            <w:pPr>
              <w:rPr>
                <w:rFonts w:ascii="Arial" w:hAnsi="Arial" w:cs="Arial"/>
                <w:bCs/>
                <w:szCs w:val="20"/>
              </w:rPr>
            </w:pPr>
          </w:p>
          <w:p w14:paraId="242EB9F1" w14:textId="77777777" w:rsidR="002D2F4C" w:rsidRDefault="002D2F4C" w:rsidP="002D2F4C">
            <w:pPr>
              <w:rPr>
                <w:rFonts w:ascii="Arial" w:hAnsi="Arial" w:cs="Arial"/>
                <w:bCs/>
                <w:szCs w:val="20"/>
              </w:rPr>
            </w:pPr>
          </w:p>
          <w:p w14:paraId="2FA00880" w14:textId="77777777" w:rsidR="002D2F4C" w:rsidRDefault="002D2F4C" w:rsidP="002D2F4C">
            <w:pPr>
              <w:rPr>
                <w:rFonts w:ascii="Arial" w:hAnsi="Arial" w:cs="Arial"/>
                <w:bCs/>
                <w:szCs w:val="20"/>
              </w:rPr>
            </w:pPr>
          </w:p>
          <w:p w14:paraId="2972E7F3" w14:textId="77777777" w:rsidR="002D2F4C" w:rsidRDefault="002D2F4C" w:rsidP="002D2F4C">
            <w:pPr>
              <w:rPr>
                <w:rFonts w:ascii="Arial" w:hAnsi="Arial" w:cs="Arial"/>
                <w:bCs/>
                <w:szCs w:val="20"/>
              </w:rPr>
            </w:pPr>
          </w:p>
          <w:p w14:paraId="383919C3" w14:textId="77777777" w:rsidR="002D2F4C" w:rsidRDefault="002D2F4C" w:rsidP="002D2F4C">
            <w:pPr>
              <w:rPr>
                <w:rFonts w:ascii="Arial" w:hAnsi="Arial" w:cs="Arial"/>
                <w:bCs/>
                <w:szCs w:val="20"/>
              </w:rPr>
            </w:pPr>
          </w:p>
          <w:p w14:paraId="019E286F" w14:textId="77777777" w:rsidR="002D2F4C" w:rsidRDefault="002D2F4C" w:rsidP="002D2F4C">
            <w:pPr>
              <w:rPr>
                <w:rFonts w:ascii="Arial" w:hAnsi="Arial" w:cs="Arial"/>
                <w:bCs/>
                <w:szCs w:val="20"/>
              </w:rPr>
            </w:pPr>
          </w:p>
          <w:p w14:paraId="2B81CE97" w14:textId="77777777" w:rsidR="002D2F4C" w:rsidRDefault="002D2F4C" w:rsidP="002D2F4C">
            <w:pPr>
              <w:rPr>
                <w:rFonts w:ascii="Arial" w:hAnsi="Arial" w:cs="Arial"/>
                <w:bCs/>
                <w:szCs w:val="20"/>
              </w:rPr>
            </w:pPr>
          </w:p>
          <w:p w14:paraId="2DDF4D66" w14:textId="77777777" w:rsidR="002D2F4C" w:rsidRDefault="002D2F4C" w:rsidP="002D2F4C">
            <w:pPr>
              <w:rPr>
                <w:rFonts w:ascii="Arial" w:hAnsi="Arial" w:cs="Arial"/>
                <w:bCs/>
                <w:szCs w:val="20"/>
              </w:rPr>
            </w:pPr>
          </w:p>
          <w:p w14:paraId="6AA91F87" w14:textId="77777777" w:rsidR="002D2F4C" w:rsidRDefault="002D2F4C" w:rsidP="002D2F4C">
            <w:pPr>
              <w:rPr>
                <w:rFonts w:ascii="Arial" w:hAnsi="Arial" w:cs="Arial"/>
                <w:bCs/>
                <w:szCs w:val="20"/>
              </w:rPr>
            </w:pPr>
          </w:p>
          <w:p w14:paraId="752B5B97" w14:textId="77777777" w:rsidR="002D2F4C" w:rsidRDefault="002D2F4C" w:rsidP="002D2F4C">
            <w:pPr>
              <w:rPr>
                <w:rFonts w:ascii="Arial" w:hAnsi="Arial" w:cs="Arial"/>
                <w:bCs/>
                <w:szCs w:val="20"/>
              </w:rPr>
            </w:pPr>
          </w:p>
          <w:p w14:paraId="1B659469" w14:textId="77777777" w:rsidR="002D2F4C" w:rsidRDefault="002D2F4C" w:rsidP="002D2F4C">
            <w:pPr>
              <w:rPr>
                <w:rFonts w:ascii="Arial" w:hAnsi="Arial" w:cs="Arial"/>
                <w:bCs/>
                <w:szCs w:val="20"/>
              </w:rPr>
            </w:pPr>
          </w:p>
          <w:p w14:paraId="22FB50FF" w14:textId="77777777" w:rsidR="002D2F4C" w:rsidRDefault="002D2F4C" w:rsidP="002D2F4C">
            <w:pPr>
              <w:rPr>
                <w:rFonts w:ascii="Arial" w:hAnsi="Arial" w:cs="Arial"/>
                <w:bCs/>
                <w:szCs w:val="20"/>
              </w:rPr>
            </w:pPr>
          </w:p>
          <w:p w14:paraId="1E5EF9BD" w14:textId="77777777" w:rsidR="002D2F4C" w:rsidRDefault="002D2F4C" w:rsidP="002D2F4C">
            <w:pPr>
              <w:rPr>
                <w:rFonts w:ascii="Arial" w:hAnsi="Arial" w:cs="Arial"/>
                <w:bCs/>
                <w:szCs w:val="20"/>
              </w:rPr>
            </w:pPr>
          </w:p>
          <w:p w14:paraId="3C9F9CDB" w14:textId="77777777" w:rsidR="002D2F4C" w:rsidRDefault="002D2F4C" w:rsidP="002D2F4C">
            <w:pPr>
              <w:rPr>
                <w:rFonts w:ascii="Arial" w:hAnsi="Arial" w:cs="Arial"/>
                <w:bCs/>
                <w:szCs w:val="20"/>
              </w:rPr>
            </w:pPr>
          </w:p>
          <w:p w14:paraId="52514530" w14:textId="77777777" w:rsidR="002D2F4C" w:rsidRDefault="002D2F4C" w:rsidP="002D2F4C">
            <w:pPr>
              <w:rPr>
                <w:rFonts w:ascii="Arial" w:hAnsi="Arial" w:cs="Arial"/>
                <w:bCs/>
                <w:szCs w:val="20"/>
              </w:rPr>
            </w:pPr>
          </w:p>
          <w:p w14:paraId="12D83528" w14:textId="77777777" w:rsidR="002D2F4C" w:rsidRPr="005A2FBB" w:rsidRDefault="002D2F4C" w:rsidP="002D2F4C">
            <w:pPr>
              <w:rPr>
                <w:rFonts w:ascii="Arial" w:hAnsi="Arial" w:cs="Arial"/>
                <w:sz w:val="18"/>
                <w:szCs w:val="18"/>
              </w:rPr>
            </w:pPr>
            <w:r w:rsidRPr="005A2FBB">
              <w:rPr>
                <w:rFonts w:ascii="Arial" w:hAnsi="Arial" w:cs="Arial"/>
                <w:b/>
                <w:sz w:val="18"/>
                <w:szCs w:val="18"/>
              </w:rPr>
              <w:t>SP1.</w:t>
            </w:r>
            <w:r w:rsidRPr="005A2FBB">
              <w:rPr>
                <w:rFonts w:ascii="Arial" w:hAnsi="Arial" w:cs="Arial"/>
                <w:sz w:val="18"/>
                <w:szCs w:val="18"/>
              </w:rPr>
              <w:t xml:space="preserve"> Retell a simple story read/heard in class about a job fair or job experience.</w:t>
            </w:r>
          </w:p>
          <w:p w14:paraId="0B7BF688" w14:textId="77777777" w:rsidR="002D2F4C" w:rsidRPr="003C70F1" w:rsidRDefault="002D2F4C" w:rsidP="002D2F4C">
            <w:pPr>
              <w:rPr>
                <w:rFonts w:ascii="Arial" w:hAnsi="Arial" w:cs="Arial"/>
                <w:bCs/>
                <w:szCs w:val="20"/>
              </w:rPr>
            </w:pPr>
          </w:p>
        </w:tc>
        <w:tc>
          <w:tcPr>
            <w:tcW w:w="9497" w:type="dxa"/>
            <w:gridSpan w:val="5"/>
            <w:tcBorders>
              <w:bottom w:val="single" w:sz="4" w:space="0" w:color="auto"/>
            </w:tcBorders>
          </w:tcPr>
          <w:p w14:paraId="2DAD7F52" w14:textId="77777777" w:rsidR="002D2F4C" w:rsidRPr="00A13B54" w:rsidRDefault="002D2F4C" w:rsidP="002D2F4C">
            <w:pPr>
              <w:ind w:right="284"/>
              <w:jc w:val="center"/>
              <w:rPr>
                <w:rFonts w:ascii="Arial" w:hAnsi="Arial" w:cs="Arial"/>
                <w:b/>
                <w:szCs w:val="20"/>
              </w:rPr>
            </w:pPr>
            <w:r w:rsidRPr="00A13B54">
              <w:rPr>
                <w:rFonts w:ascii="Arial" w:hAnsi="Arial" w:cs="Arial"/>
                <w:b/>
                <w:szCs w:val="20"/>
              </w:rPr>
              <w:lastRenderedPageBreak/>
              <w:t>Pre-teaching</w:t>
            </w:r>
          </w:p>
          <w:p w14:paraId="73FA444D" w14:textId="77777777" w:rsidR="002D2F4C" w:rsidRPr="00A13B54" w:rsidRDefault="002D2F4C" w:rsidP="002D2F4C">
            <w:pPr>
              <w:contextualSpacing/>
              <w:rPr>
                <w:rFonts w:ascii="Arial" w:hAnsi="Arial" w:cs="Arial"/>
                <w:szCs w:val="20"/>
              </w:rPr>
            </w:pPr>
            <w:r w:rsidRPr="00A13B54">
              <w:rPr>
                <w:rFonts w:ascii="Arial" w:hAnsi="Arial" w:cs="Arial"/>
                <w:b/>
                <w:szCs w:val="20"/>
              </w:rPr>
              <w:t>Routine:</w:t>
            </w:r>
            <w:r w:rsidRPr="00A13B54">
              <w:rPr>
                <w:rFonts w:ascii="Arial" w:hAnsi="Arial" w:cs="Arial"/>
                <w:szCs w:val="20"/>
              </w:rPr>
              <w:t xml:space="preserve"> Checking attendance, checking in with Ls, </w:t>
            </w:r>
            <w:r>
              <w:rPr>
                <w:rFonts w:ascii="Arial" w:hAnsi="Arial" w:cs="Arial"/>
                <w:szCs w:val="20"/>
              </w:rPr>
              <w:t xml:space="preserve">T posts the </w:t>
            </w:r>
            <w:r w:rsidRPr="00A13B54">
              <w:rPr>
                <w:rFonts w:ascii="Arial" w:hAnsi="Arial" w:cs="Arial"/>
                <w:szCs w:val="20"/>
              </w:rPr>
              <w:t>Essential Question</w:t>
            </w:r>
            <w:r>
              <w:rPr>
                <w:rFonts w:ascii="Arial" w:hAnsi="Arial" w:cs="Arial"/>
                <w:szCs w:val="20"/>
              </w:rPr>
              <w:t xml:space="preserve"> on the board</w:t>
            </w:r>
            <w:r w:rsidRPr="00A13B54">
              <w:rPr>
                <w:rFonts w:ascii="Arial" w:hAnsi="Arial" w:cs="Arial"/>
                <w:szCs w:val="20"/>
              </w:rPr>
              <w:t xml:space="preserve">, Can Do’s, and class agenda, etc. </w:t>
            </w:r>
          </w:p>
          <w:p w14:paraId="631B442B" w14:textId="77777777" w:rsidR="002D2F4C" w:rsidRDefault="002D2F4C" w:rsidP="002D2F4C">
            <w:pPr>
              <w:pStyle w:val="Default"/>
              <w:rPr>
                <w:rFonts w:ascii="Arial" w:hAnsi="Arial" w:cs="Arial"/>
                <w:b/>
                <w:sz w:val="20"/>
                <w:szCs w:val="20"/>
                <w:lang w:val="en-US"/>
              </w:rPr>
            </w:pPr>
          </w:p>
          <w:p w14:paraId="28130BC0" w14:textId="77777777" w:rsidR="002D2F4C" w:rsidRPr="00D972E0" w:rsidRDefault="002D2F4C" w:rsidP="002D2F4C">
            <w:pPr>
              <w:pStyle w:val="Default"/>
              <w:rPr>
                <w:lang w:val="en-US"/>
              </w:rPr>
            </w:pPr>
            <w:r>
              <w:rPr>
                <w:rFonts w:ascii="Arial" w:hAnsi="Arial" w:cs="Arial"/>
                <w:b/>
                <w:sz w:val="20"/>
                <w:szCs w:val="20"/>
                <w:lang w:val="en-US"/>
              </w:rPr>
              <w:t xml:space="preserve">Participating: </w:t>
            </w:r>
            <w:r w:rsidRPr="00A13B54">
              <w:rPr>
                <w:rFonts w:ascii="Arial" w:hAnsi="Arial" w:cs="Arial"/>
                <w:b/>
                <w:sz w:val="20"/>
                <w:szCs w:val="20"/>
                <w:lang w:val="en-US"/>
              </w:rPr>
              <w:t>Warm up</w:t>
            </w:r>
            <w:r w:rsidRPr="00D972E0">
              <w:rPr>
                <w:lang w:val="en-US"/>
              </w:rPr>
              <w:t xml:space="preserve"> </w:t>
            </w:r>
          </w:p>
          <w:p w14:paraId="7DB68E53" w14:textId="77777777" w:rsidR="002D2F4C" w:rsidRDefault="002D2F4C" w:rsidP="002D2F4C">
            <w:pPr>
              <w:pStyle w:val="Default"/>
              <w:rPr>
                <w:rFonts w:ascii="Arial" w:hAnsi="Arial" w:cs="Arial"/>
                <w:sz w:val="20"/>
                <w:szCs w:val="20"/>
                <w:lang w:val="en-US"/>
              </w:rPr>
            </w:pPr>
            <w:r>
              <w:rPr>
                <w:rFonts w:ascii="Arial" w:hAnsi="Arial" w:cs="Arial"/>
                <w:sz w:val="20"/>
                <w:szCs w:val="20"/>
                <w:lang w:val="en-US"/>
              </w:rPr>
              <w:t>Learners work in pairs to take part in a “Tic-Tac-Toe” game to review previous vocabulary regarding job descriptions (workplace, tasks, personal qualities, skills and/or other requirements).</w:t>
            </w:r>
          </w:p>
          <w:p w14:paraId="5F7F1497" w14:textId="77777777" w:rsidR="002D2F4C" w:rsidRDefault="002D2F4C" w:rsidP="002D2F4C">
            <w:pPr>
              <w:pStyle w:val="Default"/>
              <w:rPr>
                <w:rFonts w:ascii="Arial" w:hAnsi="Arial" w:cs="Arial"/>
                <w:sz w:val="20"/>
                <w:szCs w:val="20"/>
                <w:lang w:val="en-US"/>
              </w:rPr>
            </w:pPr>
          </w:p>
          <w:p w14:paraId="2945CA3C" w14:textId="77777777" w:rsidR="002D2F4C" w:rsidRPr="00DC17F2" w:rsidRDefault="002D2F4C" w:rsidP="002D2F4C">
            <w:pPr>
              <w:pStyle w:val="Default"/>
              <w:rPr>
                <w:rFonts w:ascii="Arial" w:hAnsi="Arial" w:cs="Arial"/>
                <w:i/>
                <w:sz w:val="20"/>
                <w:szCs w:val="20"/>
                <w:lang w:val="en-US"/>
              </w:rPr>
            </w:pPr>
            <w:r w:rsidRPr="00DC17F2">
              <w:rPr>
                <w:rFonts w:ascii="Arial" w:hAnsi="Arial" w:cs="Arial"/>
                <w:i/>
                <w:sz w:val="20"/>
                <w:szCs w:val="20"/>
                <w:lang w:val="en-US"/>
              </w:rPr>
              <w:t>Steps:</w:t>
            </w:r>
          </w:p>
          <w:p w14:paraId="756C306B" w14:textId="77777777" w:rsidR="002D2F4C" w:rsidRDefault="002D2F4C" w:rsidP="002D2F4C">
            <w:pPr>
              <w:pStyle w:val="Default"/>
              <w:rPr>
                <w:rFonts w:ascii="Arial" w:hAnsi="Arial" w:cs="Arial"/>
                <w:sz w:val="20"/>
                <w:szCs w:val="20"/>
                <w:lang w:val="en-US"/>
              </w:rPr>
            </w:pPr>
          </w:p>
          <w:p w14:paraId="528A63CB" w14:textId="77777777" w:rsidR="002D2F4C" w:rsidRPr="007358E5" w:rsidRDefault="002D2F4C" w:rsidP="007B5B8D">
            <w:pPr>
              <w:numPr>
                <w:ilvl w:val="0"/>
                <w:numId w:val="57"/>
              </w:numPr>
              <w:shd w:val="clear" w:color="auto" w:fill="FFFFFF"/>
              <w:spacing w:after="60"/>
              <w:rPr>
                <w:rFonts w:ascii="Arial" w:eastAsiaTheme="minorHAnsi" w:hAnsi="Arial" w:cs="Arial"/>
                <w:color w:val="000000"/>
                <w:kern w:val="0"/>
                <w:szCs w:val="20"/>
                <w:lang w:eastAsia="en-US"/>
              </w:rPr>
            </w:pPr>
            <w:r>
              <w:rPr>
                <w:rFonts w:ascii="Arial" w:eastAsiaTheme="minorHAnsi" w:hAnsi="Arial" w:cs="Arial"/>
                <w:color w:val="000000"/>
                <w:kern w:val="0"/>
                <w:szCs w:val="20"/>
                <w:lang w:eastAsia="en-US"/>
              </w:rPr>
              <w:t>Give a worksheet with the Tic-tac-toe grid to each group.</w:t>
            </w:r>
          </w:p>
          <w:p w14:paraId="22234461" w14:textId="77777777" w:rsidR="002D2F4C" w:rsidRPr="007358E5" w:rsidRDefault="002D2F4C" w:rsidP="007B5B8D">
            <w:pPr>
              <w:numPr>
                <w:ilvl w:val="0"/>
                <w:numId w:val="57"/>
              </w:numPr>
              <w:shd w:val="clear" w:color="auto" w:fill="FFFFFF"/>
              <w:spacing w:after="60"/>
              <w:rPr>
                <w:rFonts w:ascii="Arial" w:eastAsiaTheme="minorHAnsi" w:hAnsi="Arial" w:cs="Arial"/>
                <w:color w:val="000000"/>
                <w:kern w:val="0"/>
                <w:szCs w:val="20"/>
                <w:lang w:eastAsia="en-US"/>
              </w:rPr>
            </w:pPr>
            <w:r w:rsidRPr="007358E5">
              <w:rPr>
                <w:rFonts w:ascii="Arial" w:eastAsiaTheme="minorHAnsi" w:hAnsi="Arial" w:cs="Arial"/>
                <w:color w:val="000000"/>
                <w:kern w:val="0"/>
                <w:szCs w:val="20"/>
                <w:lang w:eastAsia="en-US"/>
              </w:rPr>
              <w:t>Have the first player go first.</w:t>
            </w:r>
            <w:r>
              <w:rPr>
                <w:rFonts w:ascii="Arial" w:eastAsiaTheme="minorHAnsi" w:hAnsi="Arial" w:cs="Arial"/>
                <w:color w:val="000000"/>
                <w:kern w:val="0"/>
                <w:szCs w:val="20"/>
                <w:lang w:eastAsia="en-US"/>
              </w:rPr>
              <w:t xml:space="preserve"> To mark a box on the grid, the participant must give a brief description of the job he/she chooses. If the participant does not give a correct/adequate response, they cannot mark the box and the other team has the opportunity to answer the question (and mark the box)</w:t>
            </w:r>
          </w:p>
          <w:p w14:paraId="3E030AB7" w14:textId="77777777" w:rsidR="002D2F4C" w:rsidRPr="007358E5" w:rsidRDefault="002D2F4C" w:rsidP="007B5B8D">
            <w:pPr>
              <w:numPr>
                <w:ilvl w:val="0"/>
                <w:numId w:val="57"/>
              </w:numPr>
              <w:shd w:val="clear" w:color="auto" w:fill="FFFFFF"/>
              <w:spacing w:after="60"/>
              <w:rPr>
                <w:rFonts w:ascii="Arial" w:eastAsiaTheme="minorHAnsi" w:hAnsi="Arial" w:cs="Arial"/>
                <w:color w:val="000000"/>
                <w:kern w:val="0"/>
                <w:szCs w:val="20"/>
                <w:lang w:eastAsia="en-US"/>
              </w:rPr>
            </w:pPr>
            <w:r>
              <w:rPr>
                <w:rFonts w:ascii="Arial" w:eastAsiaTheme="minorHAnsi" w:hAnsi="Arial" w:cs="Arial"/>
                <w:color w:val="000000"/>
                <w:kern w:val="0"/>
                <w:szCs w:val="20"/>
                <w:lang w:eastAsia="en-US"/>
              </w:rPr>
              <w:t>The game continues with the other team choosing a box and giving a description of that occupation</w:t>
            </w:r>
          </w:p>
          <w:p w14:paraId="15BEE147" w14:textId="77777777" w:rsidR="002D2F4C" w:rsidRPr="007358E5" w:rsidRDefault="002D2F4C" w:rsidP="007B5B8D">
            <w:pPr>
              <w:numPr>
                <w:ilvl w:val="0"/>
                <w:numId w:val="57"/>
              </w:numPr>
              <w:shd w:val="clear" w:color="auto" w:fill="FFFFFF"/>
              <w:spacing w:after="60"/>
              <w:rPr>
                <w:rFonts w:ascii="Arial" w:eastAsiaTheme="minorHAnsi" w:hAnsi="Arial" w:cs="Arial"/>
                <w:color w:val="000000"/>
                <w:kern w:val="0"/>
                <w:szCs w:val="20"/>
                <w:lang w:eastAsia="en-US"/>
              </w:rPr>
            </w:pPr>
            <w:r>
              <w:rPr>
                <w:rFonts w:ascii="Arial" w:eastAsiaTheme="minorHAnsi" w:hAnsi="Arial" w:cs="Arial"/>
                <w:color w:val="000000"/>
                <w:kern w:val="0"/>
                <w:szCs w:val="20"/>
                <w:lang w:eastAsia="en-US"/>
              </w:rPr>
              <w:t>The groups alternate turns until one group has drawn a row of three symbols in a row, OR until all of the boxes have been chosen and there is a tie between the two teams</w:t>
            </w:r>
          </w:p>
          <w:p w14:paraId="56D52F9E" w14:textId="77777777" w:rsidR="002D2F4C" w:rsidRPr="00E23589" w:rsidRDefault="002D2F4C" w:rsidP="002D2F4C">
            <w:pPr>
              <w:pStyle w:val="Default"/>
              <w:rPr>
                <w:rFonts w:ascii="Arial" w:hAnsi="Arial" w:cs="Arial"/>
                <w:sz w:val="20"/>
                <w:szCs w:val="20"/>
                <w:lang w:val="en-US"/>
              </w:rPr>
            </w:pPr>
          </w:p>
          <w:p w14:paraId="4B909D89" w14:textId="77777777" w:rsidR="002D2F4C" w:rsidRPr="00A13B54" w:rsidRDefault="002D2F4C" w:rsidP="002D2F4C">
            <w:pPr>
              <w:suppressAutoHyphens/>
              <w:ind w:right="284"/>
              <w:rPr>
                <w:rFonts w:ascii="Arial" w:hAnsi="Arial" w:cs="Arial"/>
                <w:b/>
                <w:szCs w:val="20"/>
              </w:rPr>
            </w:pPr>
            <w:r>
              <w:rPr>
                <w:rFonts w:ascii="Arial" w:hAnsi="Arial" w:cs="Arial"/>
                <w:b/>
                <w:color w:val="000000"/>
                <w:szCs w:val="20"/>
              </w:rPr>
              <w:t xml:space="preserve">Engaging : </w:t>
            </w:r>
            <w:r w:rsidRPr="00A13B54">
              <w:rPr>
                <w:rFonts w:ascii="Arial" w:hAnsi="Arial" w:cs="Arial"/>
                <w:b/>
                <w:color w:val="000000"/>
                <w:szCs w:val="20"/>
              </w:rPr>
              <w:t>Activation of prior knowledge</w:t>
            </w:r>
          </w:p>
          <w:p w14:paraId="05F86225" w14:textId="77777777" w:rsidR="002D2F4C" w:rsidRDefault="002D2F4C" w:rsidP="002D2F4C">
            <w:pPr>
              <w:suppressAutoHyphens/>
              <w:ind w:left="680" w:right="284"/>
              <w:rPr>
                <w:rFonts w:ascii="Arial" w:hAnsi="Arial" w:cs="Arial"/>
                <w:color w:val="000000"/>
                <w:szCs w:val="20"/>
              </w:rPr>
            </w:pPr>
          </w:p>
          <w:p w14:paraId="24D9E2F6" w14:textId="77777777" w:rsidR="002D2F4C" w:rsidRDefault="002D2F4C" w:rsidP="002D2F4C">
            <w:pPr>
              <w:suppressAutoHyphens/>
              <w:ind w:right="284"/>
              <w:rPr>
                <w:rFonts w:ascii="Arial" w:hAnsi="Arial" w:cs="Arial"/>
                <w:color w:val="000000"/>
                <w:szCs w:val="20"/>
              </w:rPr>
            </w:pPr>
            <w:r>
              <w:rPr>
                <w:rFonts w:ascii="Arial" w:hAnsi="Arial" w:cs="Arial"/>
                <w:color w:val="000000"/>
                <w:szCs w:val="20"/>
              </w:rPr>
              <w:t>Learners brainstorm different steps they need to follow when looking for a job. The teacher mixes up the vocabulary that the learners provided during the brainstorm activity so that the vocabulary is not in the proper order. Learners must arrange the steps of the job search process in the proper order. The teacher aids learners in this activity.</w:t>
            </w:r>
          </w:p>
          <w:p w14:paraId="55E4AFB6" w14:textId="77777777" w:rsidR="002D2F4C" w:rsidRDefault="002D2F4C" w:rsidP="002D2F4C">
            <w:pPr>
              <w:suppressAutoHyphens/>
              <w:ind w:right="284"/>
              <w:rPr>
                <w:rFonts w:ascii="Arial" w:hAnsi="Arial" w:cs="Arial"/>
                <w:color w:val="000000"/>
                <w:szCs w:val="20"/>
              </w:rPr>
            </w:pPr>
          </w:p>
          <w:p w14:paraId="4135C9BC" w14:textId="77777777" w:rsidR="002D2F4C" w:rsidRDefault="002D2F4C" w:rsidP="002D2F4C">
            <w:pPr>
              <w:suppressAutoHyphens/>
              <w:ind w:right="284"/>
              <w:rPr>
                <w:rFonts w:ascii="Arial" w:hAnsi="Arial" w:cs="Arial"/>
                <w:b/>
                <w:szCs w:val="20"/>
              </w:rPr>
            </w:pPr>
            <w:r w:rsidRPr="00A13B54">
              <w:rPr>
                <w:rFonts w:ascii="Arial" w:hAnsi="Arial" w:cs="Arial"/>
                <w:b/>
                <w:szCs w:val="20"/>
              </w:rPr>
              <w:t>Introducing</w:t>
            </w:r>
            <w:r>
              <w:rPr>
                <w:rFonts w:ascii="Arial" w:hAnsi="Arial" w:cs="Arial"/>
                <w:b/>
                <w:szCs w:val="20"/>
              </w:rPr>
              <w:t>:</w:t>
            </w:r>
          </w:p>
          <w:p w14:paraId="47890B5C" w14:textId="77777777" w:rsidR="002D2F4C" w:rsidRPr="00B52E0B" w:rsidRDefault="002D2F4C" w:rsidP="002D2F4C">
            <w:pPr>
              <w:tabs>
                <w:tab w:val="center" w:pos="4576"/>
              </w:tabs>
              <w:suppressAutoHyphens/>
              <w:ind w:right="284"/>
              <w:jc w:val="both"/>
              <w:rPr>
                <w:rFonts w:ascii="Arial" w:hAnsi="Arial" w:cs="Arial"/>
                <w:color w:val="000000"/>
                <w:szCs w:val="20"/>
              </w:rPr>
            </w:pPr>
            <w:r>
              <w:rPr>
                <w:rFonts w:ascii="Arial" w:hAnsi="Arial" w:cs="Arial"/>
                <w:color w:val="000000"/>
                <w:szCs w:val="20"/>
              </w:rPr>
              <w:lastRenderedPageBreak/>
              <w:t>The teacher reviews the concept of a Job Interview and then presents a s</w:t>
            </w:r>
            <w:r w:rsidRPr="00B52E0B">
              <w:rPr>
                <w:rFonts w:ascii="Arial" w:hAnsi="Arial" w:cs="Arial"/>
                <w:color w:val="000000"/>
                <w:szCs w:val="20"/>
              </w:rPr>
              <w:t xml:space="preserve">et of </w:t>
            </w:r>
            <w:r>
              <w:rPr>
                <w:rFonts w:ascii="Arial" w:hAnsi="Arial" w:cs="Arial"/>
                <w:color w:val="000000"/>
                <w:szCs w:val="20"/>
              </w:rPr>
              <w:t xml:space="preserve">commonly asked </w:t>
            </w:r>
            <w:r w:rsidRPr="00B52E0B">
              <w:rPr>
                <w:rFonts w:ascii="Arial" w:hAnsi="Arial" w:cs="Arial"/>
                <w:color w:val="000000"/>
                <w:szCs w:val="20"/>
              </w:rPr>
              <w:t xml:space="preserve">questions in a job interview. </w:t>
            </w:r>
            <w:r>
              <w:rPr>
                <w:rFonts w:ascii="Arial" w:hAnsi="Arial" w:cs="Arial"/>
                <w:color w:val="000000"/>
                <w:szCs w:val="20"/>
              </w:rPr>
              <w:t>Later</w:t>
            </w:r>
            <w:r w:rsidRPr="00B52E0B">
              <w:rPr>
                <w:rFonts w:ascii="Arial" w:hAnsi="Arial" w:cs="Arial"/>
                <w:color w:val="000000"/>
                <w:szCs w:val="20"/>
              </w:rPr>
              <w:t xml:space="preserve">, leaners try to </w:t>
            </w:r>
            <w:r>
              <w:rPr>
                <w:rFonts w:ascii="Arial" w:hAnsi="Arial" w:cs="Arial"/>
                <w:color w:val="000000"/>
                <w:szCs w:val="20"/>
              </w:rPr>
              <w:t>respond to those questions in a professional manner as if they were in a job interview.</w:t>
            </w:r>
          </w:p>
          <w:p w14:paraId="6F85AEFF" w14:textId="77777777" w:rsidR="002D2F4C" w:rsidRDefault="002D2F4C" w:rsidP="002D2F4C">
            <w:pPr>
              <w:tabs>
                <w:tab w:val="center" w:pos="4576"/>
              </w:tabs>
              <w:suppressAutoHyphens/>
              <w:ind w:right="284"/>
              <w:jc w:val="both"/>
              <w:rPr>
                <w:rFonts w:ascii="Arial" w:hAnsi="Arial" w:cs="Arial"/>
                <w:b/>
                <w:szCs w:val="20"/>
              </w:rPr>
            </w:pPr>
            <w:r>
              <w:rPr>
                <w:rFonts w:ascii="Arial" w:hAnsi="Arial" w:cs="Arial"/>
                <w:b/>
                <w:szCs w:val="20"/>
              </w:rPr>
              <w:t>e.g.</w:t>
            </w:r>
          </w:p>
          <w:p w14:paraId="76976006" w14:textId="77777777" w:rsidR="002D2F4C" w:rsidRPr="007F4E98" w:rsidRDefault="002D2F4C" w:rsidP="007B5B8D">
            <w:pPr>
              <w:pStyle w:val="Prrafodelista"/>
              <w:numPr>
                <w:ilvl w:val="0"/>
                <w:numId w:val="55"/>
              </w:numPr>
              <w:tabs>
                <w:tab w:val="left" w:pos="216"/>
              </w:tabs>
              <w:ind w:left="981" w:hanging="360"/>
              <w:contextualSpacing/>
              <w:jc w:val="both"/>
              <w:rPr>
                <w:i/>
                <w:kern w:val="2"/>
                <w:lang w:val="en-US" w:eastAsia="ko-KR"/>
              </w:rPr>
            </w:pPr>
            <w:r w:rsidRPr="007F4E98">
              <w:rPr>
                <w:i/>
                <w:kern w:val="2"/>
                <w:lang w:val="en-US" w:eastAsia="ko-KR"/>
              </w:rPr>
              <w:t xml:space="preserve">Why do we need you in the company? </w:t>
            </w:r>
          </w:p>
          <w:p w14:paraId="284BBBE5" w14:textId="77777777" w:rsidR="002D2F4C" w:rsidRPr="007F4E98" w:rsidRDefault="002D2F4C" w:rsidP="007B5B8D">
            <w:pPr>
              <w:pStyle w:val="Prrafodelista"/>
              <w:numPr>
                <w:ilvl w:val="0"/>
                <w:numId w:val="55"/>
              </w:numPr>
              <w:tabs>
                <w:tab w:val="left" w:pos="216"/>
              </w:tabs>
              <w:ind w:left="981" w:hanging="360"/>
              <w:contextualSpacing/>
              <w:jc w:val="both"/>
              <w:rPr>
                <w:i/>
                <w:kern w:val="2"/>
                <w:lang w:val="en-US" w:eastAsia="ko-KR"/>
              </w:rPr>
            </w:pPr>
            <w:r w:rsidRPr="007F4E98">
              <w:rPr>
                <w:i/>
                <w:kern w:val="2"/>
                <w:lang w:val="en-US" w:eastAsia="ko-KR"/>
              </w:rPr>
              <w:t>What’s your major (professional degree)?</w:t>
            </w:r>
          </w:p>
          <w:p w14:paraId="7C740173" w14:textId="77777777" w:rsidR="002D2F4C" w:rsidRPr="007F4E98" w:rsidRDefault="002D2F4C" w:rsidP="007B5B8D">
            <w:pPr>
              <w:pStyle w:val="Prrafodelista"/>
              <w:numPr>
                <w:ilvl w:val="0"/>
                <w:numId w:val="55"/>
              </w:numPr>
              <w:tabs>
                <w:tab w:val="left" w:pos="216"/>
              </w:tabs>
              <w:ind w:left="981" w:hanging="360"/>
              <w:contextualSpacing/>
              <w:jc w:val="both"/>
              <w:rPr>
                <w:i/>
                <w:kern w:val="2"/>
                <w:lang w:val="en-US" w:eastAsia="ko-KR"/>
              </w:rPr>
            </w:pPr>
            <w:r w:rsidRPr="007F4E98">
              <w:rPr>
                <w:i/>
                <w:kern w:val="2"/>
                <w:lang w:val="en-US" w:eastAsia="ko-KR"/>
              </w:rPr>
              <w:t>Where did you study?</w:t>
            </w:r>
          </w:p>
          <w:p w14:paraId="0968A100" w14:textId="77777777" w:rsidR="002D2F4C" w:rsidRPr="007F4E98" w:rsidRDefault="002D2F4C" w:rsidP="007B5B8D">
            <w:pPr>
              <w:pStyle w:val="Prrafodelista"/>
              <w:numPr>
                <w:ilvl w:val="0"/>
                <w:numId w:val="55"/>
              </w:numPr>
              <w:tabs>
                <w:tab w:val="left" w:pos="216"/>
              </w:tabs>
              <w:ind w:left="981" w:hanging="360"/>
              <w:contextualSpacing/>
              <w:jc w:val="both"/>
              <w:rPr>
                <w:i/>
                <w:kern w:val="2"/>
                <w:lang w:val="en-US" w:eastAsia="ko-KR"/>
              </w:rPr>
            </w:pPr>
            <w:r w:rsidRPr="007F4E98">
              <w:rPr>
                <w:i/>
                <w:kern w:val="2"/>
                <w:lang w:val="en-US" w:eastAsia="ko-KR"/>
              </w:rPr>
              <w:t>Why are you interested in this position?</w:t>
            </w:r>
          </w:p>
          <w:p w14:paraId="0DF5392C" w14:textId="77777777" w:rsidR="002D2F4C" w:rsidRPr="007F4E98" w:rsidRDefault="002D2F4C" w:rsidP="007B5B8D">
            <w:pPr>
              <w:pStyle w:val="Prrafodelista"/>
              <w:numPr>
                <w:ilvl w:val="0"/>
                <w:numId w:val="55"/>
              </w:numPr>
              <w:tabs>
                <w:tab w:val="left" w:pos="216"/>
              </w:tabs>
              <w:ind w:left="981" w:hanging="360"/>
              <w:contextualSpacing/>
              <w:jc w:val="both"/>
              <w:rPr>
                <w:i/>
                <w:kern w:val="2"/>
                <w:lang w:val="en-US" w:eastAsia="ko-KR"/>
              </w:rPr>
            </w:pPr>
            <w:r w:rsidRPr="007F4E98">
              <w:rPr>
                <w:i/>
                <w:kern w:val="2"/>
                <w:lang w:val="en-US" w:eastAsia="ko-KR"/>
              </w:rPr>
              <w:t xml:space="preserve">What are your skills? </w:t>
            </w:r>
            <w:r w:rsidRPr="007F4E98">
              <w:rPr>
                <w:i/>
                <w:kern w:val="2"/>
                <w:lang w:val="en-US" w:eastAsia="ko-KR"/>
              </w:rPr>
              <w:tab/>
            </w:r>
            <w:r w:rsidRPr="007F4E98">
              <w:rPr>
                <w:i/>
                <w:kern w:val="2"/>
                <w:lang w:val="en-US" w:eastAsia="ko-KR"/>
              </w:rPr>
              <w:tab/>
            </w:r>
            <w:r w:rsidRPr="007F4E98">
              <w:rPr>
                <w:i/>
                <w:kern w:val="2"/>
                <w:lang w:val="en-US" w:eastAsia="ko-KR"/>
              </w:rPr>
              <w:tab/>
            </w:r>
            <w:r w:rsidRPr="007F4E98">
              <w:rPr>
                <w:i/>
                <w:kern w:val="2"/>
                <w:lang w:val="en-US" w:eastAsia="ko-KR"/>
              </w:rPr>
              <w:tab/>
            </w:r>
          </w:p>
          <w:p w14:paraId="139EFAFE" w14:textId="77777777" w:rsidR="002D2F4C" w:rsidRPr="007F4E98" w:rsidRDefault="002D2F4C" w:rsidP="007B5B8D">
            <w:pPr>
              <w:pStyle w:val="Prrafodelista"/>
              <w:numPr>
                <w:ilvl w:val="0"/>
                <w:numId w:val="55"/>
              </w:numPr>
              <w:tabs>
                <w:tab w:val="left" w:pos="216"/>
              </w:tabs>
              <w:ind w:left="981" w:hanging="360"/>
              <w:contextualSpacing/>
              <w:jc w:val="both"/>
              <w:rPr>
                <w:i/>
                <w:kern w:val="2"/>
                <w:lang w:val="en-US" w:eastAsia="ko-KR"/>
              </w:rPr>
            </w:pPr>
            <w:r w:rsidRPr="007F4E98">
              <w:rPr>
                <w:i/>
                <w:kern w:val="2"/>
                <w:lang w:val="en-US" w:eastAsia="ko-KR"/>
              </w:rPr>
              <w:t xml:space="preserve">What’s your English level? </w:t>
            </w:r>
          </w:p>
          <w:p w14:paraId="550FA9FB" w14:textId="77777777" w:rsidR="002D2F4C" w:rsidRPr="007F4E98" w:rsidRDefault="002D2F4C" w:rsidP="007B5B8D">
            <w:pPr>
              <w:pStyle w:val="Prrafodelista"/>
              <w:numPr>
                <w:ilvl w:val="0"/>
                <w:numId w:val="55"/>
              </w:numPr>
              <w:tabs>
                <w:tab w:val="left" w:pos="216"/>
              </w:tabs>
              <w:ind w:left="981" w:hanging="360"/>
              <w:contextualSpacing/>
              <w:jc w:val="both"/>
              <w:rPr>
                <w:i/>
                <w:kern w:val="2"/>
                <w:lang w:val="en-US" w:eastAsia="ko-KR"/>
              </w:rPr>
            </w:pPr>
            <w:r w:rsidRPr="007F4E98">
              <w:rPr>
                <w:i/>
                <w:kern w:val="2"/>
                <w:lang w:val="en-US" w:eastAsia="ko-KR"/>
              </w:rPr>
              <w:t>What are your long and short terms goals?</w:t>
            </w:r>
          </w:p>
          <w:p w14:paraId="54F8D581" w14:textId="77777777" w:rsidR="002D2F4C" w:rsidRPr="007F4E98" w:rsidRDefault="002D2F4C" w:rsidP="007B5B8D">
            <w:pPr>
              <w:pStyle w:val="Prrafodelista"/>
              <w:numPr>
                <w:ilvl w:val="0"/>
                <w:numId w:val="55"/>
              </w:numPr>
              <w:tabs>
                <w:tab w:val="left" w:pos="216"/>
              </w:tabs>
              <w:ind w:left="981" w:hanging="360"/>
              <w:contextualSpacing/>
              <w:jc w:val="both"/>
              <w:rPr>
                <w:i/>
                <w:kern w:val="2"/>
                <w:lang w:val="en-US" w:eastAsia="ko-KR"/>
              </w:rPr>
            </w:pPr>
            <w:r w:rsidRPr="007F4E98">
              <w:rPr>
                <w:i/>
                <w:kern w:val="2"/>
                <w:lang w:val="en-US" w:eastAsia="ko-KR"/>
              </w:rPr>
              <w:t>Why did you leave your last job? /Why did you quit your last job?</w:t>
            </w:r>
          </w:p>
          <w:p w14:paraId="69238F1A" w14:textId="77777777" w:rsidR="002D2F4C" w:rsidRPr="007F4E98" w:rsidRDefault="002D2F4C" w:rsidP="007B5B8D">
            <w:pPr>
              <w:pStyle w:val="Prrafodelista"/>
              <w:numPr>
                <w:ilvl w:val="0"/>
                <w:numId w:val="55"/>
              </w:numPr>
              <w:tabs>
                <w:tab w:val="left" w:pos="216"/>
              </w:tabs>
              <w:ind w:left="981" w:hanging="360"/>
              <w:contextualSpacing/>
              <w:jc w:val="both"/>
              <w:rPr>
                <w:i/>
                <w:kern w:val="2"/>
                <w:lang w:val="en-US" w:eastAsia="ko-KR"/>
              </w:rPr>
            </w:pPr>
            <w:r w:rsidRPr="007F4E98">
              <w:rPr>
                <w:i/>
                <w:kern w:val="2"/>
                <w:lang w:val="en-US" w:eastAsia="ko-KR"/>
              </w:rPr>
              <w:t>What are your salary expectations?</w:t>
            </w:r>
          </w:p>
          <w:p w14:paraId="1435BF1A" w14:textId="77777777" w:rsidR="002D2F4C" w:rsidRPr="007F4E98" w:rsidRDefault="002D2F4C" w:rsidP="007B5B8D">
            <w:pPr>
              <w:pStyle w:val="Prrafodelista"/>
              <w:numPr>
                <w:ilvl w:val="0"/>
                <w:numId w:val="55"/>
              </w:numPr>
              <w:tabs>
                <w:tab w:val="left" w:pos="216"/>
              </w:tabs>
              <w:ind w:left="981" w:hanging="360"/>
              <w:contextualSpacing/>
              <w:jc w:val="both"/>
              <w:rPr>
                <w:i/>
                <w:kern w:val="2"/>
                <w:lang w:val="en-US" w:eastAsia="ko-KR"/>
              </w:rPr>
            </w:pPr>
            <w:r w:rsidRPr="007F4E98">
              <w:rPr>
                <w:i/>
                <w:kern w:val="2"/>
                <w:lang w:val="en-US" w:eastAsia="ko-KR"/>
              </w:rPr>
              <w:t>Do you have problems with the night shift?</w:t>
            </w:r>
          </w:p>
          <w:p w14:paraId="6CF0F613" w14:textId="77777777" w:rsidR="002D2F4C" w:rsidRPr="007F4E98" w:rsidRDefault="002D2F4C" w:rsidP="007B5B8D">
            <w:pPr>
              <w:pStyle w:val="Prrafodelista"/>
              <w:numPr>
                <w:ilvl w:val="0"/>
                <w:numId w:val="55"/>
              </w:numPr>
              <w:tabs>
                <w:tab w:val="left" w:pos="216"/>
              </w:tabs>
              <w:ind w:left="981" w:hanging="360"/>
              <w:contextualSpacing/>
              <w:jc w:val="both"/>
              <w:rPr>
                <w:i/>
                <w:kern w:val="2"/>
                <w:lang w:val="en-US" w:eastAsia="ko-KR"/>
              </w:rPr>
            </w:pPr>
            <w:r w:rsidRPr="007F4E98">
              <w:rPr>
                <w:i/>
                <w:kern w:val="2"/>
                <w:lang w:val="en-US" w:eastAsia="ko-KR"/>
              </w:rPr>
              <w:t xml:space="preserve">What do you do when you face/have problems? </w:t>
            </w:r>
          </w:p>
          <w:p w14:paraId="731D287E" w14:textId="77777777" w:rsidR="002D2F4C" w:rsidRPr="007F4E98" w:rsidRDefault="002D2F4C" w:rsidP="007B5B8D">
            <w:pPr>
              <w:pStyle w:val="Prrafodelista"/>
              <w:numPr>
                <w:ilvl w:val="0"/>
                <w:numId w:val="55"/>
              </w:numPr>
              <w:tabs>
                <w:tab w:val="left" w:pos="216"/>
              </w:tabs>
              <w:ind w:left="981" w:hanging="360"/>
              <w:contextualSpacing/>
              <w:jc w:val="both"/>
              <w:rPr>
                <w:i/>
                <w:kern w:val="2"/>
                <w:lang w:val="en-US" w:eastAsia="ko-KR"/>
              </w:rPr>
            </w:pPr>
            <w:r w:rsidRPr="007F4E98">
              <w:rPr>
                <w:i/>
                <w:kern w:val="2"/>
                <w:lang w:val="en-US" w:eastAsia="ko-KR"/>
              </w:rPr>
              <w:t xml:space="preserve">What are your weaknesses? </w:t>
            </w:r>
          </w:p>
          <w:p w14:paraId="40A751B3" w14:textId="77777777" w:rsidR="002D2F4C" w:rsidRPr="007F4E98" w:rsidRDefault="002D2F4C" w:rsidP="007B5B8D">
            <w:pPr>
              <w:pStyle w:val="Prrafodelista"/>
              <w:numPr>
                <w:ilvl w:val="0"/>
                <w:numId w:val="55"/>
              </w:numPr>
              <w:tabs>
                <w:tab w:val="left" w:pos="216"/>
              </w:tabs>
              <w:ind w:left="981" w:hanging="360"/>
              <w:contextualSpacing/>
              <w:jc w:val="both"/>
              <w:rPr>
                <w:i/>
                <w:kern w:val="2"/>
                <w:lang w:val="en-US" w:eastAsia="ko-KR"/>
              </w:rPr>
            </w:pPr>
            <w:r w:rsidRPr="007F4E98">
              <w:rPr>
                <w:i/>
                <w:kern w:val="2"/>
                <w:lang w:val="en-US" w:eastAsia="ko-KR"/>
              </w:rPr>
              <w:t>Mention 3 strengths you have.</w:t>
            </w:r>
          </w:p>
          <w:p w14:paraId="6DF61777" w14:textId="77777777" w:rsidR="002D2F4C" w:rsidRPr="007F4E98" w:rsidRDefault="002D2F4C" w:rsidP="007B5B8D">
            <w:pPr>
              <w:pStyle w:val="Prrafodelista"/>
              <w:numPr>
                <w:ilvl w:val="0"/>
                <w:numId w:val="55"/>
              </w:numPr>
              <w:tabs>
                <w:tab w:val="left" w:pos="216"/>
              </w:tabs>
              <w:ind w:left="981" w:hanging="360"/>
              <w:contextualSpacing/>
              <w:jc w:val="both"/>
              <w:rPr>
                <w:i/>
                <w:kern w:val="2"/>
                <w:lang w:val="en-US" w:eastAsia="ko-KR"/>
              </w:rPr>
            </w:pPr>
            <w:r w:rsidRPr="007F4E98">
              <w:rPr>
                <w:i/>
                <w:kern w:val="2"/>
                <w:lang w:val="en-US" w:eastAsia="ko-KR"/>
              </w:rPr>
              <w:t xml:space="preserve">Would you like to have your own company? Why? </w:t>
            </w:r>
          </w:p>
          <w:p w14:paraId="14EF2F76" w14:textId="77777777" w:rsidR="002D2F4C" w:rsidRPr="007F4E98" w:rsidRDefault="002D2F4C" w:rsidP="007B5B8D">
            <w:pPr>
              <w:pStyle w:val="Prrafodelista"/>
              <w:numPr>
                <w:ilvl w:val="0"/>
                <w:numId w:val="55"/>
              </w:numPr>
              <w:tabs>
                <w:tab w:val="left" w:pos="216"/>
              </w:tabs>
              <w:ind w:left="981" w:hanging="360"/>
              <w:contextualSpacing/>
              <w:jc w:val="both"/>
              <w:rPr>
                <w:i/>
                <w:kern w:val="2"/>
                <w:lang w:val="en-US" w:eastAsia="ko-KR"/>
              </w:rPr>
            </w:pPr>
            <w:r w:rsidRPr="007F4E98">
              <w:rPr>
                <w:i/>
                <w:kern w:val="2"/>
                <w:lang w:val="en-US" w:eastAsia="ko-KR"/>
              </w:rPr>
              <w:t>How do you handle stress and pressure?</w:t>
            </w:r>
          </w:p>
          <w:p w14:paraId="36FC85D4" w14:textId="77777777" w:rsidR="002D2F4C" w:rsidRDefault="002D2F4C" w:rsidP="002D2F4C">
            <w:pPr>
              <w:tabs>
                <w:tab w:val="center" w:pos="4576"/>
              </w:tabs>
              <w:suppressAutoHyphens/>
              <w:ind w:right="284"/>
              <w:jc w:val="both"/>
              <w:rPr>
                <w:rFonts w:ascii="Arial" w:hAnsi="Arial" w:cs="Arial"/>
                <w:b/>
                <w:szCs w:val="20"/>
              </w:rPr>
            </w:pPr>
          </w:p>
          <w:p w14:paraId="10A6E631" w14:textId="77777777" w:rsidR="002D2F4C" w:rsidRPr="007F4E98" w:rsidRDefault="002D2F4C" w:rsidP="002D2F4C">
            <w:pPr>
              <w:tabs>
                <w:tab w:val="center" w:pos="4576"/>
              </w:tabs>
              <w:suppressAutoHyphens/>
              <w:ind w:right="284"/>
              <w:jc w:val="both"/>
              <w:rPr>
                <w:rFonts w:ascii="Arial" w:hAnsi="Arial" w:cs="Arial"/>
                <w:color w:val="000000"/>
                <w:szCs w:val="20"/>
              </w:rPr>
            </w:pPr>
            <w:r w:rsidRPr="007F4E98">
              <w:rPr>
                <w:rFonts w:ascii="Arial" w:hAnsi="Arial" w:cs="Arial"/>
                <w:color w:val="000000"/>
                <w:szCs w:val="20"/>
              </w:rPr>
              <w:t xml:space="preserve">After that, learners </w:t>
            </w:r>
            <w:r>
              <w:rPr>
                <w:rFonts w:ascii="Arial" w:hAnsi="Arial" w:cs="Arial"/>
                <w:color w:val="000000"/>
                <w:szCs w:val="20"/>
              </w:rPr>
              <w:t>are given a strip of paper with one of the questions and form two equal groups. One group will be the inner circle and the other group will be the outer circle. Learners from the inner and outer circles turn to face one another to practice asking and responding to the above questions. After a short conversation, learners switch papers and rotate partners.</w:t>
            </w:r>
          </w:p>
          <w:p w14:paraId="6DD9A6E9" w14:textId="77777777" w:rsidR="002D2F4C" w:rsidRPr="00A13B54" w:rsidRDefault="002D2F4C" w:rsidP="002D2F4C">
            <w:pPr>
              <w:tabs>
                <w:tab w:val="center" w:pos="4576"/>
              </w:tabs>
              <w:suppressAutoHyphens/>
              <w:ind w:right="284"/>
              <w:jc w:val="both"/>
              <w:rPr>
                <w:rFonts w:ascii="Arial" w:hAnsi="Arial" w:cs="Arial"/>
                <w:b/>
                <w:szCs w:val="20"/>
              </w:rPr>
            </w:pPr>
          </w:p>
          <w:p w14:paraId="51E532ED" w14:textId="77777777" w:rsidR="002D2F4C" w:rsidRDefault="002D2F4C" w:rsidP="002D2F4C">
            <w:pPr>
              <w:adjustRightInd w:val="0"/>
              <w:ind w:right="112"/>
              <w:jc w:val="center"/>
              <w:rPr>
                <w:rFonts w:ascii="Arial" w:hAnsi="Arial" w:cs="Arial"/>
                <w:b/>
                <w:color w:val="000000"/>
                <w:szCs w:val="20"/>
              </w:rPr>
            </w:pPr>
            <w:r w:rsidRPr="00A13B54">
              <w:rPr>
                <w:rFonts w:ascii="Arial" w:hAnsi="Arial" w:cs="Arial"/>
                <w:b/>
                <w:color w:val="000000"/>
                <w:szCs w:val="20"/>
              </w:rPr>
              <w:t>Oral Comprehension:</w:t>
            </w:r>
          </w:p>
          <w:p w14:paraId="60DF98B8" w14:textId="77777777" w:rsidR="002D2F4C" w:rsidRPr="00A13B54" w:rsidRDefault="002D2F4C" w:rsidP="002D2F4C">
            <w:pPr>
              <w:adjustRightInd w:val="0"/>
              <w:ind w:right="112"/>
              <w:jc w:val="center"/>
              <w:rPr>
                <w:rFonts w:ascii="Arial" w:hAnsi="Arial" w:cs="Arial"/>
                <w:b/>
                <w:color w:val="000000"/>
                <w:szCs w:val="20"/>
              </w:rPr>
            </w:pPr>
          </w:p>
          <w:p w14:paraId="7CF2B6E3" w14:textId="77777777" w:rsidR="002D2F4C" w:rsidRPr="009029FC" w:rsidRDefault="002D2F4C" w:rsidP="002D2F4C">
            <w:pPr>
              <w:adjustRightInd w:val="0"/>
              <w:ind w:right="112"/>
              <w:jc w:val="both"/>
              <w:rPr>
                <w:rFonts w:ascii="Arial" w:eastAsiaTheme="minorHAnsi" w:hAnsi="Arial" w:cs="Arial"/>
                <w:b/>
                <w:color w:val="000000"/>
                <w:kern w:val="0"/>
                <w:szCs w:val="20"/>
                <w:lang w:eastAsia="en-US"/>
              </w:rPr>
            </w:pPr>
            <w:r w:rsidRPr="009029FC">
              <w:rPr>
                <w:rFonts w:ascii="Arial" w:eastAsiaTheme="minorHAnsi" w:hAnsi="Arial" w:cs="Arial"/>
                <w:b/>
                <w:color w:val="000000"/>
                <w:kern w:val="0"/>
                <w:szCs w:val="20"/>
                <w:lang w:eastAsia="en-US"/>
              </w:rPr>
              <w:t xml:space="preserve">Pre-listening : </w:t>
            </w:r>
          </w:p>
          <w:p w14:paraId="065F1FD3" w14:textId="77777777" w:rsidR="002D2F4C" w:rsidRDefault="002D2F4C" w:rsidP="002D2F4C">
            <w:pPr>
              <w:adjustRightInd w:val="0"/>
              <w:ind w:right="112"/>
              <w:jc w:val="both"/>
              <w:rPr>
                <w:rFonts w:ascii="Arial" w:hAnsi="Arial" w:cs="Arial"/>
                <w:color w:val="000000"/>
                <w:kern w:val="0"/>
                <w:szCs w:val="20"/>
                <w:lang w:eastAsia="es-ES"/>
              </w:rPr>
            </w:pPr>
            <w:r w:rsidRPr="009029FC">
              <w:rPr>
                <w:rFonts w:ascii="Arial" w:hAnsi="Arial" w:cs="Arial"/>
                <w:color w:val="000000"/>
                <w:kern w:val="0"/>
                <w:szCs w:val="20"/>
                <w:lang w:eastAsia="es-ES"/>
              </w:rPr>
              <w:t>Learners</w:t>
            </w:r>
            <w:r>
              <w:rPr>
                <w:rFonts w:ascii="Arial" w:hAnsi="Arial" w:cs="Arial"/>
                <w:color w:val="000000"/>
                <w:kern w:val="0"/>
                <w:szCs w:val="20"/>
                <w:lang w:eastAsia="es-ES"/>
              </w:rPr>
              <w:t xml:space="preserve"> participate in a game called “</w:t>
            </w:r>
            <w:r w:rsidRPr="001231C4">
              <w:rPr>
                <w:rFonts w:ascii="Arial" w:hAnsi="Arial" w:cs="Arial"/>
                <w:b/>
                <w:i/>
                <w:color w:val="000000"/>
                <w:kern w:val="0"/>
                <w:szCs w:val="20"/>
                <w:lang w:eastAsia="es-ES"/>
              </w:rPr>
              <w:t>Finding the hidden definitions</w:t>
            </w:r>
            <w:r>
              <w:rPr>
                <w:rFonts w:ascii="Arial" w:hAnsi="Arial" w:cs="Arial"/>
                <w:color w:val="000000"/>
                <w:kern w:val="0"/>
                <w:szCs w:val="20"/>
                <w:lang w:eastAsia="es-ES"/>
              </w:rPr>
              <w:t xml:space="preserve">” to recall relevant vocabulary in a Job Interview. In this activity, learners walk around the classroom looking for the definitions of the terms stuck on the board. The one who finds and matches the most definitions correctly, wins. </w:t>
            </w:r>
          </w:p>
          <w:p w14:paraId="0A5490C9" w14:textId="77777777" w:rsidR="002D2F4C" w:rsidRDefault="002D2F4C" w:rsidP="002D2F4C">
            <w:pPr>
              <w:adjustRightInd w:val="0"/>
              <w:ind w:right="112"/>
              <w:jc w:val="both"/>
              <w:rPr>
                <w:rFonts w:ascii="Arial" w:hAnsi="Arial" w:cs="Arial"/>
                <w:color w:val="000000"/>
                <w:kern w:val="0"/>
                <w:szCs w:val="20"/>
                <w:lang w:eastAsia="es-ES"/>
              </w:rPr>
            </w:pPr>
          </w:p>
          <w:p w14:paraId="69432C29" w14:textId="77777777" w:rsidR="002D2F4C" w:rsidRPr="009029FC" w:rsidRDefault="002D2F4C" w:rsidP="002D2F4C">
            <w:pPr>
              <w:adjustRightInd w:val="0"/>
              <w:ind w:right="112"/>
              <w:jc w:val="both"/>
              <w:rPr>
                <w:rFonts w:ascii="Arial" w:hAnsi="Arial" w:cs="Arial"/>
                <w:color w:val="000000"/>
                <w:kern w:val="0"/>
                <w:szCs w:val="20"/>
                <w:lang w:eastAsia="es-ES"/>
              </w:rPr>
            </w:pPr>
            <w:r>
              <w:rPr>
                <w:rFonts w:ascii="Arial" w:hAnsi="Arial" w:cs="Arial"/>
                <w:color w:val="000000"/>
                <w:kern w:val="0"/>
                <w:szCs w:val="20"/>
                <w:lang w:eastAsia="es-ES"/>
              </w:rPr>
              <w:t xml:space="preserve">e.g. </w:t>
            </w:r>
            <w:r w:rsidRPr="009029FC">
              <w:rPr>
                <w:rFonts w:ascii="Arial" w:hAnsi="Arial" w:cs="Arial"/>
                <w:color w:val="000000"/>
                <w:kern w:val="0"/>
                <w:szCs w:val="20"/>
                <w:lang w:eastAsia="es-ES"/>
              </w:rPr>
              <w:t xml:space="preserve"> </w:t>
            </w:r>
            <w:r>
              <w:rPr>
                <w:rFonts w:ascii="Arial" w:hAnsi="Arial" w:cs="Arial"/>
                <w:color w:val="000000"/>
                <w:kern w:val="0"/>
                <w:szCs w:val="20"/>
                <w:lang w:eastAsia="es-ES"/>
              </w:rPr>
              <w:t>interview/applicant –interviewee- candidate/ interviewer/ skills or abilities/ salary expectations/ long term goals/strengths /weaknesses/ full time or part time job/ work experience/ major/profile</w:t>
            </w:r>
          </w:p>
          <w:p w14:paraId="51020320" w14:textId="77777777" w:rsidR="002D2F4C" w:rsidRDefault="002D2F4C" w:rsidP="002D2F4C">
            <w:pPr>
              <w:adjustRightInd w:val="0"/>
              <w:ind w:right="112"/>
              <w:jc w:val="both"/>
              <w:rPr>
                <w:rFonts w:ascii="Arial" w:hAnsi="Arial" w:cs="Arial"/>
                <w:color w:val="000000"/>
                <w:kern w:val="0"/>
                <w:szCs w:val="20"/>
                <w:lang w:eastAsia="es-ES"/>
              </w:rPr>
            </w:pPr>
          </w:p>
          <w:p w14:paraId="553EC17C" w14:textId="77777777" w:rsidR="002D2F4C" w:rsidRDefault="002D2F4C" w:rsidP="002D2F4C">
            <w:pPr>
              <w:adjustRightInd w:val="0"/>
              <w:ind w:right="112"/>
              <w:jc w:val="both"/>
              <w:rPr>
                <w:rFonts w:ascii="Arial" w:hAnsi="Arial" w:cs="Arial"/>
                <w:color w:val="000000"/>
                <w:kern w:val="0"/>
                <w:szCs w:val="20"/>
                <w:lang w:eastAsia="es-ES"/>
              </w:rPr>
            </w:pPr>
            <w:r>
              <w:rPr>
                <w:rFonts w:ascii="Arial" w:hAnsi="Arial" w:cs="Arial"/>
                <w:color w:val="000000"/>
                <w:kern w:val="0"/>
                <w:szCs w:val="20"/>
                <w:lang w:eastAsia="es-ES"/>
              </w:rPr>
              <w:lastRenderedPageBreak/>
              <w:t>Learners read the terms and definitions aloud to check comprehension. They also brainstorm about some possible issues or questions people usually ask in a job interview.</w:t>
            </w:r>
          </w:p>
          <w:p w14:paraId="63918A3C" w14:textId="77777777" w:rsidR="002D2F4C" w:rsidRPr="009029FC" w:rsidRDefault="002D2F4C" w:rsidP="002D2F4C">
            <w:pPr>
              <w:adjustRightInd w:val="0"/>
              <w:ind w:right="112"/>
              <w:jc w:val="both"/>
              <w:rPr>
                <w:rFonts w:ascii="Arial" w:hAnsi="Arial" w:cs="Arial"/>
                <w:color w:val="000000"/>
                <w:kern w:val="0"/>
                <w:szCs w:val="20"/>
                <w:lang w:eastAsia="es-ES"/>
              </w:rPr>
            </w:pPr>
          </w:p>
          <w:p w14:paraId="617117FB" w14:textId="77777777" w:rsidR="002D2F4C" w:rsidRDefault="002D2F4C" w:rsidP="002D2F4C">
            <w:pPr>
              <w:adjustRightInd w:val="0"/>
              <w:ind w:right="112"/>
              <w:jc w:val="both"/>
              <w:rPr>
                <w:color w:val="000000"/>
              </w:rPr>
            </w:pPr>
            <w:r w:rsidRPr="004F1BB7">
              <w:rPr>
                <w:rFonts w:ascii="Arial" w:eastAsiaTheme="minorHAnsi" w:hAnsi="Arial" w:cs="Arial"/>
                <w:b/>
                <w:color w:val="000000"/>
                <w:kern w:val="0"/>
                <w:szCs w:val="20"/>
                <w:lang w:eastAsia="en-US"/>
              </w:rPr>
              <w:t>Listening for the first time</w:t>
            </w:r>
            <w:r w:rsidRPr="004F1BB7">
              <w:rPr>
                <w:rFonts w:eastAsiaTheme="minorHAnsi"/>
                <w:b/>
                <w:color w:val="000000"/>
                <w:lang w:eastAsia="en-US"/>
              </w:rPr>
              <w:t xml:space="preserve"> :</w:t>
            </w:r>
            <w:r w:rsidRPr="004F1BB7">
              <w:rPr>
                <w:color w:val="000000"/>
              </w:rPr>
              <w:t xml:space="preserve"> </w:t>
            </w:r>
          </w:p>
          <w:p w14:paraId="4AB1DF82" w14:textId="77777777" w:rsidR="002D2F4C" w:rsidRPr="004F1BB7" w:rsidRDefault="002D2F4C" w:rsidP="002D2F4C">
            <w:pPr>
              <w:adjustRightInd w:val="0"/>
              <w:ind w:right="112"/>
              <w:jc w:val="both"/>
              <w:rPr>
                <w:rFonts w:ascii="Arial" w:hAnsi="Arial" w:cs="Arial"/>
                <w:color w:val="000000"/>
                <w:kern w:val="0"/>
                <w:szCs w:val="20"/>
                <w:lang w:eastAsia="es-ES"/>
              </w:rPr>
            </w:pPr>
            <w:r>
              <w:rPr>
                <w:rFonts w:ascii="Arial" w:hAnsi="Arial" w:cs="Arial"/>
                <w:color w:val="000000"/>
                <w:kern w:val="0"/>
                <w:szCs w:val="20"/>
                <w:lang w:eastAsia="es-ES"/>
              </w:rPr>
              <w:t xml:space="preserve">Learners listen to a job interview between Ms. Vázquez and Alejandra, the applicant. They </w:t>
            </w:r>
            <w:r w:rsidRPr="004F1BB7">
              <w:rPr>
                <w:rFonts w:ascii="Arial" w:hAnsi="Arial" w:cs="Arial"/>
                <w:color w:val="000000"/>
                <w:kern w:val="0"/>
                <w:szCs w:val="20"/>
                <w:lang w:eastAsia="es-ES"/>
              </w:rPr>
              <w:t xml:space="preserve">assess </w:t>
            </w:r>
            <w:r>
              <w:rPr>
                <w:rFonts w:ascii="Arial" w:hAnsi="Arial" w:cs="Arial"/>
                <w:color w:val="000000"/>
                <w:kern w:val="0"/>
                <w:szCs w:val="20"/>
                <w:lang w:eastAsia="es-ES"/>
              </w:rPr>
              <w:t xml:space="preserve">the quality of Alejandra´s </w:t>
            </w:r>
            <w:r w:rsidRPr="004F1BB7">
              <w:rPr>
                <w:rFonts w:ascii="Arial" w:hAnsi="Arial" w:cs="Arial"/>
                <w:color w:val="000000"/>
                <w:kern w:val="0"/>
                <w:szCs w:val="20"/>
                <w:lang w:eastAsia="es-ES"/>
              </w:rPr>
              <w:t xml:space="preserve">interview </w:t>
            </w:r>
            <w:r>
              <w:rPr>
                <w:rFonts w:ascii="Arial" w:hAnsi="Arial" w:cs="Arial"/>
                <w:color w:val="000000"/>
                <w:kern w:val="0"/>
                <w:szCs w:val="20"/>
                <w:lang w:eastAsia="es-ES"/>
              </w:rPr>
              <w:t xml:space="preserve">to decide whether she had a good or bad </w:t>
            </w:r>
            <w:r w:rsidRPr="004F1BB7">
              <w:rPr>
                <w:rFonts w:ascii="Arial" w:hAnsi="Arial" w:cs="Arial"/>
                <w:color w:val="000000"/>
                <w:kern w:val="0"/>
                <w:szCs w:val="20"/>
                <w:lang w:eastAsia="es-ES"/>
              </w:rPr>
              <w:t>performance</w:t>
            </w:r>
            <w:r>
              <w:rPr>
                <w:rFonts w:ascii="Arial" w:hAnsi="Arial" w:cs="Arial"/>
                <w:color w:val="000000"/>
                <w:kern w:val="0"/>
                <w:szCs w:val="20"/>
                <w:lang w:eastAsia="es-ES"/>
              </w:rPr>
              <w:t xml:space="preserve"> based on her answers.</w:t>
            </w:r>
          </w:p>
          <w:p w14:paraId="24D86A93" w14:textId="77777777" w:rsidR="002D2F4C" w:rsidRPr="004F1BB7" w:rsidRDefault="002D2F4C" w:rsidP="002D2F4C">
            <w:pPr>
              <w:adjustRightInd w:val="0"/>
              <w:ind w:right="112"/>
              <w:jc w:val="both"/>
              <w:rPr>
                <w:color w:val="000000"/>
              </w:rPr>
            </w:pPr>
          </w:p>
          <w:p w14:paraId="1D7D55E8" w14:textId="77777777" w:rsidR="002D2F4C" w:rsidRDefault="002D2F4C" w:rsidP="002D2F4C">
            <w:pPr>
              <w:adjustRightInd w:val="0"/>
              <w:ind w:right="112"/>
              <w:jc w:val="both"/>
              <w:rPr>
                <w:color w:val="000000"/>
              </w:rPr>
            </w:pPr>
            <w:r w:rsidRPr="004F1BB7">
              <w:rPr>
                <w:rFonts w:ascii="Arial" w:eastAsiaTheme="minorHAnsi" w:hAnsi="Arial" w:cs="Arial"/>
                <w:b/>
                <w:color w:val="000000"/>
                <w:kern w:val="0"/>
                <w:szCs w:val="20"/>
                <w:lang w:eastAsia="en-US"/>
              </w:rPr>
              <w:t>Pair feedback</w:t>
            </w:r>
            <w:r w:rsidRPr="004F1BB7">
              <w:rPr>
                <w:rFonts w:eastAsiaTheme="minorHAnsi"/>
                <w:b/>
                <w:color w:val="000000"/>
                <w:lang w:eastAsia="en-US"/>
              </w:rPr>
              <w:t xml:space="preserve"> :</w:t>
            </w:r>
            <w:r w:rsidRPr="004F1BB7">
              <w:rPr>
                <w:color w:val="000000"/>
              </w:rPr>
              <w:t xml:space="preserve"> </w:t>
            </w:r>
          </w:p>
          <w:p w14:paraId="6C556A37" w14:textId="77777777" w:rsidR="002D2F4C" w:rsidRPr="004F1BB7" w:rsidRDefault="002D2F4C" w:rsidP="002D2F4C">
            <w:pPr>
              <w:adjustRightInd w:val="0"/>
              <w:ind w:right="112"/>
              <w:jc w:val="both"/>
              <w:rPr>
                <w:color w:val="000000"/>
              </w:rPr>
            </w:pPr>
            <w:r w:rsidRPr="00291078">
              <w:rPr>
                <w:rFonts w:ascii="Arial" w:hAnsi="Arial" w:cs="Arial"/>
                <w:color w:val="000000"/>
                <w:kern w:val="0"/>
                <w:szCs w:val="20"/>
                <w:lang w:eastAsia="es-ES"/>
              </w:rPr>
              <w:t xml:space="preserve">Learners get in pairs </w:t>
            </w:r>
            <w:r>
              <w:rPr>
                <w:rFonts w:ascii="Arial" w:hAnsi="Arial" w:cs="Arial"/>
                <w:color w:val="000000"/>
                <w:kern w:val="0"/>
                <w:szCs w:val="20"/>
                <w:lang w:eastAsia="es-ES"/>
              </w:rPr>
              <w:t xml:space="preserve">to </w:t>
            </w:r>
            <w:r w:rsidRPr="004F1BB7">
              <w:rPr>
                <w:rFonts w:ascii="Arial" w:hAnsi="Arial" w:cs="Arial"/>
                <w:color w:val="000000"/>
                <w:kern w:val="0"/>
                <w:szCs w:val="20"/>
                <w:lang w:eastAsia="es-ES"/>
              </w:rPr>
              <w:t xml:space="preserve">share </w:t>
            </w:r>
            <w:r>
              <w:rPr>
                <w:rFonts w:ascii="Arial" w:hAnsi="Arial" w:cs="Arial"/>
                <w:color w:val="000000"/>
                <w:kern w:val="0"/>
                <w:szCs w:val="20"/>
                <w:lang w:eastAsia="es-ES"/>
              </w:rPr>
              <w:t xml:space="preserve">their </w:t>
            </w:r>
            <w:r w:rsidRPr="004F1BB7">
              <w:rPr>
                <w:rFonts w:ascii="Arial" w:hAnsi="Arial" w:cs="Arial"/>
                <w:color w:val="000000"/>
                <w:kern w:val="0"/>
                <w:szCs w:val="20"/>
                <w:lang w:eastAsia="es-ES"/>
              </w:rPr>
              <w:t>perspectives</w:t>
            </w:r>
            <w:r>
              <w:rPr>
                <w:rFonts w:ascii="Arial" w:hAnsi="Arial" w:cs="Arial"/>
                <w:color w:val="000000"/>
                <w:kern w:val="0"/>
                <w:szCs w:val="20"/>
                <w:lang w:eastAsia="es-ES"/>
              </w:rPr>
              <w:t xml:space="preserve"> regarding Alejandra´s performance and to comment about different issues that she needs to improve next time she has an interview.</w:t>
            </w:r>
          </w:p>
          <w:p w14:paraId="23D89E04" w14:textId="77777777" w:rsidR="002D2F4C" w:rsidRDefault="002D2F4C" w:rsidP="002D2F4C">
            <w:pPr>
              <w:adjustRightInd w:val="0"/>
              <w:ind w:left="50" w:right="112" w:firstLine="142"/>
              <w:rPr>
                <w:rFonts w:ascii="Arial" w:eastAsiaTheme="minorHAnsi" w:hAnsi="Arial" w:cs="Arial"/>
                <w:b/>
                <w:color w:val="000000"/>
                <w:kern w:val="0"/>
                <w:szCs w:val="20"/>
                <w:lang w:eastAsia="en-US"/>
              </w:rPr>
            </w:pPr>
          </w:p>
          <w:p w14:paraId="4832D7CB" w14:textId="77777777" w:rsidR="002D2F4C" w:rsidRDefault="002D2F4C" w:rsidP="002D2F4C">
            <w:pPr>
              <w:adjustRightInd w:val="0"/>
              <w:ind w:right="112"/>
              <w:rPr>
                <w:color w:val="000000"/>
              </w:rPr>
            </w:pPr>
            <w:r w:rsidRPr="004F1BB7">
              <w:rPr>
                <w:rFonts w:ascii="Arial" w:eastAsiaTheme="minorHAnsi" w:hAnsi="Arial" w:cs="Arial"/>
                <w:b/>
                <w:color w:val="000000"/>
                <w:kern w:val="0"/>
                <w:szCs w:val="20"/>
                <w:lang w:eastAsia="en-US"/>
              </w:rPr>
              <w:t>Listening for the second time</w:t>
            </w:r>
            <w:r w:rsidRPr="004F1BB7">
              <w:rPr>
                <w:color w:val="000000"/>
              </w:rPr>
              <w:t xml:space="preserve"> : </w:t>
            </w:r>
          </w:p>
          <w:p w14:paraId="618D6681" w14:textId="77777777" w:rsidR="002D2F4C" w:rsidRDefault="002D2F4C" w:rsidP="002D2F4C">
            <w:pPr>
              <w:adjustRightInd w:val="0"/>
              <w:ind w:right="112"/>
              <w:rPr>
                <w:rFonts w:ascii="Arial" w:hAnsi="Arial" w:cs="Arial"/>
                <w:color w:val="000000"/>
                <w:kern w:val="0"/>
                <w:szCs w:val="20"/>
                <w:lang w:eastAsia="es-ES"/>
              </w:rPr>
            </w:pPr>
            <w:r>
              <w:rPr>
                <w:rFonts w:ascii="Arial" w:hAnsi="Arial" w:cs="Arial"/>
                <w:color w:val="000000"/>
                <w:kern w:val="0"/>
                <w:szCs w:val="20"/>
                <w:lang w:eastAsia="es-ES"/>
              </w:rPr>
              <w:t xml:space="preserve">Learners listen to the conversation again in order to identify specific information about the </w:t>
            </w:r>
            <w:r w:rsidRPr="004F1BB7">
              <w:rPr>
                <w:rFonts w:ascii="Arial" w:hAnsi="Arial" w:cs="Arial"/>
                <w:color w:val="000000"/>
                <w:kern w:val="0"/>
                <w:szCs w:val="20"/>
                <w:lang w:eastAsia="es-ES"/>
              </w:rPr>
              <w:t>candidate</w:t>
            </w:r>
            <w:r>
              <w:rPr>
                <w:rFonts w:ascii="Arial" w:hAnsi="Arial" w:cs="Arial"/>
                <w:color w:val="000000"/>
                <w:kern w:val="0"/>
                <w:szCs w:val="20"/>
                <w:lang w:eastAsia="es-ES"/>
              </w:rPr>
              <w:t>. They will then create a professional profile of the applicant by completing a form.</w:t>
            </w:r>
          </w:p>
          <w:p w14:paraId="08A241F3" w14:textId="77777777" w:rsidR="002D2F4C" w:rsidRPr="0062566E" w:rsidRDefault="002D2F4C" w:rsidP="002D2F4C">
            <w:pPr>
              <w:adjustRightInd w:val="0"/>
              <w:ind w:right="112"/>
              <w:rPr>
                <w:rFonts w:ascii="Arial" w:hAnsi="Arial" w:cs="Arial"/>
                <w:color w:val="000000"/>
                <w:kern w:val="0"/>
                <w:szCs w:val="20"/>
                <w:lang w:eastAsia="es-ES"/>
              </w:rPr>
            </w:pPr>
            <w:r>
              <w:rPr>
                <w:rFonts w:ascii="Arial" w:hAnsi="Arial" w:cs="Arial"/>
                <w:color w:val="000000"/>
                <w:kern w:val="0"/>
                <w:szCs w:val="20"/>
                <w:lang w:eastAsia="es-ES"/>
              </w:rPr>
              <w:t xml:space="preserve"> </w:t>
            </w:r>
          </w:p>
          <w:p w14:paraId="53C8CE02" w14:textId="77777777" w:rsidR="002D2F4C" w:rsidRDefault="002D2F4C" w:rsidP="002D2F4C">
            <w:pPr>
              <w:adjustRightInd w:val="0"/>
              <w:ind w:left="50" w:right="112" w:firstLine="142"/>
              <w:rPr>
                <w:color w:val="000000"/>
              </w:rPr>
            </w:pPr>
          </w:p>
          <w:p w14:paraId="59940E8C" w14:textId="77777777" w:rsidR="002D2F4C" w:rsidRDefault="002D2F4C" w:rsidP="002D2F4C">
            <w:pPr>
              <w:adjustRightInd w:val="0"/>
              <w:ind w:right="112"/>
              <w:rPr>
                <w:rFonts w:ascii="Arial" w:eastAsiaTheme="minorHAnsi" w:hAnsi="Arial" w:cs="Arial"/>
                <w:b/>
                <w:color w:val="000000"/>
                <w:kern w:val="0"/>
                <w:szCs w:val="20"/>
                <w:lang w:eastAsia="en-US"/>
              </w:rPr>
            </w:pPr>
            <w:r w:rsidRPr="004F1BB7">
              <w:rPr>
                <w:rFonts w:ascii="Arial" w:eastAsiaTheme="minorHAnsi" w:hAnsi="Arial" w:cs="Arial"/>
                <w:b/>
                <w:color w:val="000000"/>
                <w:kern w:val="0"/>
                <w:szCs w:val="20"/>
                <w:lang w:eastAsia="en-US"/>
              </w:rPr>
              <w:t>Post-listening:</w:t>
            </w:r>
          </w:p>
          <w:p w14:paraId="1FFEF950" w14:textId="77777777" w:rsidR="002D2F4C" w:rsidRPr="004F1BB7" w:rsidRDefault="002D2F4C" w:rsidP="002D2F4C">
            <w:pPr>
              <w:adjustRightInd w:val="0"/>
              <w:ind w:right="112"/>
              <w:rPr>
                <w:rFonts w:ascii="Arial" w:hAnsi="Arial" w:cs="Arial"/>
                <w:color w:val="000000"/>
                <w:kern w:val="0"/>
                <w:szCs w:val="20"/>
                <w:lang w:eastAsia="es-ES"/>
              </w:rPr>
            </w:pPr>
            <w:r>
              <w:rPr>
                <w:rFonts w:ascii="Arial" w:hAnsi="Arial" w:cs="Arial"/>
                <w:color w:val="000000"/>
                <w:kern w:val="0"/>
                <w:szCs w:val="20"/>
                <w:lang w:eastAsia="es-ES"/>
              </w:rPr>
              <w:t xml:space="preserve">Learners form small groups </w:t>
            </w:r>
            <w:r w:rsidRPr="004F1BB7">
              <w:rPr>
                <w:rFonts w:ascii="Arial" w:hAnsi="Arial" w:cs="Arial"/>
                <w:color w:val="000000"/>
                <w:kern w:val="0"/>
                <w:szCs w:val="20"/>
                <w:lang w:eastAsia="es-ES"/>
              </w:rPr>
              <w:t xml:space="preserve">to </w:t>
            </w:r>
            <w:r>
              <w:rPr>
                <w:rFonts w:ascii="Arial" w:hAnsi="Arial" w:cs="Arial"/>
                <w:color w:val="000000"/>
                <w:kern w:val="0"/>
                <w:szCs w:val="20"/>
                <w:lang w:eastAsia="es-ES"/>
              </w:rPr>
              <w:t>change</w:t>
            </w:r>
            <w:r w:rsidRPr="004F1BB7">
              <w:rPr>
                <w:rFonts w:ascii="Arial" w:hAnsi="Arial" w:cs="Arial"/>
                <w:color w:val="000000"/>
                <w:kern w:val="0"/>
                <w:szCs w:val="20"/>
                <w:lang w:eastAsia="es-ES"/>
              </w:rPr>
              <w:t xml:space="preserve"> the candidate´s </w:t>
            </w:r>
            <w:r>
              <w:rPr>
                <w:rFonts w:ascii="Arial" w:hAnsi="Arial" w:cs="Arial"/>
                <w:color w:val="000000"/>
                <w:kern w:val="0"/>
                <w:szCs w:val="20"/>
                <w:lang w:eastAsia="es-ES"/>
              </w:rPr>
              <w:t>bad answers to specific questions. Based on the information they got in the conversation, they restructure her answers to make them more professional. They also give her suggestions for better interview etiquette by providing constructive feedback   .</w:t>
            </w:r>
          </w:p>
          <w:p w14:paraId="13AF2D7C" w14:textId="77777777" w:rsidR="002D2F4C" w:rsidRDefault="002D2F4C" w:rsidP="002D2F4C">
            <w:pPr>
              <w:adjustRightInd w:val="0"/>
              <w:ind w:right="112"/>
              <w:rPr>
                <w:rFonts w:ascii="Arial" w:hAnsi="Arial" w:cs="Arial"/>
                <w:b/>
                <w:color w:val="000000"/>
                <w:szCs w:val="20"/>
              </w:rPr>
            </w:pPr>
          </w:p>
          <w:p w14:paraId="4270A319" w14:textId="77777777" w:rsidR="002D2F4C" w:rsidRDefault="002D2F4C" w:rsidP="002D2F4C">
            <w:pPr>
              <w:adjustRightInd w:val="0"/>
              <w:ind w:right="112"/>
              <w:rPr>
                <w:rFonts w:ascii="Arial" w:hAnsi="Arial" w:cs="Arial"/>
                <w:b/>
                <w:color w:val="000000"/>
                <w:szCs w:val="20"/>
              </w:rPr>
            </w:pPr>
          </w:p>
          <w:p w14:paraId="762DC0A2" w14:textId="77777777" w:rsidR="002D2F4C" w:rsidRDefault="002D2F4C" w:rsidP="002D2F4C">
            <w:pPr>
              <w:adjustRightInd w:val="0"/>
              <w:ind w:right="112"/>
              <w:rPr>
                <w:rFonts w:ascii="Arial" w:hAnsi="Arial" w:cs="Arial"/>
                <w:b/>
                <w:color w:val="000000"/>
                <w:szCs w:val="20"/>
              </w:rPr>
            </w:pPr>
          </w:p>
          <w:p w14:paraId="5443FCCA" w14:textId="77777777" w:rsidR="002D2F4C" w:rsidRDefault="002D2F4C" w:rsidP="002D2F4C">
            <w:pPr>
              <w:adjustRightInd w:val="0"/>
              <w:ind w:right="112"/>
              <w:jc w:val="center"/>
              <w:rPr>
                <w:rFonts w:ascii="Arial" w:hAnsi="Arial" w:cs="Arial"/>
                <w:b/>
                <w:color w:val="000000"/>
                <w:szCs w:val="20"/>
              </w:rPr>
            </w:pPr>
          </w:p>
          <w:p w14:paraId="4F45A7A0" w14:textId="77777777" w:rsidR="002D2F4C" w:rsidRDefault="002D2F4C" w:rsidP="002D2F4C">
            <w:pPr>
              <w:adjustRightInd w:val="0"/>
              <w:ind w:right="112"/>
              <w:jc w:val="center"/>
              <w:rPr>
                <w:rFonts w:ascii="Arial" w:hAnsi="Arial" w:cs="Arial"/>
                <w:b/>
                <w:color w:val="000000"/>
                <w:szCs w:val="20"/>
              </w:rPr>
            </w:pPr>
          </w:p>
          <w:p w14:paraId="3E3C8196" w14:textId="77777777" w:rsidR="002D2F4C" w:rsidRDefault="002D2F4C" w:rsidP="002D2F4C">
            <w:pPr>
              <w:adjustRightInd w:val="0"/>
              <w:ind w:right="112"/>
              <w:jc w:val="center"/>
              <w:rPr>
                <w:rFonts w:ascii="Arial" w:hAnsi="Arial" w:cs="Arial"/>
                <w:b/>
                <w:color w:val="000000"/>
                <w:szCs w:val="20"/>
              </w:rPr>
            </w:pPr>
            <w:r w:rsidRPr="00AF274F">
              <w:rPr>
                <w:rFonts w:ascii="Arial" w:hAnsi="Arial" w:cs="Arial"/>
                <w:b/>
                <w:color w:val="000000"/>
                <w:szCs w:val="20"/>
              </w:rPr>
              <w:t>Written Comprehension:</w:t>
            </w:r>
          </w:p>
          <w:p w14:paraId="324436E1" w14:textId="77777777" w:rsidR="002D2F4C" w:rsidRPr="00AF274F" w:rsidRDefault="002D2F4C" w:rsidP="002D2F4C">
            <w:pPr>
              <w:adjustRightInd w:val="0"/>
              <w:ind w:right="112"/>
              <w:jc w:val="center"/>
              <w:rPr>
                <w:rFonts w:ascii="Arial" w:hAnsi="Arial" w:cs="Arial"/>
                <w:b/>
                <w:color w:val="000000"/>
                <w:szCs w:val="20"/>
              </w:rPr>
            </w:pPr>
          </w:p>
          <w:p w14:paraId="7DFA11FA" w14:textId="77777777" w:rsidR="002D2F4C" w:rsidRPr="00AF274F" w:rsidRDefault="002D2F4C" w:rsidP="002D2F4C">
            <w:pPr>
              <w:adjustRightInd w:val="0"/>
              <w:ind w:right="112"/>
              <w:rPr>
                <w:rFonts w:ascii="Arial" w:hAnsi="Arial" w:cs="Arial"/>
                <w:color w:val="000000"/>
                <w:kern w:val="0"/>
                <w:szCs w:val="20"/>
                <w:lang w:eastAsia="es-ES"/>
              </w:rPr>
            </w:pPr>
            <w:r w:rsidRPr="00AF274F">
              <w:rPr>
                <w:rFonts w:ascii="Arial" w:hAnsi="Arial" w:cs="Arial"/>
                <w:b/>
                <w:color w:val="000000"/>
                <w:szCs w:val="20"/>
              </w:rPr>
              <w:t>Pre-reading</w:t>
            </w:r>
          </w:p>
          <w:p w14:paraId="7D90A585" w14:textId="77777777" w:rsidR="002D2F4C" w:rsidRPr="00AF274F" w:rsidRDefault="002D2F4C" w:rsidP="002D2F4C">
            <w:pPr>
              <w:adjustRightInd w:val="0"/>
              <w:ind w:right="112"/>
              <w:jc w:val="both"/>
              <w:rPr>
                <w:rFonts w:ascii="Arial" w:hAnsi="Arial" w:cs="Arial"/>
                <w:color w:val="000000"/>
                <w:kern w:val="0"/>
                <w:szCs w:val="20"/>
                <w:lang w:eastAsia="es-ES"/>
              </w:rPr>
            </w:pPr>
            <w:r w:rsidRPr="00AF274F">
              <w:rPr>
                <w:rFonts w:ascii="Arial" w:hAnsi="Arial" w:cs="Arial"/>
                <w:color w:val="000000"/>
                <w:kern w:val="0"/>
                <w:szCs w:val="20"/>
                <w:lang w:eastAsia="es-ES"/>
              </w:rPr>
              <w:t xml:space="preserve">Learners look at a picture of a job fair and brainstorm about what it is and </w:t>
            </w:r>
            <w:r>
              <w:rPr>
                <w:rFonts w:ascii="Arial" w:hAnsi="Arial" w:cs="Arial"/>
                <w:color w:val="000000"/>
                <w:kern w:val="0"/>
                <w:szCs w:val="20"/>
                <w:lang w:eastAsia="es-ES"/>
              </w:rPr>
              <w:t>its</w:t>
            </w:r>
            <w:r w:rsidRPr="00AF274F">
              <w:rPr>
                <w:rFonts w:ascii="Arial" w:hAnsi="Arial" w:cs="Arial"/>
                <w:color w:val="000000"/>
                <w:kern w:val="0"/>
                <w:szCs w:val="20"/>
                <w:lang w:eastAsia="es-ES"/>
              </w:rPr>
              <w:t xml:space="preserve"> importance. They also create a word bank regarding terms related to this kind of events. e.g.  </w:t>
            </w:r>
            <w:r w:rsidRPr="00AF274F">
              <w:rPr>
                <w:rFonts w:ascii="Arial" w:hAnsi="Arial" w:cs="Arial"/>
                <w:i/>
                <w:color w:val="000000"/>
                <w:kern w:val="0"/>
                <w:szCs w:val="20"/>
                <w:lang w:eastAsia="es-ES"/>
              </w:rPr>
              <w:t xml:space="preserve">job fair/ stands/ curriculum vitae and </w:t>
            </w:r>
            <w:r w:rsidRPr="008E5300">
              <w:rPr>
                <w:rFonts w:ascii="Arial" w:hAnsi="Arial" w:cs="Arial"/>
                <w:i/>
                <w:sz w:val="18"/>
                <w:szCs w:val="18"/>
              </w:rPr>
              <w:t>résumé</w:t>
            </w:r>
            <w:r w:rsidRPr="00AF274F">
              <w:rPr>
                <w:rFonts w:ascii="Arial" w:hAnsi="Arial" w:cs="Arial"/>
                <w:i/>
                <w:color w:val="000000"/>
                <w:kern w:val="0"/>
                <w:szCs w:val="20"/>
                <w:lang w:eastAsia="es-ES"/>
              </w:rPr>
              <w:t xml:space="preserve"> / applicant or candidate/ company representative/ </w:t>
            </w:r>
          </w:p>
          <w:p w14:paraId="312AC957" w14:textId="77777777" w:rsidR="002D2F4C" w:rsidRPr="00AF274F" w:rsidRDefault="002D2F4C" w:rsidP="002D2F4C">
            <w:pPr>
              <w:pStyle w:val="Prrafodelista"/>
              <w:adjustRightInd w:val="0"/>
              <w:ind w:right="112"/>
              <w:jc w:val="both"/>
              <w:rPr>
                <w:color w:val="000000"/>
                <w:lang w:val="en-US"/>
              </w:rPr>
            </w:pPr>
          </w:p>
          <w:p w14:paraId="517AE958" w14:textId="77777777" w:rsidR="002D2F4C" w:rsidRDefault="002D2F4C" w:rsidP="002D2F4C">
            <w:pPr>
              <w:adjustRightInd w:val="0"/>
              <w:ind w:right="112"/>
              <w:jc w:val="both"/>
              <w:rPr>
                <w:rFonts w:ascii="Arial" w:hAnsi="Arial" w:cs="Arial"/>
                <w:color w:val="000000"/>
                <w:kern w:val="0"/>
                <w:szCs w:val="20"/>
                <w:lang w:eastAsia="es-ES"/>
              </w:rPr>
            </w:pPr>
            <w:r w:rsidRPr="00AF274F">
              <w:rPr>
                <w:rFonts w:ascii="Arial" w:hAnsi="Arial" w:cs="Arial"/>
                <w:b/>
                <w:color w:val="000000"/>
                <w:szCs w:val="20"/>
              </w:rPr>
              <w:t>Reading for the first time:</w:t>
            </w:r>
            <w:r w:rsidRPr="00AF274F">
              <w:rPr>
                <w:rFonts w:ascii="Arial" w:hAnsi="Arial" w:cs="Arial"/>
                <w:color w:val="000000"/>
                <w:kern w:val="0"/>
                <w:szCs w:val="20"/>
                <w:lang w:eastAsia="es-ES"/>
              </w:rPr>
              <w:t xml:space="preserve"> </w:t>
            </w:r>
          </w:p>
          <w:p w14:paraId="7356AD88" w14:textId="77777777" w:rsidR="002D2F4C" w:rsidRPr="00AF274F" w:rsidRDefault="002D2F4C" w:rsidP="002D2F4C">
            <w:pPr>
              <w:rPr>
                <w:rFonts w:ascii="Arial" w:hAnsi="Arial" w:cs="Arial"/>
                <w:color w:val="000000"/>
                <w:kern w:val="0"/>
                <w:szCs w:val="20"/>
                <w:lang w:eastAsia="es-ES"/>
              </w:rPr>
            </w:pPr>
            <w:r>
              <w:rPr>
                <w:rFonts w:ascii="Arial" w:hAnsi="Arial" w:cs="Arial"/>
                <w:color w:val="000000"/>
                <w:kern w:val="0"/>
                <w:szCs w:val="20"/>
                <w:lang w:eastAsia="es-ES"/>
              </w:rPr>
              <w:lastRenderedPageBreak/>
              <w:t>Learners read the article “</w:t>
            </w:r>
            <w:r w:rsidRPr="00F31450">
              <w:rPr>
                <w:rFonts w:ascii="Arial" w:hAnsi="Arial" w:cs="Arial"/>
                <w:b/>
                <w:bCs/>
                <w:color w:val="000113"/>
                <w:sz w:val="18"/>
                <w:szCs w:val="18"/>
              </w:rPr>
              <w:t>Amazon expands Costa Rica operations”</w:t>
            </w:r>
            <w:r>
              <w:rPr>
                <w:rFonts w:ascii="Arial" w:hAnsi="Arial" w:cs="Arial"/>
                <w:b/>
                <w:bCs/>
                <w:color w:val="000113"/>
                <w:sz w:val="18"/>
                <w:szCs w:val="18"/>
              </w:rPr>
              <w:t xml:space="preserve"> from</w:t>
            </w:r>
            <w:r>
              <w:rPr>
                <w:rFonts w:ascii="Arial" w:hAnsi="Arial" w:cs="Arial"/>
                <w:color w:val="000000"/>
                <w:kern w:val="0"/>
                <w:szCs w:val="20"/>
                <w:lang w:eastAsia="es-ES"/>
              </w:rPr>
              <w:t xml:space="preserve"> </w:t>
            </w:r>
            <w:r w:rsidRPr="001231C4">
              <w:rPr>
                <w:rFonts w:ascii="Arial" w:hAnsi="Arial" w:cs="Arial"/>
                <w:b/>
                <w:i/>
                <w:color w:val="000000"/>
                <w:kern w:val="0"/>
                <w:szCs w:val="20"/>
                <w:lang w:eastAsia="es-ES"/>
              </w:rPr>
              <w:t>Tico Times</w:t>
            </w:r>
            <w:r>
              <w:rPr>
                <w:rFonts w:ascii="Arial" w:hAnsi="Arial" w:cs="Arial"/>
                <w:color w:val="000000"/>
                <w:kern w:val="0"/>
                <w:szCs w:val="20"/>
                <w:lang w:eastAsia="es-ES"/>
              </w:rPr>
              <w:t xml:space="preserve"> online newspaper. They identify the theme of the article, and some general information like the location, the date and time of the event.</w:t>
            </w:r>
          </w:p>
          <w:p w14:paraId="5F4C2F11" w14:textId="77777777" w:rsidR="002D2F4C" w:rsidRPr="00AF274F" w:rsidRDefault="002D2F4C" w:rsidP="002D2F4C">
            <w:pPr>
              <w:adjustRightInd w:val="0"/>
              <w:ind w:left="360" w:right="112"/>
              <w:jc w:val="both"/>
              <w:rPr>
                <w:rFonts w:ascii="Arial" w:hAnsi="Arial" w:cs="Arial"/>
                <w:color w:val="000000"/>
                <w:kern w:val="0"/>
                <w:szCs w:val="20"/>
                <w:lang w:eastAsia="es-ES"/>
              </w:rPr>
            </w:pPr>
          </w:p>
          <w:p w14:paraId="08B69857" w14:textId="77777777" w:rsidR="002D2F4C" w:rsidRDefault="002D2F4C" w:rsidP="002D2F4C">
            <w:pPr>
              <w:adjustRightInd w:val="0"/>
              <w:ind w:right="112"/>
              <w:jc w:val="both"/>
              <w:rPr>
                <w:rFonts w:ascii="Arial" w:hAnsi="Arial" w:cs="Arial"/>
                <w:color w:val="000000"/>
                <w:kern w:val="0"/>
                <w:szCs w:val="20"/>
                <w:lang w:eastAsia="es-ES"/>
              </w:rPr>
            </w:pPr>
            <w:r w:rsidRPr="00AF274F">
              <w:rPr>
                <w:rFonts w:ascii="Arial" w:hAnsi="Arial" w:cs="Arial"/>
                <w:b/>
                <w:color w:val="000000"/>
                <w:szCs w:val="20"/>
              </w:rPr>
              <w:t>Group feedback:</w:t>
            </w:r>
            <w:r w:rsidRPr="00AF274F">
              <w:rPr>
                <w:rFonts w:ascii="Arial" w:hAnsi="Arial" w:cs="Arial"/>
                <w:color w:val="000000"/>
                <w:kern w:val="0"/>
                <w:szCs w:val="20"/>
                <w:lang w:eastAsia="es-ES"/>
              </w:rPr>
              <w:t xml:space="preserve"> </w:t>
            </w:r>
          </w:p>
          <w:p w14:paraId="5FFEEA11" w14:textId="77777777" w:rsidR="002D2F4C" w:rsidRDefault="002D2F4C" w:rsidP="002D2F4C">
            <w:pPr>
              <w:adjustRightInd w:val="0"/>
              <w:ind w:right="112"/>
              <w:jc w:val="both"/>
              <w:rPr>
                <w:rFonts w:ascii="Arial" w:hAnsi="Arial" w:cs="Arial"/>
                <w:color w:val="000000"/>
                <w:kern w:val="0"/>
                <w:szCs w:val="20"/>
                <w:lang w:eastAsia="es-ES"/>
              </w:rPr>
            </w:pPr>
            <w:r>
              <w:rPr>
                <w:rFonts w:ascii="Arial" w:hAnsi="Arial" w:cs="Arial"/>
                <w:color w:val="000000"/>
                <w:kern w:val="0"/>
                <w:szCs w:val="20"/>
                <w:lang w:eastAsia="es-ES"/>
              </w:rPr>
              <w:t xml:space="preserve">Learners form small groups to discuss their </w:t>
            </w:r>
            <w:r w:rsidRPr="00AF274F">
              <w:rPr>
                <w:rFonts w:ascii="Arial" w:hAnsi="Arial" w:cs="Arial"/>
                <w:color w:val="000000"/>
                <w:kern w:val="0"/>
                <w:szCs w:val="20"/>
                <w:lang w:eastAsia="es-ES"/>
              </w:rPr>
              <w:t>answers</w:t>
            </w:r>
            <w:r>
              <w:rPr>
                <w:rFonts w:ascii="Arial" w:hAnsi="Arial" w:cs="Arial"/>
                <w:color w:val="000000"/>
                <w:kern w:val="0"/>
                <w:szCs w:val="20"/>
                <w:lang w:eastAsia="es-ES"/>
              </w:rPr>
              <w:t xml:space="preserve"> and talk about other details.</w:t>
            </w:r>
          </w:p>
          <w:p w14:paraId="51666B50" w14:textId="77777777" w:rsidR="002D2F4C" w:rsidRPr="00AF274F" w:rsidRDefault="002D2F4C" w:rsidP="002D2F4C">
            <w:pPr>
              <w:adjustRightInd w:val="0"/>
              <w:ind w:right="112"/>
              <w:jc w:val="both"/>
              <w:rPr>
                <w:rFonts w:ascii="Arial" w:hAnsi="Arial" w:cs="Arial"/>
                <w:color w:val="000000"/>
                <w:kern w:val="0"/>
                <w:szCs w:val="20"/>
                <w:lang w:eastAsia="es-ES"/>
              </w:rPr>
            </w:pPr>
          </w:p>
          <w:p w14:paraId="612FAD6F" w14:textId="77777777" w:rsidR="002D2F4C" w:rsidRDefault="002D2F4C" w:rsidP="002D2F4C">
            <w:pPr>
              <w:adjustRightInd w:val="0"/>
              <w:ind w:right="112"/>
              <w:jc w:val="both"/>
              <w:rPr>
                <w:rFonts w:ascii="Arial" w:hAnsi="Arial" w:cs="Arial"/>
                <w:color w:val="000000"/>
                <w:kern w:val="0"/>
                <w:szCs w:val="20"/>
                <w:lang w:eastAsia="es-ES"/>
              </w:rPr>
            </w:pPr>
            <w:r w:rsidRPr="00AF274F">
              <w:rPr>
                <w:rFonts w:ascii="Arial" w:hAnsi="Arial" w:cs="Arial"/>
                <w:b/>
                <w:color w:val="000000"/>
                <w:szCs w:val="20"/>
              </w:rPr>
              <w:t>Reading for the second time:</w:t>
            </w:r>
            <w:r w:rsidRPr="00AF274F">
              <w:rPr>
                <w:rFonts w:ascii="Arial" w:hAnsi="Arial" w:cs="Arial"/>
                <w:color w:val="000000"/>
                <w:kern w:val="0"/>
                <w:szCs w:val="20"/>
                <w:lang w:eastAsia="es-ES"/>
              </w:rPr>
              <w:t xml:space="preserve"> </w:t>
            </w:r>
          </w:p>
          <w:p w14:paraId="7D1D5F33" w14:textId="77777777" w:rsidR="002D2F4C" w:rsidRDefault="002D2F4C" w:rsidP="002D2F4C">
            <w:pPr>
              <w:adjustRightInd w:val="0"/>
              <w:ind w:right="112"/>
              <w:jc w:val="both"/>
              <w:rPr>
                <w:rFonts w:ascii="Arial" w:hAnsi="Arial" w:cs="Arial"/>
                <w:color w:val="000000"/>
                <w:kern w:val="0"/>
                <w:szCs w:val="20"/>
                <w:lang w:eastAsia="es-ES"/>
              </w:rPr>
            </w:pPr>
            <w:r>
              <w:rPr>
                <w:rFonts w:ascii="Arial" w:hAnsi="Arial" w:cs="Arial"/>
                <w:color w:val="000000"/>
                <w:kern w:val="0"/>
                <w:szCs w:val="20"/>
                <w:lang w:eastAsia="es-ES"/>
              </w:rPr>
              <w:t xml:space="preserve">In the same groups, learners specify the available fields and write down a </w:t>
            </w:r>
            <w:r w:rsidRPr="00AF274F">
              <w:rPr>
                <w:rFonts w:ascii="Arial" w:hAnsi="Arial" w:cs="Arial"/>
                <w:color w:val="000000"/>
                <w:kern w:val="0"/>
                <w:szCs w:val="20"/>
                <w:lang w:eastAsia="es-ES"/>
              </w:rPr>
              <w:t xml:space="preserve">list of requirements </w:t>
            </w:r>
            <w:r>
              <w:rPr>
                <w:rFonts w:ascii="Arial" w:hAnsi="Arial" w:cs="Arial"/>
                <w:color w:val="000000"/>
                <w:kern w:val="0"/>
                <w:szCs w:val="20"/>
                <w:lang w:eastAsia="es-ES"/>
              </w:rPr>
              <w:t xml:space="preserve">applicants need to be able to apply for a job opening, as well as the </w:t>
            </w:r>
            <w:r w:rsidRPr="00AF274F">
              <w:rPr>
                <w:rFonts w:ascii="Arial" w:hAnsi="Arial" w:cs="Arial"/>
                <w:color w:val="000000"/>
                <w:kern w:val="0"/>
                <w:szCs w:val="20"/>
                <w:lang w:eastAsia="es-ES"/>
              </w:rPr>
              <w:t>necessary documents</w:t>
            </w:r>
            <w:r>
              <w:rPr>
                <w:rFonts w:ascii="Arial" w:hAnsi="Arial" w:cs="Arial"/>
                <w:color w:val="000000"/>
                <w:kern w:val="0"/>
                <w:szCs w:val="20"/>
                <w:lang w:eastAsia="es-ES"/>
              </w:rPr>
              <w:t xml:space="preserve"> they would need to include along with their </w:t>
            </w:r>
            <w:r>
              <w:rPr>
                <w:rFonts w:ascii="Arial" w:hAnsi="Arial" w:cs="Arial"/>
                <w:sz w:val="18"/>
                <w:szCs w:val="18"/>
              </w:rPr>
              <w:t>résumé</w:t>
            </w:r>
            <w:r>
              <w:rPr>
                <w:rFonts w:ascii="Arial" w:hAnsi="Arial" w:cs="Arial"/>
                <w:color w:val="000000"/>
                <w:kern w:val="0"/>
                <w:szCs w:val="20"/>
                <w:lang w:eastAsia="es-ES"/>
              </w:rPr>
              <w:t>.</w:t>
            </w:r>
          </w:p>
          <w:p w14:paraId="6ADA2C99" w14:textId="77777777" w:rsidR="002D2F4C" w:rsidRDefault="002D2F4C" w:rsidP="002D2F4C">
            <w:pPr>
              <w:adjustRightInd w:val="0"/>
              <w:ind w:right="112"/>
              <w:rPr>
                <w:rFonts w:ascii="Arial" w:hAnsi="Arial" w:cs="Arial"/>
                <w:color w:val="000000"/>
                <w:kern w:val="0"/>
                <w:szCs w:val="20"/>
                <w:lang w:eastAsia="es-ES"/>
              </w:rPr>
            </w:pPr>
          </w:p>
          <w:p w14:paraId="4EEDDA33" w14:textId="77777777" w:rsidR="002D2F4C" w:rsidRDefault="002D2F4C" w:rsidP="002D2F4C">
            <w:pPr>
              <w:adjustRightInd w:val="0"/>
              <w:ind w:right="112"/>
              <w:rPr>
                <w:rFonts w:ascii="Arial" w:hAnsi="Arial" w:cs="Arial"/>
                <w:color w:val="000000"/>
                <w:kern w:val="0"/>
                <w:szCs w:val="20"/>
                <w:lang w:eastAsia="es-ES"/>
              </w:rPr>
            </w:pPr>
            <w:r w:rsidRPr="00AF274F">
              <w:rPr>
                <w:rFonts w:ascii="Arial" w:hAnsi="Arial" w:cs="Arial"/>
                <w:b/>
                <w:color w:val="000000"/>
                <w:szCs w:val="20"/>
              </w:rPr>
              <w:t>Post-reading</w:t>
            </w:r>
            <w:r w:rsidRPr="00AF274F">
              <w:rPr>
                <w:rFonts w:ascii="Arial" w:hAnsi="Arial" w:cs="Arial"/>
                <w:color w:val="000000"/>
                <w:kern w:val="0"/>
                <w:szCs w:val="20"/>
                <w:lang w:eastAsia="es-ES"/>
              </w:rPr>
              <w:t xml:space="preserve">: </w:t>
            </w:r>
          </w:p>
          <w:p w14:paraId="15D8B0AB" w14:textId="77777777" w:rsidR="002D2F4C" w:rsidRDefault="002D2F4C" w:rsidP="002D2F4C">
            <w:pPr>
              <w:adjustRightInd w:val="0"/>
              <w:ind w:right="112"/>
              <w:jc w:val="both"/>
              <w:rPr>
                <w:rFonts w:ascii="Arial" w:hAnsi="Arial" w:cs="Arial"/>
                <w:color w:val="000000"/>
                <w:kern w:val="0"/>
                <w:szCs w:val="20"/>
                <w:lang w:eastAsia="es-ES"/>
              </w:rPr>
            </w:pPr>
            <w:r>
              <w:rPr>
                <w:rFonts w:ascii="Arial" w:hAnsi="Arial" w:cs="Arial"/>
                <w:color w:val="000000"/>
                <w:kern w:val="0"/>
                <w:szCs w:val="20"/>
                <w:lang w:eastAsia="es-ES"/>
              </w:rPr>
              <w:t>Considering the article learners just read, working individually, they choose one of the available fields in the company. They also think about the requirements an applicant must have for the position they choose.</w:t>
            </w:r>
          </w:p>
          <w:p w14:paraId="34FE574E" w14:textId="77777777" w:rsidR="002D2F4C" w:rsidRDefault="002D2F4C" w:rsidP="002D2F4C">
            <w:pPr>
              <w:adjustRightInd w:val="0"/>
              <w:ind w:right="112"/>
              <w:jc w:val="both"/>
              <w:rPr>
                <w:rFonts w:ascii="Arial" w:hAnsi="Arial" w:cs="Arial"/>
                <w:color w:val="000000"/>
                <w:kern w:val="0"/>
                <w:szCs w:val="20"/>
                <w:lang w:eastAsia="es-ES"/>
              </w:rPr>
            </w:pPr>
          </w:p>
          <w:p w14:paraId="1C68143E" w14:textId="77777777" w:rsidR="002D2F4C" w:rsidRDefault="002D2F4C" w:rsidP="002D2F4C">
            <w:pPr>
              <w:adjustRightInd w:val="0"/>
              <w:ind w:right="112"/>
              <w:jc w:val="both"/>
              <w:rPr>
                <w:rFonts w:ascii="Arial" w:hAnsi="Arial" w:cs="Arial"/>
                <w:color w:val="000000"/>
                <w:kern w:val="0"/>
                <w:szCs w:val="20"/>
                <w:lang w:eastAsia="es-ES"/>
              </w:rPr>
            </w:pPr>
            <w:r>
              <w:rPr>
                <w:rFonts w:ascii="Arial" w:hAnsi="Arial" w:cs="Arial"/>
                <w:color w:val="000000"/>
                <w:kern w:val="0"/>
                <w:szCs w:val="20"/>
                <w:lang w:eastAsia="es-ES"/>
              </w:rPr>
              <w:t xml:space="preserve">Learners use the template provided by the teacher to organize the information they need in order to complete the </w:t>
            </w:r>
            <w:r>
              <w:rPr>
                <w:rFonts w:ascii="Arial" w:hAnsi="Arial" w:cs="Arial"/>
                <w:sz w:val="18"/>
                <w:szCs w:val="18"/>
              </w:rPr>
              <w:t>résumé</w:t>
            </w:r>
            <w:r>
              <w:rPr>
                <w:rFonts w:ascii="Arial" w:hAnsi="Arial" w:cs="Arial"/>
                <w:color w:val="000000"/>
                <w:kern w:val="0"/>
                <w:szCs w:val="20"/>
                <w:lang w:eastAsia="es-ES"/>
              </w:rPr>
              <w:t xml:space="preserve"> that could coincide with the requirements/expectations of the job fair in order to participate in the event.</w:t>
            </w:r>
          </w:p>
          <w:p w14:paraId="5FDD5E3F" w14:textId="77777777" w:rsidR="002D2F4C" w:rsidRDefault="002D2F4C" w:rsidP="002D2F4C">
            <w:pPr>
              <w:adjustRightInd w:val="0"/>
              <w:ind w:right="112"/>
              <w:jc w:val="both"/>
              <w:rPr>
                <w:rFonts w:ascii="Arial" w:hAnsi="Arial" w:cs="Arial"/>
                <w:color w:val="000000"/>
                <w:kern w:val="0"/>
                <w:szCs w:val="20"/>
                <w:lang w:eastAsia="es-ES"/>
              </w:rPr>
            </w:pPr>
          </w:p>
          <w:p w14:paraId="4A757AEA" w14:textId="77777777" w:rsidR="002D2F4C" w:rsidRDefault="002D2F4C" w:rsidP="002D2F4C">
            <w:pPr>
              <w:adjustRightInd w:val="0"/>
              <w:ind w:right="112"/>
              <w:jc w:val="both"/>
              <w:rPr>
                <w:rFonts w:ascii="Arial" w:hAnsi="Arial" w:cs="Arial"/>
                <w:color w:val="000000"/>
                <w:kern w:val="0"/>
                <w:szCs w:val="20"/>
                <w:lang w:eastAsia="es-ES"/>
              </w:rPr>
            </w:pPr>
            <w:r>
              <w:rPr>
                <w:rFonts w:ascii="Arial" w:hAnsi="Arial" w:cs="Arial"/>
                <w:color w:val="000000"/>
                <w:kern w:val="0"/>
                <w:szCs w:val="20"/>
                <w:lang w:eastAsia="es-ES"/>
              </w:rPr>
              <w:t>Once they have completed the template, they get in pairs and review each other’s rough drafts. Then they will choose one and improve it together.</w:t>
            </w:r>
          </w:p>
          <w:p w14:paraId="17F94FA8" w14:textId="77777777" w:rsidR="002D2F4C" w:rsidRDefault="002D2F4C" w:rsidP="002D2F4C">
            <w:pPr>
              <w:adjustRightInd w:val="0"/>
              <w:ind w:right="112"/>
              <w:jc w:val="both"/>
              <w:rPr>
                <w:rFonts w:ascii="Arial" w:hAnsi="Arial" w:cs="Arial"/>
                <w:color w:val="000000"/>
                <w:kern w:val="0"/>
                <w:szCs w:val="20"/>
                <w:lang w:eastAsia="es-ES"/>
              </w:rPr>
            </w:pPr>
            <w:r>
              <w:rPr>
                <w:rFonts w:ascii="Arial" w:hAnsi="Arial" w:cs="Arial"/>
                <w:color w:val="000000"/>
                <w:kern w:val="0"/>
                <w:szCs w:val="20"/>
                <w:lang w:eastAsia="es-ES"/>
              </w:rPr>
              <w:t xml:space="preserve"> </w:t>
            </w:r>
          </w:p>
          <w:p w14:paraId="5271A20B" w14:textId="77777777" w:rsidR="002D2F4C" w:rsidRPr="00AF274F" w:rsidRDefault="002D2F4C" w:rsidP="002D2F4C">
            <w:pPr>
              <w:adjustRightInd w:val="0"/>
              <w:ind w:right="112"/>
              <w:jc w:val="both"/>
              <w:rPr>
                <w:rFonts w:ascii="Arial" w:hAnsi="Arial" w:cs="Arial"/>
                <w:color w:val="000000"/>
                <w:kern w:val="0"/>
                <w:szCs w:val="20"/>
                <w:lang w:eastAsia="es-ES"/>
              </w:rPr>
            </w:pPr>
            <w:r>
              <w:rPr>
                <w:rFonts w:ascii="Arial" w:hAnsi="Arial" w:cs="Arial"/>
                <w:color w:val="000000"/>
                <w:kern w:val="0"/>
                <w:szCs w:val="20"/>
                <w:lang w:eastAsia="es-ES"/>
              </w:rPr>
              <w:t>Finally, learners join another pair to present their final product and provide/get feedback.</w:t>
            </w:r>
          </w:p>
          <w:p w14:paraId="6C625ACF" w14:textId="77777777" w:rsidR="002D2F4C" w:rsidRDefault="002D2F4C" w:rsidP="002D2F4C">
            <w:pPr>
              <w:adjustRightInd w:val="0"/>
              <w:ind w:right="112"/>
              <w:jc w:val="center"/>
              <w:rPr>
                <w:rFonts w:ascii="Arial" w:hAnsi="Arial" w:cs="Arial"/>
                <w:b/>
                <w:color w:val="000000"/>
                <w:szCs w:val="20"/>
              </w:rPr>
            </w:pPr>
          </w:p>
          <w:p w14:paraId="144296BC" w14:textId="77777777" w:rsidR="002D2F4C" w:rsidRDefault="002D2F4C" w:rsidP="002D2F4C">
            <w:pPr>
              <w:adjustRightInd w:val="0"/>
              <w:ind w:right="112"/>
              <w:jc w:val="center"/>
              <w:rPr>
                <w:rFonts w:ascii="Arial" w:hAnsi="Arial" w:cs="Arial"/>
                <w:b/>
                <w:color w:val="000000"/>
                <w:szCs w:val="20"/>
              </w:rPr>
            </w:pPr>
          </w:p>
          <w:p w14:paraId="599D748D" w14:textId="77777777" w:rsidR="002D2F4C" w:rsidRDefault="002D2F4C" w:rsidP="002D2F4C">
            <w:pPr>
              <w:adjustRightInd w:val="0"/>
              <w:ind w:right="112"/>
              <w:jc w:val="center"/>
              <w:rPr>
                <w:rFonts w:ascii="Arial" w:hAnsi="Arial" w:cs="Arial"/>
                <w:b/>
                <w:color w:val="000000"/>
                <w:szCs w:val="20"/>
              </w:rPr>
            </w:pPr>
          </w:p>
          <w:p w14:paraId="088D1F4A" w14:textId="77777777" w:rsidR="002D2F4C" w:rsidRDefault="002D2F4C" w:rsidP="002D2F4C">
            <w:pPr>
              <w:adjustRightInd w:val="0"/>
              <w:ind w:right="112"/>
              <w:jc w:val="center"/>
              <w:rPr>
                <w:rFonts w:ascii="Arial" w:hAnsi="Arial" w:cs="Arial"/>
                <w:b/>
                <w:color w:val="000000"/>
                <w:szCs w:val="20"/>
              </w:rPr>
            </w:pPr>
            <w:r>
              <w:rPr>
                <w:rFonts w:ascii="Arial" w:hAnsi="Arial" w:cs="Arial"/>
                <w:b/>
                <w:color w:val="000000"/>
                <w:szCs w:val="20"/>
              </w:rPr>
              <w:t>Spoken Interaction</w:t>
            </w:r>
          </w:p>
          <w:p w14:paraId="28F61A19" w14:textId="77777777" w:rsidR="002D2F4C" w:rsidRPr="00A13B54" w:rsidRDefault="002D2F4C" w:rsidP="002D2F4C">
            <w:pPr>
              <w:adjustRightInd w:val="0"/>
              <w:ind w:right="112"/>
              <w:jc w:val="center"/>
              <w:rPr>
                <w:rFonts w:ascii="Arial" w:hAnsi="Arial" w:cs="Arial"/>
                <w:b/>
                <w:color w:val="000000"/>
                <w:szCs w:val="20"/>
              </w:rPr>
            </w:pPr>
          </w:p>
          <w:p w14:paraId="0453FE1D" w14:textId="77777777" w:rsidR="002D2F4C" w:rsidRDefault="002D2F4C" w:rsidP="002D2F4C">
            <w:pPr>
              <w:adjustRightInd w:val="0"/>
              <w:ind w:right="112"/>
              <w:rPr>
                <w:rFonts w:ascii="Arial" w:hAnsi="Arial" w:cs="Arial"/>
                <w:color w:val="000000"/>
                <w:kern w:val="0"/>
                <w:szCs w:val="20"/>
                <w:lang w:eastAsia="es-ES"/>
              </w:rPr>
            </w:pPr>
            <w:r w:rsidRPr="003B4061">
              <w:rPr>
                <w:rFonts w:ascii="Arial" w:hAnsi="Arial" w:cs="Arial"/>
                <w:b/>
                <w:color w:val="000000"/>
                <w:kern w:val="0"/>
                <w:szCs w:val="20"/>
                <w:lang w:eastAsia="es-ES"/>
              </w:rPr>
              <w:t>Planning</w:t>
            </w:r>
            <w:r w:rsidRPr="003B4061">
              <w:rPr>
                <w:rFonts w:ascii="Arial" w:hAnsi="Arial" w:cs="Arial"/>
                <w:color w:val="000000"/>
                <w:kern w:val="0"/>
                <w:szCs w:val="20"/>
                <w:lang w:eastAsia="es-ES"/>
              </w:rPr>
              <w:t xml:space="preserve">: </w:t>
            </w:r>
          </w:p>
          <w:p w14:paraId="25484786" w14:textId="77777777" w:rsidR="002D2F4C" w:rsidRDefault="002D2F4C" w:rsidP="002D2F4C">
            <w:pPr>
              <w:adjustRightInd w:val="0"/>
              <w:ind w:right="112"/>
              <w:rPr>
                <w:rFonts w:ascii="Arial" w:hAnsi="Arial" w:cs="Arial"/>
                <w:color w:val="000000"/>
                <w:kern w:val="0"/>
                <w:szCs w:val="20"/>
                <w:lang w:eastAsia="es-ES"/>
              </w:rPr>
            </w:pPr>
            <w:r>
              <w:rPr>
                <w:rFonts w:ascii="Arial" w:hAnsi="Arial" w:cs="Arial"/>
                <w:color w:val="000000"/>
                <w:kern w:val="0"/>
                <w:szCs w:val="20"/>
                <w:lang w:eastAsia="es-ES"/>
              </w:rPr>
              <w:t>In groups of three, and bearing in mind the article learners read about Amazon´s Job Fair, they c</w:t>
            </w:r>
            <w:r w:rsidRPr="003B4061">
              <w:rPr>
                <w:rFonts w:ascii="Arial" w:hAnsi="Arial" w:cs="Arial"/>
                <w:color w:val="000000"/>
                <w:kern w:val="0"/>
                <w:szCs w:val="20"/>
                <w:lang w:eastAsia="es-ES"/>
              </w:rPr>
              <w:t>hoos</w:t>
            </w:r>
            <w:r>
              <w:rPr>
                <w:rFonts w:ascii="Arial" w:hAnsi="Arial" w:cs="Arial"/>
                <w:color w:val="000000"/>
                <w:kern w:val="0"/>
                <w:szCs w:val="20"/>
                <w:lang w:eastAsia="es-ES"/>
              </w:rPr>
              <w:t>e one of</w:t>
            </w:r>
            <w:r w:rsidRPr="003B4061">
              <w:rPr>
                <w:rFonts w:ascii="Arial" w:hAnsi="Arial" w:cs="Arial"/>
                <w:color w:val="000000"/>
                <w:kern w:val="0"/>
                <w:szCs w:val="20"/>
                <w:lang w:eastAsia="es-ES"/>
              </w:rPr>
              <w:t xml:space="preserve"> the field</w:t>
            </w:r>
            <w:r>
              <w:rPr>
                <w:rFonts w:ascii="Arial" w:hAnsi="Arial" w:cs="Arial"/>
                <w:color w:val="000000"/>
                <w:kern w:val="0"/>
                <w:szCs w:val="20"/>
                <w:lang w:eastAsia="es-ES"/>
              </w:rPr>
              <w:t>s</w:t>
            </w:r>
            <w:r w:rsidRPr="003B4061">
              <w:rPr>
                <w:rFonts w:ascii="Arial" w:hAnsi="Arial" w:cs="Arial"/>
                <w:color w:val="000000"/>
                <w:kern w:val="0"/>
                <w:szCs w:val="20"/>
                <w:lang w:eastAsia="es-ES"/>
              </w:rPr>
              <w:t xml:space="preserve"> they are interested in</w:t>
            </w:r>
            <w:r>
              <w:rPr>
                <w:rFonts w:ascii="Arial" w:hAnsi="Arial" w:cs="Arial"/>
                <w:color w:val="000000"/>
                <w:kern w:val="0"/>
                <w:szCs w:val="20"/>
                <w:lang w:eastAsia="es-ES"/>
              </w:rPr>
              <w:t xml:space="preserve"> (Administration/ Human Resources, Customer Service) to inquire about further information.</w:t>
            </w:r>
          </w:p>
          <w:p w14:paraId="60ECA0DE" w14:textId="77777777" w:rsidR="002D2F4C" w:rsidRDefault="002D2F4C" w:rsidP="002D2F4C">
            <w:pPr>
              <w:adjustRightInd w:val="0"/>
              <w:ind w:right="112"/>
              <w:rPr>
                <w:rFonts w:ascii="Arial" w:hAnsi="Arial" w:cs="Arial"/>
                <w:color w:val="000000"/>
                <w:kern w:val="0"/>
                <w:szCs w:val="20"/>
                <w:lang w:eastAsia="es-ES"/>
              </w:rPr>
            </w:pPr>
            <w:r>
              <w:rPr>
                <w:rFonts w:ascii="Arial" w:hAnsi="Arial" w:cs="Arial"/>
                <w:color w:val="000000"/>
                <w:kern w:val="0"/>
                <w:szCs w:val="20"/>
                <w:lang w:eastAsia="es-ES"/>
              </w:rPr>
              <w:t xml:space="preserve">They need to think about specific requirements like personal qualities, professional experience, skills, and some company benefits. </w:t>
            </w:r>
          </w:p>
          <w:p w14:paraId="70E43F89" w14:textId="77777777" w:rsidR="002D2F4C" w:rsidRPr="003B4061" w:rsidRDefault="002D2F4C" w:rsidP="002D2F4C">
            <w:pPr>
              <w:adjustRightInd w:val="0"/>
              <w:ind w:right="112"/>
              <w:rPr>
                <w:rFonts w:ascii="Arial" w:hAnsi="Arial" w:cs="Arial"/>
                <w:color w:val="000000"/>
                <w:kern w:val="0"/>
                <w:szCs w:val="20"/>
                <w:lang w:eastAsia="es-ES"/>
              </w:rPr>
            </w:pPr>
          </w:p>
          <w:p w14:paraId="7F665145" w14:textId="77777777" w:rsidR="002D2F4C" w:rsidRDefault="002D2F4C" w:rsidP="002D2F4C">
            <w:pPr>
              <w:adjustRightInd w:val="0"/>
              <w:ind w:right="112"/>
              <w:rPr>
                <w:rFonts w:ascii="Arial" w:hAnsi="Arial" w:cs="Arial"/>
                <w:color w:val="000000"/>
                <w:kern w:val="0"/>
                <w:szCs w:val="20"/>
                <w:lang w:eastAsia="es-ES"/>
              </w:rPr>
            </w:pPr>
            <w:r w:rsidRPr="003B4061">
              <w:rPr>
                <w:rFonts w:ascii="Arial" w:hAnsi="Arial" w:cs="Arial"/>
                <w:b/>
                <w:color w:val="000000"/>
                <w:kern w:val="0"/>
                <w:szCs w:val="20"/>
                <w:lang w:eastAsia="es-ES"/>
              </w:rPr>
              <w:lastRenderedPageBreak/>
              <w:t>Organizing:</w:t>
            </w:r>
            <w:r w:rsidRPr="003B4061">
              <w:rPr>
                <w:rFonts w:ascii="Arial" w:hAnsi="Arial" w:cs="Arial"/>
                <w:color w:val="000000"/>
                <w:kern w:val="0"/>
                <w:szCs w:val="20"/>
                <w:lang w:eastAsia="es-ES"/>
              </w:rPr>
              <w:t xml:space="preserve"> </w:t>
            </w:r>
          </w:p>
          <w:p w14:paraId="1348B07E" w14:textId="77777777" w:rsidR="002D2F4C" w:rsidRDefault="002D2F4C" w:rsidP="002D2F4C">
            <w:pPr>
              <w:adjustRightInd w:val="0"/>
              <w:ind w:right="112"/>
              <w:rPr>
                <w:rFonts w:ascii="Arial" w:hAnsi="Arial" w:cs="Arial"/>
                <w:color w:val="000000"/>
                <w:kern w:val="0"/>
                <w:szCs w:val="20"/>
                <w:lang w:eastAsia="es-ES"/>
              </w:rPr>
            </w:pPr>
            <w:r>
              <w:rPr>
                <w:rFonts w:ascii="Arial" w:hAnsi="Arial" w:cs="Arial"/>
                <w:color w:val="000000"/>
                <w:kern w:val="0"/>
                <w:szCs w:val="20"/>
                <w:lang w:eastAsia="es-ES"/>
              </w:rPr>
              <w:t>Learners take</w:t>
            </w:r>
            <w:r w:rsidRPr="003B4061">
              <w:rPr>
                <w:rFonts w:ascii="Arial" w:hAnsi="Arial" w:cs="Arial"/>
                <w:color w:val="000000"/>
                <w:kern w:val="0"/>
                <w:szCs w:val="20"/>
                <w:lang w:eastAsia="es-ES"/>
              </w:rPr>
              <w:t xml:space="preserve"> roles (candidate/ receptionist/ department representative)</w:t>
            </w:r>
            <w:r>
              <w:rPr>
                <w:rFonts w:ascii="Arial" w:hAnsi="Arial" w:cs="Arial"/>
                <w:color w:val="000000"/>
                <w:kern w:val="0"/>
                <w:szCs w:val="20"/>
                <w:lang w:eastAsia="es-ES"/>
              </w:rPr>
              <w:t xml:space="preserve"> to structure a short conversation in the format of a phone call to ask and give information about the job openings´ requirements and benefits in a specific field.</w:t>
            </w:r>
          </w:p>
          <w:p w14:paraId="66A77EF4" w14:textId="77777777" w:rsidR="002D2F4C" w:rsidRDefault="002D2F4C" w:rsidP="002D2F4C">
            <w:pPr>
              <w:adjustRightInd w:val="0"/>
              <w:ind w:right="112"/>
              <w:rPr>
                <w:rFonts w:ascii="Arial" w:hAnsi="Arial" w:cs="Arial"/>
                <w:color w:val="000000"/>
                <w:kern w:val="0"/>
                <w:szCs w:val="20"/>
                <w:lang w:eastAsia="es-ES"/>
              </w:rPr>
            </w:pPr>
          </w:p>
          <w:p w14:paraId="42BE44C9" w14:textId="77777777" w:rsidR="002D2F4C" w:rsidRDefault="002D2F4C" w:rsidP="002D2F4C">
            <w:pPr>
              <w:adjustRightInd w:val="0"/>
              <w:ind w:right="112"/>
              <w:rPr>
                <w:rFonts w:ascii="Arial" w:hAnsi="Arial" w:cs="Arial"/>
                <w:color w:val="000000"/>
                <w:kern w:val="0"/>
                <w:szCs w:val="20"/>
                <w:lang w:eastAsia="es-ES"/>
              </w:rPr>
            </w:pPr>
            <w:r>
              <w:rPr>
                <w:rFonts w:ascii="Arial" w:hAnsi="Arial" w:cs="Arial"/>
                <w:color w:val="000000"/>
                <w:kern w:val="0"/>
                <w:szCs w:val="20"/>
                <w:lang w:eastAsia="es-ES"/>
              </w:rPr>
              <w:t>They might include some useful expressions like:</w:t>
            </w:r>
          </w:p>
          <w:p w14:paraId="1861AD50" w14:textId="77777777" w:rsidR="002D2F4C" w:rsidRDefault="002D2F4C" w:rsidP="002D2F4C">
            <w:pPr>
              <w:adjustRightInd w:val="0"/>
              <w:ind w:right="112"/>
              <w:rPr>
                <w:rFonts w:ascii="Arial" w:hAnsi="Arial" w:cs="Arial"/>
                <w:i/>
                <w:color w:val="000000"/>
                <w:kern w:val="0"/>
                <w:szCs w:val="20"/>
                <w:lang w:eastAsia="es-ES"/>
              </w:rPr>
            </w:pPr>
            <w:r w:rsidRPr="00E9431A">
              <w:rPr>
                <w:rFonts w:ascii="Arial" w:hAnsi="Arial" w:cs="Arial"/>
                <w:i/>
                <w:color w:val="000000"/>
                <w:kern w:val="0"/>
                <w:szCs w:val="20"/>
                <w:lang w:eastAsia="es-ES"/>
              </w:rPr>
              <w:t xml:space="preserve">Good morning. Thanks for calling Amazon, Danny speaking. </w:t>
            </w:r>
          </w:p>
          <w:p w14:paraId="764284D1" w14:textId="77777777" w:rsidR="002D2F4C" w:rsidRDefault="002D2F4C" w:rsidP="002D2F4C">
            <w:pPr>
              <w:adjustRightInd w:val="0"/>
              <w:ind w:right="112"/>
              <w:rPr>
                <w:rFonts w:ascii="Arial" w:hAnsi="Arial" w:cs="Arial"/>
                <w:i/>
                <w:color w:val="000000"/>
                <w:kern w:val="0"/>
                <w:szCs w:val="20"/>
                <w:lang w:eastAsia="es-ES"/>
              </w:rPr>
            </w:pPr>
            <w:r w:rsidRPr="00E9431A">
              <w:rPr>
                <w:rFonts w:ascii="Arial" w:hAnsi="Arial" w:cs="Arial"/>
                <w:i/>
                <w:color w:val="000000"/>
                <w:kern w:val="0"/>
                <w:szCs w:val="20"/>
                <w:lang w:eastAsia="es-ES"/>
              </w:rPr>
              <w:t>How may I help you?</w:t>
            </w:r>
          </w:p>
          <w:p w14:paraId="70EE2CF3" w14:textId="77777777" w:rsidR="002D2F4C" w:rsidRDefault="002D2F4C" w:rsidP="002D2F4C">
            <w:pPr>
              <w:adjustRightInd w:val="0"/>
              <w:ind w:right="112"/>
              <w:rPr>
                <w:rFonts w:ascii="Arial" w:hAnsi="Arial" w:cs="Arial"/>
                <w:i/>
                <w:color w:val="000000"/>
                <w:kern w:val="0"/>
                <w:szCs w:val="20"/>
                <w:lang w:eastAsia="es-ES"/>
              </w:rPr>
            </w:pPr>
            <w:r>
              <w:rPr>
                <w:rFonts w:ascii="Arial" w:hAnsi="Arial" w:cs="Arial"/>
                <w:i/>
                <w:color w:val="000000"/>
                <w:kern w:val="0"/>
                <w:szCs w:val="20"/>
                <w:lang w:eastAsia="es-ES"/>
              </w:rPr>
              <w:t xml:space="preserve">Hello. My name is Susan. </w:t>
            </w:r>
          </w:p>
          <w:p w14:paraId="7C3F5D2F" w14:textId="77777777" w:rsidR="002D2F4C" w:rsidRDefault="002D2F4C" w:rsidP="002D2F4C">
            <w:pPr>
              <w:adjustRightInd w:val="0"/>
              <w:ind w:right="112"/>
              <w:rPr>
                <w:rFonts w:ascii="Arial" w:hAnsi="Arial" w:cs="Arial"/>
                <w:i/>
                <w:color w:val="000000"/>
                <w:kern w:val="0"/>
                <w:szCs w:val="20"/>
                <w:lang w:eastAsia="es-ES"/>
              </w:rPr>
            </w:pPr>
            <w:r>
              <w:rPr>
                <w:rFonts w:ascii="Arial" w:hAnsi="Arial" w:cs="Arial"/>
                <w:i/>
                <w:color w:val="000000"/>
                <w:kern w:val="0"/>
                <w:szCs w:val="20"/>
                <w:lang w:eastAsia="es-ES"/>
              </w:rPr>
              <w:t>I have a question about a possible job opening.</w:t>
            </w:r>
          </w:p>
          <w:p w14:paraId="25E6DE78" w14:textId="77777777" w:rsidR="002D2F4C" w:rsidRDefault="002D2F4C" w:rsidP="002D2F4C">
            <w:pPr>
              <w:adjustRightInd w:val="0"/>
              <w:ind w:right="112"/>
              <w:rPr>
                <w:rFonts w:ascii="Arial" w:hAnsi="Arial" w:cs="Arial"/>
                <w:i/>
                <w:color w:val="000000"/>
                <w:kern w:val="0"/>
                <w:szCs w:val="20"/>
                <w:lang w:eastAsia="es-ES"/>
              </w:rPr>
            </w:pPr>
            <w:r>
              <w:rPr>
                <w:rFonts w:ascii="Arial" w:hAnsi="Arial" w:cs="Arial"/>
                <w:i/>
                <w:color w:val="000000"/>
                <w:kern w:val="0"/>
                <w:szCs w:val="20"/>
                <w:lang w:eastAsia="es-ES"/>
              </w:rPr>
              <w:t>I just read an ad about a job fair…</w:t>
            </w:r>
          </w:p>
          <w:p w14:paraId="24F167F4" w14:textId="77777777" w:rsidR="002D2F4C" w:rsidRDefault="002D2F4C" w:rsidP="002D2F4C">
            <w:pPr>
              <w:adjustRightInd w:val="0"/>
              <w:ind w:right="112"/>
              <w:rPr>
                <w:rFonts w:ascii="Arial" w:hAnsi="Arial" w:cs="Arial"/>
                <w:i/>
                <w:color w:val="000000"/>
                <w:kern w:val="0"/>
                <w:szCs w:val="20"/>
                <w:lang w:eastAsia="es-ES"/>
              </w:rPr>
            </w:pPr>
            <w:r>
              <w:rPr>
                <w:rFonts w:ascii="Arial" w:hAnsi="Arial" w:cs="Arial"/>
                <w:i/>
                <w:color w:val="000000"/>
                <w:kern w:val="0"/>
                <w:szCs w:val="20"/>
                <w:lang w:eastAsia="es-ES"/>
              </w:rPr>
              <w:t>Let me transfer your call.</w:t>
            </w:r>
          </w:p>
          <w:p w14:paraId="5C2DC49F" w14:textId="77777777" w:rsidR="002D2F4C" w:rsidRDefault="002D2F4C" w:rsidP="002D2F4C">
            <w:pPr>
              <w:adjustRightInd w:val="0"/>
              <w:ind w:right="112"/>
              <w:rPr>
                <w:rFonts w:ascii="Arial" w:hAnsi="Arial" w:cs="Arial"/>
                <w:i/>
                <w:color w:val="000000"/>
                <w:kern w:val="0"/>
                <w:szCs w:val="20"/>
                <w:lang w:eastAsia="es-ES"/>
              </w:rPr>
            </w:pPr>
            <w:r>
              <w:rPr>
                <w:rFonts w:ascii="Arial" w:hAnsi="Arial" w:cs="Arial"/>
                <w:i/>
                <w:color w:val="000000"/>
                <w:kern w:val="0"/>
                <w:szCs w:val="20"/>
                <w:lang w:eastAsia="es-ES"/>
              </w:rPr>
              <w:t>Please, hold on a minute.</w:t>
            </w:r>
          </w:p>
          <w:p w14:paraId="62DCDE74" w14:textId="77777777" w:rsidR="002D2F4C" w:rsidRDefault="002D2F4C" w:rsidP="002D2F4C">
            <w:pPr>
              <w:adjustRightInd w:val="0"/>
              <w:ind w:right="112"/>
              <w:rPr>
                <w:rFonts w:ascii="Arial" w:hAnsi="Arial" w:cs="Arial"/>
                <w:i/>
                <w:color w:val="000000"/>
                <w:kern w:val="0"/>
                <w:szCs w:val="20"/>
                <w:lang w:eastAsia="es-ES"/>
              </w:rPr>
            </w:pPr>
            <w:r>
              <w:rPr>
                <w:rFonts w:ascii="Arial" w:hAnsi="Arial" w:cs="Arial"/>
                <w:i/>
                <w:color w:val="000000"/>
                <w:kern w:val="0"/>
                <w:szCs w:val="20"/>
                <w:lang w:eastAsia="es-ES"/>
              </w:rPr>
              <w:t>I will be happy to help.</w:t>
            </w:r>
          </w:p>
          <w:p w14:paraId="4E4EE80C" w14:textId="77777777" w:rsidR="002D2F4C" w:rsidRDefault="002D2F4C" w:rsidP="002D2F4C">
            <w:pPr>
              <w:adjustRightInd w:val="0"/>
              <w:ind w:right="112"/>
              <w:rPr>
                <w:rFonts w:ascii="Arial" w:hAnsi="Arial" w:cs="Arial"/>
                <w:i/>
                <w:color w:val="000000"/>
                <w:kern w:val="0"/>
                <w:szCs w:val="20"/>
                <w:lang w:eastAsia="es-ES"/>
              </w:rPr>
            </w:pPr>
            <w:r>
              <w:rPr>
                <w:rFonts w:ascii="Arial" w:hAnsi="Arial" w:cs="Arial"/>
                <w:i/>
                <w:color w:val="000000"/>
                <w:kern w:val="0"/>
                <w:szCs w:val="20"/>
                <w:lang w:eastAsia="es-ES"/>
              </w:rPr>
              <w:t>Sorry to interrupt you…</w:t>
            </w:r>
          </w:p>
          <w:p w14:paraId="44290161" w14:textId="77777777" w:rsidR="002D2F4C" w:rsidRPr="00E9431A" w:rsidRDefault="002D2F4C" w:rsidP="002D2F4C">
            <w:pPr>
              <w:adjustRightInd w:val="0"/>
              <w:ind w:right="112"/>
              <w:rPr>
                <w:rFonts w:ascii="Arial" w:hAnsi="Arial" w:cs="Arial"/>
                <w:i/>
                <w:color w:val="000000"/>
                <w:kern w:val="0"/>
                <w:szCs w:val="20"/>
                <w:lang w:eastAsia="es-ES"/>
              </w:rPr>
            </w:pPr>
            <w:r>
              <w:rPr>
                <w:rFonts w:ascii="Arial" w:hAnsi="Arial" w:cs="Arial"/>
                <w:i/>
                <w:color w:val="000000"/>
                <w:kern w:val="0"/>
                <w:szCs w:val="20"/>
                <w:lang w:eastAsia="es-ES"/>
              </w:rPr>
              <w:t>Could you repeat that…?</w:t>
            </w:r>
          </w:p>
          <w:p w14:paraId="7426CB17" w14:textId="77777777" w:rsidR="002D2F4C" w:rsidRDefault="002D2F4C" w:rsidP="002D2F4C">
            <w:pPr>
              <w:adjustRightInd w:val="0"/>
              <w:ind w:right="112"/>
              <w:rPr>
                <w:rFonts w:ascii="Arial" w:hAnsi="Arial" w:cs="Arial"/>
                <w:color w:val="000000"/>
                <w:kern w:val="0"/>
                <w:szCs w:val="20"/>
                <w:lang w:eastAsia="es-ES"/>
              </w:rPr>
            </w:pPr>
          </w:p>
          <w:p w14:paraId="0F4A1DEE" w14:textId="77777777" w:rsidR="002D2F4C" w:rsidRDefault="002D2F4C" w:rsidP="002D2F4C">
            <w:pPr>
              <w:adjustRightInd w:val="0"/>
              <w:ind w:left="360" w:right="112" w:hanging="310"/>
              <w:rPr>
                <w:rFonts w:ascii="Arial" w:hAnsi="Arial" w:cs="Arial"/>
                <w:szCs w:val="20"/>
              </w:rPr>
            </w:pPr>
            <w:r>
              <w:rPr>
                <w:rFonts w:ascii="Arial" w:hAnsi="Arial" w:cs="Arial"/>
                <w:szCs w:val="20"/>
              </w:rPr>
              <w:t>The teacher walks around the class monitoring learners work and giving feedback.</w:t>
            </w:r>
          </w:p>
          <w:p w14:paraId="296AEE95" w14:textId="77777777" w:rsidR="002D2F4C" w:rsidRDefault="002D2F4C" w:rsidP="002D2F4C">
            <w:pPr>
              <w:adjustRightInd w:val="0"/>
              <w:ind w:right="112"/>
              <w:rPr>
                <w:rFonts w:ascii="Arial" w:hAnsi="Arial" w:cs="Arial"/>
                <w:color w:val="000000"/>
                <w:kern w:val="0"/>
                <w:szCs w:val="20"/>
                <w:lang w:eastAsia="es-ES"/>
              </w:rPr>
            </w:pPr>
          </w:p>
          <w:p w14:paraId="064F89AC" w14:textId="77777777" w:rsidR="002D2F4C" w:rsidRPr="003B4061" w:rsidRDefault="002D2F4C" w:rsidP="002D2F4C">
            <w:pPr>
              <w:adjustRightInd w:val="0"/>
              <w:ind w:right="112"/>
              <w:rPr>
                <w:rFonts w:ascii="Arial" w:hAnsi="Arial" w:cs="Arial"/>
                <w:color w:val="000000"/>
                <w:kern w:val="0"/>
                <w:szCs w:val="20"/>
                <w:lang w:eastAsia="es-ES"/>
              </w:rPr>
            </w:pPr>
          </w:p>
          <w:p w14:paraId="34614029" w14:textId="77777777" w:rsidR="002D2F4C" w:rsidRDefault="002D2F4C" w:rsidP="002D2F4C">
            <w:pPr>
              <w:adjustRightInd w:val="0"/>
              <w:ind w:right="112"/>
              <w:rPr>
                <w:rFonts w:ascii="Arial" w:hAnsi="Arial" w:cs="Arial"/>
                <w:color w:val="000000"/>
                <w:kern w:val="0"/>
                <w:szCs w:val="20"/>
                <w:lang w:eastAsia="es-ES"/>
              </w:rPr>
            </w:pPr>
            <w:r w:rsidRPr="003B4061">
              <w:rPr>
                <w:rFonts w:ascii="Arial" w:hAnsi="Arial" w:cs="Arial"/>
                <w:b/>
                <w:color w:val="000000"/>
                <w:kern w:val="0"/>
                <w:szCs w:val="20"/>
                <w:lang w:eastAsia="es-ES"/>
              </w:rPr>
              <w:t>Rehearsing:</w:t>
            </w:r>
            <w:r w:rsidRPr="003B4061">
              <w:rPr>
                <w:rFonts w:ascii="Arial" w:hAnsi="Arial" w:cs="Arial"/>
                <w:color w:val="000000"/>
                <w:kern w:val="0"/>
                <w:szCs w:val="20"/>
                <w:lang w:eastAsia="es-ES"/>
              </w:rPr>
              <w:t xml:space="preserve"> </w:t>
            </w:r>
          </w:p>
          <w:p w14:paraId="11E732F9" w14:textId="77777777" w:rsidR="002D2F4C" w:rsidRPr="003B4061" w:rsidRDefault="002D2F4C" w:rsidP="002D2F4C">
            <w:pPr>
              <w:adjustRightInd w:val="0"/>
              <w:ind w:right="112"/>
              <w:rPr>
                <w:rFonts w:ascii="Arial" w:hAnsi="Arial" w:cs="Arial"/>
                <w:color w:val="000000"/>
                <w:kern w:val="0"/>
                <w:szCs w:val="20"/>
                <w:lang w:eastAsia="es-ES"/>
              </w:rPr>
            </w:pPr>
            <w:r>
              <w:rPr>
                <w:rFonts w:ascii="Arial" w:hAnsi="Arial" w:cs="Arial"/>
                <w:color w:val="000000"/>
                <w:kern w:val="0"/>
                <w:szCs w:val="20"/>
                <w:lang w:eastAsia="es-ES"/>
              </w:rPr>
              <w:t>Once learners have organized their ideas in a well-thought out conversation, they practice their roles in the dialogue to present it to the class.</w:t>
            </w:r>
          </w:p>
          <w:p w14:paraId="6D9B3845" w14:textId="77777777" w:rsidR="002D2F4C" w:rsidRDefault="002D2F4C" w:rsidP="002D2F4C">
            <w:pPr>
              <w:adjustRightInd w:val="0"/>
              <w:ind w:left="50" w:right="112"/>
              <w:rPr>
                <w:rFonts w:ascii="Arial" w:hAnsi="Arial" w:cs="Arial"/>
                <w:szCs w:val="20"/>
              </w:rPr>
            </w:pPr>
            <w:r>
              <w:rPr>
                <w:rFonts w:ascii="Arial" w:hAnsi="Arial" w:cs="Arial"/>
                <w:szCs w:val="20"/>
              </w:rPr>
              <w:t>The teacher walks around the class monitoring learners work and giving feedback.</w:t>
            </w:r>
          </w:p>
          <w:p w14:paraId="76CAA9A5" w14:textId="77777777" w:rsidR="002D2F4C" w:rsidRDefault="002D2F4C" w:rsidP="002D2F4C">
            <w:pPr>
              <w:adjustRightInd w:val="0"/>
              <w:ind w:right="112"/>
              <w:rPr>
                <w:rFonts w:ascii="Arial" w:hAnsi="Arial" w:cs="Arial"/>
                <w:color w:val="000000"/>
                <w:kern w:val="0"/>
                <w:szCs w:val="20"/>
                <w:lang w:eastAsia="es-ES"/>
              </w:rPr>
            </w:pPr>
          </w:p>
          <w:p w14:paraId="57DB2570" w14:textId="77777777" w:rsidR="002D2F4C" w:rsidRDefault="002D2F4C" w:rsidP="002D2F4C">
            <w:pPr>
              <w:adjustRightInd w:val="0"/>
              <w:ind w:right="112"/>
              <w:rPr>
                <w:rFonts w:ascii="Arial" w:hAnsi="Arial" w:cs="Arial"/>
                <w:color w:val="000000"/>
                <w:kern w:val="0"/>
                <w:szCs w:val="20"/>
                <w:lang w:eastAsia="es-ES"/>
              </w:rPr>
            </w:pPr>
          </w:p>
          <w:p w14:paraId="0D381554" w14:textId="77777777" w:rsidR="002D2F4C" w:rsidRPr="003B4061" w:rsidRDefault="002D2F4C" w:rsidP="002D2F4C">
            <w:pPr>
              <w:adjustRightInd w:val="0"/>
              <w:ind w:right="112"/>
              <w:rPr>
                <w:rFonts w:ascii="Arial" w:hAnsi="Arial" w:cs="Arial"/>
                <w:color w:val="000000"/>
                <w:kern w:val="0"/>
                <w:szCs w:val="20"/>
                <w:lang w:eastAsia="es-ES"/>
              </w:rPr>
            </w:pPr>
          </w:p>
          <w:p w14:paraId="3B96F09D" w14:textId="77777777" w:rsidR="002D2F4C" w:rsidRDefault="002D2F4C" w:rsidP="002D2F4C">
            <w:pPr>
              <w:adjustRightInd w:val="0"/>
              <w:ind w:right="112"/>
              <w:rPr>
                <w:rFonts w:ascii="Arial" w:hAnsi="Arial" w:cs="Arial"/>
                <w:color w:val="000000"/>
                <w:kern w:val="0"/>
                <w:szCs w:val="20"/>
                <w:lang w:eastAsia="es-ES"/>
              </w:rPr>
            </w:pPr>
            <w:r w:rsidRPr="003B4061">
              <w:rPr>
                <w:rFonts w:ascii="Arial" w:hAnsi="Arial" w:cs="Arial"/>
                <w:b/>
                <w:color w:val="000000"/>
                <w:kern w:val="0"/>
                <w:szCs w:val="20"/>
                <w:lang w:eastAsia="es-ES"/>
              </w:rPr>
              <w:t xml:space="preserve">Interacting </w:t>
            </w:r>
            <w:r w:rsidRPr="003B4061">
              <w:rPr>
                <w:rFonts w:ascii="Arial" w:hAnsi="Arial" w:cs="Arial"/>
                <w:color w:val="000000"/>
                <w:kern w:val="0"/>
                <w:szCs w:val="20"/>
                <w:lang w:eastAsia="es-ES"/>
              </w:rPr>
              <w:t xml:space="preserve">: </w:t>
            </w:r>
          </w:p>
          <w:p w14:paraId="28997A3F" w14:textId="77777777" w:rsidR="002D2F4C" w:rsidRDefault="002D2F4C" w:rsidP="002D2F4C">
            <w:pPr>
              <w:suppressAutoHyphens/>
              <w:ind w:right="284"/>
              <w:rPr>
                <w:rFonts w:ascii="Arial" w:hAnsi="Arial" w:cs="Arial"/>
                <w:b/>
                <w:color w:val="000000"/>
                <w:szCs w:val="20"/>
              </w:rPr>
            </w:pPr>
            <w:r>
              <w:rPr>
                <w:rFonts w:ascii="Arial" w:hAnsi="Arial" w:cs="Arial"/>
                <w:color w:val="000000"/>
                <w:kern w:val="0"/>
                <w:szCs w:val="20"/>
                <w:lang w:eastAsia="es-ES"/>
              </w:rPr>
              <w:t xml:space="preserve">Learners record an audio/video representing a phone call </w:t>
            </w:r>
            <w:r w:rsidRPr="003B4061">
              <w:rPr>
                <w:rFonts w:ascii="Arial" w:hAnsi="Arial" w:cs="Arial"/>
                <w:color w:val="000000"/>
                <w:kern w:val="0"/>
                <w:szCs w:val="20"/>
                <w:lang w:eastAsia="es-ES"/>
              </w:rPr>
              <w:t>ask</w:t>
            </w:r>
            <w:r>
              <w:rPr>
                <w:rFonts w:ascii="Arial" w:hAnsi="Arial" w:cs="Arial"/>
                <w:color w:val="000000"/>
                <w:kern w:val="0"/>
                <w:szCs w:val="20"/>
                <w:lang w:eastAsia="es-ES"/>
              </w:rPr>
              <w:t>ing</w:t>
            </w:r>
            <w:r w:rsidRPr="003B4061">
              <w:rPr>
                <w:rFonts w:ascii="Arial" w:hAnsi="Arial" w:cs="Arial"/>
                <w:color w:val="000000"/>
                <w:kern w:val="0"/>
                <w:szCs w:val="20"/>
                <w:lang w:eastAsia="es-ES"/>
              </w:rPr>
              <w:t xml:space="preserve"> about the available positions and the specific requirements</w:t>
            </w:r>
            <w:r>
              <w:rPr>
                <w:rFonts w:ascii="Arial" w:hAnsi="Arial" w:cs="Arial"/>
                <w:color w:val="000000"/>
                <w:kern w:val="0"/>
                <w:szCs w:val="20"/>
                <w:lang w:eastAsia="es-ES"/>
              </w:rPr>
              <w:t xml:space="preserve"> for the job openings as they previously practiced.</w:t>
            </w:r>
          </w:p>
          <w:p w14:paraId="22F39A1B" w14:textId="77777777" w:rsidR="002D2F4C" w:rsidRDefault="002D2F4C" w:rsidP="002D2F4C">
            <w:pPr>
              <w:adjustRightInd w:val="0"/>
              <w:ind w:right="112"/>
              <w:jc w:val="center"/>
              <w:rPr>
                <w:rFonts w:ascii="Arial" w:hAnsi="Arial" w:cs="Arial"/>
                <w:b/>
                <w:color w:val="000000"/>
                <w:szCs w:val="20"/>
              </w:rPr>
            </w:pPr>
          </w:p>
          <w:p w14:paraId="766BC1C4" w14:textId="77777777" w:rsidR="002D2F4C" w:rsidRDefault="002D2F4C" w:rsidP="002D2F4C">
            <w:pPr>
              <w:adjustRightInd w:val="0"/>
              <w:ind w:right="112"/>
              <w:jc w:val="center"/>
              <w:rPr>
                <w:rFonts w:ascii="Arial" w:hAnsi="Arial" w:cs="Arial"/>
                <w:b/>
                <w:color w:val="000000"/>
                <w:szCs w:val="20"/>
              </w:rPr>
            </w:pPr>
          </w:p>
          <w:p w14:paraId="1EF572BE" w14:textId="77777777" w:rsidR="002D2F4C" w:rsidRDefault="002D2F4C" w:rsidP="002D2F4C">
            <w:pPr>
              <w:adjustRightInd w:val="0"/>
              <w:ind w:right="112"/>
              <w:jc w:val="center"/>
              <w:rPr>
                <w:rFonts w:ascii="Arial" w:hAnsi="Arial" w:cs="Arial"/>
                <w:b/>
                <w:color w:val="000000"/>
                <w:szCs w:val="20"/>
              </w:rPr>
            </w:pPr>
          </w:p>
          <w:p w14:paraId="493FA449" w14:textId="77777777" w:rsidR="002D2F4C" w:rsidRDefault="002D2F4C" w:rsidP="002D2F4C">
            <w:pPr>
              <w:adjustRightInd w:val="0"/>
              <w:ind w:right="112"/>
              <w:jc w:val="center"/>
              <w:rPr>
                <w:rFonts w:ascii="Arial" w:hAnsi="Arial" w:cs="Arial"/>
                <w:b/>
                <w:color w:val="000000"/>
                <w:szCs w:val="20"/>
              </w:rPr>
            </w:pPr>
          </w:p>
          <w:p w14:paraId="298E6661" w14:textId="77777777" w:rsidR="002D2F4C" w:rsidRDefault="002D2F4C" w:rsidP="002D2F4C">
            <w:pPr>
              <w:adjustRightInd w:val="0"/>
              <w:ind w:right="112"/>
              <w:jc w:val="center"/>
              <w:rPr>
                <w:rFonts w:ascii="Arial" w:hAnsi="Arial" w:cs="Arial"/>
                <w:b/>
                <w:color w:val="000000"/>
                <w:szCs w:val="20"/>
              </w:rPr>
            </w:pPr>
          </w:p>
          <w:p w14:paraId="56FA5341" w14:textId="77777777" w:rsidR="002D2F4C" w:rsidRDefault="002D2F4C" w:rsidP="002D2F4C">
            <w:pPr>
              <w:adjustRightInd w:val="0"/>
              <w:ind w:right="112"/>
              <w:jc w:val="center"/>
              <w:rPr>
                <w:rFonts w:ascii="Arial" w:hAnsi="Arial" w:cs="Arial"/>
                <w:b/>
                <w:color w:val="000000"/>
                <w:szCs w:val="20"/>
              </w:rPr>
            </w:pPr>
          </w:p>
          <w:p w14:paraId="5C58D168" w14:textId="77777777" w:rsidR="002D2F4C" w:rsidRDefault="002D2F4C" w:rsidP="002D2F4C">
            <w:pPr>
              <w:adjustRightInd w:val="0"/>
              <w:ind w:right="112"/>
              <w:jc w:val="center"/>
              <w:rPr>
                <w:rFonts w:ascii="Arial" w:hAnsi="Arial" w:cs="Arial"/>
                <w:b/>
                <w:color w:val="000000"/>
                <w:szCs w:val="20"/>
              </w:rPr>
            </w:pPr>
          </w:p>
          <w:p w14:paraId="56667918" w14:textId="77777777" w:rsidR="002D2F4C" w:rsidRPr="00A13B54" w:rsidRDefault="002D2F4C" w:rsidP="002D2F4C">
            <w:pPr>
              <w:adjustRightInd w:val="0"/>
              <w:ind w:right="112"/>
              <w:jc w:val="center"/>
              <w:rPr>
                <w:rFonts w:ascii="Arial" w:hAnsi="Arial" w:cs="Arial"/>
                <w:b/>
                <w:color w:val="000000"/>
                <w:szCs w:val="20"/>
              </w:rPr>
            </w:pPr>
            <w:r w:rsidRPr="00A13B54">
              <w:rPr>
                <w:rFonts w:ascii="Arial" w:hAnsi="Arial" w:cs="Arial"/>
                <w:b/>
                <w:color w:val="000000"/>
                <w:szCs w:val="20"/>
              </w:rPr>
              <w:t>Spoken Production</w:t>
            </w:r>
          </w:p>
          <w:p w14:paraId="3440604A" w14:textId="77777777" w:rsidR="002D2F4C" w:rsidRPr="00804557" w:rsidRDefault="002D2F4C" w:rsidP="002D2F4C">
            <w:pPr>
              <w:adjustRightInd w:val="0"/>
              <w:ind w:right="112"/>
              <w:rPr>
                <w:rFonts w:ascii="Arial" w:hAnsi="Arial" w:cs="Arial"/>
                <w:b/>
                <w:color w:val="000000"/>
                <w:szCs w:val="20"/>
              </w:rPr>
            </w:pPr>
            <w:r w:rsidRPr="00804557">
              <w:rPr>
                <w:rFonts w:ascii="Arial" w:hAnsi="Arial" w:cs="Arial"/>
                <w:b/>
                <w:color w:val="000000"/>
                <w:szCs w:val="20"/>
              </w:rPr>
              <w:t xml:space="preserve">Planning: </w:t>
            </w:r>
          </w:p>
          <w:p w14:paraId="24BAD72B" w14:textId="77777777" w:rsidR="002D2F4C" w:rsidRPr="007702C4" w:rsidRDefault="002D2F4C" w:rsidP="002D2F4C">
            <w:pPr>
              <w:adjustRightInd w:val="0"/>
              <w:ind w:right="112"/>
              <w:rPr>
                <w:rFonts w:ascii="Arial" w:hAnsi="Arial" w:cs="Arial"/>
                <w:color w:val="000000"/>
                <w:kern w:val="0"/>
                <w:szCs w:val="20"/>
                <w:lang w:eastAsia="es-ES"/>
              </w:rPr>
            </w:pPr>
            <w:r>
              <w:rPr>
                <w:rFonts w:ascii="Arial" w:hAnsi="Arial" w:cs="Arial"/>
                <w:color w:val="000000"/>
                <w:kern w:val="0"/>
                <w:szCs w:val="20"/>
                <w:lang w:eastAsia="es-ES"/>
              </w:rPr>
              <w:t>Individually, learners imagine they went to the Amazon Job Fair. They c</w:t>
            </w:r>
            <w:r w:rsidRPr="007702C4">
              <w:rPr>
                <w:rFonts w:ascii="Arial" w:hAnsi="Arial" w:cs="Arial"/>
                <w:color w:val="000000"/>
                <w:kern w:val="0"/>
                <w:szCs w:val="20"/>
                <w:lang w:eastAsia="es-ES"/>
              </w:rPr>
              <w:t>hoos</w:t>
            </w:r>
            <w:r>
              <w:rPr>
                <w:rFonts w:ascii="Arial" w:hAnsi="Arial" w:cs="Arial"/>
                <w:color w:val="000000"/>
                <w:kern w:val="0"/>
                <w:szCs w:val="20"/>
                <w:lang w:eastAsia="es-ES"/>
              </w:rPr>
              <w:t>e</w:t>
            </w:r>
            <w:r w:rsidRPr="007702C4">
              <w:rPr>
                <w:rFonts w:ascii="Arial" w:hAnsi="Arial" w:cs="Arial"/>
                <w:color w:val="000000"/>
                <w:kern w:val="0"/>
                <w:szCs w:val="20"/>
                <w:lang w:eastAsia="es-ES"/>
              </w:rPr>
              <w:t xml:space="preserve"> relevant details </w:t>
            </w:r>
            <w:r>
              <w:rPr>
                <w:rFonts w:ascii="Arial" w:hAnsi="Arial" w:cs="Arial"/>
                <w:color w:val="000000"/>
                <w:kern w:val="0"/>
                <w:szCs w:val="20"/>
                <w:lang w:eastAsia="es-ES"/>
              </w:rPr>
              <w:t xml:space="preserve">they want to summarize to a friend/relative who could not attend the fair. </w:t>
            </w:r>
            <w:proofErr w:type="gramStart"/>
            <w:r w:rsidRPr="007702C4">
              <w:rPr>
                <w:rFonts w:ascii="Arial" w:hAnsi="Arial" w:cs="Arial"/>
                <w:i/>
                <w:color w:val="000000"/>
                <w:kern w:val="0"/>
                <w:szCs w:val="20"/>
                <w:lang w:eastAsia="es-ES"/>
              </w:rPr>
              <w:t>e.g</w:t>
            </w:r>
            <w:proofErr w:type="gramEnd"/>
            <w:r w:rsidRPr="007702C4">
              <w:rPr>
                <w:rFonts w:ascii="Arial" w:hAnsi="Arial" w:cs="Arial"/>
                <w:i/>
                <w:color w:val="000000"/>
                <w:kern w:val="0"/>
                <w:szCs w:val="20"/>
                <w:lang w:eastAsia="es-ES"/>
              </w:rPr>
              <w:t>. brochures / stands they visited/ documents they had to present/ people they talked to / admission and recruitment process/ new contacts/ interview opportunities/ possible job market/ others.</w:t>
            </w:r>
          </w:p>
          <w:p w14:paraId="2EDD4FC2" w14:textId="77777777" w:rsidR="002D2F4C" w:rsidRPr="007E678C" w:rsidRDefault="002D2F4C" w:rsidP="002D2F4C">
            <w:pPr>
              <w:pStyle w:val="Prrafodelista"/>
              <w:adjustRightInd w:val="0"/>
              <w:ind w:right="112"/>
              <w:rPr>
                <w:color w:val="000000"/>
                <w:lang w:val="en-US"/>
              </w:rPr>
            </w:pPr>
          </w:p>
          <w:p w14:paraId="7B4995B9" w14:textId="77777777" w:rsidR="002D2F4C" w:rsidRPr="00804557" w:rsidRDefault="002D2F4C" w:rsidP="002D2F4C">
            <w:pPr>
              <w:adjustRightInd w:val="0"/>
              <w:ind w:right="112"/>
              <w:rPr>
                <w:rFonts w:ascii="Arial" w:hAnsi="Arial" w:cs="Arial"/>
                <w:b/>
                <w:color w:val="000000"/>
                <w:szCs w:val="20"/>
              </w:rPr>
            </w:pPr>
            <w:r w:rsidRPr="00804557">
              <w:rPr>
                <w:rFonts w:ascii="Arial" w:hAnsi="Arial" w:cs="Arial"/>
                <w:b/>
                <w:color w:val="000000"/>
                <w:szCs w:val="20"/>
              </w:rPr>
              <w:t xml:space="preserve">Organizing: </w:t>
            </w:r>
          </w:p>
          <w:p w14:paraId="5101C8A7" w14:textId="77777777" w:rsidR="002D2F4C" w:rsidRDefault="002D2F4C" w:rsidP="002D2F4C">
            <w:pPr>
              <w:adjustRightInd w:val="0"/>
              <w:ind w:right="112"/>
              <w:rPr>
                <w:rFonts w:ascii="Arial" w:hAnsi="Arial" w:cs="Arial"/>
                <w:color w:val="000000"/>
                <w:kern w:val="0"/>
                <w:szCs w:val="20"/>
                <w:lang w:eastAsia="es-ES"/>
              </w:rPr>
            </w:pPr>
            <w:r>
              <w:rPr>
                <w:rFonts w:ascii="Arial" w:hAnsi="Arial" w:cs="Arial"/>
                <w:color w:val="000000"/>
                <w:kern w:val="0"/>
                <w:szCs w:val="20"/>
                <w:lang w:eastAsia="es-ES"/>
              </w:rPr>
              <w:t>Learners want to record a WhatsApp message to their friend/relative. First, they d</w:t>
            </w:r>
            <w:r w:rsidRPr="00804557">
              <w:rPr>
                <w:rFonts w:ascii="Arial" w:hAnsi="Arial" w:cs="Arial"/>
                <w:color w:val="000000"/>
                <w:kern w:val="0"/>
                <w:szCs w:val="20"/>
                <w:lang w:eastAsia="es-ES"/>
              </w:rPr>
              <w:t>raft an outline of ideas they are going to include in the message.</w:t>
            </w:r>
          </w:p>
          <w:p w14:paraId="4C7B7E9E" w14:textId="77777777" w:rsidR="002D2F4C" w:rsidRDefault="002D2F4C" w:rsidP="002D2F4C">
            <w:pPr>
              <w:adjustRightInd w:val="0"/>
              <w:ind w:left="360" w:right="112" w:hanging="310"/>
              <w:rPr>
                <w:rFonts w:ascii="Arial" w:hAnsi="Arial" w:cs="Arial"/>
                <w:szCs w:val="20"/>
              </w:rPr>
            </w:pPr>
          </w:p>
          <w:p w14:paraId="38B545F8" w14:textId="77777777" w:rsidR="002D2F4C" w:rsidRDefault="002D2F4C" w:rsidP="002D2F4C">
            <w:pPr>
              <w:adjustRightInd w:val="0"/>
              <w:ind w:left="50" w:right="112"/>
              <w:rPr>
                <w:rFonts w:ascii="Arial" w:hAnsi="Arial" w:cs="Arial"/>
                <w:szCs w:val="20"/>
              </w:rPr>
            </w:pPr>
            <w:r>
              <w:rPr>
                <w:rFonts w:ascii="Arial" w:hAnsi="Arial" w:cs="Arial"/>
                <w:szCs w:val="20"/>
              </w:rPr>
              <w:t>The teacher walks around the class monitoring learners work and giving feedback.</w:t>
            </w:r>
          </w:p>
          <w:p w14:paraId="1D4A1B61" w14:textId="77777777" w:rsidR="002D2F4C" w:rsidRDefault="002D2F4C" w:rsidP="002D2F4C">
            <w:pPr>
              <w:adjustRightInd w:val="0"/>
              <w:ind w:right="112"/>
              <w:rPr>
                <w:rFonts w:ascii="Arial" w:hAnsi="Arial" w:cs="Arial"/>
                <w:color w:val="000000"/>
                <w:kern w:val="0"/>
                <w:szCs w:val="20"/>
                <w:lang w:eastAsia="es-ES"/>
              </w:rPr>
            </w:pPr>
          </w:p>
          <w:p w14:paraId="3F091B60" w14:textId="77777777" w:rsidR="002D2F4C" w:rsidRPr="00804557" w:rsidRDefault="002D2F4C" w:rsidP="002D2F4C">
            <w:pPr>
              <w:adjustRightInd w:val="0"/>
              <w:ind w:right="112"/>
              <w:rPr>
                <w:rFonts w:ascii="Arial" w:hAnsi="Arial" w:cs="Arial"/>
                <w:color w:val="000000"/>
                <w:kern w:val="0"/>
                <w:szCs w:val="20"/>
                <w:lang w:eastAsia="es-ES"/>
              </w:rPr>
            </w:pPr>
          </w:p>
          <w:p w14:paraId="5B6C021F" w14:textId="77777777" w:rsidR="002D2F4C" w:rsidRPr="00804557" w:rsidRDefault="002D2F4C" w:rsidP="002D2F4C">
            <w:pPr>
              <w:adjustRightInd w:val="0"/>
              <w:ind w:right="112"/>
              <w:rPr>
                <w:rFonts w:ascii="Arial" w:hAnsi="Arial" w:cs="Arial"/>
                <w:b/>
                <w:color w:val="000000"/>
                <w:szCs w:val="20"/>
              </w:rPr>
            </w:pPr>
            <w:r w:rsidRPr="00804557">
              <w:rPr>
                <w:rFonts w:ascii="Arial" w:hAnsi="Arial" w:cs="Arial"/>
                <w:b/>
                <w:color w:val="000000"/>
                <w:szCs w:val="20"/>
              </w:rPr>
              <w:t xml:space="preserve">Rehearsing: </w:t>
            </w:r>
          </w:p>
          <w:p w14:paraId="599A4DB4" w14:textId="77777777" w:rsidR="002D2F4C" w:rsidRDefault="002D2F4C" w:rsidP="002D2F4C">
            <w:pPr>
              <w:adjustRightInd w:val="0"/>
              <w:ind w:right="112"/>
              <w:rPr>
                <w:rFonts w:ascii="Arial" w:hAnsi="Arial" w:cs="Arial"/>
                <w:color w:val="000000"/>
                <w:kern w:val="0"/>
                <w:szCs w:val="20"/>
                <w:lang w:eastAsia="es-ES"/>
              </w:rPr>
            </w:pPr>
            <w:r>
              <w:rPr>
                <w:rFonts w:ascii="Arial" w:hAnsi="Arial" w:cs="Arial"/>
                <w:color w:val="000000"/>
                <w:kern w:val="0"/>
                <w:szCs w:val="20"/>
                <w:lang w:eastAsia="es-ES"/>
              </w:rPr>
              <w:t xml:space="preserve">Learners </w:t>
            </w:r>
            <w:r w:rsidRPr="00804557">
              <w:rPr>
                <w:rFonts w:ascii="Arial" w:hAnsi="Arial" w:cs="Arial"/>
                <w:color w:val="000000"/>
                <w:kern w:val="0"/>
                <w:szCs w:val="20"/>
                <w:lang w:eastAsia="es-ES"/>
              </w:rPr>
              <w:t>practice recording their message</w:t>
            </w:r>
            <w:r>
              <w:rPr>
                <w:rFonts w:ascii="Arial" w:hAnsi="Arial" w:cs="Arial"/>
                <w:color w:val="000000"/>
                <w:kern w:val="0"/>
                <w:szCs w:val="20"/>
                <w:lang w:eastAsia="es-ES"/>
              </w:rPr>
              <w:t xml:space="preserve"> using the outline they wrote previously. Before recording their messages, they need to test the quality of the recording (sound, clarity, volume, background noise, tone of voice).</w:t>
            </w:r>
          </w:p>
          <w:p w14:paraId="0FA3E88E" w14:textId="77777777" w:rsidR="002D2F4C" w:rsidRPr="00804557" w:rsidRDefault="002D2F4C" w:rsidP="002D2F4C">
            <w:pPr>
              <w:adjustRightInd w:val="0"/>
              <w:ind w:right="112"/>
              <w:rPr>
                <w:rFonts w:ascii="Arial" w:hAnsi="Arial" w:cs="Arial"/>
                <w:color w:val="000000"/>
                <w:kern w:val="0"/>
                <w:szCs w:val="20"/>
                <w:lang w:eastAsia="es-ES"/>
              </w:rPr>
            </w:pPr>
          </w:p>
          <w:p w14:paraId="1E1D5439" w14:textId="77777777" w:rsidR="002D2F4C" w:rsidRPr="00804557" w:rsidRDefault="002D2F4C" w:rsidP="002D2F4C">
            <w:pPr>
              <w:adjustRightInd w:val="0"/>
              <w:ind w:right="112"/>
              <w:rPr>
                <w:rFonts w:ascii="Arial" w:hAnsi="Arial" w:cs="Arial"/>
                <w:b/>
                <w:color w:val="000000"/>
                <w:szCs w:val="20"/>
              </w:rPr>
            </w:pPr>
            <w:r w:rsidRPr="00804557">
              <w:rPr>
                <w:rFonts w:ascii="Arial" w:hAnsi="Arial" w:cs="Arial"/>
                <w:b/>
                <w:color w:val="000000"/>
                <w:szCs w:val="20"/>
              </w:rPr>
              <w:t xml:space="preserve">Describing: </w:t>
            </w:r>
          </w:p>
          <w:p w14:paraId="6634D0DE" w14:textId="77777777" w:rsidR="002D2F4C" w:rsidRDefault="002D2F4C" w:rsidP="002D2F4C">
            <w:pPr>
              <w:adjustRightInd w:val="0"/>
              <w:ind w:right="112"/>
              <w:rPr>
                <w:rFonts w:ascii="Arial" w:hAnsi="Arial" w:cs="Arial"/>
                <w:color w:val="000000"/>
                <w:kern w:val="0"/>
                <w:szCs w:val="20"/>
                <w:lang w:eastAsia="es-ES"/>
              </w:rPr>
            </w:pPr>
            <w:r>
              <w:rPr>
                <w:rFonts w:ascii="Arial" w:hAnsi="Arial" w:cs="Arial"/>
                <w:color w:val="000000"/>
                <w:kern w:val="0"/>
                <w:szCs w:val="20"/>
                <w:lang w:eastAsia="es-ES"/>
              </w:rPr>
              <w:t>Learners record</w:t>
            </w:r>
            <w:r w:rsidRPr="00804557">
              <w:rPr>
                <w:rFonts w:ascii="Arial" w:hAnsi="Arial" w:cs="Arial"/>
                <w:color w:val="000000"/>
                <w:kern w:val="0"/>
                <w:szCs w:val="20"/>
                <w:lang w:eastAsia="es-ES"/>
              </w:rPr>
              <w:t xml:space="preserve"> a WhatsApp message retelling the</w:t>
            </w:r>
            <w:r>
              <w:rPr>
                <w:rFonts w:ascii="Arial" w:hAnsi="Arial" w:cs="Arial"/>
                <w:color w:val="000000"/>
                <w:kern w:val="0"/>
                <w:szCs w:val="20"/>
                <w:lang w:eastAsia="es-ES"/>
              </w:rPr>
              <w:t>ir</w:t>
            </w:r>
            <w:r w:rsidRPr="00804557">
              <w:rPr>
                <w:rFonts w:ascii="Arial" w:hAnsi="Arial" w:cs="Arial"/>
                <w:color w:val="000000"/>
                <w:kern w:val="0"/>
                <w:szCs w:val="20"/>
                <w:lang w:eastAsia="es-ES"/>
              </w:rPr>
              <w:t xml:space="preserve"> experience at the job fair</w:t>
            </w:r>
            <w:r>
              <w:rPr>
                <w:rFonts w:ascii="Arial" w:hAnsi="Arial" w:cs="Arial"/>
                <w:color w:val="000000"/>
                <w:kern w:val="0"/>
                <w:szCs w:val="20"/>
                <w:lang w:eastAsia="es-ES"/>
              </w:rPr>
              <w:t xml:space="preserve">, and then send the audios to other classmates. The teacher chooses some audios at random to share with the class and give feedback. </w:t>
            </w:r>
          </w:p>
          <w:p w14:paraId="133DBD67" w14:textId="77777777" w:rsidR="002D2F4C" w:rsidRPr="00D972E0" w:rsidRDefault="002D2F4C" w:rsidP="002D2F4C">
            <w:pPr>
              <w:adjustRightInd w:val="0"/>
              <w:ind w:right="112"/>
              <w:rPr>
                <w:b/>
              </w:rPr>
            </w:pPr>
          </w:p>
        </w:tc>
        <w:tc>
          <w:tcPr>
            <w:tcW w:w="1254" w:type="dxa"/>
            <w:tcBorders>
              <w:bottom w:val="single" w:sz="4" w:space="0" w:color="auto"/>
            </w:tcBorders>
          </w:tcPr>
          <w:p w14:paraId="4297C959"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54142642"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240CA465"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140B782F"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170E4D1D"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1AB10131"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13877C5C"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4FBA9ACE"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44D1B251"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3BB2B354"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5196788E"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149BADAA"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33621093"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5422AB9F"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511ED2E5"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268D76C1"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1C11A29B"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6B97DBA3"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3BD1F96C"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tc>
      </w:tr>
      <w:tr w:rsidR="002D2F4C" w:rsidRPr="00557B8F" w14:paraId="385D23FE" w14:textId="77777777" w:rsidTr="002D2F4C">
        <w:trPr>
          <w:trHeight w:val="334"/>
          <w:jc w:val="center"/>
        </w:trPr>
        <w:tc>
          <w:tcPr>
            <w:tcW w:w="13320" w:type="dxa"/>
            <w:gridSpan w:val="7"/>
            <w:tcBorders>
              <w:bottom w:val="single" w:sz="4" w:space="0" w:color="auto"/>
            </w:tcBorders>
            <w:shd w:val="clear" w:color="auto" w:fill="F2F2F2" w:themeFill="background1" w:themeFillShade="F2"/>
          </w:tcPr>
          <w:p w14:paraId="04E61022" w14:textId="77777777" w:rsidR="002D2F4C" w:rsidRPr="005C129B" w:rsidRDefault="002D2F4C" w:rsidP="002D2F4C">
            <w:pPr>
              <w:pStyle w:val="Prrafodelista"/>
              <w:ind w:left="360" w:right="112"/>
              <w:contextualSpacing/>
              <w:jc w:val="center"/>
              <w:rPr>
                <w:b/>
                <w:sz w:val="28"/>
                <w:szCs w:val="28"/>
              </w:rPr>
            </w:pPr>
            <w:proofErr w:type="spellStart"/>
            <w:r w:rsidRPr="005C129B">
              <w:rPr>
                <w:b/>
                <w:sz w:val="28"/>
                <w:szCs w:val="28"/>
              </w:rPr>
              <w:lastRenderedPageBreak/>
              <w:t>Integrated</w:t>
            </w:r>
            <w:proofErr w:type="spellEnd"/>
            <w:r w:rsidRPr="005C129B">
              <w:rPr>
                <w:b/>
                <w:sz w:val="28"/>
                <w:szCs w:val="28"/>
              </w:rPr>
              <w:t xml:space="preserve"> Mini-Project</w:t>
            </w:r>
          </w:p>
        </w:tc>
        <w:tc>
          <w:tcPr>
            <w:tcW w:w="1254" w:type="dxa"/>
            <w:tcBorders>
              <w:bottom w:val="single" w:sz="4" w:space="0" w:color="auto"/>
            </w:tcBorders>
            <w:shd w:val="clear" w:color="auto" w:fill="D9D9D9"/>
          </w:tcPr>
          <w:p w14:paraId="0905A37A" w14:textId="77777777" w:rsidR="002D2F4C" w:rsidRPr="00557B8F" w:rsidRDefault="002D2F4C" w:rsidP="002D2F4C">
            <w:pPr>
              <w:pStyle w:val="NormalWeb"/>
              <w:spacing w:before="0" w:beforeAutospacing="0" w:after="0" w:afterAutospacing="0" w:line="360" w:lineRule="auto"/>
              <w:ind w:right="112"/>
              <w:jc w:val="center"/>
              <w:rPr>
                <w:rFonts w:ascii="Arial" w:hAnsi="Arial" w:cs="Arial"/>
                <w:b/>
                <w:sz w:val="22"/>
                <w:szCs w:val="22"/>
              </w:rPr>
            </w:pPr>
            <w:r w:rsidRPr="00557B8F">
              <w:rPr>
                <w:rFonts w:ascii="Arial" w:hAnsi="Arial" w:cs="Arial"/>
                <w:b/>
                <w:sz w:val="22"/>
                <w:szCs w:val="22"/>
              </w:rPr>
              <w:t>Time</w:t>
            </w:r>
          </w:p>
        </w:tc>
      </w:tr>
      <w:tr w:rsidR="002D2F4C" w:rsidRPr="00557B8F" w14:paraId="72AFC202" w14:textId="77777777" w:rsidTr="002D2F4C">
        <w:trPr>
          <w:trHeight w:val="334"/>
          <w:jc w:val="center"/>
        </w:trPr>
        <w:tc>
          <w:tcPr>
            <w:tcW w:w="13320" w:type="dxa"/>
            <w:gridSpan w:val="7"/>
            <w:tcBorders>
              <w:bottom w:val="single" w:sz="4" w:space="0" w:color="auto"/>
            </w:tcBorders>
          </w:tcPr>
          <w:p w14:paraId="683AA955" w14:textId="77777777" w:rsidR="002D2F4C" w:rsidRPr="009D4659" w:rsidRDefault="002D2F4C" w:rsidP="002D2F4C">
            <w:pPr>
              <w:spacing w:line="259" w:lineRule="auto"/>
              <w:contextualSpacing/>
              <w:rPr>
                <w:rFonts w:ascii="Arial" w:hAnsi="Arial" w:cs="Arial"/>
                <w:b/>
                <w:sz w:val="22"/>
                <w:szCs w:val="22"/>
              </w:rPr>
            </w:pPr>
            <w:r>
              <w:rPr>
                <w:rFonts w:ascii="Arial" w:hAnsi="Arial" w:cs="Arial"/>
                <w:b/>
                <w:sz w:val="22"/>
                <w:szCs w:val="22"/>
              </w:rPr>
              <w:t xml:space="preserve">Thinking for planning </w:t>
            </w:r>
          </w:p>
          <w:p w14:paraId="2D7F2109" w14:textId="77777777" w:rsidR="002D2F4C" w:rsidRDefault="002D2F4C" w:rsidP="002D2F4C">
            <w:pPr>
              <w:spacing w:line="259" w:lineRule="auto"/>
              <w:contextualSpacing/>
              <w:rPr>
                <w:rFonts w:ascii="Arial" w:hAnsi="Arial" w:cs="Arial"/>
                <w:szCs w:val="20"/>
              </w:rPr>
            </w:pPr>
            <w:r>
              <w:rPr>
                <w:rFonts w:ascii="Arial" w:hAnsi="Arial" w:cs="Arial"/>
                <w:szCs w:val="20"/>
              </w:rPr>
              <w:t>In pairs and continuing with the project guide for week 1 and 2, learners adapt the résumé they previously created in class to make it suitable for the position they wanted to apply for. They use the information they collected to highlight specific skills and professional/academic experiences they must have in order to be a competitive candidate for the position.</w:t>
            </w:r>
          </w:p>
          <w:p w14:paraId="0123131E" w14:textId="77777777" w:rsidR="002D2F4C" w:rsidRDefault="002D2F4C" w:rsidP="002D2F4C">
            <w:pPr>
              <w:spacing w:line="259" w:lineRule="auto"/>
              <w:contextualSpacing/>
              <w:rPr>
                <w:rFonts w:ascii="Arial" w:hAnsi="Arial" w:cs="Arial"/>
                <w:szCs w:val="20"/>
              </w:rPr>
            </w:pPr>
          </w:p>
          <w:p w14:paraId="39A105E5" w14:textId="77777777" w:rsidR="002D2F4C" w:rsidRPr="00A13B54" w:rsidRDefault="002D2F4C" w:rsidP="002D2F4C">
            <w:pPr>
              <w:spacing w:line="259" w:lineRule="auto"/>
              <w:contextualSpacing/>
              <w:rPr>
                <w:rFonts w:ascii="Arial" w:hAnsi="Arial" w:cs="Arial"/>
                <w:szCs w:val="20"/>
              </w:rPr>
            </w:pPr>
            <w:r w:rsidRPr="00A13B54">
              <w:rPr>
                <w:rFonts w:ascii="Arial" w:hAnsi="Arial" w:cs="Arial"/>
                <w:szCs w:val="20"/>
              </w:rPr>
              <w:t xml:space="preserve">Allow time for the Mini-Project each week. NOTE: All phases of the Integrated Mini-Project should be opportunities for Ls to practice English, not just those related to presentation. </w:t>
            </w:r>
          </w:p>
          <w:p w14:paraId="716BEB2C" w14:textId="77777777" w:rsidR="002D2F4C" w:rsidRPr="00A13B54" w:rsidRDefault="002D2F4C" w:rsidP="002D2F4C">
            <w:pPr>
              <w:rPr>
                <w:rFonts w:ascii="Arial" w:hAnsi="Arial" w:cs="Arial"/>
                <w:b/>
                <w:szCs w:val="20"/>
              </w:rPr>
            </w:pPr>
          </w:p>
        </w:tc>
        <w:tc>
          <w:tcPr>
            <w:tcW w:w="1254" w:type="dxa"/>
            <w:tcBorders>
              <w:bottom w:val="single" w:sz="4" w:space="0" w:color="auto"/>
            </w:tcBorders>
          </w:tcPr>
          <w:p w14:paraId="5429D924" w14:textId="77777777" w:rsidR="002D2F4C" w:rsidRPr="0088673D" w:rsidRDefault="002D2F4C" w:rsidP="002D2F4C">
            <w:pPr>
              <w:pStyle w:val="NormalWeb"/>
              <w:spacing w:before="0" w:beforeAutospacing="0" w:after="0" w:afterAutospacing="0"/>
              <w:ind w:left="20" w:right="112"/>
              <w:jc w:val="center"/>
              <w:rPr>
                <w:rFonts w:ascii="Arial" w:hAnsi="Arial" w:cs="Arial"/>
                <w:sz w:val="16"/>
                <w:szCs w:val="16"/>
              </w:rPr>
            </w:pPr>
            <w:r w:rsidRPr="0088673D">
              <w:rPr>
                <w:rFonts w:ascii="Arial" w:hAnsi="Arial" w:cs="Arial"/>
                <w:sz w:val="16"/>
                <w:szCs w:val="16"/>
              </w:rPr>
              <w:t xml:space="preserve">Adjust previous times listed above to allow 5 min each week. </w:t>
            </w:r>
          </w:p>
          <w:p w14:paraId="647C121E" w14:textId="77777777" w:rsidR="002D2F4C" w:rsidRPr="0088673D" w:rsidRDefault="002D2F4C" w:rsidP="002D2F4C">
            <w:pPr>
              <w:pStyle w:val="NormalWeb"/>
              <w:spacing w:before="0" w:beforeAutospacing="0" w:after="0" w:afterAutospacing="0"/>
              <w:ind w:left="20" w:right="112"/>
              <w:jc w:val="center"/>
              <w:rPr>
                <w:rFonts w:ascii="Arial" w:hAnsi="Arial" w:cs="Arial"/>
                <w:sz w:val="16"/>
                <w:szCs w:val="16"/>
              </w:rPr>
            </w:pPr>
          </w:p>
          <w:p w14:paraId="06CFF327" w14:textId="77777777" w:rsidR="002D2F4C" w:rsidRPr="00557B8F" w:rsidRDefault="002D2F4C" w:rsidP="002D2F4C">
            <w:pPr>
              <w:pStyle w:val="NormalWeb"/>
              <w:spacing w:before="0" w:beforeAutospacing="0" w:after="0" w:afterAutospacing="0"/>
              <w:ind w:left="20" w:right="112"/>
              <w:jc w:val="center"/>
              <w:rPr>
                <w:rFonts w:ascii="Arial" w:hAnsi="Arial" w:cs="Arial"/>
                <w:sz w:val="22"/>
                <w:szCs w:val="22"/>
              </w:rPr>
            </w:pPr>
            <w:r w:rsidRPr="0088673D">
              <w:rPr>
                <w:rFonts w:ascii="Arial" w:hAnsi="Arial" w:cs="Arial"/>
                <w:sz w:val="16"/>
                <w:szCs w:val="16"/>
              </w:rPr>
              <w:t>Group presentations can be week 5 or 6.</w:t>
            </w:r>
          </w:p>
        </w:tc>
      </w:tr>
      <w:tr w:rsidR="002D2F4C" w:rsidRPr="00557B8F" w14:paraId="716FEDB2" w14:textId="77777777" w:rsidTr="002D2F4C">
        <w:trPr>
          <w:trHeight w:val="334"/>
          <w:jc w:val="center"/>
        </w:trPr>
        <w:tc>
          <w:tcPr>
            <w:tcW w:w="14574" w:type="dxa"/>
            <w:gridSpan w:val="8"/>
            <w:tcBorders>
              <w:bottom w:val="single" w:sz="4" w:space="0" w:color="auto"/>
            </w:tcBorders>
            <w:shd w:val="clear" w:color="auto" w:fill="F2F2F2" w:themeFill="background1" w:themeFillShade="F2"/>
          </w:tcPr>
          <w:p w14:paraId="5BB2B252" w14:textId="77777777" w:rsidR="002D2F4C" w:rsidRPr="002D54DF" w:rsidRDefault="002D2F4C" w:rsidP="002D2F4C">
            <w:pPr>
              <w:pStyle w:val="NormalWeb"/>
              <w:spacing w:before="0" w:beforeAutospacing="0" w:after="0" w:afterAutospacing="0"/>
              <w:ind w:left="20" w:right="112"/>
              <w:jc w:val="center"/>
              <w:rPr>
                <w:rFonts w:ascii="Arial" w:hAnsi="Arial" w:cs="Arial"/>
                <w:sz w:val="16"/>
                <w:szCs w:val="16"/>
              </w:rPr>
            </w:pPr>
            <w:r>
              <w:rPr>
                <w:rFonts w:ascii="Arial" w:eastAsia="Arial" w:hAnsi="Arial" w:cs="Arial"/>
                <w:b/>
                <w:sz w:val="28"/>
                <w:szCs w:val="28"/>
              </w:rPr>
              <w:lastRenderedPageBreak/>
              <w:t>Reflective Teaching</w:t>
            </w:r>
          </w:p>
        </w:tc>
      </w:tr>
      <w:tr w:rsidR="002D2F4C" w:rsidRPr="00557B8F" w14:paraId="21247576" w14:textId="77777777" w:rsidTr="002D2F4C">
        <w:trPr>
          <w:trHeight w:val="244"/>
          <w:jc w:val="center"/>
        </w:trPr>
        <w:tc>
          <w:tcPr>
            <w:tcW w:w="4858" w:type="dxa"/>
            <w:gridSpan w:val="4"/>
          </w:tcPr>
          <w:p w14:paraId="6DFEB3CE" w14:textId="77777777" w:rsidR="002D2F4C" w:rsidRPr="009C16D5" w:rsidRDefault="002D2F4C" w:rsidP="002D2F4C">
            <w:pPr>
              <w:spacing w:line="276" w:lineRule="auto"/>
              <w:ind w:left="360"/>
              <w:jc w:val="center"/>
              <w:rPr>
                <w:szCs w:val="20"/>
              </w:rPr>
            </w:pPr>
            <w:r w:rsidRPr="009C16D5">
              <w:rPr>
                <w:rFonts w:ascii="Arial" w:eastAsia="Arial" w:hAnsi="Arial" w:cs="Arial"/>
                <w:szCs w:val="20"/>
              </w:rPr>
              <w:t>What worked well</w:t>
            </w:r>
          </w:p>
        </w:tc>
        <w:tc>
          <w:tcPr>
            <w:tcW w:w="4858" w:type="dxa"/>
            <w:gridSpan w:val="2"/>
            <w:vAlign w:val="center"/>
          </w:tcPr>
          <w:p w14:paraId="5F44E6A3" w14:textId="77777777" w:rsidR="002D2F4C" w:rsidRPr="009C16D5" w:rsidRDefault="002D2F4C" w:rsidP="002D2F4C">
            <w:pPr>
              <w:spacing w:line="276" w:lineRule="auto"/>
              <w:ind w:left="360"/>
              <w:jc w:val="center"/>
              <w:rPr>
                <w:szCs w:val="20"/>
              </w:rPr>
            </w:pPr>
            <w:r w:rsidRPr="009C16D5">
              <w:rPr>
                <w:rFonts w:ascii="Arial" w:eastAsia="Arial" w:hAnsi="Arial" w:cs="Arial"/>
                <w:szCs w:val="20"/>
              </w:rPr>
              <w:t>What didn’t work well</w:t>
            </w:r>
          </w:p>
          <w:p w14:paraId="7150DE58" w14:textId="77777777" w:rsidR="002D2F4C" w:rsidRPr="009C16D5" w:rsidRDefault="002D2F4C" w:rsidP="002D2F4C">
            <w:pPr>
              <w:spacing w:line="276" w:lineRule="auto"/>
              <w:jc w:val="center"/>
              <w:rPr>
                <w:szCs w:val="20"/>
              </w:rPr>
            </w:pPr>
          </w:p>
        </w:tc>
        <w:tc>
          <w:tcPr>
            <w:tcW w:w="4858" w:type="dxa"/>
            <w:gridSpan w:val="2"/>
            <w:vAlign w:val="center"/>
          </w:tcPr>
          <w:p w14:paraId="466EBBB9" w14:textId="77777777" w:rsidR="002D2F4C" w:rsidRPr="009C16D5" w:rsidRDefault="002D2F4C" w:rsidP="002D2F4C">
            <w:pPr>
              <w:spacing w:after="200" w:line="276" w:lineRule="auto"/>
              <w:jc w:val="center"/>
              <w:rPr>
                <w:szCs w:val="20"/>
              </w:rPr>
            </w:pPr>
            <w:r w:rsidRPr="009C16D5">
              <w:rPr>
                <w:rFonts w:ascii="Arial" w:eastAsia="Arial" w:hAnsi="Arial" w:cs="Arial"/>
                <w:szCs w:val="20"/>
              </w:rPr>
              <w:t>How to improve</w:t>
            </w:r>
          </w:p>
        </w:tc>
      </w:tr>
      <w:tr w:rsidR="002D2F4C" w:rsidRPr="00557B8F" w14:paraId="174C83C6" w14:textId="77777777" w:rsidTr="002D2F4C">
        <w:trPr>
          <w:trHeight w:val="334"/>
          <w:jc w:val="center"/>
        </w:trPr>
        <w:tc>
          <w:tcPr>
            <w:tcW w:w="14574" w:type="dxa"/>
            <w:gridSpan w:val="8"/>
          </w:tcPr>
          <w:p w14:paraId="0EBAEDC3" w14:textId="77777777" w:rsidR="002D2F4C" w:rsidRPr="009C16D5" w:rsidRDefault="002D2F4C" w:rsidP="002D2F4C">
            <w:pPr>
              <w:spacing w:line="276" w:lineRule="auto"/>
              <w:jc w:val="center"/>
              <w:rPr>
                <w:rFonts w:ascii="Arial" w:hAnsi="Arial" w:cs="Arial"/>
                <w:b/>
                <w:sz w:val="28"/>
                <w:szCs w:val="28"/>
              </w:rPr>
            </w:pPr>
            <w:r w:rsidRPr="009C16D5">
              <w:rPr>
                <w:rFonts w:ascii="Arial" w:hAnsi="Arial" w:cs="Arial"/>
                <w:b/>
                <w:sz w:val="28"/>
                <w:szCs w:val="28"/>
              </w:rPr>
              <w:t>Enduring Understanding Reflection</w:t>
            </w:r>
          </w:p>
          <w:p w14:paraId="344006AA" w14:textId="77777777" w:rsidR="002D2F4C" w:rsidRPr="009C16D5" w:rsidRDefault="002D2F4C" w:rsidP="002D2F4C">
            <w:pPr>
              <w:spacing w:line="276" w:lineRule="auto"/>
              <w:jc w:val="center"/>
              <w:rPr>
                <w:rFonts w:ascii="Arial" w:eastAsia="Arial" w:hAnsi="Arial" w:cs="Arial"/>
                <w:szCs w:val="20"/>
              </w:rPr>
            </w:pPr>
            <w:r w:rsidRPr="009C16D5">
              <w:rPr>
                <w:rFonts w:ascii="Arial" w:hAnsi="Arial" w:cs="Arial"/>
                <w:szCs w:val="20"/>
              </w:rPr>
              <w:t>How well did the learners progress in their understanding of the Enduring Understanding?</w:t>
            </w:r>
          </w:p>
        </w:tc>
      </w:tr>
      <w:tr w:rsidR="002D2F4C" w:rsidRPr="00557B8F" w14:paraId="48B541D5" w14:textId="77777777" w:rsidTr="002D2F4C">
        <w:trPr>
          <w:trHeight w:val="334"/>
          <w:jc w:val="center"/>
        </w:trPr>
        <w:tc>
          <w:tcPr>
            <w:tcW w:w="14574" w:type="dxa"/>
            <w:gridSpan w:val="8"/>
          </w:tcPr>
          <w:p w14:paraId="6D67F880" w14:textId="77777777" w:rsidR="002D2F4C" w:rsidRDefault="002D2F4C" w:rsidP="002D2F4C">
            <w:pPr>
              <w:spacing w:line="276" w:lineRule="auto"/>
              <w:jc w:val="center"/>
              <w:rPr>
                <w:rFonts w:ascii="Arial" w:eastAsia="Arial" w:hAnsi="Arial" w:cs="Arial"/>
                <w:sz w:val="22"/>
                <w:szCs w:val="22"/>
              </w:rPr>
            </w:pPr>
            <w:r w:rsidRPr="00693ACD">
              <w:rPr>
                <w:rFonts w:ascii="Arial" w:hAnsi="Arial" w:cs="Arial"/>
                <w:b/>
                <w:sz w:val="28"/>
                <w:szCs w:val="28"/>
              </w:rPr>
              <w:t>Week Plan Self-Assessment</w:t>
            </w:r>
          </w:p>
        </w:tc>
      </w:tr>
      <w:tr w:rsidR="002D2F4C" w:rsidRPr="00557B8F" w14:paraId="7B269940" w14:textId="77777777" w:rsidTr="002D2F4C">
        <w:trPr>
          <w:trHeight w:val="334"/>
          <w:jc w:val="center"/>
        </w:trPr>
        <w:tc>
          <w:tcPr>
            <w:tcW w:w="14574" w:type="dxa"/>
            <w:gridSpan w:val="8"/>
            <w:tcBorders>
              <w:bottom w:val="single" w:sz="4" w:space="0" w:color="auto"/>
            </w:tcBorders>
          </w:tcPr>
          <w:p w14:paraId="6CAB619E" w14:textId="77777777" w:rsidR="002D2F4C" w:rsidRPr="009C16D5" w:rsidRDefault="002D2F4C" w:rsidP="002D2F4C">
            <w:pPr>
              <w:adjustRightInd w:val="0"/>
              <w:ind w:right="112"/>
              <w:jc w:val="both"/>
              <w:rPr>
                <w:rFonts w:ascii="Arial" w:hAnsi="Arial" w:cs="Arial"/>
                <w:szCs w:val="20"/>
              </w:rPr>
            </w:pPr>
            <w:r w:rsidRPr="009C16D5">
              <w:rPr>
                <w:rFonts w:ascii="Arial" w:hAnsi="Arial" w:cs="Arial"/>
                <w:szCs w:val="20"/>
              </w:rPr>
              <w:t>At the end of the week, T guides the learners to check their progress using the checklist below. (Can be translated into Spanish if needed to ensure Ls’ understanding.)</w:t>
            </w:r>
          </w:p>
          <w:p w14:paraId="05CCD10E" w14:textId="77777777" w:rsidR="002D2F4C" w:rsidRDefault="002D2F4C" w:rsidP="002D2F4C">
            <w:pPr>
              <w:spacing w:line="276" w:lineRule="auto"/>
              <w:rPr>
                <w:rFonts w:ascii="Arial" w:eastAsia="Arial" w:hAnsi="Arial" w:cs="Arial"/>
                <w:sz w:val="22"/>
                <w:szCs w:val="22"/>
              </w:rPr>
            </w:pPr>
          </w:p>
          <w:p w14:paraId="1D7CB3DF" w14:textId="77777777" w:rsidR="002D2F4C" w:rsidRDefault="002D2F4C" w:rsidP="002D2F4C">
            <w:pPr>
              <w:spacing w:line="276" w:lineRule="auto"/>
              <w:rPr>
                <w:rFonts w:ascii="Arial" w:eastAsia="Arial" w:hAnsi="Arial" w:cs="Arial"/>
                <w:sz w:val="22"/>
                <w:szCs w:val="22"/>
              </w:rPr>
            </w:pPr>
          </w:p>
          <w:p w14:paraId="540D24D0" w14:textId="77777777" w:rsidR="002D2F4C" w:rsidRDefault="002D2F4C" w:rsidP="002D2F4C">
            <w:pPr>
              <w:rPr>
                <w:rFonts w:ascii="Arial" w:hAnsi="Arial" w:cs="Arial"/>
                <w:kern w:val="0"/>
                <w:szCs w:val="20"/>
                <w:lang w:eastAsia="es-ES"/>
              </w:rPr>
            </w:pPr>
          </w:p>
          <w:p w14:paraId="174A1F40" w14:textId="77777777" w:rsidR="002D2F4C" w:rsidRDefault="002D2F4C" w:rsidP="002D2F4C">
            <w:pPr>
              <w:rPr>
                <w:rFonts w:ascii="Arial" w:hAnsi="Arial" w:cs="Arial"/>
                <w:kern w:val="0"/>
                <w:szCs w:val="20"/>
                <w:lang w:eastAsia="es-ES"/>
              </w:rPr>
            </w:pPr>
          </w:p>
          <w:tbl>
            <w:tblPr>
              <w:tblpPr w:leftFromText="141" w:rightFromText="141" w:vertAnchor="text" w:tblpXSpec="center" w:tblpY="-9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78"/>
              <w:gridCol w:w="900"/>
              <w:gridCol w:w="900"/>
              <w:gridCol w:w="990"/>
            </w:tblGrid>
            <w:tr w:rsidR="002D2F4C" w:rsidRPr="00BB7F1A" w14:paraId="6410CD37" w14:textId="77777777" w:rsidTr="002D2F4C">
              <w:trPr>
                <w:trHeight w:val="316"/>
              </w:trPr>
              <w:tc>
                <w:tcPr>
                  <w:tcW w:w="13068" w:type="dxa"/>
                  <w:gridSpan w:val="4"/>
                  <w:shd w:val="clear" w:color="auto" w:fill="DEEAF6" w:themeFill="accent1" w:themeFillTint="33"/>
                  <w:vAlign w:val="center"/>
                </w:tcPr>
                <w:p w14:paraId="119D8C01" w14:textId="77777777" w:rsidR="002D2F4C" w:rsidRPr="009C16D5" w:rsidRDefault="002D2F4C" w:rsidP="002D2F4C">
                  <w:pPr>
                    <w:jc w:val="center"/>
                    <w:rPr>
                      <w:rFonts w:ascii="Arial" w:hAnsi="Arial" w:cs="Arial"/>
                      <w:b/>
                      <w:i/>
                      <w:szCs w:val="20"/>
                    </w:rPr>
                  </w:pPr>
                  <w:r w:rsidRPr="00E1602B">
                    <w:rPr>
                      <w:rFonts w:ascii="Arial" w:hAnsi="Arial" w:cs="Arial"/>
                      <w:b/>
                      <w:i/>
                      <w:sz w:val="22"/>
                      <w:szCs w:val="22"/>
                    </w:rPr>
                    <w:t>Learner Self-Assessment</w:t>
                  </w:r>
                </w:p>
              </w:tc>
            </w:tr>
            <w:tr w:rsidR="002D2F4C" w:rsidRPr="00BB7F1A" w14:paraId="20683137" w14:textId="77777777" w:rsidTr="002D2F4C">
              <w:trPr>
                <w:trHeight w:val="316"/>
              </w:trPr>
              <w:tc>
                <w:tcPr>
                  <w:tcW w:w="10278" w:type="dxa"/>
                  <w:shd w:val="clear" w:color="auto" w:fill="DEEAF6" w:themeFill="accent1" w:themeFillTint="33"/>
                  <w:vAlign w:val="center"/>
                </w:tcPr>
                <w:p w14:paraId="739DA26D" w14:textId="77777777" w:rsidR="002D2F4C" w:rsidRPr="009C16D5" w:rsidRDefault="002D2F4C" w:rsidP="002D2F4C">
                  <w:pPr>
                    <w:rPr>
                      <w:rFonts w:ascii="Arial" w:hAnsi="Arial" w:cs="Arial"/>
                      <w:b/>
                      <w:i/>
                      <w:szCs w:val="20"/>
                    </w:rPr>
                  </w:pPr>
                  <w:r w:rsidRPr="009C16D5">
                    <w:rPr>
                      <w:rFonts w:ascii="Arial" w:hAnsi="Arial" w:cs="Arial"/>
                      <w:b/>
                      <w:i/>
                      <w:szCs w:val="20"/>
                    </w:rPr>
                    <w:t>I can…</w:t>
                  </w:r>
                  <w:r w:rsidRPr="00E1602B">
                    <w:rPr>
                      <w:rFonts w:ascii="Arial" w:hAnsi="Arial" w:cs="Arial"/>
                      <w:b/>
                      <w:i/>
                      <w:sz w:val="22"/>
                      <w:szCs w:val="22"/>
                    </w:rPr>
                    <w:t xml:space="preserve"> </w:t>
                  </w:r>
                </w:p>
              </w:tc>
              <w:tc>
                <w:tcPr>
                  <w:tcW w:w="900" w:type="dxa"/>
                  <w:shd w:val="clear" w:color="auto" w:fill="DEEAF6" w:themeFill="accent1" w:themeFillTint="33"/>
                  <w:vAlign w:val="center"/>
                </w:tcPr>
                <w:p w14:paraId="016D1B93" w14:textId="77777777" w:rsidR="002D2F4C" w:rsidRPr="009C16D5" w:rsidRDefault="002D2F4C" w:rsidP="002D2F4C">
                  <w:pPr>
                    <w:jc w:val="center"/>
                    <w:rPr>
                      <w:rFonts w:ascii="Arial" w:hAnsi="Arial" w:cs="Arial"/>
                      <w:b/>
                      <w:i/>
                      <w:szCs w:val="20"/>
                    </w:rPr>
                  </w:pPr>
                  <w:r w:rsidRPr="009C16D5">
                    <w:rPr>
                      <w:rFonts w:ascii="Arial" w:hAnsi="Arial" w:cs="Arial"/>
                      <w:b/>
                      <w:i/>
                      <w:szCs w:val="20"/>
                    </w:rPr>
                    <w:t>Yes</w:t>
                  </w:r>
                </w:p>
              </w:tc>
              <w:tc>
                <w:tcPr>
                  <w:tcW w:w="900" w:type="dxa"/>
                  <w:shd w:val="clear" w:color="auto" w:fill="DEEAF6" w:themeFill="accent1" w:themeFillTint="33"/>
                  <w:vAlign w:val="center"/>
                </w:tcPr>
                <w:p w14:paraId="51C78023" w14:textId="77777777" w:rsidR="002D2F4C" w:rsidRPr="009C16D5" w:rsidRDefault="002D2F4C" w:rsidP="002D2F4C">
                  <w:pPr>
                    <w:jc w:val="center"/>
                    <w:rPr>
                      <w:rFonts w:ascii="Arial" w:hAnsi="Arial" w:cs="Arial"/>
                      <w:b/>
                      <w:i/>
                      <w:szCs w:val="20"/>
                    </w:rPr>
                  </w:pPr>
                  <w:r w:rsidRPr="009C16D5">
                    <w:rPr>
                      <w:rFonts w:ascii="Arial" w:hAnsi="Arial" w:cs="Arial"/>
                      <w:b/>
                      <w:i/>
                      <w:szCs w:val="20"/>
                    </w:rPr>
                    <w:t xml:space="preserve">In progress </w:t>
                  </w:r>
                </w:p>
              </w:tc>
              <w:tc>
                <w:tcPr>
                  <w:tcW w:w="990" w:type="dxa"/>
                  <w:shd w:val="clear" w:color="auto" w:fill="DEEAF6" w:themeFill="accent1" w:themeFillTint="33"/>
                  <w:vAlign w:val="center"/>
                </w:tcPr>
                <w:p w14:paraId="6D8B9F39" w14:textId="77777777" w:rsidR="002D2F4C" w:rsidRPr="009C16D5" w:rsidRDefault="002D2F4C" w:rsidP="002D2F4C">
                  <w:pPr>
                    <w:jc w:val="center"/>
                    <w:rPr>
                      <w:rFonts w:ascii="Arial" w:hAnsi="Arial" w:cs="Arial"/>
                      <w:b/>
                      <w:i/>
                      <w:szCs w:val="20"/>
                    </w:rPr>
                  </w:pPr>
                  <w:r w:rsidRPr="009C16D5">
                    <w:rPr>
                      <w:rFonts w:ascii="Arial" w:hAnsi="Arial" w:cs="Arial"/>
                      <w:b/>
                      <w:i/>
                      <w:szCs w:val="20"/>
                    </w:rPr>
                    <w:t>No</w:t>
                  </w:r>
                </w:p>
              </w:tc>
            </w:tr>
            <w:tr w:rsidR="002D2F4C" w:rsidRPr="00BB7F1A" w14:paraId="4385F86A" w14:textId="77777777" w:rsidTr="002D2F4C">
              <w:trPr>
                <w:trHeight w:val="18"/>
              </w:trPr>
              <w:tc>
                <w:tcPr>
                  <w:tcW w:w="10278" w:type="dxa"/>
                  <w:shd w:val="clear" w:color="auto" w:fill="auto"/>
                </w:tcPr>
                <w:p w14:paraId="5834C6D9"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7BBD51B0" w14:textId="77777777" w:rsidR="002D2F4C" w:rsidRPr="009C16D5" w:rsidRDefault="002D2F4C" w:rsidP="002D2F4C">
                  <w:pPr>
                    <w:rPr>
                      <w:rFonts w:ascii="Arial" w:hAnsi="Arial" w:cs="Arial"/>
                      <w:i/>
                      <w:szCs w:val="20"/>
                    </w:rPr>
                  </w:pPr>
                </w:p>
              </w:tc>
              <w:tc>
                <w:tcPr>
                  <w:tcW w:w="900" w:type="dxa"/>
                  <w:shd w:val="clear" w:color="auto" w:fill="auto"/>
                </w:tcPr>
                <w:p w14:paraId="28F3CB7E" w14:textId="77777777" w:rsidR="002D2F4C" w:rsidRPr="009C16D5" w:rsidRDefault="002D2F4C" w:rsidP="002D2F4C">
                  <w:pPr>
                    <w:rPr>
                      <w:rFonts w:ascii="Arial" w:hAnsi="Arial" w:cs="Arial"/>
                      <w:i/>
                      <w:szCs w:val="20"/>
                    </w:rPr>
                  </w:pPr>
                </w:p>
              </w:tc>
              <w:tc>
                <w:tcPr>
                  <w:tcW w:w="990" w:type="dxa"/>
                  <w:shd w:val="clear" w:color="auto" w:fill="auto"/>
                </w:tcPr>
                <w:p w14:paraId="2BD272AC" w14:textId="77777777" w:rsidR="002D2F4C" w:rsidRPr="009C16D5" w:rsidRDefault="002D2F4C" w:rsidP="002D2F4C">
                  <w:pPr>
                    <w:rPr>
                      <w:rFonts w:ascii="Arial" w:hAnsi="Arial" w:cs="Arial"/>
                      <w:i/>
                      <w:szCs w:val="20"/>
                    </w:rPr>
                  </w:pPr>
                </w:p>
              </w:tc>
            </w:tr>
            <w:tr w:rsidR="002D2F4C" w:rsidRPr="00BB7F1A" w14:paraId="4FFA0134" w14:textId="77777777" w:rsidTr="002D2F4C">
              <w:trPr>
                <w:trHeight w:val="18"/>
              </w:trPr>
              <w:tc>
                <w:tcPr>
                  <w:tcW w:w="10278" w:type="dxa"/>
                  <w:shd w:val="clear" w:color="auto" w:fill="auto"/>
                  <w:vAlign w:val="center"/>
                </w:tcPr>
                <w:p w14:paraId="0597E2BD"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2EE2132D" w14:textId="77777777" w:rsidR="002D2F4C" w:rsidRPr="009C16D5" w:rsidRDefault="002D2F4C" w:rsidP="002D2F4C">
                  <w:pPr>
                    <w:rPr>
                      <w:rFonts w:ascii="Arial" w:hAnsi="Arial" w:cs="Arial"/>
                      <w:i/>
                      <w:szCs w:val="20"/>
                    </w:rPr>
                  </w:pPr>
                </w:p>
              </w:tc>
              <w:tc>
                <w:tcPr>
                  <w:tcW w:w="900" w:type="dxa"/>
                  <w:shd w:val="clear" w:color="auto" w:fill="auto"/>
                </w:tcPr>
                <w:p w14:paraId="320666C3" w14:textId="77777777" w:rsidR="002D2F4C" w:rsidRPr="009C16D5" w:rsidRDefault="002D2F4C" w:rsidP="002D2F4C">
                  <w:pPr>
                    <w:rPr>
                      <w:rFonts w:ascii="Arial" w:hAnsi="Arial" w:cs="Arial"/>
                      <w:i/>
                      <w:szCs w:val="20"/>
                    </w:rPr>
                  </w:pPr>
                </w:p>
              </w:tc>
              <w:tc>
                <w:tcPr>
                  <w:tcW w:w="990" w:type="dxa"/>
                  <w:shd w:val="clear" w:color="auto" w:fill="auto"/>
                </w:tcPr>
                <w:p w14:paraId="3AA11045" w14:textId="77777777" w:rsidR="002D2F4C" w:rsidRPr="009C16D5" w:rsidRDefault="002D2F4C" w:rsidP="002D2F4C">
                  <w:pPr>
                    <w:rPr>
                      <w:rFonts w:ascii="Arial" w:hAnsi="Arial" w:cs="Arial"/>
                      <w:i/>
                      <w:szCs w:val="20"/>
                    </w:rPr>
                  </w:pPr>
                </w:p>
              </w:tc>
            </w:tr>
            <w:tr w:rsidR="002D2F4C" w:rsidRPr="00BB7F1A" w14:paraId="27C2376A" w14:textId="77777777" w:rsidTr="002D2F4C">
              <w:trPr>
                <w:trHeight w:val="18"/>
              </w:trPr>
              <w:tc>
                <w:tcPr>
                  <w:tcW w:w="10278" w:type="dxa"/>
                  <w:shd w:val="clear" w:color="auto" w:fill="auto"/>
                </w:tcPr>
                <w:p w14:paraId="450D1570"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21FC3298" w14:textId="77777777" w:rsidR="002D2F4C" w:rsidRPr="009C16D5" w:rsidRDefault="002D2F4C" w:rsidP="002D2F4C">
                  <w:pPr>
                    <w:rPr>
                      <w:rFonts w:ascii="Arial" w:hAnsi="Arial" w:cs="Arial"/>
                      <w:i/>
                      <w:szCs w:val="20"/>
                    </w:rPr>
                  </w:pPr>
                </w:p>
              </w:tc>
              <w:tc>
                <w:tcPr>
                  <w:tcW w:w="900" w:type="dxa"/>
                  <w:shd w:val="clear" w:color="auto" w:fill="auto"/>
                </w:tcPr>
                <w:p w14:paraId="632DC0F1" w14:textId="77777777" w:rsidR="002D2F4C" w:rsidRPr="009C16D5" w:rsidRDefault="002D2F4C" w:rsidP="002D2F4C">
                  <w:pPr>
                    <w:rPr>
                      <w:rFonts w:ascii="Arial" w:hAnsi="Arial" w:cs="Arial"/>
                      <w:i/>
                      <w:szCs w:val="20"/>
                    </w:rPr>
                  </w:pPr>
                </w:p>
              </w:tc>
              <w:tc>
                <w:tcPr>
                  <w:tcW w:w="990" w:type="dxa"/>
                  <w:shd w:val="clear" w:color="auto" w:fill="auto"/>
                </w:tcPr>
                <w:p w14:paraId="6D4FC194" w14:textId="77777777" w:rsidR="002D2F4C" w:rsidRPr="009C16D5" w:rsidRDefault="002D2F4C" w:rsidP="002D2F4C">
                  <w:pPr>
                    <w:rPr>
                      <w:rFonts w:ascii="Arial" w:hAnsi="Arial" w:cs="Arial"/>
                      <w:i/>
                      <w:szCs w:val="20"/>
                    </w:rPr>
                  </w:pPr>
                </w:p>
              </w:tc>
            </w:tr>
            <w:tr w:rsidR="002D2F4C" w:rsidRPr="00BB7F1A" w14:paraId="04D8F4C2" w14:textId="77777777" w:rsidTr="002D2F4C">
              <w:trPr>
                <w:trHeight w:val="18"/>
              </w:trPr>
              <w:tc>
                <w:tcPr>
                  <w:tcW w:w="10278" w:type="dxa"/>
                  <w:shd w:val="clear" w:color="auto" w:fill="auto"/>
                </w:tcPr>
                <w:p w14:paraId="60D49FAB"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57FE4BDF" w14:textId="77777777" w:rsidR="002D2F4C" w:rsidRPr="009C16D5" w:rsidRDefault="002D2F4C" w:rsidP="002D2F4C">
                  <w:pPr>
                    <w:rPr>
                      <w:rFonts w:ascii="Arial" w:hAnsi="Arial" w:cs="Arial"/>
                      <w:i/>
                      <w:szCs w:val="20"/>
                    </w:rPr>
                  </w:pPr>
                </w:p>
              </w:tc>
              <w:tc>
                <w:tcPr>
                  <w:tcW w:w="900" w:type="dxa"/>
                  <w:shd w:val="clear" w:color="auto" w:fill="auto"/>
                </w:tcPr>
                <w:p w14:paraId="51B1814D" w14:textId="77777777" w:rsidR="002D2F4C" w:rsidRPr="009C16D5" w:rsidRDefault="002D2F4C" w:rsidP="002D2F4C">
                  <w:pPr>
                    <w:rPr>
                      <w:rFonts w:ascii="Arial" w:hAnsi="Arial" w:cs="Arial"/>
                      <w:i/>
                      <w:szCs w:val="20"/>
                    </w:rPr>
                  </w:pPr>
                </w:p>
              </w:tc>
              <w:tc>
                <w:tcPr>
                  <w:tcW w:w="990" w:type="dxa"/>
                  <w:shd w:val="clear" w:color="auto" w:fill="auto"/>
                </w:tcPr>
                <w:p w14:paraId="21BA5844" w14:textId="77777777" w:rsidR="002D2F4C" w:rsidRPr="009C16D5" w:rsidRDefault="002D2F4C" w:rsidP="002D2F4C">
                  <w:pPr>
                    <w:rPr>
                      <w:rFonts w:ascii="Arial" w:hAnsi="Arial" w:cs="Arial"/>
                      <w:i/>
                      <w:szCs w:val="20"/>
                    </w:rPr>
                  </w:pPr>
                </w:p>
              </w:tc>
            </w:tr>
            <w:tr w:rsidR="002D2F4C" w:rsidRPr="00BB7F1A" w14:paraId="341B4CE7" w14:textId="77777777" w:rsidTr="002D2F4C">
              <w:trPr>
                <w:trHeight w:val="18"/>
              </w:trPr>
              <w:tc>
                <w:tcPr>
                  <w:tcW w:w="10278" w:type="dxa"/>
                  <w:shd w:val="clear" w:color="auto" w:fill="auto"/>
                </w:tcPr>
                <w:p w14:paraId="123277F8"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35310F21" w14:textId="77777777" w:rsidR="002D2F4C" w:rsidRPr="009C16D5" w:rsidRDefault="002D2F4C" w:rsidP="002D2F4C">
                  <w:pPr>
                    <w:rPr>
                      <w:rFonts w:ascii="Arial" w:hAnsi="Arial" w:cs="Arial"/>
                      <w:i/>
                      <w:szCs w:val="20"/>
                    </w:rPr>
                  </w:pPr>
                </w:p>
              </w:tc>
              <w:tc>
                <w:tcPr>
                  <w:tcW w:w="900" w:type="dxa"/>
                  <w:shd w:val="clear" w:color="auto" w:fill="auto"/>
                </w:tcPr>
                <w:p w14:paraId="361E3B02" w14:textId="77777777" w:rsidR="002D2F4C" w:rsidRPr="009C16D5" w:rsidRDefault="002D2F4C" w:rsidP="002D2F4C">
                  <w:pPr>
                    <w:rPr>
                      <w:rFonts w:ascii="Arial" w:hAnsi="Arial" w:cs="Arial"/>
                      <w:i/>
                      <w:szCs w:val="20"/>
                    </w:rPr>
                  </w:pPr>
                </w:p>
              </w:tc>
              <w:tc>
                <w:tcPr>
                  <w:tcW w:w="990" w:type="dxa"/>
                  <w:shd w:val="clear" w:color="auto" w:fill="auto"/>
                </w:tcPr>
                <w:p w14:paraId="40CA8349" w14:textId="77777777" w:rsidR="002D2F4C" w:rsidRPr="009C16D5" w:rsidRDefault="002D2F4C" w:rsidP="002D2F4C">
                  <w:pPr>
                    <w:rPr>
                      <w:rFonts w:ascii="Arial" w:hAnsi="Arial" w:cs="Arial"/>
                      <w:i/>
                      <w:szCs w:val="20"/>
                    </w:rPr>
                  </w:pPr>
                </w:p>
              </w:tc>
            </w:tr>
            <w:tr w:rsidR="002D2F4C" w:rsidRPr="00BB7F1A" w14:paraId="09AF4DB9" w14:textId="77777777" w:rsidTr="002D2F4C">
              <w:trPr>
                <w:trHeight w:val="18"/>
              </w:trPr>
              <w:tc>
                <w:tcPr>
                  <w:tcW w:w="10278" w:type="dxa"/>
                  <w:shd w:val="clear" w:color="auto" w:fill="auto"/>
                </w:tcPr>
                <w:p w14:paraId="16621B67"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4CC1FDF5" w14:textId="77777777" w:rsidR="002D2F4C" w:rsidRPr="009C16D5" w:rsidRDefault="002D2F4C" w:rsidP="002D2F4C">
                  <w:pPr>
                    <w:rPr>
                      <w:rFonts w:ascii="Arial" w:hAnsi="Arial" w:cs="Arial"/>
                      <w:i/>
                      <w:szCs w:val="20"/>
                    </w:rPr>
                  </w:pPr>
                </w:p>
              </w:tc>
              <w:tc>
                <w:tcPr>
                  <w:tcW w:w="900" w:type="dxa"/>
                  <w:shd w:val="clear" w:color="auto" w:fill="auto"/>
                </w:tcPr>
                <w:p w14:paraId="49387B0B" w14:textId="77777777" w:rsidR="002D2F4C" w:rsidRPr="009C16D5" w:rsidRDefault="002D2F4C" w:rsidP="002D2F4C">
                  <w:pPr>
                    <w:rPr>
                      <w:rFonts w:ascii="Arial" w:hAnsi="Arial" w:cs="Arial"/>
                      <w:i/>
                      <w:szCs w:val="20"/>
                    </w:rPr>
                  </w:pPr>
                </w:p>
              </w:tc>
              <w:tc>
                <w:tcPr>
                  <w:tcW w:w="990" w:type="dxa"/>
                  <w:shd w:val="clear" w:color="auto" w:fill="auto"/>
                </w:tcPr>
                <w:p w14:paraId="16D52313" w14:textId="77777777" w:rsidR="002D2F4C" w:rsidRPr="009C16D5" w:rsidRDefault="002D2F4C" w:rsidP="002D2F4C">
                  <w:pPr>
                    <w:rPr>
                      <w:rFonts w:ascii="Arial" w:hAnsi="Arial" w:cs="Arial"/>
                      <w:i/>
                      <w:szCs w:val="20"/>
                    </w:rPr>
                  </w:pPr>
                </w:p>
              </w:tc>
            </w:tr>
            <w:tr w:rsidR="002D2F4C" w:rsidRPr="00BB7F1A" w14:paraId="7E2C62A2" w14:textId="77777777" w:rsidTr="002D2F4C">
              <w:trPr>
                <w:trHeight w:val="18"/>
              </w:trPr>
              <w:tc>
                <w:tcPr>
                  <w:tcW w:w="10278" w:type="dxa"/>
                  <w:shd w:val="clear" w:color="auto" w:fill="auto"/>
                </w:tcPr>
                <w:p w14:paraId="25456011"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718325F1" w14:textId="77777777" w:rsidR="002D2F4C" w:rsidRPr="009C16D5" w:rsidRDefault="002D2F4C" w:rsidP="002D2F4C">
                  <w:pPr>
                    <w:rPr>
                      <w:rFonts w:ascii="Arial" w:hAnsi="Arial" w:cs="Arial"/>
                      <w:i/>
                      <w:szCs w:val="20"/>
                    </w:rPr>
                  </w:pPr>
                </w:p>
              </w:tc>
              <w:tc>
                <w:tcPr>
                  <w:tcW w:w="900" w:type="dxa"/>
                  <w:shd w:val="clear" w:color="auto" w:fill="auto"/>
                </w:tcPr>
                <w:p w14:paraId="4F53907A" w14:textId="77777777" w:rsidR="002D2F4C" w:rsidRPr="009C16D5" w:rsidRDefault="002D2F4C" w:rsidP="002D2F4C">
                  <w:pPr>
                    <w:rPr>
                      <w:rFonts w:ascii="Arial" w:hAnsi="Arial" w:cs="Arial"/>
                      <w:i/>
                      <w:szCs w:val="20"/>
                    </w:rPr>
                  </w:pPr>
                </w:p>
              </w:tc>
              <w:tc>
                <w:tcPr>
                  <w:tcW w:w="990" w:type="dxa"/>
                  <w:shd w:val="clear" w:color="auto" w:fill="auto"/>
                </w:tcPr>
                <w:p w14:paraId="53DA70F6" w14:textId="77777777" w:rsidR="002D2F4C" w:rsidRPr="009C16D5" w:rsidRDefault="002D2F4C" w:rsidP="002D2F4C">
                  <w:pPr>
                    <w:rPr>
                      <w:rFonts w:ascii="Arial" w:hAnsi="Arial" w:cs="Arial"/>
                      <w:i/>
                      <w:szCs w:val="20"/>
                    </w:rPr>
                  </w:pPr>
                </w:p>
              </w:tc>
            </w:tr>
          </w:tbl>
          <w:p w14:paraId="07D0D5D2" w14:textId="77777777" w:rsidR="002D2F4C" w:rsidRDefault="002D2F4C" w:rsidP="002D2F4C">
            <w:pPr>
              <w:rPr>
                <w:rFonts w:ascii="Arial" w:hAnsi="Arial" w:cs="Arial"/>
                <w:kern w:val="0"/>
                <w:szCs w:val="20"/>
                <w:lang w:eastAsia="es-ES"/>
              </w:rPr>
            </w:pPr>
          </w:p>
          <w:p w14:paraId="71A77B3B" w14:textId="77777777" w:rsidR="002D2F4C" w:rsidRDefault="002D2F4C" w:rsidP="002D2F4C">
            <w:pPr>
              <w:rPr>
                <w:rFonts w:ascii="Arial" w:hAnsi="Arial" w:cs="Arial"/>
                <w:kern w:val="0"/>
                <w:szCs w:val="20"/>
                <w:lang w:eastAsia="es-ES"/>
              </w:rPr>
            </w:pPr>
          </w:p>
          <w:p w14:paraId="412F6B23" w14:textId="77777777" w:rsidR="002D2F4C" w:rsidRDefault="002D2F4C" w:rsidP="002D2F4C">
            <w:pPr>
              <w:rPr>
                <w:rFonts w:ascii="Arial" w:hAnsi="Arial" w:cs="Arial"/>
                <w:kern w:val="0"/>
                <w:szCs w:val="20"/>
                <w:lang w:eastAsia="es-ES"/>
              </w:rPr>
            </w:pPr>
          </w:p>
          <w:p w14:paraId="532DFC59" w14:textId="77777777" w:rsidR="002D2F4C" w:rsidRDefault="002D2F4C" w:rsidP="002D2F4C">
            <w:pPr>
              <w:rPr>
                <w:rFonts w:ascii="Arial" w:hAnsi="Arial" w:cs="Arial"/>
                <w:kern w:val="0"/>
                <w:szCs w:val="20"/>
                <w:lang w:eastAsia="es-ES"/>
              </w:rPr>
            </w:pPr>
          </w:p>
          <w:p w14:paraId="2636CBFC" w14:textId="77777777" w:rsidR="002D2F4C" w:rsidRDefault="002D2F4C" w:rsidP="002D2F4C">
            <w:pPr>
              <w:rPr>
                <w:rFonts w:ascii="Arial" w:hAnsi="Arial" w:cs="Arial"/>
                <w:kern w:val="0"/>
                <w:szCs w:val="20"/>
                <w:lang w:eastAsia="es-ES"/>
              </w:rPr>
            </w:pPr>
          </w:p>
          <w:p w14:paraId="1F3C3A5F" w14:textId="77777777" w:rsidR="002D2F4C" w:rsidRDefault="002D2F4C" w:rsidP="002D2F4C">
            <w:pPr>
              <w:rPr>
                <w:rFonts w:ascii="Arial" w:hAnsi="Arial" w:cs="Arial"/>
                <w:kern w:val="0"/>
                <w:szCs w:val="20"/>
                <w:lang w:eastAsia="es-ES"/>
              </w:rPr>
            </w:pPr>
          </w:p>
          <w:p w14:paraId="64980E59" w14:textId="77777777" w:rsidR="002D2F4C" w:rsidRDefault="002D2F4C" w:rsidP="002D2F4C">
            <w:pPr>
              <w:rPr>
                <w:rFonts w:ascii="Arial" w:hAnsi="Arial" w:cs="Arial"/>
                <w:kern w:val="0"/>
                <w:szCs w:val="20"/>
                <w:lang w:eastAsia="es-ES"/>
              </w:rPr>
            </w:pPr>
          </w:p>
          <w:p w14:paraId="386B633E" w14:textId="77777777" w:rsidR="002D2F4C" w:rsidRDefault="002D2F4C" w:rsidP="002D2F4C">
            <w:pPr>
              <w:rPr>
                <w:rFonts w:ascii="Arial" w:hAnsi="Arial" w:cs="Arial"/>
                <w:kern w:val="0"/>
                <w:szCs w:val="20"/>
                <w:lang w:eastAsia="es-ES"/>
              </w:rPr>
            </w:pPr>
          </w:p>
          <w:p w14:paraId="0ACB257B" w14:textId="77777777" w:rsidR="002D2F4C" w:rsidRDefault="002D2F4C" w:rsidP="002D2F4C">
            <w:pPr>
              <w:rPr>
                <w:rFonts w:ascii="Arial" w:hAnsi="Arial" w:cs="Arial"/>
                <w:kern w:val="0"/>
                <w:szCs w:val="20"/>
                <w:lang w:eastAsia="es-ES"/>
              </w:rPr>
            </w:pPr>
          </w:p>
          <w:p w14:paraId="2E699F00" w14:textId="77777777" w:rsidR="002D2F4C" w:rsidRDefault="002D2F4C" w:rsidP="002D2F4C">
            <w:pPr>
              <w:rPr>
                <w:rFonts w:ascii="Arial" w:hAnsi="Arial" w:cs="Arial"/>
                <w:kern w:val="0"/>
                <w:szCs w:val="20"/>
                <w:lang w:eastAsia="es-ES"/>
              </w:rPr>
            </w:pPr>
          </w:p>
          <w:p w14:paraId="25058923" w14:textId="77777777" w:rsidR="002D2F4C" w:rsidRDefault="002D2F4C" w:rsidP="002D2F4C">
            <w:pPr>
              <w:rPr>
                <w:rFonts w:ascii="Arial" w:hAnsi="Arial" w:cs="Arial"/>
                <w:kern w:val="0"/>
                <w:szCs w:val="20"/>
                <w:lang w:eastAsia="es-ES"/>
              </w:rPr>
            </w:pPr>
          </w:p>
          <w:p w14:paraId="606AB7CA" w14:textId="77777777" w:rsidR="002D2F4C" w:rsidRDefault="002D2F4C" w:rsidP="002D2F4C">
            <w:pPr>
              <w:rPr>
                <w:rFonts w:ascii="Arial" w:hAnsi="Arial" w:cs="Arial"/>
                <w:kern w:val="0"/>
                <w:szCs w:val="20"/>
                <w:lang w:eastAsia="es-ES"/>
              </w:rPr>
            </w:pPr>
          </w:p>
          <w:p w14:paraId="7919A36F" w14:textId="77777777" w:rsidR="002D2F4C" w:rsidRDefault="002D2F4C" w:rsidP="002D2F4C">
            <w:pPr>
              <w:rPr>
                <w:rFonts w:ascii="Arial" w:hAnsi="Arial" w:cs="Arial"/>
                <w:kern w:val="0"/>
                <w:szCs w:val="20"/>
                <w:lang w:eastAsia="es-ES"/>
              </w:rPr>
            </w:pPr>
          </w:p>
          <w:p w14:paraId="679FDE78" w14:textId="77777777" w:rsidR="002D2F4C" w:rsidRPr="008125A5" w:rsidRDefault="002D2F4C" w:rsidP="002D2F4C">
            <w:pPr>
              <w:rPr>
                <w:rFonts w:ascii="Arial" w:hAnsi="Arial" w:cs="Arial"/>
                <w:kern w:val="0"/>
                <w:szCs w:val="20"/>
                <w:lang w:eastAsia="es-ES"/>
              </w:rPr>
            </w:pPr>
            <w:r w:rsidRPr="00E67233">
              <w:rPr>
                <w:rFonts w:ascii="Calibri" w:hAnsi="Calibri" w:cs="Arial"/>
                <w:color w:val="2E74B5"/>
                <w:sz w:val="22"/>
                <w:szCs w:val="22"/>
              </w:rPr>
              <w:t xml:space="preserve">*You must include the indicators of learning </w:t>
            </w:r>
            <w:r w:rsidRPr="00E47605">
              <w:rPr>
                <w:rFonts w:ascii="Calibri" w:hAnsi="Calibri" w:cs="Arial"/>
                <w:color w:val="2E74B5"/>
                <w:sz w:val="22"/>
                <w:szCs w:val="22"/>
              </w:rPr>
              <w:t xml:space="preserve">from the document “Guidelines on </w:t>
            </w:r>
            <w:r>
              <w:rPr>
                <w:rFonts w:ascii="Calibri" w:hAnsi="Calibri" w:cs="Arial"/>
                <w:color w:val="2E74B5"/>
                <w:sz w:val="22"/>
                <w:szCs w:val="22"/>
              </w:rPr>
              <w:t>H</w:t>
            </w:r>
            <w:r w:rsidRPr="00E47605">
              <w:rPr>
                <w:rFonts w:ascii="Calibri" w:hAnsi="Calibri" w:cs="Arial"/>
                <w:color w:val="2E74B5"/>
                <w:sz w:val="22"/>
                <w:szCs w:val="22"/>
              </w:rPr>
              <w:t xml:space="preserve">ow to </w:t>
            </w:r>
            <w:r>
              <w:rPr>
                <w:rFonts w:ascii="Calibri" w:hAnsi="Calibri" w:cs="Arial"/>
                <w:color w:val="2E74B5"/>
                <w:sz w:val="22"/>
                <w:szCs w:val="22"/>
              </w:rPr>
              <w:t>W</w:t>
            </w:r>
            <w:r w:rsidRPr="00E47605">
              <w:rPr>
                <w:rFonts w:ascii="Calibri" w:hAnsi="Calibri" w:cs="Arial"/>
                <w:color w:val="2E74B5"/>
                <w:sz w:val="22"/>
                <w:szCs w:val="22"/>
              </w:rPr>
              <w:t xml:space="preserve">rite </w:t>
            </w:r>
            <w:r>
              <w:rPr>
                <w:rFonts w:ascii="Calibri" w:hAnsi="Calibri" w:cs="Arial"/>
                <w:color w:val="2E74B5"/>
                <w:sz w:val="22"/>
                <w:szCs w:val="22"/>
              </w:rPr>
              <w:t>I</w:t>
            </w:r>
            <w:r w:rsidRPr="00E47605">
              <w:rPr>
                <w:rFonts w:ascii="Calibri" w:hAnsi="Calibri" w:cs="Arial"/>
                <w:color w:val="2E74B5"/>
                <w:sz w:val="22"/>
                <w:szCs w:val="22"/>
              </w:rPr>
              <w:t>ndicators of Learning for the Pedagogical Mediation of the English Curriculum”</w:t>
            </w:r>
            <w:r>
              <w:rPr>
                <w:rFonts w:ascii="Calibri" w:hAnsi="Calibri" w:cs="Arial"/>
                <w:color w:val="2E74B5"/>
                <w:sz w:val="22"/>
                <w:szCs w:val="22"/>
              </w:rPr>
              <w:t xml:space="preserve"> </w:t>
            </w:r>
            <w:r w:rsidRPr="00E67233">
              <w:rPr>
                <w:rFonts w:ascii="Calibri" w:hAnsi="Calibri" w:cs="Arial"/>
                <w:color w:val="2E74B5"/>
                <w:sz w:val="22"/>
                <w:szCs w:val="22"/>
              </w:rPr>
              <w:t>under each Assessme</w:t>
            </w:r>
            <w:r>
              <w:rPr>
                <w:rFonts w:ascii="Calibri" w:hAnsi="Calibri" w:cs="Arial"/>
                <w:color w:val="2E74B5"/>
                <w:sz w:val="22"/>
                <w:szCs w:val="22"/>
              </w:rPr>
              <w:t>n</w:t>
            </w:r>
            <w:r w:rsidRPr="00E67233">
              <w:rPr>
                <w:rFonts w:ascii="Calibri" w:hAnsi="Calibri" w:cs="Arial"/>
                <w:color w:val="2E74B5"/>
                <w:sz w:val="22"/>
                <w:szCs w:val="22"/>
              </w:rPr>
              <w:t>t Strategy and in the Self -Assessment chart at the end of every week.</w:t>
            </w:r>
          </w:p>
        </w:tc>
      </w:tr>
    </w:tbl>
    <w:p w14:paraId="12D22F87" w14:textId="77777777" w:rsidR="002D2F4C" w:rsidRDefault="002D2F4C" w:rsidP="002D2F4C">
      <w:pPr>
        <w:rPr>
          <w:rFonts w:ascii="Arial" w:hAnsi="Arial" w:cs="Arial"/>
          <w:kern w:val="0"/>
          <w:szCs w:val="20"/>
          <w:lang w:eastAsia="es-ES"/>
        </w:rPr>
      </w:pPr>
    </w:p>
    <w:p w14:paraId="24760A83" w14:textId="77777777" w:rsidR="002D2F4C" w:rsidRDefault="002D2F4C" w:rsidP="002D2F4C">
      <w:pPr>
        <w:rPr>
          <w:rFonts w:ascii="Arial" w:hAnsi="Arial" w:cs="Arial"/>
          <w:kern w:val="0"/>
          <w:szCs w:val="20"/>
          <w:lang w:eastAsia="es-ES"/>
        </w:rPr>
      </w:pPr>
    </w:p>
    <w:p w14:paraId="5F7E0D78" w14:textId="77777777" w:rsidR="002D2F4C" w:rsidRDefault="002D2F4C" w:rsidP="002D2F4C">
      <w:pPr>
        <w:rPr>
          <w:rFonts w:ascii="Arial" w:hAnsi="Arial" w:cs="Arial"/>
          <w:kern w:val="0"/>
          <w:szCs w:val="20"/>
          <w:lang w:eastAsia="es-ES"/>
        </w:rPr>
      </w:pPr>
    </w:p>
    <w:p w14:paraId="01D7922F" w14:textId="77777777" w:rsidR="002D2F4C" w:rsidRDefault="002D2F4C" w:rsidP="002D2F4C">
      <w:pPr>
        <w:rPr>
          <w:rFonts w:ascii="Arial" w:hAnsi="Arial" w:cs="Arial"/>
          <w:kern w:val="0"/>
          <w:szCs w:val="20"/>
          <w:lang w:eastAsia="es-ES"/>
        </w:rPr>
      </w:pPr>
    </w:p>
    <w:p w14:paraId="460FC388" w14:textId="77777777" w:rsidR="002D2F4C" w:rsidRDefault="002D2F4C" w:rsidP="002D2F4C">
      <w:pPr>
        <w:rPr>
          <w:rFonts w:ascii="Arial" w:hAnsi="Arial" w:cs="Arial"/>
          <w:kern w:val="0"/>
          <w:szCs w:val="20"/>
          <w:lang w:eastAsia="es-ES"/>
        </w:rPr>
      </w:pPr>
    </w:p>
    <w:p w14:paraId="65CD038F" w14:textId="77777777" w:rsidR="002D2F4C" w:rsidRDefault="002D2F4C" w:rsidP="002D2F4C">
      <w:pPr>
        <w:rPr>
          <w:rFonts w:ascii="Arial" w:hAnsi="Arial" w:cs="Arial"/>
          <w:kern w:val="0"/>
          <w:szCs w:val="20"/>
          <w:lang w:eastAsia="es-ES"/>
        </w:rPr>
      </w:pPr>
    </w:p>
    <w:p w14:paraId="050E7CEA" w14:textId="77777777" w:rsidR="002D2F4C" w:rsidRDefault="002D2F4C" w:rsidP="002D2F4C">
      <w:pPr>
        <w:rPr>
          <w:rFonts w:ascii="Arial" w:hAnsi="Arial" w:cs="Arial"/>
          <w:kern w:val="0"/>
          <w:szCs w:val="20"/>
          <w:lang w:eastAsia="es-ES"/>
        </w:rPr>
      </w:pPr>
    </w:p>
    <w:p w14:paraId="17DAC912" w14:textId="77777777" w:rsidR="002D2F4C" w:rsidRDefault="002D2F4C" w:rsidP="002D2F4C">
      <w:pPr>
        <w:rPr>
          <w:rFonts w:ascii="Arial" w:hAnsi="Arial" w:cs="Arial"/>
          <w:kern w:val="0"/>
          <w:szCs w:val="20"/>
          <w:lang w:eastAsia="es-ES"/>
        </w:rPr>
      </w:pPr>
    </w:p>
    <w:p w14:paraId="3F606386" w14:textId="77777777" w:rsidR="002D2F4C" w:rsidRDefault="002D2F4C" w:rsidP="002D2F4C">
      <w:pPr>
        <w:rPr>
          <w:rFonts w:ascii="Arial" w:hAnsi="Arial" w:cs="Arial"/>
          <w:kern w:val="0"/>
          <w:szCs w:val="20"/>
          <w:lang w:eastAsia="es-ES"/>
        </w:rPr>
      </w:pPr>
    </w:p>
    <w:p w14:paraId="6FD6D70E" w14:textId="77777777" w:rsidR="002D2F4C" w:rsidRDefault="002D2F4C" w:rsidP="002D2F4C">
      <w:pPr>
        <w:rPr>
          <w:rFonts w:ascii="Arial" w:hAnsi="Arial" w:cs="Arial"/>
          <w:kern w:val="0"/>
          <w:szCs w:val="20"/>
          <w:lang w:eastAsia="es-ES"/>
        </w:rPr>
      </w:pPr>
    </w:p>
    <w:p w14:paraId="200529F3" w14:textId="77777777" w:rsidR="002D2F4C" w:rsidRDefault="002D2F4C" w:rsidP="002D2F4C">
      <w:pPr>
        <w:rPr>
          <w:rFonts w:ascii="Arial" w:hAnsi="Arial" w:cs="Arial"/>
          <w:kern w:val="0"/>
          <w:szCs w:val="20"/>
          <w:lang w:eastAsia="es-ES"/>
        </w:rPr>
      </w:pPr>
    </w:p>
    <w:p w14:paraId="01271E7B" w14:textId="77777777" w:rsidR="002D2F4C" w:rsidRDefault="002D2F4C" w:rsidP="002D2F4C">
      <w:pPr>
        <w:rPr>
          <w:rFonts w:ascii="Arial" w:hAnsi="Arial" w:cs="Arial"/>
          <w:kern w:val="0"/>
          <w:szCs w:val="20"/>
          <w:lang w:eastAsia="es-ES"/>
        </w:rPr>
      </w:pPr>
    </w:p>
    <w:p w14:paraId="54C907EF" w14:textId="77777777" w:rsidR="002D2F4C" w:rsidRDefault="002D2F4C" w:rsidP="002D2F4C">
      <w:pPr>
        <w:rPr>
          <w:rFonts w:ascii="Arial" w:hAnsi="Arial" w:cs="Arial"/>
          <w:kern w:val="0"/>
          <w:szCs w:val="20"/>
          <w:lang w:eastAsia="es-ES"/>
        </w:rPr>
      </w:pPr>
    </w:p>
    <w:p w14:paraId="3F423EF5" w14:textId="77777777" w:rsidR="002D2F4C" w:rsidRDefault="002D2F4C" w:rsidP="002D2F4C">
      <w:pPr>
        <w:rPr>
          <w:rFonts w:ascii="Arial" w:hAnsi="Arial" w:cs="Arial"/>
          <w:kern w:val="0"/>
          <w:szCs w:val="20"/>
          <w:lang w:eastAsia="es-ES"/>
        </w:rPr>
      </w:pPr>
    </w:p>
    <w:p w14:paraId="6B7607DB" w14:textId="77777777" w:rsidR="002D2F4C" w:rsidRDefault="002D2F4C" w:rsidP="002D2F4C">
      <w:pPr>
        <w:rPr>
          <w:rFonts w:ascii="Arial" w:hAnsi="Arial" w:cs="Arial"/>
          <w:kern w:val="0"/>
          <w:szCs w:val="20"/>
          <w:lang w:eastAsia="es-ES"/>
        </w:rPr>
      </w:pPr>
    </w:p>
    <w:p w14:paraId="2A184802" w14:textId="77777777" w:rsidR="002D2F4C" w:rsidRDefault="002D2F4C" w:rsidP="002D2F4C">
      <w:pPr>
        <w:rPr>
          <w:rFonts w:ascii="Arial" w:hAnsi="Arial" w:cs="Arial"/>
          <w:kern w:val="0"/>
          <w:szCs w:val="20"/>
          <w:lang w:eastAsia="es-ES"/>
        </w:rPr>
      </w:pPr>
    </w:p>
    <w:p w14:paraId="008F3A7D" w14:textId="77777777" w:rsidR="002D2F4C" w:rsidRDefault="002D2F4C" w:rsidP="002D2F4C">
      <w:pPr>
        <w:rPr>
          <w:rFonts w:ascii="Arial" w:hAnsi="Arial" w:cs="Arial"/>
          <w:kern w:val="0"/>
          <w:szCs w:val="20"/>
          <w:lang w:eastAsia="es-ES"/>
        </w:rPr>
      </w:pPr>
    </w:p>
    <w:p w14:paraId="11C38503" w14:textId="77777777" w:rsidR="002D2F4C" w:rsidRDefault="002D2F4C" w:rsidP="002D2F4C">
      <w:pPr>
        <w:rPr>
          <w:rFonts w:ascii="Arial" w:hAnsi="Arial" w:cs="Arial"/>
          <w:kern w:val="0"/>
          <w:szCs w:val="20"/>
          <w:lang w:eastAsia="es-ES"/>
        </w:rPr>
      </w:pPr>
    </w:p>
    <w:p w14:paraId="14D26F07" w14:textId="77777777" w:rsidR="002D2F4C" w:rsidRDefault="002D2F4C" w:rsidP="002D2F4C">
      <w:pPr>
        <w:rPr>
          <w:rFonts w:ascii="Arial" w:hAnsi="Arial" w:cs="Arial"/>
          <w:kern w:val="0"/>
          <w:szCs w:val="20"/>
          <w:lang w:eastAsia="es-ES"/>
        </w:rPr>
      </w:pPr>
    </w:p>
    <w:p w14:paraId="67FA2197" w14:textId="77777777" w:rsidR="002D2F4C" w:rsidRDefault="002D2F4C" w:rsidP="002D2F4C">
      <w:pPr>
        <w:rPr>
          <w:rFonts w:ascii="Arial" w:hAnsi="Arial" w:cs="Arial"/>
          <w:kern w:val="0"/>
          <w:szCs w:val="20"/>
          <w:lang w:eastAsia="es-ES"/>
        </w:rPr>
      </w:pPr>
    </w:p>
    <w:p w14:paraId="01E78F57" w14:textId="77777777" w:rsidR="002D2F4C" w:rsidRPr="00612ECC" w:rsidRDefault="002D2F4C" w:rsidP="002D2F4C">
      <w:pPr>
        <w:ind w:right="112"/>
        <w:jc w:val="center"/>
        <w:rPr>
          <w:rFonts w:ascii="Arial" w:hAnsi="Arial" w:cs="Arial"/>
          <w:b/>
          <w:bCs/>
          <w:color w:val="000000"/>
          <w:sz w:val="72"/>
          <w:szCs w:val="72"/>
        </w:rPr>
      </w:pPr>
      <w:r>
        <w:rPr>
          <w:rFonts w:ascii="Arial" w:hAnsi="Arial" w:cs="Arial"/>
          <w:b/>
          <w:bCs/>
          <w:color w:val="000000"/>
          <w:sz w:val="72"/>
          <w:szCs w:val="72"/>
        </w:rPr>
        <w:t>MATERIALS FOR WEEK #3</w:t>
      </w:r>
    </w:p>
    <w:p w14:paraId="2B72A093" w14:textId="77777777" w:rsidR="002D2F4C" w:rsidRDefault="002D2F4C" w:rsidP="002D2F4C">
      <w:pPr>
        <w:rPr>
          <w:rFonts w:ascii="Arial" w:hAnsi="Arial" w:cs="Arial"/>
          <w:kern w:val="0"/>
          <w:szCs w:val="20"/>
          <w:lang w:eastAsia="es-ES"/>
        </w:rPr>
      </w:pPr>
    </w:p>
    <w:p w14:paraId="6786E212" w14:textId="77777777" w:rsidR="002D2F4C" w:rsidRDefault="002D2F4C" w:rsidP="002D2F4C">
      <w:pPr>
        <w:rPr>
          <w:rFonts w:ascii="Arial" w:hAnsi="Arial" w:cs="Arial"/>
          <w:kern w:val="0"/>
          <w:szCs w:val="20"/>
          <w:lang w:eastAsia="es-ES"/>
        </w:rPr>
      </w:pPr>
    </w:p>
    <w:p w14:paraId="3C9BC600" w14:textId="77777777" w:rsidR="002D2F4C" w:rsidRDefault="002D2F4C" w:rsidP="002D2F4C">
      <w:pPr>
        <w:rPr>
          <w:rFonts w:ascii="Arial" w:hAnsi="Arial" w:cs="Arial"/>
          <w:kern w:val="0"/>
          <w:szCs w:val="20"/>
          <w:lang w:eastAsia="es-ES"/>
        </w:rPr>
      </w:pPr>
    </w:p>
    <w:p w14:paraId="3F07B256" w14:textId="77777777" w:rsidR="002D2F4C" w:rsidRDefault="002D2F4C" w:rsidP="002D2F4C">
      <w:pPr>
        <w:rPr>
          <w:rFonts w:ascii="Arial" w:hAnsi="Arial" w:cs="Arial"/>
          <w:kern w:val="0"/>
          <w:szCs w:val="20"/>
          <w:lang w:eastAsia="es-ES"/>
        </w:rPr>
      </w:pPr>
    </w:p>
    <w:p w14:paraId="255159E5" w14:textId="77777777" w:rsidR="002D2F4C" w:rsidRDefault="002D2F4C" w:rsidP="002D2F4C">
      <w:pPr>
        <w:rPr>
          <w:rFonts w:ascii="Arial" w:hAnsi="Arial" w:cs="Arial"/>
          <w:kern w:val="0"/>
          <w:szCs w:val="20"/>
          <w:lang w:eastAsia="es-ES"/>
        </w:rPr>
      </w:pPr>
    </w:p>
    <w:p w14:paraId="3CF27910" w14:textId="77777777" w:rsidR="002D2F4C" w:rsidRDefault="002D2F4C" w:rsidP="002D2F4C">
      <w:pPr>
        <w:rPr>
          <w:rFonts w:ascii="Arial" w:hAnsi="Arial" w:cs="Arial"/>
          <w:kern w:val="0"/>
          <w:szCs w:val="20"/>
          <w:lang w:eastAsia="es-ES"/>
        </w:rPr>
      </w:pPr>
    </w:p>
    <w:p w14:paraId="3D1B309B" w14:textId="77777777" w:rsidR="002D2F4C" w:rsidRDefault="002D2F4C" w:rsidP="002D2F4C">
      <w:pPr>
        <w:rPr>
          <w:rFonts w:ascii="Arial" w:hAnsi="Arial" w:cs="Arial"/>
          <w:kern w:val="0"/>
          <w:szCs w:val="20"/>
          <w:lang w:eastAsia="es-ES"/>
        </w:rPr>
      </w:pPr>
    </w:p>
    <w:p w14:paraId="57248353" w14:textId="77777777" w:rsidR="002D2F4C" w:rsidRDefault="002D2F4C" w:rsidP="002D2F4C">
      <w:pPr>
        <w:rPr>
          <w:rFonts w:ascii="Arial" w:hAnsi="Arial" w:cs="Arial"/>
          <w:kern w:val="0"/>
          <w:szCs w:val="20"/>
          <w:lang w:eastAsia="es-ES"/>
        </w:rPr>
      </w:pPr>
    </w:p>
    <w:p w14:paraId="2ECED8E7" w14:textId="77777777" w:rsidR="002D2F4C" w:rsidRDefault="002D2F4C" w:rsidP="002D2F4C">
      <w:pPr>
        <w:rPr>
          <w:rFonts w:ascii="Arial" w:hAnsi="Arial" w:cs="Arial"/>
          <w:kern w:val="0"/>
          <w:szCs w:val="20"/>
          <w:lang w:eastAsia="es-ES"/>
        </w:rPr>
      </w:pPr>
    </w:p>
    <w:p w14:paraId="5063CFE9" w14:textId="2B9D0AC2" w:rsidR="005D1BC8" w:rsidRDefault="005D1BC8">
      <w:pPr>
        <w:spacing w:after="160" w:line="259" w:lineRule="auto"/>
        <w:rPr>
          <w:rFonts w:ascii="Arial" w:hAnsi="Arial" w:cs="Arial"/>
          <w:kern w:val="0"/>
          <w:szCs w:val="20"/>
          <w:lang w:eastAsia="es-ES"/>
        </w:rPr>
      </w:pPr>
      <w:r>
        <w:rPr>
          <w:rFonts w:ascii="Arial" w:hAnsi="Arial" w:cs="Arial"/>
          <w:kern w:val="0"/>
          <w:szCs w:val="20"/>
          <w:lang w:eastAsia="es-ES"/>
        </w:rPr>
        <w:br w:type="page"/>
      </w:r>
    </w:p>
    <w:p w14:paraId="202C0E1D" w14:textId="77777777" w:rsidR="002D2F4C" w:rsidRPr="006A0CBC" w:rsidRDefault="002D2F4C" w:rsidP="007B5B8D">
      <w:pPr>
        <w:pStyle w:val="Prrafodelista"/>
        <w:numPr>
          <w:ilvl w:val="3"/>
          <w:numId w:val="76"/>
        </w:numPr>
        <w:spacing w:after="200" w:line="276" w:lineRule="auto"/>
        <w:rPr>
          <w:lang w:val="en-US"/>
        </w:rPr>
      </w:pPr>
      <w:r w:rsidRPr="006A0CBC">
        <w:rPr>
          <w:b/>
          <w:lang w:val="en-US"/>
        </w:rPr>
        <w:lastRenderedPageBreak/>
        <w:t>Tic-Tac-Toe grid for warm up activity.</w:t>
      </w:r>
    </w:p>
    <w:p w14:paraId="55263AA9" w14:textId="77777777" w:rsidR="002D2F4C" w:rsidRDefault="002D2F4C" w:rsidP="002D2F4C">
      <w:pPr>
        <w:suppressAutoHyphens/>
        <w:rPr>
          <w:color w:val="000000"/>
          <w:sz w:val="24"/>
        </w:rPr>
      </w:pPr>
    </w:p>
    <w:p w14:paraId="36A55437" w14:textId="77777777" w:rsidR="002D2F4C" w:rsidRDefault="002D2F4C" w:rsidP="002D2F4C">
      <w:pPr>
        <w:suppressAutoHyphens/>
        <w:rPr>
          <w:color w:val="000000"/>
          <w:sz w:val="24"/>
        </w:rPr>
      </w:pPr>
      <w:r>
        <w:rPr>
          <w:noProof/>
          <w:color w:val="000000"/>
          <w:sz w:val="24"/>
          <w:lang w:val="es-CR" w:eastAsia="es-CR"/>
        </w:rPr>
        <mc:AlternateContent>
          <mc:Choice Requires="wps">
            <w:drawing>
              <wp:anchor distT="0" distB="0" distL="114300" distR="114300" simplePos="0" relativeHeight="251681792" behindDoc="0" locked="0" layoutInCell="1" allowOverlap="1" wp14:anchorId="4E530AF6" wp14:editId="62D87155">
                <wp:simplePos x="0" y="0"/>
                <wp:positionH relativeFrom="column">
                  <wp:posOffset>88900</wp:posOffset>
                </wp:positionH>
                <wp:positionV relativeFrom="paragraph">
                  <wp:posOffset>8890</wp:posOffset>
                </wp:positionV>
                <wp:extent cx="6372225" cy="2738755"/>
                <wp:effectExtent l="8255" t="8890" r="10795" b="5080"/>
                <wp:wrapNone/>
                <wp:docPr id="10" name="Cuadro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225" cy="2738755"/>
                        </a:xfrm>
                        <a:prstGeom prst="rect">
                          <a:avLst/>
                        </a:prstGeom>
                        <a:solidFill>
                          <a:srgbClr val="FFFFFF"/>
                        </a:solidFill>
                        <a:ln w="9525">
                          <a:solidFill>
                            <a:srgbClr val="000000"/>
                          </a:solidFill>
                          <a:miter lim="800000"/>
                          <a:headEnd/>
                          <a:tailEnd/>
                        </a:ln>
                      </wps:spPr>
                      <wps:txbx>
                        <w:txbxContent>
                          <w:p w14:paraId="592FF6AB" w14:textId="77777777" w:rsidR="002D2F4C" w:rsidRPr="00462CAD" w:rsidRDefault="002D2F4C" w:rsidP="002D2F4C">
                            <w:pPr>
                              <w:rPr>
                                <w:rFonts w:ascii="Arial" w:hAnsi="Arial" w:cs="Arial"/>
                                <w:b/>
                              </w:rPr>
                            </w:pPr>
                            <w:r w:rsidRPr="00462CAD">
                              <w:rPr>
                                <w:rFonts w:ascii="Arial" w:hAnsi="Arial" w:cs="Arial"/>
                                <w:b/>
                              </w:rPr>
                              <w:t>Job description/</w:t>
                            </w:r>
                            <w:r>
                              <w:rPr>
                                <w:rFonts w:ascii="Arial" w:hAnsi="Arial" w:cs="Arial"/>
                                <w:b/>
                              </w:rPr>
                              <w:t xml:space="preserve"> </w:t>
                            </w:r>
                            <w:r w:rsidRPr="00462CAD">
                              <w:rPr>
                                <w:rFonts w:ascii="Arial" w:hAnsi="Arial" w:cs="Arial"/>
                                <w:b/>
                              </w:rPr>
                              <w:t>tasks/ requirements</w:t>
                            </w:r>
                          </w:p>
                          <w:p w14:paraId="2016EF31" w14:textId="77777777" w:rsidR="002D2F4C" w:rsidRPr="001F50B0" w:rsidRDefault="002D2F4C" w:rsidP="002D2F4C"/>
                          <w:p w14:paraId="2AE2E1F3" w14:textId="77777777" w:rsidR="002D2F4C" w:rsidRDefault="002D2F4C" w:rsidP="002D2F4C">
                            <w:pPr>
                              <w:ind w:firstLine="708"/>
                            </w:pPr>
                          </w:p>
                          <w:p w14:paraId="5D02F520" w14:textId="77777777" w:rsidR="002D2F4C" w:rsidRDefault="002D2F4C" w:rsidP="002D2F4C">
                            <w:pPr>
                              <w:ind w:firstLine="708"/>
                            </w:pPr>
                          </w:p>
                          <w:p w14:paraId="5582C243" w14:textId="77777777" w:rsidR="002D2F4C" w:rsidRPr="00462CAD" w:rsidRDefault="002D2F4C" w:rsidP="002D2F4C">
                            <w:pPr>
                              <w:ind w:firstLine="708"/>
                              <w:rPr>
                                <w:rFonts w:ascii="Arial" w:hAnsi="Arial" w:cs="Arial"/>
                              </w:rPr>
                            </w:pPr>
                            <w:r>
                              <w:tab/>
                            </w:r>
                            <w:r w:rsidRPr="00462CAD">
                              <w:rPr>
                                <w:rFonts w:ascii="Arial" w:hAnsi="Arial" w:cs="Arial"/>
                              </w:rPr>
                              <w:t>Pilot</w:t>
                            </w:r>
                            <w:r w:rsidRPr="00462CAD">
                              <w:rPr>
                                <w:rFonts w:ascii="Arial" w:hAnsi="Arial" w:cs="Arial"/>
                              </w:rPr>
                              <w:tab/>
                            </w:r>
                            <w:r w:rsidRPr="00462CAD">
                              <w:rPr>
                                <w:rFonts w:ascii="Arial" w:hAnsi="Arial" w:cs="Arial"/>
                              </w:rPr>
                              <w:tab/>
                            </w:r>
                            <w:r w:rsidRPr="00462CAD">
                              <w:rPr>
                                <w:rFonts w:ascii="Arial" w:hAnsi="Arial" w:cs="Arial"/>
                              </w:rPr>
                              <w:tab/>
                            </w:r>
                            <w:r w:rsidRPr="00462CAD">
                              <w:rPr>
                                <w:rFonts w:ascii="Arial" w:hAnsi="Arial" w:cs="Arial"/>
                              </w:rPr>
                              <w:tab/>
                              <w:t>Accountant</w:t>
                            </w:r>
                            <w:r w:rsidRPr="00462CAD">
                              <w:rPr>
                                <w:rFonts w:ascii="Arial" w:hAnsi="Arial" w:cs="Arial"/>
                              </w:rPr>
                              <w:tab/>
                            </w:r>
                            <w:r w:rsidRPr="00462CAD">
                              <w:rPr>
                                <w:rFonts w:ascii="Arial" w:hAnsi="Arial" w:cs="Arial"/>
                              </w:rPr>
                              <w:tab/>
                            </w:r>
                            <w:r w:rsidRPr="00462CAD">
                              <w:rPr>
                                <w:rFonts w:ascii="Arial" w:hAnsi="Arial" w:cs="Arial"/>
                              </w:rPr>
                              <w:tab/>
                            </w:r>
                            <w:r w:rsidRPr="00462CAD">
                              <w:rPr>
                                <w:rFonts w:ascii="Arial" w:hAnsi="Arial" w:cs="Arial"/>
                              </w:rPr>
                              <w:tab/>
                              <w:t>Janitor</w:t>
                            </w:r>
                          </w:p>
                          <w:p w14:paraId="146364ED" w14:textId="77777777" w:rsidR="002D2F4C" w:rsidRPr="00462CAD" w:rsidRDefault="002D2F4C" w:rsidP="002D2F4C">
                            <w:pPr>
                              <w:ind w:firstLine="708"/>
                              <w:rPr>
                                <w:rFonts w:ascii="Arial" w:hAnsi="Arial" w:cs="Arial"/>
                              </w:rPr>
                            </w:pPr>
                          </w:p>
                          <w:p w14:paraId="442390BE" w14:textId="77777777" w:rsidR="002D2F4C" w:rsidRPr="00462CAD" w:rsidRDefault="002D2F4C" w:rsidP="002D2F4C">
                            <w:pPr>
                              <w:ind w:firstLine="708"/>
                              <w:rPr>
                                <w:rFonts w:ascii="Arial" w:hAnsi="Arial" w:cs="Arial"/>
                              </w:rPr>
                            </w:pPr>
                          </w:p>
                          <w:p w14:paraId="2374AF27" w14:textId="77777777" w:rsidR="002D2F4C" w:rsidRPr="00462CAD" w:rsidRDefault="002D2F4C" w:rsidP="002D2F4C">
                            <w:pPr>
                              <w:ind w:firstLine="708"/>
                              <w:rPr>
                                <w:rFonts w:ascii="Arial" w:hAnsi="Arial" w:cs="Arial"/>
                              </w:rPr>
                            </w:pPr>
                            <w:r w:rsidRPr="00462CAD">
                              <w:rPr>
                                <w:rFonts w:ascii="Arial" w:hAnsi="Arial" w:cs="Arial"/>
                              </w:rPr>
                              <w:tab/>
                            </w:r>
                          </w:p>
                          <w:p w14:paraId="4E7034BF" w14:textId="77777777" w:rsidR="002D2F4C" w:rsidRPr="00462CAD" w:rsidRDefault="002D2F4C" w:rsidP="002D2F4C">
                            <w:pPr>
                              <w:ind w:firstLine="708"/>
                              <w:rPr>
                                <w:rFonts w:ascii="Arial" w:hAnsi="Arial" w:cs="Arial"/>
                              </w:rPr>
                            </w:pPr>
                          </w:p>
                          <w:p w14:paraId="41A46B76" w14:textId="77777777" w:rsidR="002D2F4C" w:rsidRPr="00462CAD" w:rsidRDefault="002D2F4C" w:rsidP="002D2F4C">
                            <w:pPr>
                              <w:ind w:left="708"/>
                              <w:rPr>
                                <w:rFonts w:ascii="Arial" w:hAnsi="Arial" w:cs="Arial"/>
                              </w:rPr>
                            </w:pPr>
                            <w:r w:rsidRPr="00462CAD">
                              <w:rPr>
                                <w:rFonts w:ascii="Arial" w:hAnsi="Arial" w:cs="Arial"/>
                              </w:rPr>
                              <w:t xml:space="preserve">        Housekeeper</w:t>
                            </w:r>
                            <w:r w:rsidRPr="00462CAD">
                              <w:rPr>
                                <w:rFonts w:ascii="Arial" w:hAnsi="Arial" w:cs="Arial"/>
                              </w:rPr>
                              <w:tab/>
                            </w:r>
                            <w:r w:rsidRPr="00462CAD">
                              <w:rPr>
                                <w:rFonts w:ascii="Arial" w:hAnsi="Arial" w:cs="Arial"/>
                              </w:rPr>
                              <w:tab/>
                            </w:r>
                            <w:r w:rsidRPr="00462CAD">
                              <w:rPr>
                                <w:rFonts w:ascii="Arial" w:hAnsi="Arial" w:cs="Arial"/>
                              </w:rPr>
                              <w:tab/>
                              <w:t>Lawyer</w:t>
                            </w:r>
                            <w:r w:rsidRPr="00462CAD">
                              <w:rPr>
                                <w:rFonts w:ascii="Arial" w:hAnsi="Arial" w:cs="Arial"/>
                              </w:rPr>
                              <w:tab/>
                            </w:r>
                            <w:r w:rsidRPr="00462CAD">
                              <w:rPr>
                                <w:rFonts w:ascii="Arial" w:hAnsi="Arial" w:cs="Arial"/>
                              </w:rPr>
                              <w:tab/>
                            </w:r>
                            <w:r w:rsidRPr="00462CAD">
                              <w:rPr>
                                <w:rFonts w:ascii="Arial" w:hAnsi="Arial" w:cs="Arial"/>
                              </w:rPr>
                              <w:tab/>
                            </w:r>
                            <w:r w:rsidRPr="00462CAD">
                              <w:rPr>
                                <w:rFonts w:ascii="Arial" w:hAnsi="Arial" w:cs="Arial"/>
                              </w:rPr>
                              <w:tab/>
                              <w:t xml:space="preserve">     Construction Worker</w:t>
                            </w:r>
                            <w:r w:rsidRPr="00462CAD">
                              <w:rPr>
                                <w:rFonts w:ascii="Arial" w:hAnsi="Arial" w:cs="Arial"/>
                              </w:rPr>
                              <w:tab/>
                            </w:r>
                            <w:r w:rsidRPr="00462CAD">
                              <w:rPr>
                                <w:rFonts w:ascii="Arial" w:hAnsi="Arial" w:cs="Arial"/>
                              </w:rPr>
                              <w:tab/>
                            </w:r>
                          </w:p>
                          <w:p w14:paraId="5BBB732B" w14:textId="77777777" w:rsidR="002D2F4C" w:rsidRPr="00462CAD" w:rsidRDefault="002D2F4C" w:rsidP="002D2F4C">
                            <w:pPr>
                              <w:ind w:left="708"/>
                              <w:rPr>
                                <w:rFonts w:ascii="Arial" w:hAnsi="Arial" w:cs="Arial"/>
                              </w:rPr>
                            </w:pPr>
                          </w:p>
                          <w:p w14:paraId="413E28A4" w14:textId="77777777" w:rsidR="002D2F4C" w:rsidRPr="00462CAD" w:rsidRDefault="002D2F4C" w:rsidP="002D2F4C">
                            <w:pPr>
                              <w:ind w:left="708"/>
                              <w:rPr>
                                <w:rFonts w:ascii="Arial" w:hAnsi="Arial" w:cs="Arial"/>
                              </w:rPr>
                            </w:pPr>
                          </w:p>
                          <w:p w14:paraId="08A9E443" w14:textId="77777777" w:rsidR="002D2F4C" w:rsidRPr="00462CAD" w:rsidRDefault="002D2F4C" w:rsidP="002D2F4C">
                            <w:pPr>
                              <w:ind w:left="708"/>
                              <w:rPr>
                                <w:rFonts w:ascii="Arial" w:hAnsi="Arial" w:cs="Arial"/>
                              </w:rPr>
                            </w:pPr>
                          </w:p>
                          <w:p w14:paraId="78A69928" w14:textId="77777777" w:rsidR="002D2F4C" w:rsidRPr="00462CAD" w:rsidRDefault="002D2F4C" w:rsidP="002D2F4C">
                            <w:pPr>
                              <w:ind w:left="708"/>
                              <w:rPr>
                                <w:rFonts w:ascii="Arial" w:hAnsi="Arial" w:cs="Arial"/>
                              </w:rPr>
                            </w:pPr>
                          </w:p>
                          <w:p w14:paraId="2A4E83ED" w14:textId="77777777" w:rsidR="002D2F4C" w:rsidRPr="00462CAD" w:rsidRDefault="002D2F4C" w:rsidP="002D2F4C">
                            <w:pPr>
                              <w:ind w:left="708"/>
                              <w:rPr>
                                <w:rFonts w:ascii="Arial" w:hAnsi="Arial" w:cs="Arial"/>
                              </w:rPr>
                            </w:pPr>
                            <w:r w:rsidRPr="00462CAD">
                              <w:rPr>
                                <w:rFonts w:ascii="Arial" w:hAnsi="Arial" w:cs="Arial"/>
                              </w:rPr>
                              <w:t>Sales Representative</w:t>
                            </w:r>
                            <w:r w:rsidRPr="00462CAD">
                              <w:rPr>
                                <w:rFonts w:ascii="Arial" w:hAnsi="Arial" w:cs="Arial"/>
                              </w:rPr>
                              <w:tab/>
                            </w:r>
                            <w:r w:rsidRPr="00462CAD">
                              <w:rPr>
                                <w:rFonts w:ascii="Arial" w:hAnsi="Arial" w:cs="Arial"/>
                              </w:rPr>
                              <w:tab/>
                            </w:r>
                            <w:r w:rsidRPr="00462CAD">
                              <w:rPr>
                                <w:rFonts w:ascii="Arial" w:hAnsi="Arial" w:cs="Arial"/>
                              </w:rPr>
                              <w:tab/>
                              <w:t>Nurse</w:t>
                            </w:r>
                            <w:r w:rsidRPr="00462CAD">
                              <w:rPr>
                                <w:rFonts w:ascii="Arial" w:hAnsi="Arial" w:cs="Arial"/>
                              </w:rPr>
                              <w:tab/>
                            </w:r>
                            <w:r w:rsidRPr="00462CAD">
                              <w:rPr>
                                <w:rFonts w:ascii="Arial" w:hAnsi="Arial" w:cs="Arial"/>
                              </w:rPr>
                              <w:tab/>
                            </w:r>
                            <w:r w:rsidRPr="00462CAD">
                              <w:rPr>
                                <w:rFonts w:ascii="Arial" w:hAnsi="Arial" w:cs="Arial"/>
                              </w:rPr>
                              <w:tab/>
                            </w:r>
                            <w:r w:rsidRPr="00462CAD">
                              <w:rPr>
                                <w:rFonts w:ascii="Arial" w:hAnsi="Arial" w:cs="Arial"/>
                              </w:rPr>
                              <w:tab/>
                            </w:r>
                            <w:r w:rsidRPr="00462CAD">
                              <w:rPr>
                                <w:rFonts w:ascii="Arial" w:hAnsi="Arial" w:cs="Arial"/>
                              </w:rPr>
                              <w:tab/>
                              <w:t>Hairdresser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530AF6" id="Cuadro de texto 10" o:spid="_x0000_s1045" type="#_x0000_t202" style="position:absolute;margin-left:7pt;margin-top:.7pt;width:501.75pt;height:215.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">
                <v:textbox>
                  <w:txbxContent>
                    <w:p w14:paraId="592FF6AB" w14:textId="77777777" w:rsidR="002D2F4C" w:rsidRPr="00462CAD" w:rsidRDefault="002D2F4C" w:rsidP="002D2F4C">
                      <w:pPr>
                        <w:rPr>
                          <w:rFonts w:ascii="Arial" w:hAnsi="Arial" w:cs="Arial"/>
                          <w:b/>
                        </w:rPr>
                      </w:pPr>
                      <w:r w:rsidRPr="00462CAD">
                        <w:rPr>
                          <w:rFonts w:ascii="Arial" w:hAnsi="Arial" w:cs="Arial"/>
                          <w:b/>
                        </w:rPr>
                        <w:t>Job description/</w:t>
                      </w:r>
                      <w:r>
                        <w:rPr>
                          <w:rFonts w:ascii="Arial" w:hAnsi="Arial" w:cs="Arial"/>
                          <w:b/>
                        </w:rPr>
                        <w:t xml:space="preserve"> </w:t>
                      </w:r>
                      <w:r w:rsidRPr="00462CAD">
                        <w:rPr>
                          <w:rFonts w:ascii="Arial" w:hAnsi="Arial" w:cs="Arial"/>
                          <w:b/>
                        </w:rPr>
                        <w:t>tasks/ requirements</w:t>
                      </w:r>
                    </w:p>
                    <w:p w14:paraId="2016EF31" w14:textId="77777777" w:rsidR="002D2F4C" w:rsidRPr="001F50B0" w:rsidRDefault="002D2F4C" w:rsidP="002D2F4C"/>
                    <w:p w14:paraId="2AE2E1F3" w14:textId="77777777" w:rsidR="002D2F4C" w:rsidRDefault="002D2F4C" w:rsidP="002D2F4C">
                      <w:pPr>
                        <w:ind w:firstLine="708"/>
                      </w:pPr>
                    </w:p>
                    <w:p w14:paraId="5D02F520" w14:textId="77777777" w:rsidR="002D2F4C" w:rsidRDefault="002D2F4C" w:rsidP="002D2F4C">
                      <w:pPr>
                        <w:ind w:firstLine="708"/>
                      </w:pPr>
                    </w:p>
                    <w:p w14:paraId="5582C243" w14:textId="77777777" w:rsidR="002D2F4C" w:rsidRPr="00462CAD" w:rsidRDefault="002D2F4C" w:rsidP="002D2F4C">
                      <w:pPr>
                        <w:ind w:firstLine="708"/>
                        <w:rPr>
                          <w:rFonts w:ascii="Arial" w:hAnsi="Arial" w:cs="Arial"/>
                        </w:rPr>
                      </w:pPr>
                      <w:r>
                        <w:tab/>
                      </w:r>
                      <w:r w:rsidRPr="00462CAD">
                        <w:rPr>
                          <w:rFonts w:ascii="Arial" w:hAnsi="Arial" w:cs="Arial"/>
                        </w:rPr>
                        <w:t>Pilot</w:t>
                      </w:r>
                      <w:r w:rsidRPr="00462CAD">
                        <w:rPr>
                          <w:rFonts w:ascii="Arial" w:hAnsi="Arial" w:cs="Arial"/>
                        </w:rPr>
                        <w:tab/>
                      </w:r>
                      <w:r w:rsidRPr="00462CAD">
                        <w:rPr>
                          <w:rFonts w:ascii="Arial" w:hAnsi="Arial" w:cs="Arial"/>
                        </w:rPr>
                        <w:tab/>
                      </w:r>
                      <w:r w:rsidRPr="00462CAD">
                        <w:rPr>
                          <w:rFonts w:ascii="Arial" w:hAnsi="Arial" w:cs="Arial"/>
                        </w:rPr>
                        <w:tab/>
                      </w:r>
                      <w:r w:rsidRPr="00462CAD">
                        <w:rPr>
                          <w:rFonts w:ascii="Arial" w:hAnsi="Arial" w:cs="Arial"/>
                        </w:rPr>
                        <w:tab/>
                        <w:t>Accountant</w:t>
                      </w:r>
                      <w:r w:rsidRPr="00462CAD">
                        <w:rPr>
                          <w:rFonts w:ascii="Arial" w:hAnsi="Arial" w:cs="Arial"/>
                        </w:rPr>
                        <w:tab/>
                      </w:r>
                      <w:r w:rsidRPr="00462CAD">
                        <w:rPr>
                          <w:rFonts w:ascii="Arial" w:hAnsi="Arial" w:cs="Arial"/>
                        </w:rPr>
                        <w:tab/>
                      </w:r>
                      <w:r w:rsidRPr="00462CAD">
                        <w:rPr>
                          <w:rFonts w:ascii="Arial" w:hAnsi="Arial" w:cs="Arial"/>
                        </w:rPr>
                        <w:tab/>
                      </w:r>
                      <w:r w:rsidRPr="00462CAD">
                        <w:rPr>
                          <w:rFonts w:ascii="Arial" w:hAnsi="Arial" w:cs="Arial"/>
                        </w:rPr>
                        <w:tab/>
                        <w:t>Janitor</w:t>
                      </w:r>
                    </w:p>
                    <w:p w14:paraId="146364ED" w14:textId="77777777" w:rsidR="002D2F4C" w:rsidRPr="00462CAD" w:rsidRDefault="002D2F4C" w:rsidP="002D2F4C">
                      <w:pPr>
                        <w:ind w:firstLine="708"/>
                        <w:rPr>
                          <w:rFonts w:ascii="Arial" w:hAnsi="Arial" w:cs="Arial"/>
                        </w:rPr>
                      </w:pPr>
                    </w:p>
                    <w:p w14:paraId="442390BE" w14:textId="77777777" w:rsidR="002D2F4C" w:rsidRPr="00462CAD" w:rsidRDefault="002D2F4C" w:rsidP="002D2F4C">
                      <w:pPr>
                        <w:ind w:firstLine="708"/>
                        <w:rPr>
                          <w:rFonts w:ascii="Arial" w:hAnsi="Arial" w:cs="Arial"/>
                        </w:rPr>
                      </w:pPr>
                    </w:p>
                    <w:p w14:paraId="2374AF27" w14:textId="77777777" w:rsidR="002D2F4C" w:rsidRPr="00462CAD" w:rsidRDefault="002D2F4C" w:rsidP="002D2F4C">
                      <w:pPr>
                        <w:ind w:firstLine="708"/>
                        <w:rPr>
                          <w:rFonts w:ascii="Arial" w:hAnsi="Arial" w:cs="Arial"/>
                        </w:rPr>
                      </w:pPr>
                      <w:r w:rsidRPr="00462CAD">
                        <w:rPr>
                          <w:rFonts w:ascii="Arial" w:hAnsi="Arial" w:cs="Arial"/>
                        </w:rPr>
                        <w:tab/>
                      </w:r>
                    </w:p>
                    <w:p w14:paraId="4E7034BF" w14:textId="77777777" w:rsidR="002D2F4C" w:rsidRPr="00462CAD" w:rsidRDefault="002D2F4C" w:rsidP="002D2F4C">
                      <w:pPr>
                        <w:ind w:firstLine="708"/>
                        <w:rPr>
                          <w:rFonts w:ascii="Arial" w:hAnsi="Arial" w:cs="Arial"/>
                        </w:rPr>
                      </w:pPr>
                    </w:p>
                    <w:p w14:paraId="41A46B76" w14:textId="77777777" w:rsidR="002D2F4C" w:rsidRPr="00462CAD" w:rsidRDefault="002D2F4C" w:rsidP="002D2F4C">
                      <w:pPr>
                        <w:ind w:left="708"/>
                        <w:rPr>
                          <w:rFonts w:ascii="Arial" w:hAnsi="Arial" w:cs="Arial"/>
                        </w:rPr>
                      </w:pPr>
                      <w:r w:rsidRPr="00462CAD">
                        <w:rPr>
                          <w:rFonts w:ascii="Arial" w:hAnsi="Arial" w:cs="Arial"/>
                        </w:rPr>
                        <w:t xml:space="preserve">        Housekeeper</w:t>
                      </w:r>
                      <w:r w:rsidRPr="00462CAD">
                        <w:rPr>
                          <w:rFonts w:ascii="Arial" w:hAnsi="Arial" w:cs="Arial"/>
                        </w:rPr>
                        <w:tab/>
                      </w:r>
                      <w:r w:rsidRPr="00462CAD">
                        <w:rPr>
                          <w:rFonts w:ascii="Arial" w:hAnsi="Arial" w:cs="Arial"/>
                        </w:rPr>
                        <w:tab/>
                      </w:r>
                      <w:r w:rsidRPr="00462CAD">
                        <w:rPr>
                          <w:rFonts w:ascii="Arial" w:hAnsi="Arial" w:cs="Arial"/>
                        </w:rPr>
                        <w:tab/>
                        <w:t>Lawyer</w:t>
                      </w:r>
                      <w:r w:rsidRPr="00462CAD">
                        <w:rPr>
                          <w:rFonts w:ascii="Arial" w:hAnsi="Arial" w:cs="Arial"/>
                        </w:rPr>
                        <w:tab/>
                      </w:r>
                      <w:r w:rsidRPr="00462CAD">
                        <w:rPr>
                          <w:rFonts w:ascii="Arial" w:hAnsi="Arial" w:cs="Arial"/>
                        </w:rPr>
                        <w:tab/>
                      </w:r>
                      <w:r w:rsidRPr="00462CAD">
                        <w:rPr>
                          <w:rFonts w:ascii="Arial" w:hAnsi="Arial" w:cs="Arial"/>
                        </w:rPr>
                        <w:tab/>
                      </w:r>
                      <w:r w:rsidRPr="00462CAD">
                        <w:rPr>
                          <w:rFonts w:ascii="Arial" w:hAnsi="Arial" w:cs="Arial"/>
                        </w:rPr>
                        <w:tab/>
                        <w:t xml:space="preserve">     Construction Worker</w:t>
                      </w:r>
                      <w:r w:rsidRPr="00462CAD">
                        <w:rPr>
                          <w:rFonts w:ascii="Arial" w:hAnsi="Arial" w:cs="Arial"/>
                        </w:rPr>
                        <w:tab/>
                      </w:r>
                      <w:r w:rsidRPr="00462CAD">
                        <w:rPr>
                          <w:rFonts w:ascii="Arial" w:hAnsi="Arial" w:cs="Arial"/>
                        </w:rPr>
                        <w:tab/>
                      </w:r>
                    </w:p>
                    <w:p w14:paraId="5BBB732B" w14:textId="77777777" w:rsidR="002D2F4C" w:rsidRPr="00462CAD" w:rsidRDefault="002D2F4C" w:rsidP="002D2F4C">
                      <w:pPr>
                        <w:ind w:left="708"/>
                        <w:rPr>
                          <w:rFonts w:ascii="Arial" w:hAnsi="Arial" w:cs="Arial"/>
                        </w:rPr>
                      </w:pPr>
                    </w:p>
                    <w:p w14:paraId="413E28A4" w14:textId="77777777" w:rsidR="002D2F4C" w:rsidRPr="00462CAD" w:rsidRDefault="002D2F4C" w:rsidP="002D2F4C">
                      <w:pPr>
                        <w:ind w:left="708"/>
                        <w:rPr>
                          <w:rFonts w:ascii="Arial" w:hAnsi="Arial" w:cs="Arial"/>
                        </w:rPr>
                      </w:pPr>
                    </w:p>
                    <w:p w14:paraId="08A9E443" w14:textId="77777777" w:rsidR="002D2F4C" w:rsidRPr="00462CAD" w:rsidRDefault="002D2F4C" w:rsidP="002D2F4C">
                      <w:pPr>
                        <w:ind w:left="708"/>
                        <w:rPr>
                          <w:rFonts w:ascii="Arial" w:hAnsi="Arial" w:cs="Arial"/>
                        </w:rPr>
                      </w:pPr>
                    </w:p>
                    <w:p w14:paraId="78A69928" w14:textId="77777777" w:rsidR="002D2F4C" w:rsidRPr="00462CAD" w:rsidRDefault="002D2F4C" w:rsidP="002D2F4C">
                      <w:pPr>
                        <w:ind w:left="708"/>
                        <w:rPr>
                          <w:rFonts w:ascii="Arial" w:hAnsi="Arial" w:cs="Arial"/>
                        </w:rPr>
                      </w:pPr>
                    </w:p>
                    <w:p w14:paraId="2A4E83ED" w14:textId="77777777" w:rsidR="002D2F4C" w:rsidRPr="00462CAD" w:rsidRDefault="002D2F4C" w:rsidP="002D2F4C">
                      <w:pPr>
                        <w:ind w:left="708"/>
                        <w:rPr>
                          <w:rFonts w:ascii="Arial" w:hAnsi="Arial" w:cs="Arial"/>
                        </w:rPr>
                      </w:pPr>
                      <w:r w:rsidRPr="00462CAD">
                        <w:rPr>
                          <w:rFonts w:ascii="Arial" w:hAnsi="Arial" w:cs="Arial"/>
                        </w:rPr>
                        <w:t>Sales Representative</w:t>
                      </w:r>
                      <w:r w:rsidRPr="00462CAD">
                        <w:rPr>
                          <w:rFonts w:ascii="Arial" w:hAnsi="Arial" w:cs="Arial"/>
                        </w:rPr>
                        <w:tab/>
                      </w:r>
                      <w:r w:rsidRPr="00462CAD">
                        <w:rPr>
                          <w:rFonts w:ascii="Arial" w:hAnsi="Arial" w:cs="Arial"/>
                        </w:rPr>
                        <w:tab/>
                      </w:r>
                      <w:r w:rsidRPr="00462CAD">
                        <w:rPr>
                          <w:rFonts w:ascii="Arial" w:hAnsi="Arial" w:cs="Arial"/>
                        </w:rPr>
                        <w:tab/>
                        <w:t>Nurse</w:t>
                      </w:r>
                      <w:r w:rsidRPr="00462CAD">
                        <w:rPr>
                          <w:rFonts w:ascii="Arial" w:hAnsi="Arial" w:cs="Arial"/>
                        </w:rPr>
                        <w:tab/>
                      </w:r>
                      <w:r w:rsidRPr="00462CAD">
                        <w:rPr>
                          <w:rFonts w:ascii="Arial" w:hAnsi="Arial" w:cs="Arial"/>
                        </w:rPr>
                        <w:tab/>
                      </w:r>
                      <w:r w:rsidRPr="00462CAD">
                        <w:rPr>
                          <w:rFonts w:ascii="Arial" w:hAnsi="Arial" w:cs="Arial"/>
                        </w:rPr>
                        <w:tab/>
                      </w:r>
                      <w:r w:rsidRPr="00462CAD">
                        <w:rPr>
                          <w:rFonts w:ascii="Arial" w:hAnsi="Arial" w:cs="Arial"/>
                        </w:rPr>
                        <w:tab/>
                      </w:r>
                      <w:r w:rsidRPr="00462CAD">
                        <w:rPr>
                          <w:rFonts w:ascii="Arial" w:hAnsi="Arial" w:cs="Arial"/>
                        </w:rPr>
                        <w:tab/>
                        <w:t>Hairdresser</w:t>
                      </w:r>
                    </w:p>
                  </w:txbxContent>
                </v:textbox>
              </v:shape>
            </w:pict>
          </mc:Fallback>
        </mc:AlternateContent>
      </w:r>
    </w:p>
    <w:p w14:paraId="7F9C8E41" w14:textId="77777777" w:rsidR="002D2F4C" w:rsidRDefault="002D2F4C" w:rsidP="002D2F4C">
      <w:pPr>
        <w:suppressAutoHyphens/>
        <w:rPr>
          <w:color w:val="000000"/>
          <w:sz w:val="24"/>
        </w:rPr>
      </w:pPr>
    </w:p>
    <w:p w14:paraId="340A505F" w14:textId="77777777" w:rsidR="002D2F4C" w:rsidRDefault="002D2F4C" w:rsidP="002D2F4C">
      <w:pPr>
        <w:suppressAutoHyphens/>
        <w:rPr>
          <w:color w:val="000000"/>
          <w:sz w:val="24"/>
        </w:rPr>
      </w:pPr>
      <w:r>
        <w:rPr>
          <w:noProof/>
          <w:color w:val="000000"/>
          <w:sz w:val="24"/>
          <w:lang w:val="es-CR" w:eastAsia="es-CR"/>
        </w:rPr>
        <mc:AlternateContent>
          <mc:Choice Requires="wps">
            <w:drawing>
              <wp:anchor distT="0" distB="0" distL="114300" distR="114300" simplePos="0" relativeHeight="251684864" behindDoc="0" locked="0" layoutInCell="1" allowOverlap="1" wp14:anchorId="2480AE49" wp14:editId="77AAE947">
                <wp:simplePos x="0" y="0"/>
                <wp:positionH relativeFrom="column">
                  <wp:posOffset>4238625</wp:posOffset>
                </wp:positionH>
                <wp:positionV relativeFrom="paragraph">
                  <wp:posOffset>26670</wp:posOffset>
                </wp:positionV>
                <wp:extent cx="0" cy="2114550"/>
                <wp:effectExtent l="5080" t="5715" r="13970" b="13335"/>
                <wp:wrapNone/>
                <wp:docPr id="9" name="Conector recto de flecha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145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9E28A37" id="_x0000_t32" coordsize="21600,21600" o:spt="32" o:oned="t" path="m,l21600,21600e" filled="f">
                <v:path arrowok="t" fillok="f" o:connecttype="none"/>
                <o:lock v:ext="edit" shapetype="t"/>
              </v:shapetype>
              <v:shape id="Conector recto de flecha 9" o:spid="_x0000_s1026" type="#_x0000_t32" style="position:absolute;margin-left:333.75pt;margin-top:2.1pt;width:0;height:166.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"/>
            </w:pict>
          </mc:Fallback>
        </mc:AlternateContent>
      </w:r>
      <w:r>
        <w:rPr>
          <w:noProof/>
          <w:color w:val="000000"/>
          <w:sz w:val="24"/>
          <w:lang w:val="es-CR" w:eastAsia="es-CR"/>
        </w:rPr>
        <mc:AlternateContent>
          <mc:Choice Requires="wps">
            <w:drawing>
              <wp:anchor distT="0" distB="0" distL="114300" distR="114300" simplePos="0" relativeHeight="251683840" behindDoc="0" locked="0" layoutInCell="1" allowOverlap="1" wp14:anchorId="72C442EC" wp14:editId="6E485AEE">
                <wp:simplePos x="0" y="0"/>
                <wp:positionH relativeFrom="column">
                  <wp:posOffset>2324100</wp:posOffset>
                </wp:positionH>
                <wp:positionV relativeFrom="paragraph">
                  <wp:posOffset>26670</wp:posOffset>
                </wp:positionV>
                <wp:extent cx="0" cy="2114550"/>
                <wp:effectExtent l="5080" t="5715" r="13970" b="13335"/>
                <wp:wrapNone/>
                <wp:docPr id="8" name="Conector recto de flecha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145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DF9574" id="Conector recto de flecha 8" o:spid="_x0000_s1026" type="#_x0000_t32" style="position:absolute;margin-left:183pt;margin-top:2.1pt;width:0;height:16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"/>
            </w:pict>
          </mc:Fallback>
        </mc:AlternateContent>
      </w:r>
    </w:p>
    <w:p w14:paraId="0ABA10A0" w14:textId="77777777" w:rsidR="002D2F4C" w:rsidRDefault="002D2F4C" w:rsidP="002D2F4C">
      <w:pPr>
        <w:suppressAutoHyphens/>
        <w:rPr>
          <w:color w:val="000000"/>
          <w:sz w:val="24"/>
        </w:rPr>
      </w:pPr>
    </w:p>
    <w:p w14:paraId="1F1C81E0" w14:textId="77777777" w:rsidR="002D2F4C" w:rsidRDefault="002D2F4C" w:rsidP="002D2F4C">
      <w:pPr>
        <w:suppressAutoHyphens/>
        <w:rPr>
          <w:color w:val="000000"/>
          <w:sz w:val="24"/>
        </w:rPr>
      </w:pPr>
    </w:p>
    <w:p w14:paraId="23AF273F" w14:textId="77777777" w:rsidR="002D2F4C" w:rsidRDefault="002D2F4C" w:rsidP="002D2F4C">
      <w:pPr>
        <w:suppressAutoHyphens/>
        <w:rPr>
          <w:color w:val="000000"/>
          <w:sz w:val="24"/>
        </w:rPr>
      </w:pPr>
    </w:p>
    <w:p w14:paraId="1181708F" w14:textId="77777777" w:rsidR="002D2F4C" w:rsidRDefault="002D2F4C" w:rsidP="002D2F4C">
      <w:pPr>
        <w:suppressAutoHyphens/>
        <w:rPr>
          <w:color w:val="000000"/>
          <w:sz w:val="24"/>
        </w:rPr>
      </w:pPr>
      <w:r>
        <w:rPr>
          <w:noProof/>
          <w:color w:val="000000"/>
          <w:sz w:val="24"/>
          <w:lang w:val="es-CR" w:eastAsia="es-CR"/>
        </w:rPr>
        <mc:AlternateContent>
          <mc:Choice Requires="wps">
            <w:drawing>
              <wp:anchor distT="0" distB="0" distL="114300" distR="114300" simplePos="0" relativeHeight="251687936" behindDoc="0" locked="0" layoutInCell="1" allowOverlap="1" wp14:anchorId="68D55EC2" wp14:editId="5CA133E2">
                <wp:simplePos x="0" y="0"/>
                <wp:positionH relativeFrom="column">
                  <wp:posOffset>457200</wp:posOffset>
                </wp:positionH>
                <wp:positionV relativeFrom="paragraph">
                  <wp:posOffset>64135</wp:posOffset>
                </wp:positionV>
                <wp:extent cx="5724525" cy="0"/>
                <wp:effectExtent l="5080" t="10795" r="13970" b="8255"/>
                <wp:wrapNone/>
                <wp:docPr id="7" name="Conector recto de flecha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45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4DCF81" id="Conector recto de flecha 7" o:spid="_x0000_s1026" type="#_x0000_t32" style="position:absolute;margin-left:36pt;margin-top:5.05pt;width:450.75pt;height:0;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"/>
            </w:pict>
          </mc:Fallback>
        </mc:AlternateContent>
      </w:r>
      <w:r>
        <w:rPr>
          <w:noProof/>
          <w:color w:val="000000"/>
          <w:sz w:val="24"/>
          <w:lang w:val="es-CR" w:eastAsia="es-CR"/>
        </w:rPr>
        <mc:AlternateContent>
          <mc:Choice Requires="wps">
            <w:drawing>
              <wp:anchor distT="0" distB="0" distL="114300" distR="114300" simplePos="0" relativeHeight="251688960" behindDoc="0" locked="0" layoutInCell="1" allowOverlap="1" wp14:anchorId="2F504529" wp14:editId="357A0A7D">
                <wp:simplePos x="0" y="0"/>
                <wp:positionH relativeFrom="column">
                  <wp:posOffset>400050</wp:posOffset>
                </wp:positionH>
                <wp:positionV relativeFrom="paragraph">
                  <wp:posOffset>864235</wp:posOffset>
                </wp:positionV>
                <wp:extent cx="5724525" cy="0"/>
                <wp:effectExtent l="5080" t="10795" r="13970" b="8255"/>
                <wp:wrapNone/>
                <wp:docPr id="3" name="Conector recto de flecha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45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5983A8" id="Conector recto de flecha 6" o:spid="_x0000_s1026" type="#_x0000_t32" style="position:absolute;margin-left:31.5pt;margin-top:68.05pt;width:450.75pt;height: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"/>
            </w:pict>
          </mc:Fallback>
        </mc:AlternateContent>
      </w:r>
    </w:p>
    <w:p w14:paraId="2DC7DB2B" w14:textId="77777777" w:rsidR="002D2F4C" w:rsidRDefault="002D2F4C" w:rsidP="002D2F4C">
      <w:pPr>
        <w:suppressAutoHyphens/>
        <w:rPr>
          <w:color w:val="000000"/>
          <w:sz w:val="24"/>
        </w:rPr>
      </w:pPr>
    </w:p>
    <w:p w14:paraId="672FC374" w14:textId="77777777" w:rsidR="002D2F4C" w:rsidRDefault="002D2F4C" w:rsidP="002D2F4C">
      <w:pPr>
        <w:suppressAutoHyphens/>
        <w:rPr>
          <w:color w:val="000000"/>
          <w:sz w:val="24"/>
        </w:rPr>
      </w:pPr>
    </w:p>
    <w:p w14:paraId="2E6A3A3E" w14:textId="77777777" w:rsidR="002D2F4C" w:rsidRDefault="002D2F4C" w:rsidP="002D2F4C">
      <w:pPr>
        <w:suppressAutoHyphens/>
        <w:rPr>
          <w:color w:val="000000"/>
          <w:sz w:val="24"/>
        </w:rPr>
      </w:pPr>
    </w:p>
    <w:p w14:paraId="3C493517" w14:textId="77777777" w:rsidR="002D2F4C" w:rsidRDefault="002D2F4C" w:rsidP="002D2F4C">
      <w:pPr>
        <w:suppressAutoHyphens/>
        <w:rPr>
          <w:color w:val="000000"/>
          <w:sz w:val="24"/>
        </w:rPr>
      </w:pPr>
    </w:p>
    <w:p w14:paraId="5F8681A7" w14:textId="77777777" w:rsidR="002D2F4C" w:rsidRDefault="002D2F4C" w:rsidP="002D2F4C">
      <w:pPr>
        <w:suppressAutoHyphens/>
        <w:rPr>
          <w:color w:val="000000"/>
          <w:sz w:val="24"/>
        </w:rPr>
      </w:pPr>
    </w:p>
    <w:p w14:paraId="4628DCC1" w14:textId="77777777" w:rsidR="002D2F4C" w:rsidRDefault="002D2F4C" w:rsidP="002D2F4C">
      <w:pPr>
        <w:suppressAutoHyphens/>
        <w:rPr>
          <w:color w:val="000000"/>
          <w:sz w:val="24"/>
        </w:rPr>
      </w:pPr>
    </w:p>
    <w:p w14:paraId="28A99FF9" w14:textId="77777777" w:rsidR="002D2F4C" w:rsidRDefault="002D2F4C" w:rsidP="002D2F4C">
      <w:pPr>
        <w:suppressAutoHyphens/>
        <w:rPr>
          <w:color w:val="000000"/>
          <w:sz w:val="24"/>
        </w:rPr>
      </w:pPr>
    </w:p>
    <w:p w14:paraId="0E6ACE5B" w14:textId="77777777" w:rsidR="002D2F4C" w:rsidRDefault="002D2F4C" w:rsidP="002D2F4C">
      <w:pPr>
        <w:suppressAutoHyphens/>
        <w:rPr>
          <w:color w:val="000000"/>
          <w:sz w:val="24"/>
        </w:rPr>
      </w:pPr>
    </w:p>
    <w:p w14:paraId="327B23B2" w14:textId="77777777" w:rsidR="002D2F4C" w:rsidRDefault="002D2F4C" w:rsidP="002D2F4C">
      <w:pPr>
        <w:suppressAutoHyphens/>
        <w:rPr>
          <w:color w:val="000000"/>
          <w:sz w:val="24"/>
        </w:rPr>
      </w:pPr>
    </w:p>
    <w:p w14:paraId="391524B4" w14:textId="77777777" w:rsidR="002D2F4C" w:rsidRDefault="002D2F4C" w:rsidP="002D2F4C">
      <w:pPr>
        <w:suppressAutoHyphens/>
        <w:rPr>
          <w:color w:val="000000"/>
          <w:sz w:val="24"/>
        </w:rPr>
      </w:pPr>
      <w:r>
        <w:rPr>
          <w:noProof/>
          <w:color w:val="000000"/>
          <w:sz w:val="24"/>
          <w:lang w:val="es-CR" w:eastAsia="es-CR"/>
        </w:rPr>
        <mc:AlternateContent>
          <mc:Choice Requires="wps">
            <w:drawing>
              <wp:anchor distT="0" distB="0" distL="114300" distR="114300" simplePos="0" relativeHeight="251682816" behindDoc="0" locked="0" layoutInCell="1" allowOverlap="1" wp14:anchorId="25F13A06" wp14:editId="324BBF23">
                <wp:simplePos x="0" y="0"/>
                <wp:positionH relativeFrom="column">
                  <wp:posOffset>88900</wp:posOffset>
                </wp:positionH>
                <wp:positionV relativeFrom="paragraph">
                  <wp:posOffset>144780</wp:posOffset>
                </wp:positionV>
                <wp:extent cx="6372225" cy="2738755"/>
                <wp:effectExtent l="8255" t="5715" r="10795" b="8255"/>
                <wp:wrapNone/>
                <wp:docPr id="4" name="Cuadro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225" cy="2738755"/>
                        </a:xfrm>
                        <a:prstGeom prst="rect">
                          <a:avLst/>
                        </a:prstGeom>
                        <a:solidFill>
                          <a:srgbClr val="FFFFFF"/>
                        </a:solidFill>
                        <a:ln w="9525">
                          <a:solidFill>
                            <a:srgbClr val="000000"/>
                          </a:solidFill>
                          <a:miter lim="800000"/>
                          <a:headEnd/>
                          <a:tailEnd/>
                        </a:ln>
                      </wps:spPr>
                      <wps:txbx>
                        <w:txbxContent>
                          <w:p w14:paraId="11D3108E" w14:textId="77777777" w:rsidR="002D2F4C" w:rsidRPr="00462CAD" w:rsidRDefault="002D2F4C" w:rsidP="002D2F4C">
                            <w:pPr>
                              <w:rPr>
                                <w:rFonts w:ascii="Arial" w:hAnsi="Arial" w:cs="Arial"/>
                                <w:b/>
                              </w:rPr>
                            </w:pPr>
                            <w:r w:rsidRPr="00462CAD">
                              <w:rPr>
                                <w:rFonts w:ascii="Arial" w:hAnsi="Arial" w:cs="Arial"/>
                                <w:b/>
                              </w:rPr>
                              <w:t>Job description/</w:t>
                            </w:r>
                            <w:r>
                              <w:rPr>
                                <w:rFonts w:ascii="Arial" w:hAnsi="Arial" w:cs="Arial"/>
                                <w:b/>
                              </w:rPr>
                              <w:t xml:space="preserve"> </w:t>
                            </w:r>
                            <w:r w:rsidRPr="00462CAD">
                              <w:rPr>
                                <w:rFonts w:ascii="Arial" w:hAnsi="Arial" w:cs="Arial"/>
                                <w:b/>
                              </w:rPr>
                              <w:t>tasks/ requirements</w:t>
                            </w:r>
                          </w:p>
                          <w:p w14:paraId="692EE37C" w14:textId="77777777" w:rsidR="002D2F4C" w:rsidRPr="003E1B9D" w:rsidRDefault="002D2F4C" w:rsidP="002D2F4C"/>
                          <w:p w14:paraId="46DA0C53" w14:textId="77777777" w:rsidR="002D2F4C" w:rsidRDefault="002D2F4C" w:rsidP="002D2F4C"/>
                          <w:p w14:paraId="3617A4CB" w14:textId="77777777" w:rsidR="002D2F4C" w:rsidRDefault="002D2F4C" w:rsidP="002D2F4C">
                            <w:r>
                              <w:tab/>
                            </w:r>
                            <w:r>
                              <w:tab/>
                            </w:r>
                          </w:p>
                          <w:p w14:paraId="4419D504" w14:textId="77777777" w:rsidR="002D2F4C" w:rsidRPr="007358E5" w:rsidRDefault="002D2F4C" w:rsidP="002D2F4C">
                            <w:pPr>
                              <w:rPr>
                                <w:rFonts w:ascii="Arial" w:hAnsi="Arial" w:cs="Arial"/>
                              </w:rPr>
                            </w:pPr>
                            <w:r>
                              <w:tab/>
                            </w:r>
                            <w:r>
                              <w:tab/>
                            </w:r>
                            <w:r w:rsidRPr="007358E5">
                              <w:rPr>
                                <w:rFonts w:ascii="Arial" w:hAnsi="Arial" w:cs="Arial"/>
                              </w:rPr>
                              <w:t>Bus/taxi driver</w:t>
                            </w:r>
                            <w:r w:rsidRPr="007358E5">
                              <w:rPr>
                                <w:rFonts w:ascii="Arial" w:hAnsi="Arial" w:cs="Arial"/>
                              </w:rPr>
                              <w:tab/>
                            </w:r>
                            <w:r w:rsidRPr="007358E5">
                              <w:rPr>
                                <w:rFonts w:ascii="Arial" w:hAnsi="Arial" w:cs="Arial"/>
                              </w:rPr>
                              <w:tab/>
                            </w:r>
                            <w:r w:rsidRPr="007358E5">
                              <w:rPr>
                                <w:rFonts w:ascii="Arial" w:hAnsi="Arial" w:cs="Arial"/>
                              </w:rPr>
                              <w:tab/>
                              <w:t>Chef</w:t>
                            </w:r>
                            <w:r w:rsidRPr="007358E5">
                              <w:rPr>
                                <w:rFonts w:ascii="Arial" w:hAnsi="Arial" w:cs="Arial"/>
                              </w:rPr>
                              <w:tab/>
                            </w:r>
                            <w:r w:rsidRPr="007358E5">
                              <w:rPr>
                                <w:rFonts w:ascii="Arial" w:hAnsi="Arial" w:cs="Arial"/>
                              </w:rPr>
                              <w:tab/>
                            </w:r>
                            <w:r w:rsidRPr="007358E5">
                              <w:rPr>
                                <w:rFonts w:ascii="Arial" w:hAnsi="Arial" w:cs="Arial"/>
                              </w:rPr>
                              <w:tab/>
                            </w:r>
                            <w:r w:rsidRPr="007358E5">
                              <w:rPr>
                                <w:rFonts w:ascii="Arial" w:hAnsi="Arial" w:cs="Arial"/>
                              </w:rPr>
                              <w:tab/>
                              <w:t>Police officer</w:t>
                            </w:r>
                          </w:p>
                          <w:p w14:paraId="2E0DC90E" w14:textId="77777777" w:rsidR="002D2F4C" w:rsidRPr="007358E5" w:rsidRDefault="002D2F4C" w:rsidP="002D2F4C">
                            <w:pPr>
                              <w:rPr>
                                <w:rFonts w:ascii="Arial" w:hAnsi="Arial" w:cs="Arial"/>
                              </w:rPr>
                            </w:pPr>
                          </w:p>
                          <w:p w14:paraId="61E6E651" w14:textId="77777777" w:rsidR="002D2F4C" w:rsidRPr="007358E5" w:rsidRDefault="002D2F4C" w:rsidP="002D2F4C">
                            <w:pPr>
                              <w:rPr>
                                <w:rFonts w:ascii="Arial" w:hAnsi="Arial" w:cs="Arial"/>
                              </w:rPr>
                            </w:pPr>
                          </w:p>
                          <w:p w14:paraId="721E8F29" w14:textId="77777777" w:rsidR="002D2F4C" w:rsidRPr="007358E5" w:rsidRDefault="002D2F4C" w:rsidP="002D2F4C">
                            <w:pPr>
                              <w:rPr>
                                <w:rFonts w:ascii="Arial" w:hAnsi="Arial" w:cs="Arial"/>
                              </w:rPr>
                            </w:pPr>
                          </w:p>
                          <w:p w14:paraId="1966FAA7" w14:textId="77777777" w:rsidR="002D2F4C" w:rsidRPr="007358E5" w:rsidRDefault="002D2F4C" w:rsidP="002D2F4C">
                            <w:pPr>
                              <w:rPr>
                                <w:rFonts w:ascii="Arial" w:hAnsi="Arial" w:cs="Arial"/>
                              </w:rPr>
                            </w:pPr>
                          </w:p>
                          <w:p w14:paraId="1EAA9BBB" w14:textId="77777777" w:rsidR="002D2F4C" w:rsidRPr="007358E5" w:rsidRDefault="002D2F4C" w:rsidP="002D2F4C">
                            <w:pPr>
                              <w:rPr>
                                <w:rFonts w:ascii="Arial" w:hAnsi="Arial" w:cs="Arial"/>
                              </w:rPr>
                            </w:pPr>
                            <w:r>
                              <w:rPr>
                                <w:rFonts w:ascii="Arial" w:hAnsi="Arial" w:cs="Arial"/>
                              </w:rPr>
                              <w:tab/>
                            </w:r>
                            <w:r>
                              <w:rPr>
                                <w:rFonts w:ascii="Arial" w:hAnsi="Arial" w:cs="Arial"/>
                              </w:rPr>
                              <w:tab/>
                              <w:t>Teacher</w:t>
                            </w:r>
                            <w:r>
                              <w:rPr>
                                <w:rFonts w:ascii="Arial" w:hAnsi="Arial" w:cs="Arial"/>
                              </w:rPr>
                              <w:tab/>
                            </w:r>
                            <w:r>
                              <w:rPr>
                                <w:rFonts w:ascii="Arial" w:hAnsi="Arial" w:cs="Arial"/>
                              </w:rPr>
                              <w:tab/>
                            </w:r>
                            <w:r>
                              <w:rPr>
                                <w:rFonts w:ascii="Arial" w:hAnsi="Arial" w:cs="Arial"/>
                              </w:rPr>
                              <w:tab/>
                            </w:r>
                            <w:r w:rsidRPr="007358E5">
                              <w:rPr>
                                <w:rFonts w:ascii="Arial" w:hAnsi="Arial" w:cs="Arial"/>
                              </w:rPr>
                              <w:t>Cashier</w:t>
                            </w:r>
                            <w:r w:rsidRPr="007358E5">
                              <w:rPr>
                                <w:rFonts w:ascii="Arial" w:hAnsi="Arial" w:cs="Arial"/>
                              </w:rPr>
                              <w:tab/>
                            </w:r>
                            <w:r w:rsidRPr="007358E5">
                              <w:rPr>
                                <w:rFonts w:ascii="Arial" w:hAnsi="Arial" w:cs="Arial"/>
                              </w:rPr>
                              <w:tab/>
                            </w:r>
                            <w:r w:rsidRPr="007358E5">
                              <w:rPr>
                                <w:rFonts w:ascii="Arial" w:hAnsi="Arial" w:cs="Arial"/>
                              </w:rPr>
                              <w:tab/>
                            </w:r>
                            <w:r w:rsidRPr="007358E5">
                              <w:rPr>
                                <w:rFonts w:ascii="Arial" w:hAnsi="Arial" w:cs="Arial"/>
                              </w:rPr>
                              <w:tab/>
                              <w:t>Security Guard</w:t>
                            </w:r>
                          </w:p>
                          <w:p w14:paraId="12251E37" w14:textId="77777777" w:rsidR="002D2F4C" w:rsidRPr="007358E5" w:rsidRDefault="002D2F4C" w:rsidP="002D2F4C">
                            <w:pPr>
                              <w:rPr>
                                <w:rFonts w:ascii="Arial" w:hAnsi="Arial" w:cs="Arial"/>
                              </w:rPr>
                            </w:pPr>
                          </w:p>
                          <w:p w14:paraId="3504F02F" w14:textId="77777777" w:rsidR="002D2F4C" w:rsidRPr="007358E5" w:rsidRDefault="002D2F4C" w:rsidP="002D2F4C">
                            <w:pPr>
                              <w:rPr>
                                <w:rFonts w:ascii="Arial" w:hAnsi="Arial" w:cs="Arial"/>
                              </w:rPr>
                            </w:pPr>
                          </w:p>
                          <w:p w14:paraId="197F0A80" w14:textId="77777777" w:rsidR="002D2F4C" w:rsidRPr="007358E5" w:rsidRDefault="002D2F4C" w:rsidP="002D2F4C">
                            <w:pPr>
                              <w:rPr>
                                <w:rFonts w:ascii="Arial" w:hAnsi="Arial" w:cs="Arial"/>
                              </w:rPr>
                            </w:pPr>
                          </w:p>
                          <w:p w14:paraId="39C298A8" w14:textId="77777777" w:rsidR="002D2F4C" w:rsidRPr="007358E5" w:rsidRDefault="002D2F4C" w:rsidP="002D2F4C">
                            <w:pPr>
                              <w:rPr>
                                <w:rFonts w:ascii="Arial" w:hAnsi="Arial" w:cs="Arial"/>
                              </w:rPr>
                            </w:pPr>
                          </w:p>
                          <w:p w14:paraId="79673BCC" w14:textId="77777777" w:rsidR="002D2F4C" w:rsidRPr="007358E5" w:rsidRDefault="002D2F4C" w:rsidP="002D2F4C">
                            <w:pPr>
                              <w:rPr>
                                <w:rFonts w:ascii="Arial" w:hAnsi="Arial" w:cs="Arial"/>
                              </w:rPr>
                            </w:pPr>
                          </w:p>
                          <w:p w14:paraId="086DE7FD" w14:textId="77777777" w:rsidR="002D2F4C" w:rsidRPr="007358E5" w:rsidRDefault="002D2F4C" w:rsidP="002D2F4C">
                            <w:pPr>
                              <w:rPr>
                                <w:rFonts w:ascii="Arial" w:hAnsi="Arial" w:cs="Arial"/>
                              </w:rPr>
                            </w:pPr>
                            <w:r w:rsidRPr="007358E5">
                              <w:rPr>
                                <w:rFonts w:ascii="Arial" w:hAnsi="Arial" w:cs="Arial"/>
                              </w:rPr>
                              <w:tab/>
                            </w:r>
                            <w:r w:rsidRPr="007358E5">
                              <w:rPr>
                                <w:rFonts w:ascii="Arial" w:hAnsi="Arial" w:cs="Arial"/>
                              </w:rPr>
                              <w:tab/>
                              <w:t>Mechanic</w:t>
                            </w:r>
                            <w:r w:rsidRPr="007358E5">
                              <w:rPr>
                                <w:rFonts w:ascii="Arial" w:hAnsi="Arial" w:cs="Arial"/>
                              </w:rPr>
                              <w:tab/>
                            </w:r>
                            <w:r w:rsidRPr="007358E5">
                              <w:rPr>
                                <w:rFonts w:ascii="Arial" w:hAnsi="Arial" w:cs="Arial"/>
                              </w:rPr>
                              <w:tab/>
                            </w:r>
                            <w:r w:rsidRPr="007358E5">
                              <w:rPr>
                                <w:rFonts w:ascii="Arial" w:hAnsi="Arial" w:cs="Arial"/>
                              </w:rPr>
                              <w:tab/>
                              <w:t>Vet</w:t>
                            </w:r>
                            <w:r w:rsidRPr="007358E5">
                              <w:rPr>
                                <w:rFonts w:ascii="Arial" w:hAnsi="Arial" w:cs="Arial"/>
                              </w:rPr>
                              <w:tab/>
                            </w:r>
                            <w:r w:rsidRPr="007358E5">
                              <w:rPr>
                                <w:rFonts w:ascii="Arial" w:hAnsi="Arial" w:cs="Arial"/>
                              </w:rPr>
                              <w:tab/>
                            </w:r>
                            <w:r w:rsidRPr="007358E5">
                              <w:rPr>
                                <w:rFonts w:ascii="Arial" w:hAnsi="Arial" w:cs="Arial"/>
                              </w:rPr>
                              <w:tab/>
                            </w:r>
                            <w:r w:rsidRPr="007358E5">
                              <w:rPr>
                                <w:rFonts w:ascii="Arial" w:hAnsi="Arial" w:cs="Arial"/>
                              </w:rPr>
                              <w:tab/>
                              <w:t>Plumber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F13A06" id="Cuadro de texto 5" o:spid="_x0000_s1046" type="#_x0000_t202" style="position:absolute;margin-left:7pt;margin-top:11.4pt;width:501.75pt;height:215.6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">
                <v:textbox>
                  <w:txbxContent>
                    <w:p w14:paraId="11D3108E" w14:textId="77777777" w:rsidR="002D2F4C" w:rsidRPr="00462CAD" w:rsidRDefault="002D2F4C" w:rsidP="002D2F4C">
                      <w:pPr>
                        <w:rPr>
                          <w:rFonts w:ascii="Arial" w:hAnsi="Arial" w:cs="Arial"/>
                          <w:b/>
                        </w:rPr>
                      </w:pPr>
                      <w:r w:rsidRPr="00462CAD">
                        <w:rPr>
                          <w:rFonts w:ascii="Arial" w:hAnsi="Arial" w:cs="Arial"/>
                          <w:b/>
                        </w:rPr>
                        <w:t>Job description/</w:t>
                      </w:r>
                      <w:r>
                        <w:rPr>
                          <w:rFonts w:ascii="Arial" w:hAnsi="Arial" w:cs="Arial"/>
                          <w:b/>
                        </w:rPr>
                        <w:t xml:space="preserve"> </w:t>
                      </w:r>
                      <w:r w:rsidRPr="00462CAD">
                        <w:rPr>
                          <w:rFonts w:ascii="Arial" w:hAnsi="Arial" w:cs="Arial"/>
                          <w:b/>
                        </w:rPr>
                        <w:t>tasks/ requirements</w:t>
                      </w:r>
                    </w:p>
                    <w:p w14:paraId="692EE37C" w14:textId="77777777" w:rsidR="002D2F4C" w:rsidRPr="003E1B9D" w:rsidRDefault="002D2F4C" w:rsidP="002D2F4C"/>
                    <w:p w14:paraId="46DA0C53" w14:textId="77777777" w:rsidR="002D2F4C" w:rsidRDefault="002D2F4C" w:rsidP="002D2F4C"/>
                    <w:p w14:paraId="3617A4CB" w14:textId="77777777" w:rsidR="002D2F4C" w:rsidRDefault="002D2F4C" w:rsidP="002D2F4C">
                      <w:r>
                        <w:tab/>
                      </w:r>
                      <w:r>
                        <w:tab/>
                      </w:r>
                    </w:p>
                    <w:p w14:paraId="4419D504" w14:textId="77777777" w:rsidR="002D2F4C" w:rsidRPr="007358E5" w:rsidRDefault="002D2F4C" w:rsidP="002D2F4C">
                      <w:pPr>
                        <w:rPr>
                          <w:rFonts w:ascii="Arial" w:hAnsi="Arial" w:cs="Arial"/>
                        </w:rPr>
                      </w:pPr>
                      <w:r>
                        <w:tab/>
                      </w:r>
                      <w:r>
                        <w:tab/>
                      </w:r>
                      <w:r w:rsidRPr="007358E5">
                        <w:rPr>
                          <w:rFonts w:ascii="Arial" w:hAnsi="Arial" w:cs="Arial"/>
                        </w:rPr>
                        <w:t>Bus/taxi driver</w:t>
                      </w:r>
                      <w:r w:rsidRPr="007358E5">
                        <w:rPr>
                          <w:rFonts w:ascii="Arial" w:hAnsi="Arial" w:cs="Arial"/>
                        </w:rPr>
                        <w:tab/>
                      </w:r>
                      <w:r w:rsidRPr="007358E5">
                        <w:rPr>
                          <w:rFonts w:ascii="Arial" w:hAnsi="Arial" w:cs="Arial"/>
                        </w:rPr>
                        <w:tab/>
                      </w:r>
                      <w:r w:rsidRPr="007358E5">
                        <w:rPr>
                          <w:rFonts w:ascii="Arial" w:hAnsi="Arial" w:cs="Arial"/>
                        </w:rPr>
                        <w:tab/>
                        <w:t>Chef</w:t>
                      </w:r>
                      <w:r w:rsidRPr="007358E5">
                        <w:rPr>
                          <w:rFonts w:ascii="Arial" w:hAnsi="Arial" w:cs="Arial"/>
                        </w:rPr>
                        <w:tab/>
                      </w:r>
                      <w:r w:rsidRPr="007358E5">
                        <w:rPr>
                          <w:rFonts w:ascii="Arial" w:hAnsi="Arial" w:cs="Arial"/>
                        </w:rPr>
                        <w:tab/>
                      </w:r>
                      <w:r w:rsidRPr="007358E5">
                        <w:rPr>
                          <w:rFonts w:ascii="Arial" w:hAnsi="Arial" w:cs="Arial"/>
                        </w:rPr>
                        <w:tab/>
                      </w:r>
                      <w:r w:rsidRPr="007358E5">
                        <w:rPr>
                          <w:rFonts w:ascii="Arial" w:hAnsi="Arial" w:cs="Arial"/>
                        </w:rPr>
                        <w:tab/>
                        <w:t>Police officer</w:t>
                      </w:r>
                    </w:p>
                    <w:p w14:paraId="2E0DC90E" w14:textId="77777777" w:rsidR="002D2F4C" w:rsidRPr="007358E5" w:rsidRDefault="002D2F4C" w:rsidP="002D2F4C">
                      <w:pPr>
                        <w:rPr>
                          <w:rFonts w:ascii="Arial" w:hAnsi="Arial" w:cs="Arial"/>
                        </w:rPr>
                      </w:pPr>
                    </w:p>
                    <w:p w14:paraId="61E6E651" w14:textId="77777777" w:rsidR="002D2F4C" w:rsidRPr="007358E5" w:rsidRDefault="002D2F4C" w:rsidP="002D2F4C">
                      <w:pPr>
                        <w:rPr>
                          <w:rFonts w:ascii="Arial" w:hAnsi="Arial" w:cs="Arial"/>
                        </w:rPr>
                      </w:pPr>
                    </w:p>
                    <w:p w14:paraId="721E8F29" w14:textId="77777777" w:rsidR="002D2F4C" w:rsidRPr="007358E5" w:rsidRDefault="002D2F4C" w:rsidP="002D2F4C">
                      <w:pPr>
                        <w:rPr>
                          <w:rFonts w:ascii="Arial" w:hAnsi="Arial" w:cs="Arial"/>
                        </w:rPr>
                      </w:pPr>
                    </w:p>
                    <w:p w14:paraId="1966FAA7" w14:textId="77777777" w:rsidR="002D2F4C" w:rsidRPr="007358E5" w:rsidRDefault="002D2F4C" w:rsidP="002D2F4C">
                      <w:pPr>
                        <w:rPr>
                          <w:rFonts w:ascii="Arial" w:hAnsi="Arial" w:cs="Arial"/>
                        </w:rPr>
                      </w:pPr>
                    </w:p>
                    <w:p w14:paraId="1EAA9BBB" w14:textId="77777777" w:rsidR="002D2F4C" w:rsidRPr="007358E5" w:rsidRDefault="002D2F4C" w:rsidP="002D2F4C">
                      <w:pPr>
                        <w:rPr>
                          <w:rFonts w:ascii="Arial" w:hAnsi="Arial" w:cs="Arial"/>
                        </w:rPr>
                      </w:pPr>
                      <w:r>
                        <w:rPr>
                          <w:rFonts w:ascii="Arial" w:hAnsi="Arial" w:cs="Arial"/>
                        </w:rPr>
                        <w:tab/>
                      </w:r>
                      <w:r>
                        <w:rPr>
                          <w:rFonts w:ascii="Arial" w:hAnsi="Arial" w:cs="Arial"/>
                        </w:rPr>
                        <w:tab/>
                        <w:t>Teacher</w:t>
                      </w:r>
                      <w:r>
                        <w:rPr>
                          <w:rFonts w:ascii="Arial" w:hAnsi="Arial" w:cs="Arial"/>
                        </w:rPr>
                        <w:tab/>
                      </w:r>
                      <w:r>
                        <w:rPr>
                          <w:rFonts w:ascii="Arial" w:hAnsi="Arial" w:cs="Arial"/>
                        </w:rPr>
                        <w:tab/>
                      </w:r>
                      <w:r>
                        <w:rPr>
                          <w:rFonts w:ascii="Arial" w:hAnsi="Arial" w:cs="Arial"/>
                        </w:rPr>
                        <w:tab/>
                      </w:r>
                      <w:r w:rsidRPr="007358E5">
                        <w:rPr>
                          <w:rFonts w:ascii="Arial" w:hAnsi="Arial" w:cs="Arial"/>
                        </w:rPr>
                        <w:t>Cashier</w:t>
                      </w:r>
                      <w:r w:rsidRPr="007358E5">
                        <w:rPr>
                          <w:rFonts w:ascii="Arial" w:hAnsi="Arial" w:cs="Arial"/>
                        </w:rPr>
                        <w:tab/>
                      </w:r>
                      <w:r w:rsidRPr="007358E5">
                        <w:rPr>
                          <w:rFonts w:ascii="Arial" w:hAnsi="Arial" w:cs="Arial"/>
                        </w:rPr>
                        <w:tab/>
                      </w:r>
                      <w:r w:rsidRPr="007358E5">
                        <w:rPr>
                          <w:rFonts w:ascii="Arial" w:hAnsi="Arial" w:cs="Arial"/>
                        </w:rPr>
                        <w:tab/>
                      </w:r>
                      <w:r w:rsidRPr="007358E5">
                        <w:rPr>
                          <w:rFonts w:ascii="Arial" w:hAnsi="Arial" w:cs="Arial"/>
                        </w:rPr>
                        <w:tab/>
                        <w:t>Security Guard</w:t>
                      </w:r>
                    </w:p>
                    <w:p w14:paraId="12251E37" w14:textId="77777777" w:rsidR="002D2F4C" w:rsidRPr="007358E5" w:rsidRDefault="002D2F4C" w:rsidP="002D2F4C">
                      <w:pPr>
                        <w:rPr>
                          <w:rFonts w:ascii="Arial" w:hAnsi="Arial" w:cs="Arial"/>
                        </w:rPr>
                      </w:pPr>
                    </w:p>
                    <w:p w14:paraId="3504F02F" w14:textId="77777777" w:rsidR="002D2F4C" w:rsidRPr="007358E5" w:rsidRDefault="002D2F4C" w:rsidP="002D2F4C">
                      <w:pPr>
                        <w:rPr>
                          <w:rFonts w:ascii="Arial" w:hAnsi="Arial" w:cs="Arial"/>
                        </w:rPr>
                      </w:pPr>
                    </w:p>
                    <w:p w14:paraId="197F0A80" w14:textId="77777777" w:rsidR="002D2F4C" w:rsidRPr="007358E5" w:rsidRDefault="002D2F4C" w:rsidP="002D2F4C">
                      <w:pPr>
                        <w:rPr>
                          <w:rFonts w:ascii="Arial" w:hAnsi="Arial" w:cs="Arial"/>
                        </w:rPr>
                      </w:pPr>
                    </w:p>
                    <w:p w14:paraId="39C298A8" w14:textId="77777777" w:rsidR="002D2F4C" w:rsidRPr="007358E5" w:rsidRDefault="002D2F4C" w:rsidP="002D2F4C">
                      <w:pPr>
                        <w:rPr>
                          <w:rFonts w:ascii="Arial" w:hAnsi="Arial" w:cs="Arial"/>
                        </w:rPr>
                      </w:pPr>
                    </w:p>
                    <w:p w14:paraId="79673BCC" w14:textId="77777777" w:rsidR="002D2F4C" w:rsidRPr="007358E5" w:rsidRDefault="002D2F4C" w:rsidP="002D2F4C">
                      <w:pPr>
                        <w:rPr>
                          <w:rFonts w:ascii="Arial" w:hAnsi="Arial" w:cs="Arial"/>
                        </w:rPr>
                      </w:pPr>
                    </w:p>
                    <w:p w14:paraId="086DE7FD" w14:textId="77777777" w:rsidR="002D2F4C" w:rsidRPr="007358E5" w:rsidRDefault="002D2F4C" w:rsidP="002D2F4C">
                      <w:pPr>
                        <w:rPr>
                          <w:rFonts w:ascii="Arial" w:hAnsi="Arial" w:cs="Arial"/>
                        </w:rPr>
                      </w:pPr>
                      <w:r w:rsidRPr="007358E5">
                        <w:rPr>
                          <w:rFonts w:ascii="Arial" w:hAnsi="Arial" w:cs="Arial"/>
                        </w:rPr>
                        <w:tab/>
                      </w:r>
                      <w:r w:rsidRPr="007358E5">
                        <w:rPr>
                          <w:rFonts w:ascii="Arial" w:hAnsi="Arial" w:cs="Arial"/>
                        </w:rPr>
                        <w:tab/>
                        <w:t>Mechanic</w:t>
                      </w:r>
                      <w:r w:rsidRPr="007358E5">
                        <w:rPr>
                          <w:rFonts w:ascii="Arial" w:hAnsi="Arial" w:cs="Arial"/>
                        </w:rPr>
                        <w:tab/>
                      </w:r>
                      <w:r w:rsidRPr="007358E5">
                        <w:rPr>
                          <w:rFonts w:ascii="Arial" w:hAnsi="Arial" w:cs="Arial"/>
                        </w:rPr>
                        <w:tab/>
                      </w:r>
                      <w:r w:rsidRPr="007358E5">
                        <w:rPr>
                          <w:rFonts w:ascii="Arial" w:hAnsi="Arial" w:cs="Arial"/>
                        </w:rPr>
                        <w:tab/>
                        <w:t>Vet</w:t>
                      </w:r>
                      <w:r w:rsidRPr="007358E5">
                        <w:rPr>
                          <w:rFonts w:ascii="Arial" w:hAnsi="Arial" w:cs="Arial"/>
                        </w:rPr>
                        <w:tab/>
                      </w:r>
                      <w:r w:rsidRPr="007358E5">
                        <w:rPr>
                          <w:rFonts w:ascii="Arial" w:hAnsi="Arial" w:cs="Arial"/>
                        </w:rPr>
                        <w:tab/>
                      </w:r>
                      <w:r w:rsidRPr="007358E5">
                        <w:rPr>
                          <w:rFonts w:ascii="Arial" w:hAnsi="Arial" w:cs="Arial"/>
                        </w:rPr>
                        <w:tab/>
                      </w:r>
                      <w:r w:rsidRPr="007358E5">
                        <w:rPr>
                          <w:rFonts w:ascii="Arial" w:hAnsi="Arial" w:cs="Arial"/>
                        </w:rPr>
                        <w:tab/>
                        <w:t>Plumber</w:t>
                      </w:r>
                    </w:p>
                  </w:txbxContent>
                </v:textbox>
              </v:shape>
            </w:pict>
          </mc:Fallback>
        </mc:AlternateContent>
      </w:r>
    </w:p>
    <w:p w14:paraId="7B2DDA57" w14:textId="77777777" w:rsidR="002D2F4C" w:rsidRDefault="002D2F4C" w:rsidP="002D2F4C">
      <w:pPr>
        <w:suppressAutoHyphens/>
        <w:rPr>
          <w:color w:val="000000"/>
          <w:sz w:val="24"/>
        </w:rPr>
      </w:pPr>
    </w:p>
    <w:p w14:paraId="291E2A5A" w14:textId="77777777" w:rsidR="002D2F4C" w:rsidRDefault="002D2F4C" w:rsidP="002D2F4C">
      <w:pPr>
        <w:suppressAutoHyphens/>
        <w:rPr>
          <w:color w:val="000000"/>
          <w:sz w:val="24"/>
        </w:rPr>
      </w:pPr>
    </w:p>
    <w:p w14:paraId="054B8428" w14:textId="77777777" w:rsidR="002D2F4C" w:rsidRDefault="002D2F4C" w:rsidP="002D2F4C">
      <w:pPr>
        <w:suppressAutoHyphens/>
        <w:rPr>
          <w:color w:val="000000"/>
          <w:sz w:val="24"/>
        </w:rPr>
      </w:pPr>
      <w:r>
        <w:rPr>
          <w:noProof/>
          <w:color w:val="000000"/>
          <w:sz w:val="24"/>
          <w:lang w:val="es-CR" w:eastAsia="es-CR"/>
        </w:rPr>
        <mc:AlternateContent>
          <mc:Choice Requires="wps">
            <w:drawing>
              <wp:anchor distT="0" distB="0" distL="114300" distR="114300" simplePos="0" relativeHeight="251685888" behindDoc="0" locked="0" layoutInCell="1" allowOverlap="1" wp14:anchorId="1EF07C15" wp14:editId="0AD4E75B">
                <wp:simplePos x="0" y="0"/>
                <wp:positionH relativeFrom="column">
                  <wp:posOffset>2257425</wp:posOffset>
                </wp:positionH>
                <wp:positionV relativeFrom="paragraph">
                  <wp:posOffset>38100</wp:posOffset>
                </wp:positionV>
                <wp:extent cx="0" cy="2114550"/>
                <wp:effectExtent l="5080" t="5715" r="13970" b="13335"/>
                <wp:wrapNone/>
                <wp:docPr id="11" name="Conector recto de flecha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145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91075C" id="Conector recto de flecha 4" o:spid="_x0000_s1026" type="#_x0000_t32" style="position:absolute;margin-left:177.75pt;margin-top:3pt;width:0;height:16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"/>
            </w:pict>
          </mc:Fallback>
        </mc:AlternateContent>
      </w:r>
      <w:r>
        <w:rPr>
          <w:noProof/>
          <w:color w:val="000000"/>
          <w:sz w:val="24"/>
          <w:lang w:val="es-CR" w:eastAsia="es-CR"/>
        </w:rPr>
        <mc:AlternateContent>
          <mc:Choice Requires="wps">
            <w:drawing>
              <wp:anchor distT="0" distB="0" distL="114300" distR="114300" simplePos="0" relativeHeight="251686912" behindDoc="0" locked="0" layoutInCell="1" allowOverlap="1" wp14:anchorId="24BC4A9A" wp14:editId="6686C6CA">
                <wp:simplePos x="0" y="0"/>
                <wp:positionH relativeFrom="column">
                  <wp:posOffset>4171950</wp:posOffset>
                </wp:positionH>
                <wp:positionV relativeFrom="paragraph">
                  <wp:posOffset>38100</wp:posOffset>
                </wp:positionV>
                <wp:extent cx="0" cy="2114550"/>
                <wp:effectExtent l="5080" t="5715" r="13970" b="13335"/>
                <wp:wrapNone/>
                <wp:docPr id="12" name="Conector recto de flecha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145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AA8208" id="Conector recto de flecha 3" o:spid="_x0000_s1026" type="#_x0000_t32" style="position:absolute;margin-left:328.5pt;margin-top:3pt;width:0;height:16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"/>
            </w:pict>
          </mc:Fallback>
        </mc:AlternateContent>
      </w:r>
    </w:p>
    <w:p w14:paraId="3D19B49E" w14:textId="77777777" w:rsidR="002D2F4C" w:rsidRDefault="002D2F4C" w:rsidP="002D2F4C">
      <w:pPr>
        <w:suppressAutoHyphens/>
        <w:rPr>
          <w:color w:val="000000"/>
          <w:sz w:val="24"/>
        </w:rPr>
      </w:pPr>
    </w:p>
    <w:p w14:paraId="1E32F32F" w14:textId="77777777" w:rsidR="002D2F4C" w:rsidRDefault="002D2F4C" w:rsidP="002D2F4C">
      <w:pPr>
        <w:suppressAutoHyphens/>
        <w:rPr>
          <w:color w:val="000000"/>
          <w:sz w:val="24"/>
        </w:rPr>
      </w:pPr>
    </w:p>
    <w:p w14:paraId="23A80720" w14:textId="77777777" w:rsidR="002D2F4C" w:rsidRDefault="002D2F4C" w:rsidP="002D2F4C">
      <w:pPr>
        <w:suppressAutoHyphens/>
        <w:rPr>
          <w:color w:val="000000"/>
          <w:sz w:val="24"/>
        </w:rPr>
      </w:pPr>
    </w:p>
    <w:p w14:paraId="0026212F" w14:textId="77777777" w:rsidR="002D2F4C" w:rsidRDefault="002D2F4C" w:rsidP="002D2F4C">
      <w:pPr>
        <w:suppressAutoHyphens/>
        <w:rPr>
          <w:color w:val="000000"/>
          <w:sz w:val="24"/>
        </w:rPr>
      </w:pPr>
      <w:r>
        <w:rPr>
          <w:noProof/>
          <w:color w:val="000000"/>
          <w:sz w:val="24"/>
          <w:lang w:val="es-CR" w:eastAsia="es-CR"/>
        </w:rPr>
        <mc:AlternateContent>
          <mc:Choice Requires="wps">
            <w:drawing>
              <wp:anchor distT="0" distB="0" distL="114300" distR="114300" simplePos="0" relativeHeight="251689984" behindDoc="0" locked="0" layoutInCell="1" allowOverlap="1" wp14:anchorId="5B853336" wp14:editId="200A73D0">
                <wp:simplePos x="0" y="0"/>
                <wp:positionH relativeFrom="column">
                  <wp:posOffset>457200</wp:posOffset>
                </wp:positionH>
                <wp:positionV relativeFrom="paragraph">
                  <wp:posOffset>-635</wp:posOffset>
                </wp:positionV>
                <wp:extent cx="5724525" cy="0"/>
                <wp:effectExtent l="5080" t="10795" r="13970" b="8255"/>
                <wp:wrapNone/>
                <wp:docPr id="13" name="Conector recto de flecha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45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4E6AFE" id="Conector recto de flecha 2" o:spid="_x0000_s1026" type="#_x0000_t32" style="position:absolute;margin-left:36pt;margin-top:-.05pt;width:450.75pt;height:0;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"/>
            </w:pict>
          </mc:Fallback>
        </mc:AlternateContent>
      </w:r>
      <w:r>
        <w:rPr>
          <w:noProof/>
          <w:color w:val="000000"/>
          <w:sz w:val="24"/>
          <w:lang w:val="es-CR" w:eastAsia="es-CR"/>
        </w:rPr>
        <mc:AlternateContent>
          <mc:Choice Requires="wps">
            <w:drawing>
              <wp:anchor distT="0" distB="0" distL="114300" distR="114300" simplePos="0" relativeHeight="251691008" behindDoc="0" locked="0" layoutInCell="1" allowOverlap="1" wp14:anchorId="4C09BA32" wp14:editId="2C38DC84">
                <wp:simplePos x="0" y="0"/>
                <wp:positionH relativeFrom="column">
                  <wp:posOffset>428625</wp:posOffset>
                </wp:positionH>
                <wp:positionV relativeFrom="paragraph">
                  <wp:posOffset>799465</wp:posOffset>
                </wp:positionV>
                <wp:extent cx="5724525" cy="0"/>
                <wp:effectExtent l="5080" t="10795" r="13970" b="8255"/>
                <wp:wrapNone/>
                <wp:docPr id="14" name="Conector recto de flecha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45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2CA286" id="Conector recto de flecha 1" o:spid="_x0000_s1026" type="#_x0000_t32" style="position:absolute;margin-left:33.75pt;margin-top:62.95pt;width:450.75pt;height:0;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"/>
            </w:pict>
          </mc:Fallback>
        </mc:AlternateContent>
      </w:r>
    </w:p>
    <w:p w14:paraId="51D3B149" w14:textId="77777777" w:rsidR="002D2F4C" w:rsidRDefault="002D2F4C" w:rsidP="002D2F4C">
      <w:pPr>
        <w:suppressAutoHyphens/>
        <w:rPr>
          <w:color w:val="000000"/>
          <w:sz w:val="24"/>
        </w:rPr>
      </w:pPr>
    </w:p>
    <w:p w14:paraId="4145139D" w14:textId="77777777" w:rsidR="002D2F4C" w:rsidRDefault="002D2F4C" w:rsidP="002D2F4C">
      <w:pPr>
        <w:suppressAutoHyphens/>
        <w:rPr>
          <w:color w:val="000000"/>
          <w:sz w:val="24"/>
        </w:rPr>
      </w:pPr>
    </w:p>
    <w:p w14:paraId="120E4AF3" w14:textId="77777777" w:rsidR="002D2F4C" w:rsidRDefault="002D2F4C" w:rsidP="002D2F4C">
      <w:pPr>
        <w:suppressAutoHyphens/>
        <w:rPr>
          <w:color w:val="000000"/>
          <w:sz w:val="24"/>
        </w:rPr>
      </w:pPr>
    </w:p>
    <w:p w14:paraId="495E08BF" w14:textId="77777777" w:rsidR="002D2F4C" w:rsidRDefault="002D2F4C" w:rsidP="002D2F4C">
      <w:pPr>
        <w:suppressAutoHyphens/>
        <w:rPr>
          <w:color w:val="000000"/>
          <w:sz w:val="24"/>
        </w:rPr>
      </w:pPr>
    </w:p>
    <w:p w14:paraId="37825144" w14:textId="77777777" w:rsidR="002D2F4C" w:rsidRDefault="002D2F4C" w:rsidP="002D2F4C">
      <w:pPr>
        <w:suppressAutoHyphens/>
        <w:rPr>
          <w:color w:val="000000"/>
          <w:sz w:val="24"/>
        </w:rPr>
      </w:pPr>
    </w:p>
    <w:p w14:paraId="1D747B4A" w14:textId="77777777" w:rsidR="002D2F4C" w:rsidRPr="00F31450" w:rsidRDefault="002D2F4C" w:rsidP="007B5B8D">
      <w:pPr>
        <w:pStyle w:val="Prrafodelista"/>
        <w:numPr>
          <w:ilvl w:val="0"/>
          <w:numId w:val="48"/>
        </w:numPr>
        <w:rPr>
          <w:b/>
          <w:lang w:val="en-US"/>
        </w:rPr>
      </w:pPr>
      <w:r w:rsidRPr="00F31450">
        <w:rPr>
          <w:b/>
          <w:lang w:val="en-US"/>
        </w:rPr>
        <w:t>Vocabulary for the pre-listening activity</w:t>
      </w:r>
    </w:p>
    <w:p w14:paraId="18AA9AB4" w14:textId="77777777" w:rsidR="002D2F4C" w:rsidRDefault="002D2F4C" w:rsidP="002D2F4C">
      <w:pPr>
        <w:rPr>
          <w:rFonts w:ascii="Arial" w:hAnsi="Arial" w:cs="Arial"/>
          <w:kern w:val="0"/>
          <w:szCs w:val="20"/>
          <w:lang w:eastAsia="es-ES"/>
        </w:rPr>
      </w:pPr>
    </w:p>
    <w:p w14:paraId="63FDB68B" w14:textId="77777777" w:rsidR="002D2F4C" w:rsidRPr="00BE4928" w:rsidRDefault="002D2F4C" w:rsidP="002D2F4C">
      <w:pPr>
        <w:pBdr>
          <w:top w:val="single" w:sz="4" w:space="1" w:color="auto"/>
          <w:left w:val="single" w:sz="4" w:space="4" w:color="auto"/>
          <w:bottom w:val="single" w:sz="4" w:space="1" w:color="auto"/>
          <w:right w:val="single" w:sz="4" w:space="4" w:color="auto"/>
        </w:pBdr>
        <w:spacing w:line="480" w:lineRule="auto"/>
        <w:rPr>
          <w:rFonts w:ascii="Arial" w:hAnsi="Arial" w:cs="Arial"/>
        </w:rPr>
      </w:pPr>
      <w:r w:rsidRPr="008C3ED4">
        <w:rPr>
          <w:rFonts w:ascii="Arial" w:hAnsi="Arial" w:cs="Arial"/>
          <w:b/>
          <w:u w:val="single"/>
        </w:rPr>
        <w:t>Interview:</w:t>
      </w:r>
      <w:r w:rsidRPr="00BE4928">
        <w:rPr>
          <w:rFonts w:ascii="Arial" w:hAnsi="Arial" w:cs="Arial"/>
          <w:b/>
          <w:u w:val="single"/>
        </w:rPr>
        <w:t xml:space="preserve"> </w:t>
      </w:r>
      <w:r>
        <w:rPr>
          <w:rFonts w:ascii="Arial" w:hAnsi="Arial" w:cs="Arial"/>
        </w:rPr>
        <w:t>A c</w:t>
      </w:r>
      <w:r w:rsidRPr="00BE4928">
        <w:rPr>
          <w:rFonts w:ascii="Arial" w:hAnsi="Arial" w:cs="Arial"/>
        </w:rPr>
        <w:t>onversation between a job applic</w:t>
      </w:r>
      <w:r>
        <w:rPr>
          <w:rFonts w:ascii="Arial" w:hAnsi="Arial" w:cs="Arial"/>
        </w:rPr>
        <w:t xml:space="preserve">ant and an employer to assess the qualifications of the </w:t>
      </w:r>
      <w:r w:rsidRPr="00BE4928">
        <w:rPr>
          <w:rFonts w:ascii="Arial" w:hAnsi="Arial" w:cs="Arial"/>
        </w:rPr>
        <w:t>applicant</w:t>
      </w:r>
      <w:r>
        <w:rPr>
          <w:rFonts w:ascii="Arial" w:hAnsi="Arial" w:cs="Arial"/>
        </w:rPr>
        <w:t xml:space="preserve"> and decide if they</w:t>
      </w:r>
      <w:r w:rsidRPr="00BE4928">
        <w:rPr>
          <w:rFonts w:ascii="Arial" w:hAnsi="Arial" w:cs="Arial"/>
        </w:rPr>
        <w:t xml:space="preserve"> should be hired.</w:t>
      </w:r>
    </w:p>
    <w:p w14:paraId="1750D375" w14:textId="77777777" w:rsidR="002D2F4C" w:rsidRPr="00BE4928" w:rsidRDefault="002D2F4C" w:rsidP="002D2F4C">
      <w:pPr>
        <w:pBdr>
          <w:top w:val="single" w:sz="4" w:space="1" w:color="auto"/>
          <w:left w:val="single" w:sz="4" w:space="4" w:color="auto"/>
          <w:bottom w:val="single" w:sz="4" w:space="1" w:color="auto"/>
          <w:right w:val="single" w:sz="4" w:space="4" w:color="auto"/>
        </w:pBdr>
        <w:spacing w:line="480" w:lineRule="auto"/>
        <w:rPr>
          <w:rFonts w:ascii="Arial" w:hAnsi="Arial" w:cs="Arial"/>
          <w:b/>
          <w:u w:val="single"/>
        </w:rPr>
      </w:pPr>
      <w:r w:rsidRPr="00BE4928">
        <w:rPr>
          <w:rFonts w:ascii="Arial" w:hAnsi="Arial" w:cs="Arial"/>
          <w:b/>
          <w:u w:val="single"/>
        </w:rPr>
        <w:t xml:space="preserve">Skills:  </w:t>
      </w:r>
      <w:r w:rsidRPr="00BE4928">
        <w:rPr>
          <w:rFonts w:ascii="Arial" w:hAnsi="Arial" w:cs="Arial"/>
        </w:rPr>
        <w:t>Abilities or experience</w:t>
      </w:r>
      <w:r>
        <w:rPr>
          <w:rFonts w:ascii="Arial" w:hAnsi="Arial" w:cs="Arial"/>
        </w:rPr>
        <w:t xml:space="preserve"> which enhance a person’s ability to complete a given task</w:t>
      </w:r>
    </w:p>
    <w:p w14:paraId="12CCE4A2" w14:textId="77777777" w:rsidR="002D2F4C" w:rsidRPr="00BE4928" w:rsidRDefault="002D2F4C" w:rsidP="002D2F4C">
      <w:pPr>
        <w:pBdr>
          <w:top w:val="single" w:sz="4" w:space="1" w:color="auto"/>
          <w:left w:val="single" w:sz="4" w:space="4" w:color="auto"/>
          <w:bottom w:val="single" w:sz="4" w:space="1" w:color="auto"/>
          <w:right w:val="single" w:sz="4" w:space="4" w:color="auto"/>
        </w:pBdr>
        <w:spacing w:line="480" w:lineRule="auto"/>
        <w:rPr>
          <w:rFonts w:ascii="Arial" w:hAnsi="Arial" w:cs="Arial"/>
        </w:rPr>
      </w:pPr>
      <w:r w:rsidRPr="00BE4928">
        <w:rPr>
          <w:rFonts w:ascii="Arial" w:hAnsi="Arial" w:cs="Arial"/>
          <w:b/>
          <w:u w:val="single"/>
        </w:rPr>
        <w:t xml:space="preserve">Salary expectations: </w:t>
      </w:r>
      <w:r w:rsidRPr="00BE4928">
        <w:rPr>
          <w:rFonts w:ascii="Arial" w:hAnsi="Arial" w:cs="Arial"/>
        </w:rPr>
        <w:t>Also known as compensation expectations</w:t>
      </w:r>
      <w:r>
        <w:rPr>
          <w:rFonts w:ascii="Arial" w:hAnsi="Arial" w:cs="Arial"/>
        </w:rPr>
        <w:t xml:space="preserve">, is </w:t>
      </w:r>
      <w:r w:rsidRPr="00BE4928">
        <w:rPr>
          <w:rFonts w:ascii="Arial" w:hAnsi="Arial" w:cs="Arial"/>
        </w:rPr>
        <w:t>the amount of</w:t>
      </w:r>
      <w:r>
        <w:rPr>
          <w:rFonts w:ascii="Arial" w:hAnsi="Arial" w:cs="Arial"/>
        </w:rPr>
        <w:t xml:space="preserve"> </w:t>
      </w:r>
      <w:r w:rsidRPr="00BE4928">
        <w:rPr>
          <w:rFonts w:ascii="Arial" w:hAnsi="Arial" w:cs="Arial"/>
        </w:rPr>
        <w:t>money</w:t>
      </w:r>
      <w:r>
        <w:rPr>
          <w:rFonts w:ascii="Arial" w:hAnsi="Arial" w:cs="Arial"/>
        </w:rPr>
        <w:t xml:space="preserve"> an employee expects to make for performing a certain job</w:t>
      </w:r>
    </w:p>
    <w:p w14:paraId="596BC602" w14:textId="77777777" w:rsidR="002D2F4C" w:rsidRPr="00BE4928" w:rsidRDefault="002D2F4C" w:rsidP="002D2F4C">
      <w:pPr>
        <w:pBdr>
          <w:top w:val="single" w:sz="4" w:space="1" w:color="auto"/>
          <w:left w:val="single" w:sz="4" w:space="4" w:color="auto"/>
          <w:bottom w:val="single" w:sz="4" w:space="1" w:color="auto"/>
          <w:right w:val="single" w:sz="4" w:space="4" w:color="auto"/>
        </w:pBdr>
        <w:spacing w:line="480" w:lineRule="auto"/>
        <w:rPr>
          <w:rFonts w:ascii="Arial" w:hAnsi="Arial" w:cs="Arial"/>
        </w:rPr>
      </w:pPr>
      <w:r w:rsidRPr="00BE4928">
        <w:rPr>
          <w:rFonts w:ascii="Arial" w:hAnsi="Arial" w:cs="Arial"/>
          <w:b/>
          <w:u w:val="single"/>
        </w:rPr>
        <w:t xml:space="preserve">Long term goals:  </w:t>
      </w:r>
      <w:r w:rsidRPr="00BE4928">
        <w:rPr>
          <w:rFonts w:ascii="Arial" w:hAnsi="Arial" w:cs="Arial"/>
        </w:rPr>
        <w:t>Something you want to accomplish in the future. They require time and planning.</w:t>
      </w:r>
    </w:p>
    <w:p w14:paraId="16982C8C" w14:textId="77777777" w:rsidR="002D2F4C" w:rsidRPr="00BE4928" w:rsidRDefault="002D2F4C" w:rsidP="002D2F4C">
      <w:pPr>
        <w:pBdr>
          <w:top w:val="single" w:sz="4" w:space="1" w:color="auto"/>
          <w:left w:val="single" w:sz="4" w:space="4" w:color="auto"/>
          <w:bottom w:val="single" w:sz="4" w:space="1" w:color="auto"/>
          <w:right w:val="single" w:sz="4" w:space="4" w:color="auto"/>
        </w:pBdr>
        <w:spacing w:line="480" w:lineRule="auto"/>
        <w:rPr>
          <w:rFonts w:ascii="Arial" w:hAnsi="Arial" w:cs="Arial"/>
        </w:rPr>
      </w:pPr>
      <w:r w:rsidRPr="00BE4928">
        <w:rPr>
          <w:rFonts w:ascii="Arial" w:hAnsi="Arial" w:cs="Arial"/>
          <w:b/>
          <w:u w:val="single"/>
        </w:rPr>
        <w:t xml:space="preserve">Strengths:  </w:t>
      </w:r>
      <w:r>
        <w:rPr>
          <w:rFonts w:ascii="Arial" w:hAnsi="Arial" w:cs="Arial"/>
        </w:rPr>
        <w:t>Tasks or actions you can perform</w:t>
      </w:r>
      <w:r w:rsidRPr="00BE4928">
        <w:rPr>
          <w:rFonts w:ascii="Arial" w:hAnsi="Arial" w:cs="Arial"/>
        </w:rPr>
        <w:t xml:space="preserve"> well. These include skills, proficiencies and talents. </w:t>
      </w:r>
    </w:p>
    <w:p w14:paraId="66F1A6F6" w14:textId="77777777" w:rsidR="002D2F4C" w:rsidRPr="00BE4928" w:rsidRDefault="002D2F4C" w:rsidP="002D2F4C">
      <w:pPr>
        <w:pBdr>
          <w:top w:val="single" w:sz="4" w:space="1" w:color="auto"/>
          <w:left w:val="single" w:sz="4" w:space="4" w:color="auto"/>
          <w:bottom w:val="single" w:sz="4" w:space="1" w:color="auto"/>
          <w:right w:val="single" w:sz="4" w:space="4" w:color="auto"/>
        </w:pBdr>
        <w:spacing w:line="480" w:lineRule="auto"/>
        <w:rPr>
          <w:rFonts w:ascii="Arial" w:hAnsi="Arial" w:cs="Arial"/>
          <w:b/>
          <w:u w:val="single"/>
        </w:rPr>
      </w:pPr>
      <w:r w:rsidRPr="00BE4928">
        <w:rPr>
          <w:rFonts w:ascii="Arial" w:hAnsi="Arial" w:cs="Arial"/>
          <w:b/>
          <w:u w:val="single"/>
        </w:rPr>
        <w:t>Weaknesses:</w:t>
      </w:r>
      <w:r w:rsidRPr="00BE4928">
        <w:rPr>
          <w:rFonts w:ascii="Arial" w:hAnsi="Arial" w:cs="Arial"/>
        </w:rPr>
        <w:t xml:space="preserve"> Lack of strength in a specific </w:t>
      </w:r>
      <w:r>
        <w:rPr>
          <w:rFonts w:ascii="Arial" w:hAnsi="Arial" w:cs="Arial"/>
        </w:rPr>
        <w:t>field or task</w:t>
      </w:r>
    </w:p>
    <w:p w14:paraId="5F9F1CBB" w14:textId="77777777" w:rsidR="002D2F4C" w:rsidRPr="00BE4928" w:rsidRDefault="002D2F4C" w:rsidP="002D2F4C">
      <w:pPr>
        <w:pBdr>
          <w:top w:val="single" w:sz="4" w:space="1" w:color="auto"/>
          <w:left w:val="single" w:sz="4" w:space="4" w:color="auto"/>
          <w:bottom w:val="single" w:sz="4" w:space="1" w:color="auto"/>
          <w:right w:val="single" w:sz="4" w:space="4" w:color="auto"/>
        </w:pBdr>
        <w:spacing w:line="480" w:lineRule="auto"/>
        <w:rPr>
          <w:rFonts w:ascii="Arial" w:hAnsi="Arial" w:cs="Arial"/>
        </w:rPr>
      </w:pPr>
      <w:r w:rsidRPr="00BE4928">
        <w:rPr>
          <w:rFonts w:ascii="Arial" w:hAnsi="Arial" w:cs="Arial"/>
          <w:b/>
          <w:u w:val="single"/>
        </w:rPr>
        <w:t xml:space="preserve">Full time job: </w:t>
      </w:r>
      <w:r>
        <w:rPr>
          <w:rFonts w:ascii="Arial" w:hAnsi="Arial" w:cs="Arial"/>
        </w:rPr>
        <w:t>A job someone does every day, 8 hours a day, five days a week. Typically, a full time job consists of working 40 hours a week.</w:t>
      </w:r>
    </w:p>
    <w:p w14:paraId="761E2B50" w14:textId="77777777" w:rsidR="002D2F4C" w:rsidRPr="00BE4928" w:rsidRDefault="002D2F4C" w:rsidP="002D2F4C">
      <w:pPr>
        <w:pBdr>
          <w:top w:val="single" w:sz="4" w:space="1" w:color="auto"/>
          <w:left w:val="single" w:sz="4" w:space="4" w:color="auto"/>
          <w:bottom w:val="single" w:sz="4" w:space="1" w:color="auto"/>
          <w:right w:val="single" w:sz="4" w:space="4" w:color="auto"/>
        </w:pBdr>
        <w:spacing w:line="480" w:lineRule="auto"/>
        <w:rPr>
          <w:rFonts w:ascii="Arial" w:hAnsi="Arial" w:cs="Arial"/>
        </w:rPr>
      </w:pPr>
      <w:r w:rsidRPr="00BE4928">
        <w:rPr>
          <w:rFonts w:ascii="Arial" w:hAnsi="Arial" w:cs="Arial"/>
          <w:b/>
          <w:u w:val="single"/>
        </w:rPr>
        <w:t>Part time job</w:t>
      </w:r>
      <w:r w:rsidRPr="00BE4928">
        <w:rPr>
          <w:rFonts w:ascii="Arial" w:hAnsi="Arial" w:cs="Arial"/>
        </w:rPr>
        <w:t>: Is something you do in your free time, like 2 or 3 hours per day or during the weekends to earn extra money if you are a student.</w:t>
      </w:r>
    </w:p>
    <w:p w14:paraId="7E70A627" w14:textId="77777777" w:rsidR="002D2F4C" w:rsidRPr="00BE4928" w:rsidRDefault="002D2F4C" w:rsidP="002D2F4C">
      <w:pPr>
        <w:pBdr>
          <w:top w:val="single" w:sz="4" w:space="1" w:color="auto"/>
          <w:left w:val="single" w:sz="4" w:space="4" w:color="auto"/>
          <w:bottom w:val="single" w:sz="4" w:space="1" w:color="auto"/>
          <w:right w:val="single" w:sz="4" w:space="4" w:color="auto"/>
        </w:pBdr>
        <w:spacing w:line="480" w:lineRule="auto"/>
        <w:rPr>
          <w:rFonts w:ascii="Arial" w:hAnsi="Arial" w:cs="Arial"/>
        </w:rPr>
      </w:pPr>
      <w:r w:rsidRPr="00BE4928">
        <w:rPr>
          <w:rFonts w:ascii="Arial" w:hAnsi="Arial" w:cs="Arial"/>
          <w:b/>
          <w:u w:val="single"/>
        </w:rPr>
        <w:t>Schedule</w:t>
      </w:r>
      <w:r w:rsidRPr="00BE4928">
        <w:rPr>
          <w:rFonts w:ascii="Arial" w:hAnsi="Arial" w:cs="Arial"/>
        </w:rPr>
        <w:t>: A list of planned activities or things t</w:t>
      </w:r>
      <w:r>
        <w:rPr>
          <w:rFonts w:ascii="Arial" w:hAnsi="Arial" w:cs="Arial"/>
        </w:rPr>
        <w:t xml:space="preserve">o be done showing the times or </w:t>
      </w:r>
      <w:r w:rsidRPr="00BE4928">
        <w:rPr>
          <w:rFonts w:ascii="Arial" w:hAnsi="Arial" w:cs="Arial"/>
        </w:rPr>
        <w:t>dates when they are intended to be done.</w:t>
      </w:r>
    </w:p>
    <w:p w14:paraId="42A31D61" w14:textId="77777777" w:rsidR="002D2F4C" w:rsidRPr="00BE4928" w:rsidRDefault="002D2F4C" w:rsidP="002D2F4C">
      <w:pPr>
        <w:pBdr>
          <w:top w:val="single" w:sz="4" w:space="1" w:color="auto"/>
          <w:left w:val="single" w:sz="4" w:space="4" w:color="auto"/>
          <w:bottom w:val="single" w:sz="4" w:space="1" w:color="auto"/>
          <w:right w:val="single" w:sz="4" w:space="4" w:color="auto"/>
        </w:pBdr>
        <w:spacing w:line="480" w:lineRule="auto"/>
        <w:rPr>
          <w:rFonts w:ascii="Arial" w:hAnsi="Arial" w:cs="Arial"/>
          <w:b/>
          <w:u w:val="single"/>
        </w:rPr>
      </w:pPr>
      <w:r w:rsidRPr="00BE4928">
        <w:rPr>
          <w:rFonts w:ascii="Arial" w:hAnsi="Arial" w:cs="Arial"/>
          <w:b/>
          <w:u w:val="single"/>
        </w:rPr>
        <w:t xml:space="preserve">Profile: </w:t>
      </w:r>
      <w:r w:rsidRPr="00BE4928">
        <w:rPr>
          <w:rFonts w:ascii="Arial" w:hAnsi="Arial" w:cs="Arial"/>
        </w:rPr>
        <w:t>A short piece of paper giving a description of a person, background and skills.</w:t>
      </w:r>
    </w:p>
    <w:p w14:paraId="06AAEBC8" w14:textId="77777777" w:rsidR="002D2F4C" w:rsidRPr="00BE4928" w:rsidRDefault="002D2F4C" w:rsidP="002D2F4C">
      <w:pPr>
        <w:pBdr>
          <w:top w:val="single" w:sz="4" w:space="1" w:color="auto"/>
          <w:left w:val="single" w:sz="4" w:space="4" w:color="auto"/>
          <w:bottom w:val="single" w:sz="4" w:space="1" w:color="auto"/>
          <w:right w:val="single" w:sz="4" w:space="4" w:color="auto"/>
        </w:pBdr>
        <w:spacing w:line="480" w:lineRule="auto"/>
        <w:rPr>
          <w:rFonts w:ascii="Arial" w:hAnsi="Arial" w:cs="Arial"/>
        </w:rPr>
      </w:pPr>
      <w:r w:rsidRPr="00BE4928">
        <w:rPr>
          <w:rFonts w:ascii="Arial" w:hAnsi="Arial" w:cs="Arial"/>
          <w:b/>
          <w:u w:val="single"/>
        </w:rPr>
        <w:t xml:space="preserve">Professional experience: </w:t>
      </w:r>
      <w:r w:rsidRPr="00BE4928">
        <w:rPr>
          <w:rFonts w:ascii="Arial" w:hAnsi="Arial" w:cs="Arial"/>
        </w:rPr>
        <w:t>Experience that occurred th</w:t>
      </w:r>
      <w:r>
        <w:rPr>
          <w:rFonts w:ascii="Arial" w:hAnsi="Arial" w:cs="Arial"/>
        </w:rPr>
        <w:t>rough full time employment in a</w:t>
      </w:r>
      <w:r w:rsidRPr="00BE4928">
        <w:rPr>
          <w:rFonts w:ascii="Arial" w:hAnsi="Arial" w:cs="Arial"/>
        </w:rPr>
        <w:t xml:space="preserve"> specific field.</w:t>
      </w:r>
    </w:p>
    <w:p w14:paraId="66240D74" w14:textId="77777777" w:rsidR="002D2F4C" w:rsidRPr="00BE4928" w:rsidRDefault="002D2F4C" w:rsidP="002D2F4C">
      <w:pPr>
        <w:pBdr>
          <w:top w:val="single" w:sz="4" w:space="1" w:color="auto"/>
          <w:left w:val="single" w:sz="4" w:space="4" w:color="auto"/>
          <w:bottom w:val="single" w:sz="4" w:space="1" w:color="auto"/>
          <w:right w:val="single" w:sz="4" w:space="4" w:color="auto"/>
        </w:pBdr>
        <w:spacing w:line="480" w:lineRule="auto"/>
        <w:rPr>
          <w:rFonts w:ascii="Arial" w:hAnsi="Arial" w:cs="Arial"/>
        </w:rPr>
      </w:pPr>
      <w:r w:rsidRPr="00BE4928">
        <w:rPr>
          <w:rFonts w:ascii="Arial" w:hAnsi="Arial" w:cs="Arial"/>
          <w:b/>
          <w:u w:val="single"/>
        </w:rPr>
        <w:t xml:space="preserve">A good fit: </w:t>
      </w:r>
      <w:r w:rsidRPr="00BE4928">
        <w:rPr>
          <w:rFonts w:ascii="Arial" w:hAnsi="Arial" w:cs="Arial"/>
        </w:rPr>
        <w:t>It is often determined by those conducting the interview and it is a mixture of both personality and skills. In other words</w:t>
      </w:r>
      <w:r>
        <w:rPr>
          <w:rFonts w:ascii="Arial" w:hAnsi="Arial" w:cs="Arial"/>
        </w:rPr>
        <w:t xml:space="preserve">, someone </w:t>
      </w:r>
      <w:proofErr w:type="gramStart"/>
      <w:r>
        <w:rPr>
          <w:rFonts w:ascii="Arial" w:hAnsi="Arial" w:cs="Arial"/>
        </w:rPr>
        <w:t xml:space="preserve">is  </w:t>
      </w:r>
      <w:r w:rsidRPr="00BE4928">
        <w:rPr>
          <w:rFonts w:ascii="Arial" w:hAnsi="Arial" w:cs="Arial"/>
        </w:rPr>
        <w:t>suitable</w:t>
      </w:r>
      <w:proofErr w:type="gramEnd"/>
      <w:r w:rsidRPr="00BE4928">
        <w:rPr>
          <w:rFonts w:ascii="Arial" w:hAnsi="Arial" w:cs="Arial"/>
        </w:rPr>
        <w:t xml:space="preserve"> for the position.</w:t>
      </w:r>
    </w:p>
    <w:p w14:paraId="10250504" w14:textId="77777777" w:rsidR="002D2F4C" w:rsidRPr="00BE4928" w:rsidRDefault="002D2F4C" w:rsidP="002D2F4C">
      <w:pPr>
        <w:pBdr>
          <w:top w:val="single" w:sz="4" w:space="1" w:color="auto"/>
          <w:left w:val="single" w:sz="4" w:space="4" w:color="auto"/>
          <w:bottom w:val="single" w:sz="4" w:space="1" w:color="auto"/>
          <w:right w:val="single" w:sz="4" w:space="4" w:color="auto"/>
        </w:pBdr>
        <w:spacing w:line="480" w:lineRule="auto"/>
        <w:rPr>
          <w:rFonts w:ascii="Arial" w:hAnsi="Arial" w:cs="Arial"/>
        </w:rPr>
      </w:pPr>
      <w:r w:rsidRPr="00BE4928">
        <w:rPr>
          <w:rFonts w:ascii="Arial" w:hAnsi="Arial" w:cs="Arial"/>
          <w:b/>
          <w:u w:val="single"/>
        </w:rPr>
        <w:t>Overcome</w:t>
      </w:r>
      <w:r w:rsidRPr="00BE4928">
        <w:rPr>
          <w:rFonts w:ascii="Arial" w:hAnsi="Arial" w:cs="Arial"/>
        </w:rPr>
        <w:t>: To get better in a struggle or conflict.</w:t>
      </w:r>
    </w:p>
    <w:p w14:paraId="773E372D" w14:textId="77777777" w:rsidR="002D2F4C" w:rsidRDefault="002D2F4C" w:rsidP="002D2F4C">
      <w:pPr>
        <w:rPr>
          <w:rFonts w:ascii="Arial" w:hAnsi="Arial" w:cs="Arial"/>
          <w:kern w:val="0"/>
          <w:szCs w:val="20"/>
          <w:lang w:eastAsia="es-ES"/>
        </w:rPr>
      </w:pPr>
    </w:p>
    <w:p w14:paraId="28D7B98D" w14:textId="77777777" w:rsidR="002D2F4C" w:rsidRDefault="002D2F4C" w:rsidP="002D2F4C">
      <w:pPr>
        <w:rPr>
          <w:rFonts w:ascii="Arial" w:hAnsi="Arial" w:cs="Arial"/>
          <w:kern w:val="0"/>
          <w:szCs w:val="20"/>
          <w:lang w:eastAsia="es-ES"/>
        </w:rPr>
      </w:pPr>
    </w:p>
    <w:p w14:paraId="76F627F7" w14:textId="77777777" w:rsidR="002D2F4C" w:rsidRDefault="002D2F4C" w:rsidP="002D2F4C">
      <w:pPr>
        <w:rPr>
          <w:rFonts w:ascii="Arial" w:hAnsi="Arial" w:cs="Arial"/>
          <w:kern w:val="0"/>
          <w:szCs w:val="20"/>
          <w:lang w:eastAsia="es-ES"/>
        </w:rPr>
      </w:pPr>
    </w:p>
    <w:p w14:paraId="5C683573" w14:textId="77777777" w:rsidR="002D2F4C" w:rsidRDefault="002D2F4C" w:rsidP="002D2F4C">
      <w:pPr>
        <w:rPr>
          <w:rFonts w:ascii="Arial" w:hAnsi="Arial" w:cs="Arial"/>
          <w:kern w:val="0"/>
          <w:szCs w:val="20"/>
          <w:lang w:eastAsia="es-ES"/>
        </w:rPr>
      </w:pPr>
    </w:p>
    <w:p w14:paraId="24D76D66" w14:textId="77777777" w:rsidR="002D2F4C" w:rsidRDefault="002D2F4C" w:rsidP="002D2F4C">
      <w:pPr>
        <w:rPr>
          <w:rFonts w:ascii="Arial" w:hAnsi="Arial" w:cs="Arial"/>
          <w:kern w:val="0"/>
          <w:szCs w:val="20"/>
          <w:lang w:eastAsia="es-ES"/>
        </w:rPr>
      </w:pPr>
    </w:p>
    <w:p w14:paraId="778C95C1" w14:textId="77777777" w:rsidR="002D2F4C" w:rsidRDefault="002D2F4C" w:rsidP="002D2F4C">
      <w:pPr>
        <w:rPr>
          <w:rFonts w:ascii="Arial" w:hAnsi="Arial" w:cs="Arial"/>
          <w:kern w:val="0"/>
          <w:szCs w:val="20"/>
          <w:lang w:eastAsia="es-ES"/>
        </w:rPr>
      </w:pPr>
    </w:p>
    <w:p w14:paraId="6759F3B0" w14:textId="77777777" w:rsidR="002D2F4C" w:rsidRPr="00F31450" w:rsidRDefault="002D2F4C" w:rsidP="007B5B8D">
      <w:pPr>
        <w:pStyle w:val="Prrafodelista"/>
        <w:numPr>
          <w:ilvl w:val="0"/>
          <w:numId w:val="48"/>
        </w:numPr>
        <w:rPr>
          <w:b/>
          <w:lang w:val="en-US"/>
        </w:rPr>
      </w:pPr>
      <w:r w:rsidRPr="00F31450">
        <w:rPr>
          <w:b/>
          <w:lang w:val="en-US"/>
        </w:rPr>
        <w:t>Interview Script for the listening activity</w:t>
      </w:r>
    </w:p>
    <w:p w14:paraId="00E69A68" w14:textId="77777777" w:rsidR="002D2F4C" w:rsidRDefault="002D2F4C" w:rsidP="002D2F4C">
      <w:pPr>
        <w:rPr>
          <w:rFonts w:ascii="Arial" w:hAnsi="Arial" w:cs="Arial"/>
          <w:kern w:val="0"/>
          <w:szCs w:val="20"/>
          <w:lang w:eastAsia="es-ES"/>
        </w:rPr>
      </w:pPr>
    </w:p>
    <w:p w14:paraId="29BE37BD" w14:textId="77777777" w:rsidR="002D2F4C" w:rsidRPr="009657D9" w:rsidRDefault="002D2F4C" w:rsidP="002D2F4C">
      <w:pPr>
        <w:pBdr>
          <w:top w:val="single" w:sz="4" w:space="1" w:color="auto"/>
          <w:left w:val="single" w:sz="4" w:space="4" w:color="auto"/>
          <w:bottom w:val="single" w:sz="4" w:space="1" w:color="auto"/>
          <w:right w:val="single" w:sz="4" w:space="4" w:color="auto"/>
        </w:pBdr>
        <w:contextualSpacing/>
        <w:rPr>
          <w:kern w:val="0"/>
          <w:szCs w:val="20"/>
          <w:lang w:eastAsia="en-US"/>
        </w:rPr>
      </w:pPr>
      <w:r>
        <w:rPr>
          <w:rFonts w:ascii="Arial" w:hAnsi="Arial" w:cs="Arial"/>
          <w:b/>
          <w:bCs/>
          <w:color w:val="000000"/>
          <w:kern w:val="0"/>
          <w:szCs w:val="20"/>
          <w:lang w:eastAsia="en-US"/>
        </w:rPr>
        <w:t xml:space="preserve">*Interviewer looks at </w:t>
      </w:r>
      <w:r w:rsidRPr="009657D9">
        <w:rPr>
          <w:rFonts w:ascii="Arial" w:hAnsi="Arial" w:cs="Arial"/>
          <w:b/>
          <w:bCs/>
          <w:color w:val="000000"/>
          <w:kern w:val="0"/>
          <w:szCs w:val="20"/>
          <w:lang w:eastAsia="en-US"/>
        </w:rPr>
        <w:t>her watch*</w:t>
      </w:r>
      <w:r w:rsidRPr="009657D9">
        <w:rPr>
          <w:rFonts w:ascii="Arial" w:hAnsi="Arial" w:cs="Arial"/>
          <w:color w:val="000000"/>
          <w:kern w:val="0"/>
          <w:szCs w:val="20"/>
          <w:lang w:eastAsia="en-US"/>
        </w:rPr>
        <w:t xml:space="preserve"> </w:t>
      </w:r>
      <w:proofErr w:type="gramStart"/>
      <w:r w:rsidRPr="009657D9">
        <w:rPr>
          <w:rFonts w:ascii="Arial" w:hAnsi="Arial" w:cs="Arial"/>
          <w:color w:val="000000"/>
          <w:kern w:val="0"/>
          <w:szCs w:val="20"/>
          <w:lang w:eastAsia="en-US"/>
        </w:rPr>
        <w:t>it’s</w:t>
      </w:r>
      <w:proofErr w:type="gramEnd"/>
      <w:r w:rsidRPr="009657D9">
        <w:rPr>
          <w:rFonts w:ascii="Arial" w:hAnsi="Arial" w:cs="Arial"/>
          <w:color w:val="000000"/>
          <w:kern w:val="0"/>
          <w:szCs w:val="20"/>
          <w:lang w:eastAsia="en-US"/>
        </w:rPr>
        <w:t xml:space="preserve"> 9:14am, the interview was supposed to start at 9:00am</w:t>
      </w:r>
    </w:p>
    <w:p w14:paraId="016D0ABB" w14:textId="77777777" w:rsidR="002D2F4C" w:rsidRPr="009657D9" w:rsidRDefault="002D2F4C" w:rsidP="002D2F4C">
      <w:pPr>
        <w:pBdr>
          <w:top w:val="single" w:sz="4" w:space="1" w:color="auto"/>
          <w:left w:val="single" w:sz="4" w:space="4" w:color="auto"/>
          <w:bottom w:val="single" w:sz="4" w:space="1" w:color="auto"/>
          <w:right w:val="single" w:sz="4" w:space="4" w:color="auto"/>
        </w:pBdr>
        <w:contextualSpacing/>
        <w:rPr>
          <w:kern w:val="0"/>
          <w:szCs w:val="20"/>
          <w:lang w:eastAsia="en-US"/>
        </w:rPr>
      </w:pPr>
    </w:p>
    <w:p w14:paraId="4F416855" w14:textId="77777777" w:rsidR="002D2F4C" w:rsidRPr="009657D9" w:rsidRDefault="002D2F4C" w:rsidP="002D2F4C">
      <w:pPr>
        <w:pBdr>
          <w:top w:val="single" w:sz="4" w:space="1" w:color="auto"/>
          <w:left w:val="single" w:sz="4" w:space="4" w:color="auto"/>
          <w:bottom w:val="single" w:sz="4" w:space="1" w:color="auto"/>
          <w:right w:val="single" w:sz="4" w:space="4" w:color="auto"/>
        </w:pBdr>
        <w:contextualSpacing/>
        <w:rPr>
          <w:kern w:val="0"/>
          <w:szCs w:val="20"/>
          <w:lang w:eastAsia="en-US"/>
        </w:rPr>
      </w:pPr>
      <w:r w:rsidRPr="009657D9">
        <w:rPr>
          <w:rFonts w:ascii="Arial" w:hAnsi="Arial" w:cs="Arial"/>
          <w:color w:val="000000"/>
          <w:kern w:val="0"/>
          <w:szCs w:val="20"/>
          <w:lang w:eastAsia="en-US"/>
        </w:rPr>
        <w:t>-Applicant finally enters the room-</w:t>
      </w:r>
    </w:p>
    <w:p w14:paraId="1B4C7683" w14:textId="77777777" w:rsidR="002D2F4C" w:rsidRPr="009657D9" w:rsidRDefault="002D2F4C" w:rsidP="002D2F4C">
      <w:pPr>
        <w:pBdr>
          <w:top w:val="single" w:sz="4" w:space="1" w:color="auto"/>
          <w:left w:val="single" w:sz="4" w:space="4" w:color="auto"/>
          <w:bottom w:val="single" w:sz="4" w:space="1" w:color="auto"/>
          <w:right w:val="single" w:sz="4" w:space="4" w:color="auto"/>
        </w:pBdr>
        <w:contextualSpacing/>
        <w:rPr>
          <w:kern w:val="0"/>
          <w:szCs w:val="20"/>
          <w:lang w:eastAsia="en-US"/>
        </w:rPr>
      </w:pPr>
    </w:p>
    <w:p w14:paraId="5F6B3CF4" w14:textId="77777777" w:rsidR="002D2F4C" w:rsidRPr="009657D9" w:rsidRDefault="002D2F4C" w:rsidP="002D2F4C">
      <w:pPr>
        <w:pBdr>
          <w:top w:val="single" w:sz="4" w:space="1" w:color="auto"/>
          <w:left w:val="single" w:sz="4" w:space="4" w:color="auto"/>
          <w:bottom w:val="single" w:sz="4" w:space="1" w:color="auto"/>
          <w:right w:val="single" w:sz="4" w:space="4" w:color="auto"/>
        </w:pBdr>
        <w:contextualSpacing/>
        <w:rPr>
          <w:kern w:val="0"/>
          <w:szCs w:val="20"/>
          <w:lang w:eastAsia="en-US"/>
        </w:rPr>
      </w:pPr>
      <w:r w:rsidRPr="009657D9">
        <w:rPr>
          <w:rFonts w:ascii="Arial" w:hAnsi="Arial" w:cs="Arial"/>
          <w:color w:val="000000"/>
          <w:kern w:val="0"/>
          <w:szCs w:val="20"/>
          <w:shd w:val="clear" w:color="auto" w:fill="FFFF00"/>
          <w:lang w:eastAsia="en-US"/>
        </w:rPr>
        <w:t>Applicant</w:t>
      </w:r>
      <w:r w:rsidRPr="009657D9">
        <w:rPr>
          <w:rFonts w:ascii="Arial" w:hAnsi="Arial" w:cs="Arial"/>
          <w:color w:val="000000"/>
          <w:kern w:val="0"/>
          <w:szCs w:val="20"/>
          <w:lang w:eastAsia="en-US"/>
        </w:rPr>
        <w:t>: Hey there, are you Emily? Sorry I’m late, I totally forgot about this interview (laughs</w:t>
      </w:r>
      <w:r>
        <w:rPr>
          <w:rFonts w:ascii="Arial" w:hAnsi="Arial" w:cs="Arial"/>
          <w:color w:val="000000"/>
          <w:kern w:val="0"/>
          <w:szCs w:val="20"/>
          <w:lang w:eastAsia="en-US"/>
        </w:rPr>
        <w:t xml:space="preserve"> in a carefree manner</w:t>
      </w:r>
      <w:r w:rsidRPr="009657D9">
        <w:rPr>
          <w:rFonts w:ascii="Arial" w:hAnsi="Arial" w:cs="Arial"/>
          <w:color w:val="000000"/>
          <w:kern w:val="0"/>
          <w:szCs w:val="20"/>
          <w:lang w:eastAsia="en-US"/>
        </w:rPr>
        <w:t>)</w:t>
      </w:r>
    </w:p>
    <w:p w14:paraId="300E53C7" w14:textId="77777777" w:rsidR="002D2F4C" w:rsidRPr="009657D9" w:rsidRDefault="002D2F4C" w:rsidP="002D2F4C">
      <w:pPr>
        <w:pBdr>
          <w:top w:val="single" w:sz="4" w:space="1" w:color="auto"/>
          <w:left w:val="single" w:sz="4" w:space="4" w:color="auto"/>
          <w:bottom w:val="single" w:sz="4" w:space="1" w:color="auto"/>
          <w:right w:val="single" w:sz="4" w:space="4" w:color="auto"/>
        </w:pBdr>
        <w:contextualSpacing/>
        <w:rPr>
          <w:rFonts w:ascii="Arial" w:hAnsi="Arial" w:cs="Arial"/>
          <w:color w:val="000000"/>
          <w:kern w:val="0"/>
          <w:szCs w:val="20"/>
          <w:shd w:val="clear" w:color="auto" w:fill="4A86E8"/>
          <w:lang w:eastAsia="en-US"/>
        </w:rPr>
      </w:pPr>
    </w:p>
    <w:p w14:paraId="30B0CBCA" w14:textId="77777777" w:rsidR="002D2F4C" w:rsidRPr="009657D9" w:rsidRDefault="002D2F4C" w:rsidP="002D2F4C">
      <w:pPr>
        <w:pBdr>
          <w:top w:val="single" w:sz="4" w:space="1" w:color="auto"/>
          <w:left w:val="single" w:sz="4" w:space="4" w:color="auto"/>
          <w:bottom w:val="single" w:sz="4" w:space="1" w:color="auto"/>
          <w:right w:val="single" w:sz="4" w:space="4" w:color="auto"/>
        </w:pBdr>
        <w:contextualSpacing/>
        <w:rPr>
          <w:kern w:val="0"/>
          <w:szCs w:val="20"/>
          <w:lang w:eastAsia="en-US"/>
        </w:rPr>
      </w:pPr>
      <w:r w:rsidRPr="009657D9">
        <w:rPr>
          <w:rFonts w:ascii="Arial" w:hAnsi="Arial" w:cs="Arial"/>
          <w:color w:val="000000"/>
          <w:kern w:val="0"/>
          <w:szCs w:val="20"/>
          <w:shd w:val="clear" w:color="auto" w:fill="4A86E8"/>
          <w:lang w:eastAsia="en-US"/>
        </w:rPr>
        <w:t>Interviewer</w:t>
      </w:r>
      <w:r w:rsidRPr="009657D9">
        <w:rPr>
          <w:rFonts w:ascii="Arial" w:hAnsi="Arial" w:cs="Arial"/>
          <w:color w:val="000000"/>
          <w:kern w:val="0"/>
          <w:szCs w:val="20"/>
          <w:lang w:eastAsia="en-US"/>
        </w:rPr>
        <w:t xml:space="preserve">: Hello, yes I’m </w:t>
      </w:r>
      <w:r w:rsidRPr="009657D9">
        <w:rPr>
          <w:rFonts w:ascii="Arial" w:hAnsi="Arial" w:cs="Arial"/>
          <w:i/>
          <w:iCs/>
          <w:color w:val="000000"/>
          <w:kern w:val="0"/>
          <w:szCs w:val="20"/>
          <w:lang w:eastAsia="en-US"/>
        </w:rPr>
        <w:t>Ms. Vasquez</w:t>
      </w:r>
      <w:r w:rsidRPr="009657D9">
        <w:rPr>
          <w:rFonts w:ascii="Arial" w:hAnsi="Arial" w:cs="Arial"/>
          <w:color w:val="000000"/>
          <w:kern w:val="0"/>
          <w:szCs w:val="20"/>
          <w:lang w:eastAsia="en-US"/>
        </w:rPr>
        <w:t>. You must be Alejandra, it’s nice to see you, although I was expecting you here at 9:00am. Well, let’s get started, I have a busy schedule today and don’t have too much time. Please, have a seat.</w:t>
      </w:r>
    </w:p>
    <w:p w14:paraId="0986DDB3" w14:textId="77777777" w:rsidR="002D2F4C" w:rsidRPr="009657D9" w:rsidRDefault="002D2F4C" w:rsidP="002D2F4C">
      <w:pPr>
        <w:pBdr>
          <w:top w:val="single" w:sz="4" w:space="1" w:color="auto"/>
          <w:left w:val="single" w:sz="4" w:space="4" w:color="auto"/>
          <w:bottom w:val="single" w:sz="4" w:space="1" w:color="auto"/>
          <w:right w:val="single" w:sz="4" w:space="4" w:color="auto"/>
        </w:pBdr>
        <w:contextualSpacing/>
        <w:rPr>
          <w:kern w:val="0"/>
          <w:szCs w:val="20"/>
          <w:lang w:eastAsia="en-US"/>
        </w:rPr>
      </w:pPr>
    </w:p>
    <w:p w14:paraId="15F3E349" w14:textId="77777777" w:rsidR="002D2F4C" w:rsidRPr="009657D9" w:rsidRDefault="002D2F4C" w:rsidP="002D2F4C">
      <w:pPr>
        <w:pBdr>
          <w:top w:val="single" w:sz="4" w:space="1" w:color="auto"/>
          <w:left w:val="single" w:sz="4" w:space="4" w:color="auto"/>
          <w:bottom w:val="single" w:sz="4" w:space="1" w:color="auto"/>
          <w:right w:val="single" w:sz="4" w:space="4" w:color="auto"/>
        </w:pBdr>
        <w:contextualSpacing/>
        <w:rPr>
          <w:kern w:val="0"/>
          <w:szCs w:val="20"/>
          <w:lang w:eastAsia="en-US"/>
        </w:rPr>
      </w:pPr>
      <w:r w:rsidRPr="009657D9">
        <w:rPr>
          <w:rFonts w:ascii="Arial" w:hAnsi="Arial" w:cs="Arial"/>
          <w:color w:val="000000"/>
          <w:kern w:val="0"/>
          <w:szCs w:val="20"/>
          <w:shd w:val="clear" w:color="auto" w:fill="4A86E8"/>
          <w:lang w:eastAsia="en-US"/>
        </w:rPr>
        <w:t>Interviewer</w:t>
      </w:r>
      <w:r w:rsidRPr="009657D9">
        <w:rPr>
          <w:rFonts w:ascii="Arial" w:hAnsi="Arial" w:cs="Arial"/>
          <w:color w:val="000000"/>
          <w:kern w:val="0"/>
          <w:szCs w:val="20"/>
          <w:lang w:eastAsia="en-US"/>
        </w:rPr>
        <w:t>: So, Alejandra, tell me about yourself.</w:t>
      </w:r>
    </w:p>
    <w:p w14:paraId="48633765" w14:textId="77777777" w:rsidR="002D2F4C" w:rsidRPr="009657D9" w:rsidRDefault="002D2F4C" w:rsidP="002D2F4C">
      <w:pPr>
        <w:pBdr>
          <w:top w:val="single" w:sz="4" w:space="1" w:color="auto"/>
          <w:left w:val="single" w:sz="4" w:space="4" w:color="auto"/>
          <w:bottom w:val="single" w:sz="4" w:space="1" w:color="auto"/>
          <w:right w:val="single" w:sz="4" w:space="4" w:color="auto"/>
        </w:pBdr>
        <w:contextualSpacing/>
        <w:rPr>
          <w:kern w:val="0"/>
          <w:szCs w:val="20"/>
          <w:lang w:eastAsia="en-US"/>
        </w:rPr>
      </w:pPr>
    </w:p>
    <w:p w14:paraId="2150E94C" w14:textId="77777777" w:rsidR="002D2F4C" w:rsidRPr="009657D9" w:rsidRDefault="002D2F4C" w:rsidP="002D2F4C">
      <w:pPr>
        <w:pBdr>
          <w:top w:val="single" w:sz="4" w:space="1" w:color="auto"/>
          <w:left w:val="single" w:sz="4" w:space="4" w:color="auto"/>
          <w:bottom w:val="single" w:sz="4" w:space="1" w:color="auto"/>
          <w:right w:val="single" w:sz="4" w:space="4" w:color="auto"/>
        </w:pBdr>
        <w:contextualSpacing/>
        <w:rPr>
          <w:kern w:val="0"/>
          <w:szCs w:val="20"/>
          <w:lang w:eastAsia="en-US"/>
        </w:rPr>
      </w:pPr>
      <w:r w:rsidRPr="009657D9">
        <w:rPr>
          <w:rFonts w:ascii="Arial" w:hAnsi="Arial" w:cs="Arial"/>
          <w:color w:val="000000"/>
          <w:kern w:val="0"/>
          <w:szCs w:val="20"/>
          <w:shd w:val="clear" w:color="auto" w:fill="FFFF00"/>
          <w:lang w:eastAsia="en-US"/>
        </w:rPr>
        <w:t>Applicant</w:t>
      </w:r>
      <w:r w:rsidRPr="009657D9">
        <w:rPr>
          <w:rFonts w:ascii="Arial" w:hAnsi="Arial" w:cs="Arial"/>
          <w:color w:val="000000"/>
          <w:kern w:val="0"/>
          <w:szCs w:val="20"/>
          <w:lang w:eastAsia="en-US"/>
        </w:rPr>
        <w:t xml:space="preserve">: Well, there’s not much to say. I like to play volleyball and hang out with friends. I just hiked around </w:t>
      </w:r>
      <w:proofErr w:type="spellStart"/>
      <w:r w:rsidRPr="009657D9">
        <w:rPr>
          <w:rFonts w:ascii="Arial" w:hAnsi="Arial" w:cs="Arial"/>
          <w:color w:val="000000"/>
          <w:kern w:val="0"/>
          <w:szCs w:val="20"/>
          <w:lang w:eastAsia="en-US"/>
        </w:rPr>
        <w:t>Volcan</w:t>
      </w:r>
      <w:proofErr w:type="spellEnd"/>
      <w:r w:rsidRPr="009657D9">
        <w:rPr>
          <w:rFonts w:ascii="Arial" w:hAnsi="Arial" w:cs="Arial"/>
          <w:color w:val="000000"/>
          <w:kern w:val="0"/>
          <w:szCs w:val="20"/>
          <w:lang w:eastAsia="en-US"/>
        </w:rPr>
        <w:t xml:space="preserve"> </w:t>
      </w:r>
      <w:proofErr w:type="spellStart"/>
      <w:r w:rsidRPr="009657D9">
        <w:rPr>
          <w:rFonts w:ascii="Arial" w:hAnsi="Arial" w:cs="Arial"/>
          <w:color w:val="000000"/>
          <w:kern w:val="0"/>
          <w:szCs w:val="20"/>
          <w:lang w:eastAsia="en-US"/>
        </w:rPr>
        <w:t>Arenal</w:t>
      </w:r>
      <w:proofErr w:type="spellEnd"/>
      <w:r w:rsidRPr="009657D9">
        <w:rPr>
          <w:rFonts w:ascii="Arial" w:hAnsi="Arial" w:cs="Arial"/>
          <w:color w:val="000000"/>
          <w:kern w:val="0"/>
          <w:szCs w:val="20"/>
          <w:lang w:eastAsia="en-US"/>
        </w:rPr>
        <w:t xml:space="preserve"> last </w:t>
      </w:r>
      <w:proofErr w:type="gramStart"/>
      <w:r w:rsidRPr="009657D9">
        <w:rPr>
          <w:rFonts w:ascii="Arial" w:hAnsi="Arial" w:cs="Arial"/>
          <w:color w:val="000000"/>
          <w:kern w:val="0"/>
          <w:szCs w:val="20"/>
          <w:lang w:eastAsia="en-US"/>
        </w:rPr>
        <w:t>weekend, that</w:t>
      </w:r>
      <w:proofErr w:type="gramEnd"/>
      <w:r w:rsidRPr="009657D9">
        <w:rPr>
          <w:rFonts w:ascii="Arial" w:hAnsi="Arial" w:cs="Arial"/>
          <w:color w:val="000000"/>
          <w:kern w:val="0"/>
          <w:szCs w:val="20"/>
          <w:lang w:eastAsia="en-US"/>
        </w:rPr>
        <w:t xml:space="preserve"> was pretty fun!</w:t>
      </w:r>
    </w:p>
    <w:p w14:paraId="3812C6A7" w14:textId="77777777" w:rsidR="002D2F4C" w:rsidRPr="009657D9" w:rsidRDefault="002D2F4C" w:rsidP="002D2F4C">
      <w:pPr>
        <w:pBdr>
          <w:top w:val="single" w:sz="4" w:space="1" w:color="auto"/>
          <w:left w:val="single" w:sz="4" w:space="4" w:color="auto"/>
          <w:bottom w:val="single" w:sz="4" w:space="1" w:color="auto"/>
          <w:right w:val="single" w:sz="4" w:space="4" w:color="auto"/>
        </w:pBdr>
        <w:contextualSpacing/>
        <w:rPr>
          <w:kern w:val="0"/>
          <w:szCs w:val="20"/>
          <w:lang w:eastAsia="en-US"/>
        </w:rPr>
      </w:pPr>
    </w:p>
    <w:p w14:paraId="435BB76E" w14:textId="77777777" w:rsidR="002D2F4C" w:rsidRPr="009657D9" w:rsidRDefault="002D2F4C" w:rsidP="002D2F4C">
      <w:pPr>
        <w:pBdr>
          <w:top w:val="single" w:sz="4" w:space="1" w:color="auto"/>
          <w:left w:val="single" w:sz="4" w:space="4" w:color="auto"/>
          <w:bottom w:val="single" w:sz="4" w:space="1" w:color="auto"/>
          <w:right w:val="single" w:sz="4" w:space="4" w:color="auto"/>
        </w:pBdr>
        <w:contextualSpacing/>
        <w:rPr>
          <w:kern w:val="0"/>
          <w:szCs w:val="20"/>
          <w:lang w:eastAsia="en-US"/>
        </w:rPr>
      </w:pPr>
      <w:r w:rsidRPr="009657D9">
        <w:rPr>
          <w:rFonts w:ascii="Arial" w:hAnsi="Arial" w:cs="Arial"/>
          <w:color w:val="000000"/>
          <w:kern w:val="0"/>
          <w:szCs w:val="20"/>
          <w:shd w:val="clear" w:color="auto" w:fill="4A86E8"/>
          <w:lang w:eastAsia="en-US"/>
        </w:rPr>
        <w:t>Interviewer</w:t>
      </w:r>
      <w:r w:rsidRPr="009657D9">
        <w:rPr>
          <w:rFonts w:ascii="Arial" w:hAnsi="Arial" w:cs="Arial"/>
          <w:color w:val="000000"/>
          <w:kern w:val="0"/>
          <w:szCs w:val="20"/>
          <w:lang w:eastAsia="en-US"/>
        </w:rPr>
        <w:t>: That’s nice, but I’m hoping you can tell me about your professional experience. Where did you study and what did you major in?</w:t>
      </w:r>
    </w:p>
    <w:p w14:paraId="3098CABB" w14:textId="77777777" w:rsidR="002D2F4C" w:rsidRPr="009657D9" w:rsidRDefault="002D2F4C" w:rsidP="002D2F4C">
      <w:pPr>
        <w:pBdr>
          <w:top w:val="single" w:sz="4" w:space="1" w:color="auto"/>
          <w:left w:val="single" w:sz="4" w:space="4" w:color="auto"/>
          <w:bottom w:val="single" w:sz="4" w:space="1" w:color="auto"/>
          <w:right w:val="single" w:sz="4" w:space="4" w:color="auto"/>
        </w:pBdr>
        <w:contextualSpacing/>
        <w:rPr>
          <w:kern w:val="0"/>
          <w:szCs w:val="20"/>
          <w:lang w:eastAsia="en-US"/>
        </w:rPr>
      </w:pPr>
    </w:p>
    <w:p w14:paraId="70A6449E" w14:textId="77777777" w:rsidR="002D2F4C" w:rsidRPr="009657D9" w:rsidRDefault="002D2F4C" w:rsidP="002D2F4C">
      <w:pPr>
        <w:pBdr>
          <w:top w:val="single" w:sz="4" w:space="1" w:color="auto"/>
          <w:left w:val="single" w:sz="4" w:space="4" w:color="auto"/>
          <w:bottom w:val="single" w:sz="4" w:space="1" w:color="auto"/>
          <w:right w:val="single" w:sz="4" w:space="4" w:color="auto"/>
        </w:pBdr>
        <w:contextualSpacing/>
        <w:rPr>
          <w:kern w:val="0"/>
          <w:szCs w:val="20"/>
          <w:lang w:eastAsia="en-US"/>
        </w:rPr>
      </w:pPr>
      <w:r w:rsidRPr="009657D9">
        <w:rPr>
          <w:rFonts w:ascii="Arial" w:hAnsi="Arial" w:cs="Arial"/>
          <w:color w:val="000000"/>
          <w:kern w:val="0"/>
          <w:szCs w:val="20"/>
          <w:shd w:val="clear" w:color="auto" w:fill="FFFF00"/>
          <w:lang w:eastAsia="en-US"/>
        </w:rPr>
        <w:t>Applicant</w:t>
      </w:r>
      <w:r w:rsidRPr="009657D9">
        <w:rPr>
          <w:rFonts w:ascii="Arial" w:hAnsi="Arial" w:cs="Arial"/>
          <w:color w:val="000000"/>
          <w:kern w:val="0"/>
          <w:szCs w:val="20"/>
          <w:lang w:eastAsia="en-US"/>
        </w:rPr>
        <w:t>: Oh yeah, I just graduated from Universidad de Costa Rica, barely, it was really difficult! I studied Bilingual Secretary. One semester I almost didn’t pass my classes because I wasn’t able to go to all of the exams and also there were some problems with my final projects. One of my professors told me that…</w:t>
      </w:r>
    </w:p>
    <w:p w14:paraId="35A355B0" w14:textId="77777777" w:rsidR="002D2F4C" w:rsidRPr="009657D9" w:rsidRDefault="002D2F4C" w:rsidP="002D2F4C">
      <w:pPr>
        <w:pBdr>
          <w:top w:val="single" w:sz="4" w:space="1" w:color="auto"/>
          <w:left w:val="single" w:sz="4" w:space="4" w:color="auto"/>
          <w:bottom w:val="single" w:sz="4" w:space="1" w:color="auto"/>
          <w:right w:val="single" w:sz="4" w:space="4" w:color="auto"/>
        </w:pBdr>
        <w:contextualSpacing/>
        <w:rPr>
          <w:kern w:val="0"/>
          <w:szCs w:val="20"/>
          <w:lang w:eastAsia="en-US"/>
        </w:rPr>
      </w:pPr>
    </w:p>
    <w:p w14:paraId="561B172E" w14:textId="77777777" w:rsidR="002D2F4C" w:rsidRPr="009657D9" w:rsidRDefault="002D2F4C" w:rsidP="002D2F4C">
      <w:pPr>
        <w:pBdr>
          <w:top w:val="single" w:sz="4" w:space="1" w:color="auto"/>
          <w:left w:val="single" w:sz="4" w:space="4" w:color="auto"/>
          <w:bottom w:val="single" w:sz="4" w:space="1" w:color="auto"/>
          <w:right w:val="single" w:sz="4" w:space="4" w:color="auto"/>
        </w:pBdr>
        <w:contextualSpacing/>
        <w:rPr>
          <w:kern w:val="0"/>
          <w:szCs w:val="20"/>
          <w:lang w:eastAsia="en-US"/>
        </w:rPr>
      </w:pPr>
      <w:proofErr w:type="gramStart"/>
      <w:r w:rsidRPr="009657D9">
        <w:rPr>
          <w:rFonts w:ascii="Arial" w:hAnsi="Arial" w:cs="Arial"/>
          <w:color w:val="000000"/>
          <w:kern w:val="0"/>
          <w:szCs w:val="20"/>
          <w:shd w:val="clear" w:color="auto" w:fill="4A86E8"/>
          <w:lang w:eastAsia="en-US"/>
        </w:rPr>
        <w:t xml:space="preserve">Interviewer </w:t>
      </w:r>
      <w:r w:rsidRPr="009657D9">
        <w:rPr>
          <w:rFonts w:ascii="Arial" w:hAnsi="Arial" w:cs="Arial"/>
          <w:color w:val="000000"/>
          <w:kern w:val="0"/>
          <w:szCs w:val="20"/>
          <w:lang w:eastAsia="en-US"/>
        </w:rPr>
        <w:t> (</w:t>
      </w:r>
      <w:proofErr w:type="gramEnd"/>
      <w:r w:rsidRPr="009657D9">
        <w:rPr>
          <w:rFonts w:ascii="Arial" w:hAnsi="Arial" w:cs="Arial"/>
          <w:color w:val="000000"/>
          <w:kern w:val="0"/>
          <w:szCs w:val="20"/>
          <w:lang w:eastAsia="en-US"/>
        </w:rPr>
        <w:t>interrupting the applicant): Sorry to interrupt you, but we need to stay on task. Can you tell me about your strengths? What makes you a good fit for this job?</w:t>
      </w:r>
      <w:r w:rsidRPr="009657D9">
        <w:rPr>
          <w:rFonts w:ascii="Arial" w:hAnsi="Arial" w:cs="Arial"/>
          <w:color w:val="000000"/>
          <w:kern w:val="0"/>
          <w:szCs w:val="20"/>
          <w:lang w:eastAsia="en-US"/>
        </w:rPr>
        <w:br/>
      </w:r>
      <w:r w:rsidRPr="009657D9">
        <w:rPr>
          <w:rFonts w:ascii="Arial" w:hAnsi="Arial" w:cs="Arial"/>
          <w:color w:val="000000"/>
          <w:kern w:val="0"/>
          <w:szCs w:val="20"/>
          <w:lang w:eastAsia="en-US"/>
        </w:rPr>
        <w:br/>
      </w:r>
      <w:r w:rsidRPr="009657D9">
        <w:rPr>
          <w:rFonts w:ascii="Arial" w:hAnsi="Arial" w:cs="Arial"/>
          <w:color w:val="000000"/>
          <w:kern w:val="0"/>
          <w:szCs w:val="20"/>
          <w:shd w:val="clear" w:color="auto" w:fill="FFFF00"/>
          <w:lang w:eastAsia="en-US"/>
        </w:rPr>
        <w:t>Applicant</w:t>
      </w:r>
      <w:r w:rsidRPr="009657D9">
        <w:rPr>
          <w:rFonts w:ascii="Arial" w:hAnsi="Arial" w:cs="Arial"/>
          <w:color w:val="000000"/>
          <w:kern w:val="0"/>
          <w:szCs w:val="20"/>
          <w:lang w:eastAsia="en-US"/>
        </w:rPr>
        <w:t>: Hmmm, that’s a tough question. I think I’m a really nice person. Oh, and I have some bilingual language skills, too.</w:t>
      </w:r>
    </w:p>
    <w:p w14:paraId="68551C2C" w14:textId="77777777" w:rsidR="002D2F4C" w:rsidRPr="009657D9" w:rsidRDefault="002D2F4C" w:rsidP="002D2F4C">
      <w:pPr>
        <w:pBdr>
          <w:top w:val="single" w:sz="4" w:space="1" w:color="auto"/>
          <w:left w:val="single" w:sz="4" w:space="4" w:color="auto"/>
          <w:bottom w:val="single" w:sz="4" w:space="1" w:color="auto"/>
          <w:right w:val="single" w:sz="4" w:space="4" w:color="auto"/>
        </w:pBdr>
        <w:contextualSpacing/>
        <w:rPr>
          <w:kern w:val="0"/>
          <w:szCs w:val="20"/>
          <w:lang w:eastAsia="en-US"/>
        </w:rPr>
      </w:pPr>
      <w:r w:rsidRPr="009657D9">
        <w:rPr>
          <w:rFonts w:ascii="Arial" w:hAnsi="Arial" w:cs="Arial"/>
          <w:color w:val="000000"/>
          <w:kern w:val="0"/>
          <w:szCs w:val="20"/>
          <w:lang w:eastAsia="en-US"/>
        </w:rPr>
        <w:br/>
      </w:r>
      <w:r w:rsidRPr="009657D9">
        <w:rPr>
          <w:rFonts w:ascii="Arial" w:hAnsi="Arial" w:cs="Arial"/>
          <w:color w:val="000000"/>
          <w:kern w:val="0"/>
          <w:szCs w:val="20"/>
          <w:shd w:val="clear" w:color="auto" w:fill="4A86E8"/>
          <w:lang w:eastAsia="en-US"/>
        </w:rPr>
        <w:t>Interviewer</w:t>
      </w:r>
      <w:r w:rsidRPr="009657D9">
        <w:rPr>
          <w:rFonts w:ascii="Arial" w:hAnsi="Arial" w:cs="Arial"/>
          <w:color w:val="000000"/>
          <w:kern w:val="0"/>
          <w:szCs w:val="20"/>
          <w:lang w:eastAsia="en-US"/>
        </w:rPr>
        <w:t>: Okay, and what is your biggest weakness? How will you overcome this as a receptionist here in our company?</w:t>
      </w:r>
      <w:r w:rsidRPr="009657D9">
        <w:rPr>
          <w:rFonts w:ascii="Arial" w:hAnsi="Arial" w:cs="Arial"/>
          <w:color w:val="000000"/>
          <w:kern w:val="0"/>
          <w:szCs w:val="20"/>
          <w:lang w:eastAsia="en-US"/>
        </w:rPr>
        <w:br/>
      </w:r>
      <w:r w:rsidRPr="009657D9">
        <w:rPr>
          <w:rFonts w:ascii="Arial" w:hAnsi="Arial" w:cs="Arial"/>
          <w:color w:val="000000"/>
          <w:kern w:val="0"/>
          <w:szCs w:val="20"/>
          <w:lang w:eastAsia="en-US"/>
        </w:rPr>
        <w:br/>
      </w:r>
      <w:r w:rsidRPr="009657D9">
        <w:rPr>
          <w:rFonts w:ascii="Arial" w:hAnsi="Arial" w:cs="Arial"/>
          <w:color w:val="000000"/>
          <w:kern w:val="0"/>
          <w:szCs w:val="20"/>
          <w:shd w:val="clear" w:color="auto" w:fill="FFFF00"/>
          <w:lang w:eastAsia="en-US"/>
        </w:rPr>
        <w:t>Applicant</w:t>
      </w:r>
      <w:r w:rsidRPr="009657D9">
        <w:rPr>
          <w:rFonts w:ascii="Arial" w:hAnsi="Arial" w:cs="Arial"/>
          <w:color w:val="000000"/>
          <w:kern w:val="0"/>
          <w:szCs w:val="20"/>
          <w:lang w:eastAsia="en-US"/>
        </w:rPr>
        <w:t>: Well, I’m really bad under pressure. I tend to get really nervous and I can’t get my work done in a stressful environment. I’m also not a very good leader, I get really scared in front of big groups.</w:t>
      </w:r>
    </w:p>
    <w:p w14:paraId="2426A35F" w14:textId="77777777" w:rsidR="002D2F4C" w:rsidRPr="009657D9" w:rsidRDefault="002D2F4C" w:rsidP="002D2F4C">
      <w:pPr>
        <w:pBdr>
          <w:top w:val="single" w:sz="4" w:space="1" w:color="auto"/>
          <w:left w:val="single" w:sz="4" w:space="4" w:color="auto"/>
          <w:bottom w:val="single" w:sz="4" w:space="1" w:color="auto"/>
          <w:right w:val="single" w:sz="4" w:space="4" w:color="auto"/>
        </w:pBdr>
        <w:contextualSpacing/>
        <w:rPr>
          <w:kern w:val="0"/>
          <w:szCs w:val="20"/>
          <w:lang w:eastAsia="en-US"/>
        </w:rPr>
      </w:pPr>
    </w:p>
    <w:p w14:paraId="79562FC0" w14:textId="77777777" w:rsidR="002D2F4C" w:rsidRPr="009657D9" w:rsidRDefault="002D2F4C" w:rsidP="002D2F4C">
      <w:pPr>
        <w:pBdr>
          <w:top w:val="single" w:sz="4" w:space="1" w:color="auto"/>
          <w:left w:val="single" w:sz="4" w:space="4" w:color="auto"/>
          <w:bottom w:val="single" w:sz="4" w:space="1" w:color="auto"/>
          <w:right w:val="single" w:sz="4" w:space="4" w:color="auto"/>
        </w:pBdr>
        <w:contextualSpacing/>
        <w:rPr>
          <w:kern w:val="0"/>
          <w:szCs w:val="20"/>
          <w:lang w:eastAsia="en-US"/>
        </w:rPr>
      </w:pPr>
      <w:r w:rsidRPr="009657D9">
        <w:rPr>
          <w:rFonts w:ascii="Arial" w:hAnsi="Arial" w:cs="Arial"/>
          <w:color w:val="000000"/>
          <w:kern w:val="0"/>
          <w:szCs w:val="20"/>
          <w:shd w:val="clear" w:color="auto" w:fill="4A86E8"/>
          <w:lang w:eastAsia="en-US"/>
        </w:rPr>
        <w:t>Interviewer</w:t>
      </w:r>
      <w:r w:rsidRPr="009657D9">
        <w:rPr>
          <w:rFonts w:ascii="Arial" w:hAnsi="Arial" w:cs="Arial"/>
          <w:color w:val="000000"/>
          <w:kern w:val="0"/>
          <w:szCs w:val="20"/>
          <w:lang w:eastAsia="en-US"/>
        </w:rPr>
        <w:t>: And what are some of your long-term career goals?</w:t>
      </w:r>
    </w:p>
    <w:p w14:paraId="7A72DA73" w14:textId="77777777" w:rsidR="002D2F4C" w:rsidRPr="009657D9" w:rsidRDefault="002D2F4C" w:rsidP="002D2F4C">
      <w:pPr>
        <w:pBdr>
          <w:top w:val="single" w:sz="4" w:space="1" w:color="auto"/>
          <w:left w:val="single" w:sz="4" w:space="4" w:color="auto"/>
          <w:bottom w:val="single" w:sz="4" w:space="1" w:color="auto"/>
          <w:right w:val="single" w:sz="4" w:space="4" w:color="auto"/>
        </w:pBdr>
        <w:contextualSpacing/>
        <w:rPr>
          <w:kern w:val="0"/>
          <w:szCs w:val="20"/>
          <w:lang w:eastAsia="en-US"/>
        </w:rPr>
      </w:pPr>
    </w:p>
    <w:p w14:paraId="233357CE" w14:textId="77777777" w:rsidR="002D2F4C" w:rsidRPr="009657D9" w:rsidRDefault="002D2F4C" w:rsidP="002D2F4C">
      <w:pPr>
        <w:pBdr>
          <w:top w:val="single" w:sz="4" w:space="1" w:color="auto"/>
          <w:left w:val="single" w:sz="4" w:space="4" w:color="auto"/>
          <w:bottom w:val="single" w:sz="4" w:space="1" w:color="auto"/>
          <w:right w:val="single" w:sz="4" w:space="4" w:color="auto"/>
        </w:pBdr>
        <w:contextualSpacing/>
        <w:rPr>
          <w:kern w:val="0"/>
          <w:szCs w:val="20"/>
          <w:lang w:eastAsia="en-US"/>
        </w:rPr>
      </w:pPr>
      <w:r w:rsidRPr="009657D9">
        <w:rPr>
          <w:rFonts w:ascii="Arial" w:hAnsi="Arial" w:cs="Arial"/>
          <w:color w:val="000000"/>
          <w:kern w:val="0"/>
          <w:szCs w:val="20"/>
          <w:shd w:val="clear" w:color="auto" w:fill="FFFF00"/>
          <w:lang w:eastAsia="en-US"/>
        </w:rPr>
        <w:t>Applicant</w:t>
      </w:r>
      <w:r w:rsidRPr="009657D9">
        <w:rPr>
          <w:rFonts w:ascii="Arial" w:hAnsi="Arial" w:cs="Arial"/>
          <w:color w:val="000000"/>
          <w:kern w:val="0"/>
          <w:szCs w:val="20"/>
          <w:lang w:eastAsia="en-US"/>
        </w:rPr>
        <w:t xml:space="preserve">: </w:t>
      </w:r>
      <w:proofErr w:type="spellStart"/>
      <w:r w:rsidRPr="009657D9">
        <w:rPr>
          <w:rFonts w:ascii="Arial" w:hAnsi="Arial" w:cs="Arial"/>
          <w:color w:val="000000"/>
          <w:kern w:val="0"/>
          <w:szCs w:val="20"/>
          <w:lang w:eastAsia="en-US"/>
        </w:rPr>
        <w:t>Uhmm</w:t>
      </w:r>
      <w:proofErr w:type="spellEnd"/>
      <w:r w:rsidRPr="009657D9">
        <w:rPr>
          <w:rFonts w:ascii="Arial" w:hAnsi="Arial" w:cs="Arial"/>
          <w:color w:val="000000"/>
          <w:kern w:val="0"/>
          <w:szCs w:val="20"/>
          <w:lang w:eastAsia="en-US"/>
        </w:rPr>
        <w:t>...I’m not sure. I hope I have a job that is cool, I guess.</w:t>
      </w:r>
    </w:p>
    <w:p w14:paraId="03BC2E37" w14:textId="77777777" w:rsidR="002D2F4C" w:rsidRPr="009657D9" w:rsidRDefault="002D2F4C" w:rsidP="002D2F4C">
      <w:pPr>
        <w:pBdr>
          <w:top w:val="single" w:sz="4" w:space="1" w:color="auto"/>
          <w:left w:val="single" w:sz="4" w:space="4" w:color="auto"/>
          <w:bottom w:val="single" w:sz="4" w:space="1" w:color="auto"/>
          <w:right w:val="single" w:sz="4" w:space="4" w:color="auto"/>
        </w:pBdr>
        <w:contextualSpacing/>
        <w:rPr>
          <w:kern w:val="0"/>
          <w:szCs w:val="20"/>
          <w:lang w:eastAsia="en-US"/>
        </w:rPr>
      </w:pPr>
    </w:p>
    <w:p w14:paraId="6545A62E" w14:textId="77777777" w:rsidR="002D2F4C" w:rsidRPr="009657D9" w:rsidRDefault="002D2F4C" w:rsidP="002D2F4C">
      <w:pPr>
        <w:pBdr>
          <w:top w:val="single" w:sz="4" w:space="1" w:color="auto"/>
          <w:left w:val="single" w:sz="4" w:space="4" w:color="auto"/>
          <w:bottom w:val="single" w:sz="4" w:space="1" w:color="auto"/>
          <w:right w:val="single" w:sz="4" w:space="4" w:color="auto"/>
        </w:pBdr>
        <w:contextualSpacing/>
        <w:rPr>
          <w:kern w:val="0"/>
          <w:szCs w:val="20"/>
          <w:lang w:eastAsia="en-US"/>
        </w:rPr>
      </w:pPr>
      <w:r w:rsidRPr="009657D9">
        <w:rPr>
          <w:rFonts w:ascii="Arial" w:hAnsi="Arial" w:cs="Arial"/>
          <w:color w:val="000000"/>
          <w:kern w:val="0"/>
          <w:szCs w:val="20"/>
          <w:shd w:val="clear" w:color="auto" w:fill="4A86E8"/>
          <w:lang w:eastAsia="en-US"/>
        </w:rPr>
        <w:t>Interviewer</w:t>
      </w:r>
      <w:r w:rsidRPr="009657D9">
        <w:rPr>
          <w:rFonts w:ascii="Arial" w:hAnsi="Arial" w:cs="Arial"/>
          <w:color w:val="000000"/>
          <w:kern w:val="0"/>
          <w:szCs w:val="20"/>
          <w:lang w:eastAsia="en-US"/>
        </w:rPr>
        <w:t>: Okay, thank you for your response. My final question is about your work experience. Where did you work and why did you stop working there?</w:t>
      </w:r>
    </w:p>
    <w:p w14:paraId="3C052760" w14:textId="77777777" w:rsidR="002D2F4C" w:rsidRPr="009657D9" w:rsidRDefault="002D2F4C" w:rsidP="002D2F4C">
      <w:pPr>
        <w:pBdr>
          <w:top w:val="single" w:sz="4" w:space="1" w:color="auto"/>
          <w:left w:val="single" w:sz="4" w:space="4" w:color="auto"/>
          <w:bottom w:val="single" w:sz="4" w:space="1" w:color="auto"/>
          <w:right w:val="single" w:sz="4" w:space="4" w:color="auto"/>
        </w:pBdr>
        <w:contextualSpacing/>
        <w:rPr>
          <w:kern w:val="0"/>
          <w:szCs w:val="20"/>
          <w:lang w:eastAsia="en-US"/>
        </w:rPr>
      </w:pPr>
    </w:p>
    <w:p w14:paraId="2CC46099" w14:textId="77777777" w:rsidR="002D2F4C" w:rsidRPr="009657D9" w:rsidRDefault="002D2F4C" w:rsidP="002D2F4C">
      <w:pPr>
        <w:pBdr>
          <w:top w:val="single" w:sz="4" w:space="1" w:color="auto"/>
          <w:left w:val="single" w:sz="4" w:space="4" w:color="auto"/>
          <w:bottom w:val="single" w:sz="4" w:space="1" w:color="auto"/>
          <w:right w:val="single" w:sz="4" w:space="4" w:color="auto"/>
        </w:pBdr>
        <w:contextualSpacing/>
        <w:rPr>
          <w:kern w:val="0"/>
          <w:szCs w:val="20"/>
          <w:lang w:eastAsia="en-US"/>
        </w:rPr>
      </w:pPr>
      <w:r w:rsidRPr="009657D9">
        <w:rPr>
          <w:rFonts w:ascii="Arial" w:hAnsi="Arial" w:cs="Arial"/>
          <w:color w:val="000000"/>
          <w:kern w:val="0"/>
          <w:szCs w:val="20"/>
          <w:shd w:val="clear" w:color="auto" w:fill="FFFF00"/>
          <w:lang w:eastAsia="en-US"/>
        </w:rPr>
        <w:t>Applicant</w:t>
      </w:r>
      <w:r w:rsidRPr="009657D9">
        <w:rPr>
          <w:rFonts w:ascii="Arial" w:hAnsi="Arial" w:cs="Arial"/>
          <w:color w:val="000000"/>
          <w:kern w:val="0"/>
          <w:szCs w:val="20"/>
          <w:lang w:eastAsia="en-US"/>
        </w:rPr>
        <w:t>: I worked as a waitress for a few years at a cafe. But I quit because the manager annoyed me.</w:t>
      </w:r>
    </w:p>
    <w:p w14:paraId="04BA9571" w14:textId="77777777" w:rsidR="002D2F4C" w:rsidRPr="009657D9" w:rsidRDefault="002D2F4C" w:rsidP="002D2F4C">
      <w:pPr>
        <w:pBdr>
          <w:top w:val="single" w:sz="4" w:space="1" w:color="auto"/>
          <w:left w:val="single" w:sz="4" w:space="4" w:color="auto"/>
          <w:bottom w:val="single" w:sz="4" w:space="1" w:color="auto"/>
          <w:right w:val="single" w:sz="4" w:space="4" w:color="auto"/>
        </w:pBdr>
        <w:contextualSpacing/>
        <w:rPr>
          <w:kern w:val="0"/>
          <w:szCs w:val="20"/>
          <w:lang w:eastAsia="en-US"/>
        </w:rPr>
      </w:pPr>
    </w:p>
    <w:p w14:paraId="0503CAF3" w14:textId="77777777" w:rsidR="002D2F4C" w:rsidRPr="009657D9" w:rsidRDefault="002D2F4C" w:rsidP="002D2F4C">
      <w:pPr>
        <w:pBdr>
          <w:top w:val="single" w:sz="4" w:space="1" w:color="auto"/>
          <w:left w:val="single" w:sz="4" w:space="4" w:color="auto"/>
          <w:bottom w:val="single" w:sz="4" w:space="1" w:color="auto"/>
          <w:right w:val="single" w:sz="4" w:space="4" w:color="auto"/>
        </w:pBdr>
        <w:contextualSpacing/>
        <w:rPr>
          <w:kern w:val="0"/>
          <w:szCs w:val="20"/>
          <w:lang w:eastAsia="en-US"/>
        </w:rPr>
      </w:pPr>
      <w:r w:rsidRPr="009657D9">
        <w:rPr>
          <w:rFonts w:ascii="Arial" w:hAnsi="Arial" w:cs="Arial"/>
          <w:color w:val="000000"/>
          <w:kern w:val="0"/>
          <w:szCs w:val="20"/>
          <w:shd w:val="clear" w:color="auto" w:fill="4A86E8"/>
          <w:lang w:eastAsia="en-US"/>
        </w:rPr>
        <w:t>Interviewer</w:t>
      </w:r>
      <w:r w:rsidRPr="009657D9">
        <w:rPr>
          <w:rFonts w:ascii="Arial" w:hAnsi="Arial" w:cs="Arial"/>
          <w:color w:val="000000"/>
          <w:kern w:val="0"/>
          <w:szCs w:val="20"/>
          <w:lang w:eastAsia="en-US"/>
        </w:rPr>
        <w:t>: Okay, thank you. And do you have any questions for me, Alejandra?</w:t>
      </w:r>
      <w:r w:rsidRPr="009657D9">
        <w:rPr>
          <w:rFonts w:ascii="Arial" w:hAnsi="Arial" w:cs="Arial"/>
          <w:color w:val="000000"/>
          <w:kern w:val="0"/>
          <w:szCs w:val="20"/>
          <w:lang w:eastAsia="en-US"/>
        </w:rPr>
        <w:br/>
      </w:r>
      <w:r w:rsidRPr="009657D9">
        <w:rPr>
          <w:rFonts w:ascii="Arial" w:hAnsi="Arial" w:cs="Arial"/>
          <w:color w:val="000000"/>
          <w:kern w:val="0"/>
          <w:szCs w:val="20"/>
          <w:lang w:eastAsia="en-US"/>
        </w:rPr>
        <w:br/>
      </w:r>
      <w:r w:rsidRPr="009657D9">
        <w:rPr>
          <w:rFonts w:ascii="Arial" w:hAnsi="Arial" w:cs="Arial"/>
          <w:color w:val="000000"/>
          <w:kern w:val="0"/>
          <w:szCs w:val="20"/>
          <w:shd w:val="clear" w:color="auto" w:fill="FFFF00"/>
          <w:lang w:eastAsia="en-US"/>
        </w:rPr>
        <w:t>Applicant</w:t>
      </w:r>
      <w:r w:rsidRPr="009657D9">
        <w:rPr>
          <w:rFonts w:ascii="Arial" w:hAnsi="Arial" w:cs="Arial"/>
          <w:color w:val="000000"/>
          <w:kern w:val="0"/>
          <w:szCs w:val="20"/>
          <w:lang w:eastAsia="en-US"/>
        </w:rPr>
        <w:t>: Hmmm, yeah, would I have to work weekends?</w:t>
      </w:r>
      <w:r w:rsidRPr="009657D9">
        <w:rPr>
          <w:rFonts w:ascii="Arial" w:hAnsi="Arial" w:cs="Arial"/>
          <w:color w:val="000000"/>
          <w:kern w:val="0"/>
          <w:szCs w:val="20"/>
          <w:lang w:eastAsia="en-US"/>
        </w:rPr>
        <w:br/>
      </w:r>
      <w:r w:rsidRPr="009657D9">
        <w:rPr>
          <w:rFonts w:ascii="Arial" w:hAnsi="Arial" w:cs="Arial"/>
          <w:color w:val="000000"/>
          <w:kern w:val="0"/>
          <w:szCs w:val="20"/>
          <w:lang w:eastAsia="en-US"/>
        </w:rPr>
        <w:br/>
      </w:r>
      <w:r w:rsidRPr="009657D9">
        <w:rPr>
          <w:rFonts w:ascii="Arial" w:hAnsi="Arial" w:cs="Arial"/>
          <w:color w:val="000000"/>
          <w:kern w:val="0"/>
          <w:szCs w:val="20"/>
          <w:shd w:val="clear" w:color="auto" w:fill="4A86E8"/>
          <w:lang w:eastAsia="en-US"/>
        </w:rPr>
        <w:t>Interviewer</w:t>
      </w:r>
      <w:r w:rsidRPr="009657D9">
        <w:rPr>
          <w:rFonts w:ascii="Arial" w:hAnsi="Arial" w:cs="Arial"/>
          <w:color w:val="000000"/>
          <w:kern w:val="0"/>
          <w:szCs w:val="20"/>
          <w:lang w:eastAsia="en-US"/>
        </w:rPr>
        <w:t>: Yes, the schedule for this position is Monday through Saturday from 6:30am to 4:30pm.</w:t>
      </w:r>
    </w:p>
    <w:p w14:paraId="7D8D76E8" w14:textId="77777777" w:rsidR="002D2F4C" w:rsidRPr="009657D9" w:rsidRDefault="002D2F4C" w:rsidP="002D2F4C">
      <w:pPr>
        <w:pBdr>
          <w:top w:val="single" w:sz="4" w:space="1" w:color="auto"/>
          <w:left w:val="single" w:sz="4" w:space="4" w:color="auto"/>
          <w:bottom w:val="single" w:sz="4" w:space="1" w:color="auto"/>
          <w:right w:val="single" w:sz="4" w:space="4" w:color="auto"/>
        </w:pBdr>
        <w:contextualSpacing/>
        <w:rPr>
          <w:kern w:val="0"/>
          <w:szCs w:val="20"/>
          <w:lang w:eastAsia="en-US"/>
        </w:rPr>
      </w:pPr>
      <w:r w:rsidRPr="009657D9">
        <w:rPr>
          <w:rFonts w:ascii="Arial" w:hAnsi="Arial" w:cs="Arial"/>
          <w:color w:val="000000"/>
          <w:kern w:val="0"/>
          <w:szCs w:val="20"/>
          <w:lang w:eastAsia="en-US"/>
        </w:rPr>
        <w:br/>
      </w:r>
      <w:r w:rsidRPr="009657D9">
        <w:rPr>
          <w:rFonts w:ascii="Arial" w:hAnsi="Arial" w:cs="Arial"/>
          <w:color w:val="000000"/>
          <w:kern w:val="0"/>
          <w:szCs w:val="20"/>
          <w:shd w:val="clear" w:color="auto" w:fill="FFFF00"/>
          <w:lang w:eastAsia="en-US"/>
        </w:rPr>
        <w:t>Applicant</w:t>
      </w:r>
      <w:r w:rsidRPr="009657D9">
        <w:rPr>
          <w:rFonts w:ascii="Arial" w:hAnsi="Arial" w:cs="Arial"/>
          <w:color w:val="000000"/>
          <w:kern w:val="0"/>
          <w:szCs w:val="20"/>
          <w:lang w:eastAsia="en-US"/>
        </w:rPr>
        <w:t>: Ah man, okay I guess.</w:t>
      </w:r>
    </w:p>
    <w:p w14:paraId="3717B00C" w14:textId="77777777" w:rsidR="002D2F4C" w:rsidRPr="009657D9" w:rsidRDefault="002D2F4C" w:rsidP="002D2F4C">
      <w:pPr>
        <w:pBdr>
          <w:top w:val="single" w:sz="4" w:space="1" w:color="auto"/>
          <w:left w:val="single" w:sz="4" w:space="4" w:color="auto"/>
          <w:bottom w:val="single" w:sz="4" w:space="1" w:color="auto"/>
          <w:right w:val="single" w:sz="4" w:space="4" w:color="auto"/>
        </w:pBdr>
        <w:contextualSpacing/>
        <w:rPr>
          <w:kern w:val="0"/>
          <w:szCs w:val="20"/>
          <w:lang w:eastAsia="en-US"/>
        </w:rPr>
      </w:pPr>
    </w:p>
    <w:p w14:paraId="22C98950" w14:textId="77777777" w:rsidR="002D2F4C" w:rsidRPr="009657D9" w:rsidRDefault="002D2F4C" w:rsidP="002D2F4C">
      <w:pPr>
        <w:pBdr>
          <w:top w:val="single" w:sz="4" w:space="1" w:color="auto"/>
          <w:left w:val="single" w:sz="4" w:space="4" w:color="auto"/>
          <w:bottom w:val="single" w:sz="4" w:space="1" w:color="auto"/>
          <w:right w:val="single" w:sz="4" w:space="4" w:color="auto"/>
        </w:pBdr>
        <w:contextualSpacing/>
        <w:rPr>
          <w:kern w:val="0"/>
          <w:szCs w:val="20"/>
          <w:lang w:eastAsia="en-US"/>
        </w:rPr>
      </w:pPr>
      <w:r w:rsidRPr="009657D9">
        <w:rPr>
          <w:rFonts w:ascii="Arial" w:hAnsi="Arial" w:cs="Arial"/>
          <w:color w:val="000000"/>
          <w:kern w:val="0"/>
          <w:szCs w:val="20"/>
          <w:shd w:val="clear" w:color="auto" w:fill="4A86E8"/>
          <w:lang w:eastAsia="en-US"/>
        </w:rPr>
        <w:t>Interviewer</w:t>
      </w:r>
      <w:r w:rsidRPr="009657D9">
        <w:rPr>
          <w:rFonts w:ascii="Arial" w:hAnsi="Arial" w:cs="Arial"/>
          <w:color w:val="000000"/>
          <w:kern w:val="0"/>
          <w:szCs w:val="20"/>
          <w:lang w:eastAsia="en-US"/>
        </w:rPr>
        <w:t>: Okay, Alejandra, I think I have enough information now. Thank you for coming in. </w:t>
      </w:r>
    </w:p>
    <w:p w14:paraId="28A58A72" w14:textId="77777777" w:rsidR="002D2F4C" w:rsidRPr="009657D9" w:rsidRDefault="002D2F4C" w:rsidP="002D2F4C">
      <w:pPr>
        <w:pBdr>
          <w:top w:val="single" w:sz="4" w:space="1" w:color="auto"/>
          <w:left w:val="single" w:sz="4" w:space="4" w:color="auto"/>
          <w:bottom w:val="single" w:sz="4" w:space="1" w:color="auto"/>
          <w:right w:val="single" w:sz="4" w:space="4" w:color="auto"/>
        </w:pBdr>
        <w:contextualSpacing/>
        <w:rPr>
          <w:rFonts w:ascii="Arial" w:hAnsi="Arial" w:cs="Arial"/>
          <w:kern w:val="0"/>
          <w:szCs w:val="20"/>
          <w:lang w:eastAsia="es-ES"/>
        </w:rPr>
      </w:pPr>
      <w:r w:rsidRPr="009657D9">
        <w:rPr>
          <w:kern w:val="0"/>
          <w:szCs w:val="20"/>
          <w:lang w:eastAsia="en-US"/>
        </w:rPr>
        <w:br/>
      </w:r>
      <w:r w:rsidRPr="009657D9">
        <w:rPr>
          <w:rFonts w:ascii="Arial" w:hAnsi="Arial" w:cs="Arial"/>
          <w:color w:val="000000"/>
          <w:kern w:val="0"/>
          <w:szCs w:val="20"/>
          <w:shd w:val="clear" w:color="auto" w:fill="FFFF00"/>
          <w:lang w:eastAsia="en-US"/>
        </w:rPr>
        <w:t>Applicant</w:t>
      </w:r>
      <w:r w:rsidRPr="009657D9">
        <w:rPr>
          <w:rFonts w:ascii="Arial" w:hAnsi="Arial" w:cs="Arial"/>
          <w:color w:val="000000"/>
          <w:kern w:val="0"/>
          <w:szCs w:val="20"/>
          <w:lang w:eastAsia="en-US"/>
        </w:rPr>
        <w:t>: You are welcome! Bye, Emily!</w:t>
      </w:r>
    </w:p>
    <w:p w14:paraId="71BCFCB8" w14:textId="77777777" w:rsidR="002D2F4C" w:rsidRDefault="002D2F4C" w:rsidP="002D2F4C">
      <w:pPr>
        <w:spacing w:after="200" w:line="276" w:lineRule="auto"/>
        <w:rPr>
          <w:rFonts w:ascii="Arial" w:hAnsi="Arial" w:cs="Arial"/>
          <w:kern w:val="0"/>
          <w:szCs w:val="20"/>
          <w:lang w:eastAsia="es-ES"/>
        </w:rPr>
      </w:pPr>
      <w:r>
        <w:rPr>
          <w:rFonts w:ascii="Arial" w:hAnsi="Arial" w:cs="Arial"/>
          <w:kern w:val="0"/>
          <w:szCs w:val="20"/>
          <w:lang w:eastAsia="es-ES"/>
        </w:rPr>
        <w:br w:type="page"/>
      </w:r>
    </w:p>
    <w:p w14:paraId="7A381FB8" w14:textId="77777777" w:rsidR="002D2F4C" w:rsidRDefault="002D2F4C" w:rsidP="002D2F4C">
      <w:pPr>
        <w:spacing w:after="200" w:line="276" w:lineRule="auto"/>
        <w:rPr>
          <w:rFonts w:ascii="Arial" w:hAnsi="Arial" w:cs="Arial"/>
          <w:kern w:val="0"/>
          <w:szCs w:val="20"/>
          <w:lang w:eastAsia="es-ES"/>
        </w:rPr>
      </w:pPr>
    </w:p>
    <w:p w14:paraId="5625BFDE" w14:textId="77777777" w:rsidR="002D2F4C" w:rsidRPr="00F31450" w:rsidRDefault="002D2F4C" w:rsidP="002D2F4C">
      <w:pPr>
        <w:spacing w:after="200" w:line="276" w:lineRule="auto"/>
        <w:rPr>
          <w:b/>
          <w:u w:val="single"/>
        </w:rPr>
      </w:pPr>
      <w:r>
        <w:rPr>
          <w:rFonts w:ascii="Arial" w:hAnsi="Arial" w:cs="Arial"/>
          <w:kern w:val="0"/>
          <w:szCs w:val="20"/>
          <w:lang w:eastAsia="es-ES"/>
        </w:rPr>
        <w:t xml:space="preserve">3. </w:t>
      </w:r>
      <w:r w:rsidRPr="00F31450">
        <w:rPr>
          <w:rFonts w:ascii="Arial" w:hAnsi="Arial" w:cs="Arial"/>
          <w:b/>
          <w:kern w:val="0"/>
          <w:szCs w:val="20"/>
          <w:lang w:eastAsia="es-ES"/>
        </w:rPr>
        <w:t>Newspaper article for the reading activity</w:t>
      </w:r>
    </w:p>
    <w:p w14:paraId="013E8264" w14:textId="77777777" w:rsidR="002D2F4C" w:rsidRDefault="002D2F4C" w:rsidP="002D2F4C">
      <w:pPr>
        <w:spacing w:after="200" w:line="276" w:lineRule="auto"/>
        <w:rPr>
          <w:rFonts w:ascii="Arial" w:hAnsi="Arial" w:cs="Arial"/>
          <w:kern w:val="0"/>
          <w:szCs w:val="20"/>
          <w:lang w:eastAsia="es-ES"/>
        </w:rPr>
      </w:pPr>
    </w:p>
    <w:p w14:paraId="561CE887" w14:textId="77777777" w:rsidR="002D2F4C" w:rsidRDefault="002D2F4C" w:rsidP="002D2F4C">
      <w:pPr>
        <w:spacing w:after="200" w:line="276" w:lineRule="auto"/>
        <w:rPr>
          <w:rFonts w:ascii="Arial" w:hAnsi="Arial" w:cs="Arial"/>
          <w:kern w:val="0"/>
          <w:szCs w:val="20"/>
          <w:lang w:eastAsia="es-ES"/>
        </w:rPr>
      </w:pPr>
      <w:r w:rsidRPr="00F36BB1">
        <w:rPr>
          <w:b/>
          <w:noProof/>
          <w:u w:val="single"/>
          <w:lang w:val="es-CR" w:eastAsia="es-CR"/>
        </w:rPr>
        <mc:AlternateContent>
          <mc:Choice Requires="wps">
            <w:drawing>
              <wp:anchor distT="0" distB="0" distL="114300" distR="114300" simplePos="0" relativeHeight="251678720" behindDoc="0" locked="0" layoutInCell="1" allowOverlap="1" wp14:anchorId="1C709151" wp14:editId="25839057">
                <wp:simplePos x="0" y="0"/>
                <wp:positionH relativeFrom="margin">
                  <wp:align>left</wp:align>
                </wp:positionH>
                <wp:positionV relativeFrom="paragraph">
                  <wp:posOffset>7786</wp:posOffset>
                </wp:positionV>
                <wp:extent cx="8477250" cy="4370522"/>
                <wp:effectExtent l="0" t="0" r="19050" b="1143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0" cy="4370522"/>
                        </a:xfrm>
                        <a:prstGeom prst="rect">
                          <a:avLst/>
                        </a:prstGeom>
                        <a:solidFill>
                          <a:srgbClr val="FFFFFF"/>
                        </a:solidFill>
                        <a:ln w="9525">
                          <a:solidFill>
                            <a:srgbClr val="000000"/>
                          </a:solidFill>
                          <a:miter lim="800000"/>
                          <a:headEnd/>
                          <a:tailEnd/>
                        </a:ln>
                      </wps:spPr>
                      <wps:txbx>
                        <w:txbxContent>
                          <w:p w14:paraId="1CE6B584" w14:textId="77777777" w:rsidR="002D2F4C" w:rsidRPr="0069682D" w:rsidRDefault="002D2F4C" w:rsidP="002D2F4C">
                            <w:pPr>
                              <w:rPr>
                                <w:b/>
                                <w:bCs/>
                                <w:color w:val="000113"/>
                                <w:sz w:val="28"/>
                                <w:szCs w:val="28"/>
                              </w:rPr>
                            </w:pPr>
                            <w:r w:rsidRPr="0069682D">
                              <w:rPr>
                                <w:b/>
                                <w:bCs/>
                                <w:color w:val="000113"/>
                                <w:sz w:val="28"/>
                                <w:szCs w:val="28"/>
                              </w:rPr>
                              <w:t>Amazon expands Costa Rica operations</w:t>
                            </w:r>
                          </w:p>
                          <w:p w14:paraId="59CE4784" w14:textId="77777777" w:rsidR="002D2F4C" w:rsidRPr="00D61DE1" w:rsidRDefault="002D2F4C" w:rsidP="002D2F4C">
                            <w:pPr>
                              <w:pStyle w:val="NormalWeb"/>
                              <w:spacing w:before="0" w:beforeAutospacing="0" w:after="0" w:afterAutospacing="0" w:line="413" w:lineRule="atLeast"/>
                              <w:rPr>
                                <w:color w:val="1B1C2A"/>
                                <w:sz w:val="22"/>
                                <w:szCs w:val="22"/>
                              </w:rPr>
                            </w:pPr>
                            <w:r w:rsidRPr="00D61DE1">
                              <w:rPr>
                                <w:rStyle w:val="mt-first-letter"/>
                                <w:color w:val="1B1C2A"/>
                                <w:sz w:val="22"/>
                                <w:szCs w:val="22"/>
                              </w:rPr>
                              <w:t>C</w:t>
                            </w:r>
                            <w:r w:rsidRPr="00D61DE1">
                              <w:rPr>
                                <w:color w:val="1B1C2A"/>
                                <w:sz w:val="22"/>
                                <w:szCs w:val="22"/>
                              </w:rPr>
                              <w:t>osta Rica announced that it will hire 400 new employees for its support services centers in the provinces of San José and Heredia.</w:t>
                            </w:r>
                          </w:p>
                          <w:p w14:paraId="599A867E" w14:textId="77777777" w:rsidR="002D2F4C" w:rsidRPr="00D61DE1" w:rsidRDefault="002D2F4C" w:rsidP="002D2F4C">
                            <w:pPr>
                              <w:pStyle w:val="NormalWeb"/>
                              <w:spacing w:before="0" w:beforeAutospacing="0" w:after="0" w:afterAutospacing="0" w:line="413" w:lineRule="atLeast"/>
                              <w:rPr>
                                <w:color w:val="1B1C2A"/>
                                <w:sz w:val="22"/>
                                <w:szCs w:val="22"/>
                              </w:rPr>
                            </w:pPr>
                            <w:r w:rsidRPr="00D61DE1">
                              <w:rPr>
                                <w:color w:val="1B1C2A"/>
                                <w:sz w:val="22"/>
                                <w:szCs w:val="22"/>
                              </w:rPr>
                              <w:t>The U.S. online retail giant will be hiring staff for management positions in administration and human resources, and will be looking to recruit technical staff for customer service.</w:t>
                            </w:r>
                          </w:p>
                          <w:p w14:paraId="18266D10" w14:textId="77777777" w:rsidR="002D2F4C" w:rsidRPr="00D61DE1" w:rsidRDefault="002D2F4C" w:rsidP="002D2F4C">
                            <w:pPr>
                              <w:pStyle w:val="NormalWeb"/>
                              <w:spacing w:before="0" w:beforeAutospacing="0" w:after="0" w:afterAutospacing="0" w:line="413" w:lineRule="atLeast"/>
                              <w:rPr>
                                <w:ins w:id="98" w:author="Unknown"/>
                                <w:color w:val="1B1C2A"/>
                                <w:sz w:val="22"/>
                                <w:szCs w:val="22"/>
                              </w:rPr>
                            </w:pPr>
                          </w:p>
                          <w:p w14:paraId="1532B7C3" w14:textId="77777777" w:rsidR="002D2F4C" w:rsidRPr="00D61DE1" w:rsidRDefault="002D2F4C" w:rsidP="002D2F4C">
                            <w:pPr>
                              <w:rPr>
                                <w:color w:val="1B1C2A"/>
                              </w:rPr>
                            </w:pPr>
                            <w:r w:rsidRPr="00D61DE1">
                              <w:rPr>
                                <w:color w:val="1B1C2A"/>
                              </w:rPr>
                              <w:t>Candidates should be proficient in a second language including English, Portuguese, German, French or Italian.</w:t>
                            </w:r>
                          </w:p>
                          <w:p w14:paraId="55C0691D" w14:textId="77777777" w:rsidR="002D2F4C" w:rsidRPr="00D61DE1" w:rsidRDefault="002D2F4C" w:rsidP="002D2F4C">
                            <w:pPr>
                              <w:pStyle w:val="NormalWeb"/>
                              <w:spacing w:before="0" w:beforeAutospacing="0" w:after="0" w:afterAutospacing="0" w:line="413" w:lineRule="atLeast"/>
                              <w:rPr>
                                <w:color w:val="1B1C2A"/>
                                <w:sz w:val="22"/>
                                <w:szCs w:val="22"/>
                              </w:rPr>
                            </w:pPr>
                            <w:r w:rsidRPr="00D61DE1">
                              <w:rPr>
                                <w:color w:val="1B1C2A"/>
                                <w:sz w:val="22"/>
                                <w:szCs w:val="22"/>
                              </w:rPr>
                              <w:t xml:space="preserve">“At Amazon we grow and hire all the time. We are happy to create jobs and we invite all interested candidates with excellent command of English or other languages ​​to come to our facilities or to apply online,” said General Manager of Amazon Costa Rica Alejandro </w:t>
                            </w:r>
                            <w:proofErr w:type="spellStart"/>
                            <w:r w:rsidRPr="00D61DE1">
                              <w:rPr>
                                <w:color w:val="1B1C2A"/>
                                <w:sz w:val="22"/>
                                <w:szCs w:val="22"/>
                              </w:rPr>
                              <w:t>Filloy</w:t>
                            </w:r>
                            <w:proofErr w:type="spellEnd"/>
                            <w:r w:rsidRPr="00D61DE1">
                              <w:rPr>
                                <w:color w:val="1B1C2A"/>
                                <w:sz w:val="22"/>
                                <w:szCs w:val="22"/>
                              </w:rPr>
                              <w:t>.</w:t>
                            </w:r>
                          </w:p>
                          <w:p w14:paraId="518D5CFE" w14:textId="77777777" w:rsidR="002D2F4C" w:rsidRPr="00D61DE1" w:rsidRDefault="002D2F4C" w:rsidP="002D2F4C">
                            <w:pPr>
                              <w:pStyle w:val="NormalWeb"/>
                              <w:spacing w:before="0" w:beforeAutospacing="0" w:after="0" w:afterAutospacing="0" w:line="413" w:lineRule="atLeast"/>
                              <w:rPr>
                                <w:color w:val="1B1C2A"/>
                                <w:sz w:val="22"/>
                                <w:szCs w:val="22"/>
                              </w:rPr>
                            </w:pPr>
                            <w:r w:rsidRPr="00D61DE1">
                              <w:rPr>
                                <w:color w:val="1B1C2A"/>
                                <w:sz w:val="22"/>
                                <w:szCs w:val="22"/>
                              </w:rPr>
                              <w:t xml:space="preserve">Job interviews will be conducted at the company’s facilities on </w:t>
                            </w:r>
                            <w:proofErr w:type="spellStart"/>
                            <w:r w:rsidRPr="00D61DE1">
                              <w:rPr>
                                <w:color w:val="1B1C2A"/>
                                <w:sz w:val="22"/>
                                <w:szCs w:val="22"/>
                              </w:rPr>
                              <w:t>Calle</w:t>
                            </w:r>
                            <w:proofErr w:type="spellEnd"/>
                            <w:r w:rsidRPr="00D61DE1">
                              <w:rPr>
                                <w:color w:val="1B1C2A"/>
                                <w:sz w:val="22"/>
                                <w:szCs w:val="22"/>
                              </w:rPr>
                              <w:t xml:space="preserve"> </w:t>
                            </w:r>
                            <w:proofErr w:type="spellStart"/>
                            <w:r w:rsidRPr="00D61DE1">
                              <w:rPr>
                                <w:color w:val="1B1C2A"/>
                                <w:sz w:val="22"/>
                                <w:szCs w:val="22"/>
                              </w:rPr>
                              <w:t>Blancos</w:t>
                            </w:r>
                            <w:proofErr w:type="spellEnd"/>
                            <w:r w:rsidRPr="00D61DE1">
                              <w:rPr>
                                <w:color w:val="1B1C2A"/>
                                <w:sz w:val="22"/>
                                <w:szCs w:val="22"/>
                              </w:rPr>
                              <w:t>, northeast of San José, where Amazon will hold a job fair on Thursday, July 9 from 7:00 a.m. to 2:00 p.m. </w:t>
                            </w:r>
                            <w:proofErr w:type="gramStart"/>
                            <w:r w:rsidRPr="00D61DE1">
                              <w:rPr>
                                <w:color w:val="1B1C2A"/>
                                <w:sz w:val="22"/>
                                <w:szCs w:val="22"/>
                              </w:rPr>
                              <w:t>Interested</w:t>
                            </w:r>
                            <w:proofErr w:type="gramEnd"/>
                            <w:r w:rsidRPr="00D61DE1">
                              <w:rPr>
                                <w:color w:val="1B1C2A"/>
                                <w:sz w:val="22"/>
                                <w:szCs w:val="22"/>
                              </w:rPr>
                              <w:t xml:space="preserve"> candidates also can apply online at: </w:t>
                            </w:r>
                            <w:hyperlink r:id="rId90" w:tgtFrame="_blank" w:tooltip="Amazon jobs" w:history="1">
                              <w:r w:rsidRPr="00D61DE1">
                                <w:rPr>
                                  <w:rStyle w:val="Hipervnculo"/>
                                  <w:rFonts w:eastAsia="Tahoma"/>
                                  <w:color w:val="169B9A"/>
                                  <w:sz w:val="22"/>
                                  <w:szCs w:val="22"/>
                                </w:rPr>
                                <w:t>www.amazon.jobs</w:t>
                              </w:r>
                            </w:hyperlink>
                            <w:r w:rsidRPr="00D61DE1">
                              <w:rPr>
                                <w:color w:val="1B1C2A"/>
                                <w:sz w:val="22"/>
                                <w:szCs w:val="22"/>
                              </w:rPr>
                              <w:t>.</w:t>
                            </w:r>
                          </w:p>
                          <w:p w14:paraId="373565D9" w14:textId="77777777" w:rsidR="002D2F4C" w:rsidRPr="00D61DE1" w:rsidRDefault="002D2F4C" w:rsidP="002D2F4C">
                            <w:pPr>
                              <w:spacing w:line="413" w:lineRule="atLeast"/>
                              <w:rPr>
                                <w:color w:val="1B1C2A"/>
                                <w:lang w:eastAsia="es-CR"/>
                              </w:rPr>
                            </w:pPr>
                            <w:r w:rsidRPr="00D61DE1">
                              <w:rPr>
                                <w:color w:val="1B1C2A"/>
                                <w:lang w:eastAsia="es-CR"/>
                              </w:rPr>
                              <w:t>Amazon Costa Rica currently employs some 2,500 people who provide technical and administrative support to customers and distributors in the U.S., Spain, Mexico and Brazil.</w:t>
                            </w:r>
                          </w:p>
                          <w:p w14:paraId="16910D0D" w14:textId="77777777" w:rsidR="002D2F4C" w:rsidRDefault="002D2F4C" w:rsidP="002D2F4C">
                            <w:pPr>
                              <w:rPr>
                                <w:b/>
                                <w:u w:val="single"/>
                              </w:rPr>
                            </w:pPr>
                            <w:r>
                              <w:rPr>
                                <w:b/>
                                <w:u w:val="single"/>
                              </w:rPr>
                              <w:t xml:space="preserve"> Candidates must take:</w:t>
                            </w:r>
                          </w:p>
                          <w:p w14:paraId="55AE6FAE" w14:textId="77777777" w:rsidR="002D2F4C" w:rsidRPr="00D61DE1" w:rsidRDefault="002D2F4C" w:rsidP="007B5B8D">
                            <w:pPr>
                              <w:pStyle w:val="Prrafodelista"/>
                              <w:numPr>
                                <w:ilvl w:val="0"/>
                                <w:numId w:val="47"/>
                              </w:numPr>
                              <w:spacing w:after="200"/>
                              <w:contextualSpacing/>
                              <w:rPr>
                                <w:rFonts w:ascii="Times New Roman" w:hAnsi="Times New Roman" w:cs="Times New Roman"/>
                              </w:rPr>
                            </w:pPr>
                            <w:r w:rsidRPr="00D61DE1">
                              <w:rPr>
                                <w:rFonts w:ascii="Times New Roman" w:hAnsi="Times New Roman" w:cs="Times New Roman"/>
                              </w:rPr>
                              <w:t xml:space="preserve">2 </w:t>
                            </w:r>
                            <w:proofErr w:type="spellStart"/>
                            <w:r w:rsidRPr="00D61DE1">
                              <w:rPr>
                                <w:rFonts w:ascii="Times New Roman" w:hAnsi="Times New Roman" w:cs="Times New Roman"/>
                              </w:rPr>
                              <w:t>printed</w:t>
                            </w:r>
                            <w:proofErr w:type="spellEnd"/>
                            <w:r w:rsidRPr="00D61DE1">
                              <w:rPr>
                                <w:rFonts w:ascii="Times New Roman" w:hAnsi="Times New Roman" w:cs="Times New Roman"/>
                              </w:rPr>
                              <w:t xml:space="preserve"> copies of </w:t>
                            </w:r>
                            <w:proofErr w:type="spellStart"/>
                            <w:r w:rsidRPr="00D61DE1">
                              <w:rPr>
                                <w:rFonts w:ascii="Times New Roman" w:hAnsi="Times New Roman" w:cs="Times New Roman"/>
                              </w:rPr>
                              <w:t>their</w:t>
                            </w:r>
                            <w:proofErr w:type="spellEnd"/>
                            <w:r w:rsidRPr="00D61DE1">
                              <w:rPr>
                                <w:rFonts w:ascii="Times New Roman" w:hAnsi="Times New Roman" w:cs="Times New Roman"/>
                              </w:rPr>
                              <w:t xml:space="preserve"> </w:t>
                            </w:r>
                            <w:proofErr w:type="spellStart"/>
                            <w:r w:rsidRPr="00D61DE1">
                              <w:rPr>
                                <w:rFonts w:ascii="Times New Roman" w:hAnsi="Times New Roman" w:cs="Times New Roman"/>
                              </w:rPr>
                              <w:t>resumé</w:t>
                            </w:r>
                            <w:proofErr w:type="spellEnd"/>
                          </w:p>
                          <w:p w14:paraId="1FFF5CC0" w14:textId="77777777" w:rsidR="002D2F4C" w:rsidRPr="00D61DE1" w:rsidRDefault="002D2F4C" w:rsidP="007B5B8D">
                            <w:pPr>
                              <w:pStyle w:val="Prrafodelista"/>
                              <w:numPr>
                                <w:ilvl w:val="0"/>
                                <w:numId w:val="47"/>
                              </w:numPr>
                              <w:spacing w:after="200"/>
                              <w:contextualSpacing/>
                              <w:rPr>
                                <w:rFonts w:ascii="Times New Roman" w:hAnsi="Times New Roman" w:cs="Times New Roman"/>
                              </w:rPr>
                            </w:pPr>
                            <w:r w:rsidRPr="00D61DE1">
                              <w:rPr>
                                <w:rFonts w:ascii="Times New Roman" w:hAnsi="Times New Roman" w:cs="Times New Roman"/>
                              </w:rPr>
                              <w:t xml:space="preserve">1 </w:t>
                            </w:r>
                            <w:proofErr w:type="spellStart"/>
                            <w:r w:rsidRPr="00D61DE1">
                              <w:rPr>
                                <w:rFonts w:ascii="Times New Roman" w:hAnsi="Times New Roman" w:cs="Times New Roman"/>
                              </w:rPr>
                              <w:t>photo</w:t>
                            </w:r>
                            <w:proofErr w:type="spellEnd"/>
                            <w:r w:rsidRPr="00D61DE1">
                              <w:rPr>
                                <w:rFonts w:ascii="Times New Roman" w:hAnsi="Times New Roman" w:cs="Times New Roman"/>
                              </w:rPr>
                              <w:t xml:space="preserve"> of </w:t>
                            </w:r>
                            <w:proofErr w:type="spellStart"/>
                            <w:r w:rsidRPr="00D61DE1">
                              <w:rPr>
                                <w:rFonts w:ascii="Times New Roman" w:hAnsi="Times New Roman" w:cs="Times New Roman"/>
                              </w:rPr>
                              <w:t>their</w:t>
                            </w:r>
                            <w:proofErr w:type="spellEnd"/>
                            <w:r w:rsidRPr="00D61DE1">
                              <w:rPr>
                                <w:rFonts w:ascii="Times New Roman" w:hAnsi="Times New Roman" w:cs="Times New Roman"/>
                              </w:rPr>
                              <w:t xml:space="preserve"> ID</w:t>
                            </w:r>
                          </w:p>
                          <w:p w14:paraId="2295F2DD" w14:textId="77777777" w:rsidR="002D2F4C" w:rsidRPr="00D61DE1" w:rsidRDefault="002D2F4C" w:rsidP="007B5B8D">
                            <w:pPr>
                              <w:pStyle w:val="Prrafodelista"/>
                              <w:numPr>
                                <w:ilvl w:val="0"/>
                                <w:numId w:val="47"/>
                              </w:numPr>
                              <w:spacing w:after="200"/>
                              <w:contextualSpacing/>
                              <w:rPr>
                                <w:rFonts w:ascii="Times New Roman" w:hAnsi="Times New Roman" w:cs="Times New Roman"/>
                              </w:rPr>
                            </w:pPr>
                            <w:r w:rsidRPr="00D61DE1">
                              <w:rPr>
                                <w:rFonts w:ascii="Times New Roman" w:hAnsi="Times New Roman" w:cs="Times New Roman"/>
                              </w:rPr>
                              <w:t xml:space="preserve">1 </w:t>
                            </w:r>
                            <w:proofErr w:type="spellStart"/>
                            <w:r w:rsidRPr="00D61DE1">
                              <w:rPr>
                                <w:rFonts w:ascii="Times New Roman" w:hAnsi="Times New Roman" w:cs="Times New Roman"/>
                              </w:rPr>
                              <w:t>printed</w:t>
                            </w:r>
                            <w:proofErr w:type="spellEnd"/>
                            <w:r w:rsidRPr="00D61DE1">
                              <w:rPr>
                                <w:rFonts w:ascii="Times New Roman" w:hAnsi="Times New Roman" w:cs="Times New Roman"/>
                              </w:rPr>
                              <w:t xml:space="preserve"> </w:t>
                            </w:r>
                            <w:proofErr w:type="spellStart"/>
                            <w:r w:rsidRPr="00D61DE1">
                              <w:rPr>
                                <w:rFonts w:ascii="Times New Roman" w:hAnsi="Times New Roman" w:cs="Times New Roman"/>
                              </w:rPr>
                              <w:t>background</w:t>
                            </w:r>
                            <w:proofErr w:type="spellEnd"/>
                            <w:r w:rsidRPr="00D61DE1">
                              <w:rPr>
                                <w:rFonts w:ascii="Times New Roman" w:hAnsi="Times New Roman" w:cs="Times New Roman"/>
                              </w:rPr>
                              <w:t xml:space="preserve"> </w:t>
                            </w:r>
                            <w:proofErr w:type="spellStart"/>
                            <w:r w:rsidRPr="00D61DE1">
                              <w:rPr>
                                <w:rFonts w:ascii="Times New Roman" w:hAnsi="Times New Roman" w:cs="Times New Roman"/>
                              </w:rPr>
                              <w:t>check</w:t>
                            </w:r>
                            <w:proofErr w:type="spellEnd"/>
                            <w:r w:rsidRPr="00D61DE1">
                              <w:rPr>
                                <w:rFonts w:ascii="Times New Roman" w:hAnsi="Times New Roman" w:cs="Times New Roman"/>
                              </w:rPr>
                              <w:t>.</w:t>
                            </w:r>
                          </w:p>
                          <w:p w14:paraId="6D92DC34" w14:textId="77777777" w:rsidR="002D2F4C" w:rsidRPr="00F36BB1" w:rsidRDefault="002D2F4C" w:rsidP="007B5B8D">
                            <w:pPr>
                              <w:pStyle w:val="Prrafodelista"/>
                              <w:numPr>
                                <w:ilvl w:val="0"/>
                                <w:numId w:val="47"/>
                              </w:numPr>
                              <w:spacing w:after="200"/>
                              <w:contextualSpacing/>
                              <w:rPr>
                                <w:rFonts w:ascii="Times New Roman" w:hAnsi="Times New Roman" w:cs="Times New Roman"/>
                                <w:lang w:val="en-US"/>
                              </w:rPr>
                            </w:pPr>
                            <w:r w:rsidRPr="00F36BB1">
                              <w:rPr>
                                <w:rFonts w:ascii="Times New Roman" w:hAnsi="Times New Roman" w:cs="Times New Roman"/>
                                <w:lang w:val="en-US"/>
                              </w:rPr>
                              <w:t>Original copies of all their diplomas.</w:t>
                            </w:r>
                          </w:p>
                          <w:p w14:paraId="3616A184" w14:textId="77777777" w:rsidR="002D2F4C" w:rsidRPr="00D61DE1" w:rsidRDefault="002D2F4C" w:rsidP="002D2F4C">
                            <w:pPr>
                              <w:jc w:val="right"/>
                              <w:rPr>
                                <w:b/>
                                <w:u w:val="single"/>
                              </w:rPr>
                            </w:pPr>
                            <w:proofErr w:type="spellStart"/>
                            <w:r>
                              <w:rPr>
                                <w:b/>
                                <w:u w:val="single"/>
                              </w:rPr>
                              <w:t>Adpated</w:t>
                            </w:r>
                            <w:proofErr w:type="spellEnd"/>
                            <w:r>
                              <w:rPr>
                                <w:b/>
                                <w:u w:val="single"/>
                              </w:rPr>
                              <w:t xml:space="preserve"> from Tico Times newspaper.</w:t>
                            </w:r>
                          </w:p>
                          <w:p w14:paraId="1D3F0AB7" w14:textId="77777777" w:rsidR="002D2F4C" w:rsidRPr="00F36BB1" w:rsidRDefault="002D2F4C" w:rsidP="002D2F4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709151" id="Cuadro de texto 2" o:spid="_x0000_s1047" type="#_x0000_t202" style="position:absolute;margin-left:0;margin-top:.6pt;width:667.5pt;height:344.15pt;z-index:251678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">
                <v:textbox>
                  <w:txbxContent>
                    <w:p w14:paraId="1CE6B584" w14:textId="77777777" w:rsidR="002D2F4C" w:rsidRPr="0069682D" w:rsidRDefault="002D2F4C" w:rsidP="002D2F4C">
                      <w:pPr>
                        <w:rPr>
                          <w:b/>
                          <w:bCs/>
                          <w:color w:val="000113"/>
                          <w:sz w:val="28"/>
                          <w:szCs w:val="28"/>
                        </w:rPr>
                      </w:pPr>
                      <w:r w:rsidRPr="0069682D">
                        <w:rPr>
                          <w:b/>
                          <w:bCs/>
                          <w:color w:val="000113"/>
                          <w:sz w:val="28"/>
                          <w:szCs w:val="28"/>
                        </w:rPr>
                        <w:t>Amazon expands Costa Rica operations</w:t>
                      </w:r>
                    </w:p>
                    <w:p w14:paraId="59CE4784" w14:textId="77777777" w:rsidR="002D2F4C" w:rsidRPr="00D61DE1" w:rsidRDefault="002D2F4C" w:rsidP="002D2F4C">
                      <w:pPr>
                        <w:pStyle w:val="NormalWeb"/>
                        <w:spacing w:before="0" w:beforeAutospacing="0" w:after="0" w:afterAutospacing="0" w:line="413" w:lineRule="atLeast"/>
                        <w:rPr>
                          <w:color w:val="1B1C2A"/>
                          <w:sz w:val="22"/>
                          <w:szCs w:val="22"/>
                        </w:rPr>
                      </w:pPr>
                      <w:r w:rsidRPr="00D61DE1">
                        <w:rPr>
                          <w:rStyle w:val="mt-first-letter"/>
                          <w:color w:val="1B1C2A"/>
                          <w:sz w:val="22"/>
                          <w:szCs w:val="22"/>
                        </w:rPr>
                        <w:t>C</w:t>
                      </w:r>
                      <w:r w:rsidRPr="00D61DE1">
                        <w:rPr>
                          <w:color w:val="1B1C2A"/>
                          <w:sz w:val="22"/>
                          <w:szCs w:val="22"/>
                        </w:rPr>
                        <w:t>osta Rica announced that it will hire 400 new employees for its support services centers in the provinces of San José and Heredia.</w:t>
                      </w:r>
                    </w:p>
                    <w:p w14:paraId="599A867E" w14:textId="77777777" w:rsidR="002D2F4C" w:rsidRPr="00D61DE1" w:rsidRDefault="002D2F4C" w:rsidP="002D2F4C">
                      <w:pPr>
                        <w:pStyle w:val="NormalWeb"/>
                        <w:spacing w:before="0" w:beforeAutospacing="0" w:after="0" w:afterAutospacing="0" w:line="413" w:lineRule="atLeast"/>
                        <w:rPr>
                          <w:color w:val="1B1C2A"/>
                          <w:sz w:val="22"/>
                          <w:szCs w:val="22"/>
                        </w:rPr>
                      </w:pPr>
                      <w:r w:rsidRPr="00D61DE1">
                        <w:rPr>
                          <w:color w:val="1B1C2A"/>
                          <w:sz w:val="22"/>
                          <w:szCs w:val="22"/>
                        </w:rPr>
                        <w:t>The U.S. online retail giant will be hiring staff for management positions in administration and human resources, and will be looking to recruit technical staff for customer service.</w:t>
                      </w:r>
                    </w:p>
                    <w:p w14:paraId="18266D10" w14:textId="77777777" w:rsidR="002D2F4C" w:rsidRPr="00D61DE1" w:rsidRDefault="002D2F4C" w:rsidP="002D2F4C">
                      <w:pPr>
                        <w:pStyle w:val="NormalWeb"/>
                        <w:spacing w:before="0" w:beforeAutospacing="0" w:after="0" w:afterAutospacing="0" w:line="413" w:lineRule="atLeast"/>
                        <w:rPr>
                          <w:ins w:id="99" w:author="Unknown"/>
                          <w:color w:val="1B1C2A"/>
                          <w:sz w:val="22"/>
                          <w:szCs w:val="22"/>
                        </w:rPr>
                      </w:pPr>
                    </w:p>
                    <w:p w14:paraId="1532B7C3" w14:textId="77777777" w:rsidR="002D2F4C" w:rsidRPr="00D61DE1" w:rsidRDefault="002D2F4C" w:rsidP="002D2F4C">
                      <w:pPr>
                        <w:rPr>
                          <w:color w:val="1B1C2A"/>
                        </w:rPr>
                      </w:pPr>
                      <w:r w:rsidRPr="00D61DE1">
                        <w:rPr>
                          <w:color w:val="1B1C2A"/>
                        </w:rPr>
                        <w:t>Candidates should be proficient in a second language including English, Portuguese, German, French or Italian.</w:t>
                      </w:r>
                    </w:p>
                    <w:p w14:paraId="55C0691D" w14:textId="77777777" w:rsidR="002D2F4C" w:rsidRPr="00D61DE1" w:rsidRDefault="002D2F4C" w:rsidP="002D2F4C">
                      <w:pPr>
                        <w:pStyle w:val="NormalWeb"/>
                        <w:spacing w:before="0" w:beforeAutospacing="0" w:after="0" w:afterAutospacing="0" w:line="413" w:lineRule="atLeast"/>
                        <w:rPr>
                          <w:color w:val="1B1C2A"/>
                          <w:sz w:val="22"/>
                          <w:szCs w:val="22"/>
                        </w:rPr>
                      </w:pPr>
                      <w:r w:rsidRPr="00D61DE1">
                        <w:rPr>
                          <w:color w:val="1B1C2A"/>
                          <w:sz w:val="22"/>
                          <w:szCs w:val="22"/>
                        </w:rPr>
                        <w:t xml:space="preserve">“At Amazon we grow and hire all the time. We are happy to create jobs and we invite all interested candidates with excellent command of English or other languages ​​to come to our facilities or to apply online,” said General Manager of Amazon Costa Rica Alejandro </w:t>
                      </w:r>
                      <w:proofErr w:type="spellStart"/>
                      <w:r w:rsidRPr="00D61DE1">
                        <w:rPr>
                          <w:color w:val="1B1C2A"/>
                          <w:sz w:val="22"/>
                          <w:szCs w:val="22"/>
                        </w:rPr>
                        <w:t>Filloy</w:t>
                      </w:r>
                      <w:proofErr w:type="spellEnd"/>
                      <w:r w:rsidRPr="00D61DE1">
                        <w:rPr>
                          <w:color w:val="1B1C2A"/>
                          <w:sz w:val="22"/>
                          <w:szCs w:val="22"/>
                        </w:rPr>
                        <w:t>.</w:t>
                      </w:r>
                    </w:p>
                    <w:p w14:paraId="518D5CFE" w14:textId="77777777" w:rsidR="002D2F4C" w:rsidRPr="00D61DE1" w:rsidRDefault="002D2F4C" w:rsidP="002D2F4C">
                      <w:pPr>
                        <w:pStyle w:val="NormalWeb"/>
                        <w:spacing w:before="0" w:beforeAutospacing="0" w:after="0" w:afterAutospacing="0" w:line="413" w:lineRule="atLeast"/>
                        <w:rPr>
                          <w:color w:val="1B1C2A"/>
                          <w:sz w:val="22"/>
                          <w:szCs w:val="22"/>
                        </w:rPr>
                      </w:pPr>
                      <w:r w:rsidRPr="00D61DE1">
                        <w:rPr>
                          <w:color w:val="1B1C2A"/>
                          <w:sz w:val="22"/>
                          <w:szCs w:val="22"/>
                        </w:rPr>
                        <w:t xml:space="preserve">Job interviews will be conducted at the company’s facilities on </w:t>
                      </w:r>
                      <w:proofErr w:type="spellStart"/>
                      <w:r w:rsidRPr="00D61DE1">
                        <w:rPr>
                          <w:color w:val="1B1C2A"/>
                          <w:sz w:val="22"/>
                          <w:szCs w:val="22"/>
                        </w:rPr>
                        <w:t>Calle</w:t>
                      </w:r>
                      <w:proofErr w:type="spellEnd"/>
                      <w:r w:rsidRPr="00D61DE1">
                        <w:rPr>
                          <w:color w:val="1B1C2A"/>
                          <w:sz w:val="22"/>
                          <w:szCs w:val="22"/>
                        </w:rPr>
                        <w:t xml:space="preserve"> </w:t>
                      </w:r>
                      <w:proofErr w:type="spellStart"/>
                      <w:r w:rsidRPr="00D61DE1">
                        <w:rPr>
                          <w:color w:val="1B1C2A"/>
                          <w:sz w:val="22"/>
                          <w:szCs w:val="22"/>
                        </w:rPr>
                        <w:t>Blancos</w:t>
                      </w:r>
                      <w:proofErr w:type="spellEnd"/>
                      <w:r w:rsidRPr="00D61DE1">
                        <w:rPr>
                          <w:color w:val="1B1C2A"/>
                          <w:sz w:val="22"/>
                          <w:szCs w:val="22"/>
                        </w:rPr>
                        <w:t>, northeast of San José, where Amazon will hold a job fair on Thursday, July 9 from 7:00 a.m. to 2:00 p.m. </w:t>
                      </w:r>
                      <w:proofErr w:type="gramStart"/>
                      <w:r w:rsidRPr="00D61DE1">
                        <w:rPr>
                          <w:color w:val="1B1C2A"/>
                          <w:sz w:val="22"/>
                          <w:szCs w:val="22"/>
                        </w:rPr>
                        <w:t>Interested</w:t>
                      </w:r>
                      <w:proofErr w:type="gramEnd"/>
                      <w:r w:rsidRPr="00D61DE1">
                        <w:rPr>
                          <w:color w:val="1B1C2A"/>
                          <w:sz w:val="22"/>
                          <w:szCs w:val="22"/>
                        </w:rPr>
                        <w:t xml:space="preserve"> candidates also can apply online at: </w:t>
                      </w:r>
                      <w:hyperlink r:id="rId91" w:tgtFrame="_blank" w:tooltip="Amazon jobs" w:history="1">
                        <w:r w:rsidRPr="00D61DE1">
                          <w:rPr>
                            <w:rStyle w:val="Hipervnculo"/>
                            <w:rFonts w:eastAsia="Tahoma"/>
                            <w:color w:val="169B9A"/>
                            <w:sz w:val="22"/>
                            <w:szCs w:val="22"/>
                          </w:rPr>
                          <w:t>www.amazon.jobs</w:t>
                        </w:r>
                      </w:hyperlink>
                      <w:r w:rsidRPr="00D61DE1">
                        <w:rPr>
                          <w:color w:val="1B1C2A"/>
                          <w:sz w:val="22"/>
                          <w:szCs w:val="22"/>
                        </w:rPr>
                        <w:t>.</w:t>
                      </w:r>
                    </w:p>
                    <w:p w14:paraId="373565D9" w14:textId="77777777" w:rsidR="002D2F4C" w:rsidRPr="00D61DE1" w:rsidRDefault="002D2F4C" w:rsidP="002D2F4C">
                      <w:pPr>
                        <w:spacing w:line="413" w:lineRule="atLeast"/>
                        <w:rPr>
                          <w:color w:val="1B1C2A"/>
                          <w:lang w:eastAsia="es-CR"/>
                        </w:rPr>
                      </w:pPr>
                      <w:r w:rsidRPr="00D61DE1">
                        <w:rPr>
                          <w:color w:val="1B1C2A"/>
                          <w:lang w:eastAsia="es-CR"/>
                        </w:rPr>
                        <w:t>Amazon Costa Rica currently employs some 2,500 people who provide technical and administrative support to customers and distributors in the U.S., Spain, Mexico and Brazil.</w:t>
                      </w:r>
                    </w:p>
                    <w:p w14:paraId="16910D0D" w14:textId="77777777" w:rsidR="002D2F4C" w:rsidRDefault="002D2F4C" w:rsidP="002D2F4C">
                      <w:pPr>
                        <w:rPr>
                          <w:b/>
                          <w:u w:val="single"/>
                        </w:rPr>
                      </w:pPr>
                      <w:r>
                        <w:rPr>
                          <w:b/>
                          <w:u w:val="single"/>
                        </w:rPr>
                        <w:t xml:space="preserve"> Candidates must take:</w:t>
                      </w:r>
                    </w:p>
                    <w:p w14:paraId="55AE6FAE" w14:textId="77777777" w:rsidR="002D2F4C" w:rsidRPr="00D61DE1" w:rsidRDefault="002D2F4C" w:rsidP="007B5B8D">
                      <w:pPr>
                        <w:pStyle w:val="Prrafodelista"/>
                        <w:numPr>
                          <w:ilvl w:val="0"/>
                          <w:numId w:val="47"/>
                        </w:numPr>
                        <w:spacing w:after="200"/>
                        <w:contextualSpacing/>
                        <w:rPr>
                          <w:rFonts w:ascii="Times New Roman" w:hAnsi="Times New Roman" w:cs="Times New Roman"/>
                        </w:rPr>
                      </w:pPr>
                      <w:r w:rsidRPr="00D61DE1">
                        <w:rPr>
                          <w:rFonts w:ascii="Times New Roman" w:hAnsi="Times New Roman" w:cs="Times New Roman"/>
                        </w:rPr>
                        <w:t xml:space="preserve">2 </w:t>
                      </w:r>
                      <w:proofErr w:type="spellStart"/>
                      <w:r w:rsidRPr="00D61DE1">
                        <w:rPr>
                          <w:rFonts w:ascii="Times New Roman" w:hAnsi="Times New Roman" w:cs="Times New Roman"/>
                        </w:rPr>
                        <w:t>printed</w:t>
                      </w:r>
                      <w:proofErr w:type="spellEnd"/>
                      <w:r w:rsidRPr="00D61DE1">
                        <w:rPr>
                          <w:rFonts w:ascii="Times New Roman" w:hAnsi="Times New Roman" w:cs="Times New Roman"/>
                        </w:rPr>
                        <w:t xml:space="preserve"> copies of </w:t>
                      </w:r>
                      <w:proofErr w:type="spellStart"/>
                      <w:r w:rsidRPr="00D61DE1">
                        <w:rPr>
                          <w:rFonts w:ascii="Times New Roman" w:hAnsi="Times New Roman" w:cs="Times New Roman"/>
                        </w:rPr>
                        <w:t>their</w:t>
                      </w:r>
                      <w:proofErr w:type="spellEnd"/>
                      <w:r w:rsidRPr="00D61DE1">
                        <w:rPr>
                          <w:rFonts w:ascii="Times New Roman" w:hAnsi="Times New Roman" w:cs="Times New Roman"/>
                        </w:rPr>
                        <w:t xml:space="preserve"> </w:t>
                      </w:r>
                      <w:proofErr w:type="spellStart"/>
                      <w:r w:rsidRPr="00D61DE1">
                        <w:rPr>
                          <w:rFonts w:ascii="Times New Roman" w:hAnsi="Times New Roman" w:cs="Times New Roman"/>
                        </w:rPr>
                        <w:t>resumé</w:t>
                      </w:r>
                      <w:proofErr w:type="spellEnd"/>
                    </w:p>
                    <w:p w14:paraId="1FFF5CC0" w14:textId="77777777" w:rsidR="002D2F4C" w:rsidRPr="00D61DE1" w:rsidRDefault="002D2F4C" w:rsidP="007B5B8D">
                      <w:pPr>
                        <w:pStyle w:val="Prrafodelista"/>
                        <w:numPr>
                          <w:ilvl w:val="0"/>
                          <w:numId w:val="47"/>
                        </w:numPr>
                        <w:spacing w:after="200"/>
                        <w:contextualSpacing/>
                        <w:rPr>
                          <w:rFonts w:ascii="Times New Roman" w:hAnsi="Times New Roman" w:cs="Times New Roman"/>
                        </w:rPr>
                      </w:pPr>
                      <w:r w:rsidRPr="00D61DE1">
                        <w:rPr>
                          <w:rFonts w:ascii="Times New Roman" w:hAnsi="Times New Roman" w:cs="Times New Roman"/>
                        </w:rPr>
                        <w:t xml:space="preserve">1 </w:t>
                      </w:r>
                      <w:proofErr w:type="spellStart"/>
                      <w:r w:rsidRPr="00D61DE1">
                        <w:rPr>
                          <w:rFonts w:ascii="Times New Roman" w:hAnsi="Times New Roman" w:cs="Times New Roman"/>
                        </w:rPr>
                        <w:t>photo</w:t>
                      </w:r>
                      <w:proofErr w:type="spellEnd"/>
                      <w:r w:rsidRPr="00D61DE1">
                        <w:rPr>
                          <w:rFonts w:ascii="Times New Roman" w:hAnsi="Times New Roman" w:cs="Times New Roman"/>
                        </w:rPr>
                        <w:t xml:space="preserve"> of </w:t>
                      </w:r>
                      <w:proofErr w:type="spellStart"/>
                      <w:r w:rsidRPr="00D61DE1">
                        <w:rPr>
                          <w:rFonts w:ascii="Times New Roman" w:hAnsi="Times New Roman" w:cs="Times New Roman"/>
                        </w:rPr>
                        <w:t>their</w:t>
                      </w:r>
                      <w:proofErr w:type="spellEnd"/>
                      <w:r w:rsidRPr="00D61DE1">
                        <w:rPr>
                          <w:rFonts w:ascii="Times New Roman" w:hAnsi="Times New Roman" w:cs="Times New Roman"/>
                        </w:rPr>
                        <w:t xml:space="preserve"> ID</w:t>
                      </w:r>
                    </w:p>
                    <w:p w14:paraId="2295F2DD" w14:textId="77777777" w:rsidR="002D2F4C" w:rsidRPr="00D61DE1" w:rsidRDefault="002D2F4C" w:rsidP="007B5B8D">
                      <w:pPr>
                        <w:pStyle w:val="Prrafodelista"/>
                        <w:numPr>
                          <w:ilvl w:val="0"/>
                          <w:numId w:val="47"/>
                        </w:numPr>
                        <w:spacing w:after="200"/>
                        <w:contextualSpacing/>
                        <w:rPr>
                          <w:rFonts w:ascii="Times New Roman" w:hAnsi="Times New Roman" w:cs="Times New Roman"/>
                        </w:rPr>
                      </w:pPr>
                      <w:r w:rsidRPr="00D61DE1">
                        <w:rPr>
                          <w:rFonts w:ascii="Times New Roman" w:hAnsi="Times New Roman" w:cs="Times New Roman"/>
                        </w:rPr>
                        <w:t xml:space="preserve">1 </w:t>
                      </w:r>
                      <w:proofErr w:type="spellStart"/>
                      <w:r w:rsidRPr="00D61DE1">
                        <w:rPr>
                          <w:rFonts w:ascii="Times New Roman" w:hAnsi="Times New Roman" w:cs="Times New Roman"/>
                        </w:rPr>
                        <w:t>printed</w:t>
                      </w:r>
                      <w:proofErr w:type="spellEnd"/>
                      <w:r w:rsidRPr="00D61DE1">
                        <w:rPr>
                          <w:rFonts w:ascii="Times New Roman" w:hAnsi="Times New Roman" w:cs="Times New Roman"/>
                        </w:rPr>
                        <w:t xml:space="preserve"> </w:t>
                      </w:r>
                      <w:proofErr w:type="spellStart"/>
                      <w:r w:rsidRPr="00D61DE1">
                        <w:rPr>
                          <w:rFonts w:ascii="Times New Roman" w:hAnsi="Times New Roman" w:cs="Times New Roman"/>
                        </w:rPr>
                        <w:t>background</w:t>
                      </w:r>
                      <w:proofErr w:type="spellEnd"/>
                      <w:r w:rsidRPr="00D61DE1">
                        <w:rPr>
                          <w:rFonts w:ascii="Times New Roman" w:hAnsi="Times New Roman" w:cs="Times New Roman"/>
                        </w:rPr>
                        <w:t xml:space="preserve"> </w:t>
                      </w:r>
                      <w:proofErr w:type="spellStart"/>
                      <w:r w:rsidRPr="00D61DE1">
                        <w:rPr>
                          <w:rFonts w:ascii="Times New Roman" w:hAnsi="Times New Roman" w:cs="Times New Roman"/>
                        </w:rPr>
                        <w:t>check</w:t>
                      </w:r>
                      <w:proofErr w:type="spellEnd"/>
                      <w:r w:rsidRPr="00D61DE1">
                        <w:rPr>
                          <w:rFonts w:ascii="Times New Roman" w:hAnsi="Times New Roman" w:cs="Times New Roman"/>
                        </w:rPr>
                        <w:t>.</w:t>
                      </w:r>
                    </w:p>
                    <w:p w14:paraId="6D92DC34" w14:textId="77777777" w:rsidR="002D2F4C" w:rsidRPr="00F36BB1" w:rsidRDefault="002D2F4C" w:rsidP="007B5B8D">
                      <w:pPr>
                        <w:pStyle w:val="Prrafodelista"/>
                        <w:numPr>
                          <w:ilvl w:val="0"/>
                          <w:numId w:val="47"/>
                        </w:numPr>
                        <w:spacing w:after="200"/>
                        <w:contextualSpacing/>
                        <w:rPr>
                          <w:rFonts w:ascii="Times New Roman" w:hAnsi="Times New Roman" w:cs="Times New Roman"/>
                          <w:lang w:val="en-US"/>
                        </w:rPr>
                      </w:pPr>
                      <w:r w:rsidRPr="00F36BB1">
                        <w:rPr>
                          <w:rFonts w:ascii="Times New Roman" w:hAnsi="Times New Roman" w:cs="Times New Roman"/>
                          <w:lang w:val="en-US"/>
                        </w:rPr>
                        <w:t>Original copies of all their diplomas.</w:t>
                      </w:r>
                    </w:p>
                    <w:p w14:paraId="3616A184" w14:textId="77777777" w:rsidR="002D2F4C" w:rsidRPr="00D61DE1" w:rsidRDefault="002D2F4C" w:rsidP="002D2F4C">
                      <w:pPr>
                        <w:jc w:val="right"/>
                        <w:rPr>
                          <w:b/>
                          <w:u w:val="single"/>
                        </w:rPr>
                      </w:pPr>
                      <w:proofErr w:type="spellStart"/>
                      <w:r>
                        <w:rPr>
                          <w:b/>
                          <w:u w:val="single"/>
                        </w:rPr>
                        <w:t>Adpated</w:t>
                      </w:r>
                      <w:proofErr w:type="spellEnd"/>
                      <w:r>
                        <w:rPr>
                          <w:b/>
                          <w:u w:val="single"/>
                        </w:rPr>
                        <w:t xml:space="preserve"> from Tico Times newspaper.</w:t>
                      </w:r>
                    </w:p>
                    <w:p w14:paraId="1D3F0AB7" w14:textId="77777777" w:rsidR="002D2F4C" w:rsidRPr="00F36BB1" w:rsidRDefault="002D2F4C" w:rsidP="002D2F4C"/>
                  </w:txbxContent>
                </v:textbox>
                <w10:wrap anchorx="margin"/>
              </v:shape>
            </w:pict>
          </mc:Fallback>
        </mc:AlternateContent>
      </w:r>
    </w:p>
    <w:p w14:paraId="2E1177B5" w14:textId="77777777" w:rsidR="002D2F4C" w:rsidRDefault="002D2F4C" w:rsidP="002D2F4C">
      <w:pPr>
        <w:spacing w:after="200" w:line="276" w:lineRule="auto"/>
        <w:rPr>
          <w:rFonts w:ascii="Arial" w:hAnsi="Arial" w:cs="Arial"/>
          <w:kern w:val="0"/>
          <w:szCs w:val="20"/>
          <w:lang w:eastAsia="es-ES"/>
        </w:rPr>
      </w:pPr>
    </w:p>
    <w:p w14:paraId="6F2A38F0" w14:textId="77777777" w:rsidR="002D2F4C" w:rsidRDefault="002D2F4C" w:rsidP="002D2F4C">
      <w:pPr>
        <w:spacing w:after="200" w:line="276" w:lineRule="auto"/>
        <w:rPr>
          <w:rFonts w:ascii="Arial" w:hAnsi="Arial" w:cs="Arial"/>
          <w:kern w:val="0"/>
          <w:szCs w:val="20"/>
          <w:lang w:eastAsia="es-ES"/>
        </w:rPr>
      </w:pPr>
    </w:p>
    <w:p w14:paraId="41D73564" w14:textId="77777777" w:rsidR="002D2F4C" w:rsidRDefault="002D2F4C" w:rsidP="002D2F4C">
      <w:pPr>
        <w:spacing w:after="200" w:line="276" w:lineRule="auto"/>
        <w:rPr>
          <w:rFonts w:ascii="Arial" w:hAnsi="Arial" w:cs="Arial"/>
          <w:kern w:val="0"/>
          <w:szCs w:val="20"/>
          <w:lang w:eastAsia="es-ES"/>
        </w:rPr>
      </w:pPr>
    </w:p>
    <w:p w14:paraId="78280DDF" w14:textId="77777777" w:rsidR="002D2F4C" w:rsidRDefault="002D2F4C" w:rsidP="002D2F4C">
      <w:pPr>
        <w:spacing w:after="200" w:line="276" w:lineRule="auto"/>
        <w:rPr>
          <w:rFonts w:ascii="Arial" w:hAnsi="Arial" w:cs="Arial"/>
          <w:kern w:val="0"/>
          <w:szCs w:val="20"/>
          <w:lang w:eastAsia="es-ES"/>
        </w:rPr>
      </w:pPr>
    </w:p>
    <w:p w14:paraId="33A92E55" w14:textId="77777777" w:rsidR="002D2F4C" w:rsidRDefault="002D2F4C" w:rsidP="002D2F4C">
      <w:pPr>
        <w:spacing w:after="200" w:line="276" w:lineRule="auto"/>
        <w:rPr>
          <w:rFonts w:ascii="Arial" w:hAnsi="Arial" w:cs="Arial"/>
          <w:kern w:val="0"/>
          <w:szCs w:val="20"/>
          <w:lang w:eastAsia="es-ES"/>
        </w:rPr>
      </w:pPr>
    </w:p>
    <w:p w14:paraId="7C633257" w14:textId="77777777" w:rsidR="002D2F4C" w:rsidRDefault="002D2F4C" w:rsidP="002D2F4C">
      <w:pPr>
        <w:spacing w:after="200" w:line="276" w:lineRule="auto"/>
        <w:rPr>
          <w:rFonts w:ascii="Arial" w:hAnsi="Arial" w:cs="Arial"/>
          <w:kern w:val="0"/>
          <w:szCs w:val="20"/>
          <w:lang w:eastAsia="es-ES"/>
        </w:rPr>
      </w:pPr>
    </w:p>
    <w:p w14:paraId="048F2E0B" w14:textId="77777777" w:rsidR="002D2F4C" w:rsidRDefault="002D2F4C" w:rsidP="002D2F4C">
      <w:pPr>
        <w:spacing w:after="200" w:line="276" w:lineRule="auto"/>
        <w:rPr>
          <w:rFonts w:ascii="Arial" w:hAnsi="Arial" w:cs="Arial"/>
          <w:kern w:val="0"/>
          <w:szCs w:val="20"/>
          <w:lang w:eastAsia="es-ES"/>
        </w:rPr>
      </w:pPr>
    </w:p>
    <w:p w14:paraId="03E607FC" w14:textId="77777777" w:rsidR="002D2F4C" w:rsidRDefault="002D2F4C" w:rsidP="002D2F4C">
      <w:pPr>
        <w:spacing w:after="200" w:line="276" w:lineRule="auto"/>
        <w:rPr>
          <w:rFonts w:ascii="Arial" w:hAnsi="Arial" w:cs="Arial"/>
          <w:kern w:val="0"/>
          <w:szCs w:val="20"/>
          <w:lang w:eastAsia="es-ES"/>
        </w:rPr>
      </w:pPr>
    </w:p>
    <w:p w14:paraId="2ACCF390" w14:textId="77777777" w:rsidR="002D2F4C" w:rsidRDefault="002D2F4C" w:rsidP="002D2F4C">
      <w:pPr>
        <w:spacing w:after="200" w:line="276" w:lineRule="auto"/>
        <w:rPr>
          <w:rFonts w:ascii="Arial" w:hAnsi="Arial" w:cs="Arial"/>
          <w:kern w:val="0"/>
          <w:szCs w:val="20"/>
          <w:lang w:eastAsia="es-ES"/>
        </w:rPr>
      </w:pPr>
    </w:p>
    <w:p w14:paraId="13A8AAD0" w14:textId="77777777" w:rsidR="002D2F4C" w:rsidRDefault="002D2F4C" w:rsidP="002D2F4C">
      <w:pPr>
        <w:spacing w:after="200" w:line="276" w:lineRule="auto"/>
        <w:rPr>
          <w:rFonts w:ascii="Arial" w:hAnsi="Arial" w:cs="Arial"/>
          <w:kern w:val="0"/>
          <w:szCs w:val="20"/>
          <w:lang w:eastAsia="es-ES"/>
        </w:rPr>
      </w:pPr>
    </w:p>
    <w:p w14:paraId="48ADBCB0" w14:textId="77777777" w:rsidR="002D2F4C" w:rsidRDefault="002D2F4C" w:rsidP="002D2F4C">
      <w:pPr>
        <w:spacing w:after="200" w:line="276" w:lineRule="auto"/>
        <w:rPr>
          <w:rFonts w:ascii="Arial" w:hAnsi="Arial" w:cs="Arial"/>
          <w:kern w:val="0"/>
          <w:szCs w:val="20"/>
          <w:lang w:eastAsia="es-ES"/>
        </w:rPr>
      </w:pPr>
    </w:p>
    <w:p w14:paraId="4C2C7E95" w14:textId="77777777" w:rsidR="002D2F4C" w:rsidRDefault="002D2F4C" w:rsidP="002D2F4C">
      <w:pPr>
        <w:spacing w:after="200" w:line="276" w:lineRule="auto"/>
        <w:rPr>
          <w:rFonts w:ascii="Arial" w:hAnsi="Arial" w:cs="Arial"/>
          <w:kern w:val="0"/>
          <w:szCs w:val="20"/>
          <w:lang w:eastAsia="es-ES"/>
        </w:rPr>
      </w:pPr>
    </w:p>
    <w:p w14:paraId="62010161" w14:textId="77777777" w:rsidR="002D2F4C" w:rsidRDefault="002D2F4C" w:rsidP="002D2F4C">
      <w:pPr>
        <w:spacing w:after="200" w:line="276" w:lineRule="auto"/>
        <w:rPr>
          <w:rFonts w:ascii="Arial" w:hAnsi="Arial" w:cs="Arial"/>
          <w:kern w:val="0"/>
          <w:szCs w:val="20"/>
          <w:lang w:eastAsia="es-ES"/>
        </w:rPr>
      </w:pPr>
    </w:p>
    <w:p w14:paraId="5B9ECB9D" w14:textId="77777777" w:rsidR="002D2F4C" w:rsidRDefault="002D2F4C" w:rsidP="002D2F4C">
      <w:pPr>
        <w:ind w:firstLine="708"/>
        <w:rPr>
          <w:b/>
          <w:u w:val="single"/>
        </w:rPr>
      </w:pPr>
    </w:p>
    <w:p w14:paraId="75F63D05" w14:textId="77777777" w:rsidR="002D2F4C" w:rsidRDefault="002D2F4C" w:rsidP="002D2F4C">
      <w:pPr>
        <w:spacing w:after="200" w:line="276" w:lineRule="auto"/>
        <w:rPr>
          <w:rFonts w:ascii="Arial" w:hAnsi="Arial" w:cs="Arial"/>
          <w:kern w:val="0"/>
          <w:szCs w:val="20"/>
          <w:lang w:eastAsia="es-ES"/>
        </w:rPr>
      </w:pPr>
    </w:p>
    <w:p w14:paraId="028FD3BE" w14:textId="77777777" w:rsidR="002D2F4C" w:rsidRPr="00F31450" w:rsidRDefault="002D2F4C" w:rsidP="007B5B8D">
      <w:pPr>
        <w:pStyle w:val="Prrafodelista"/>
        <w:numPr>
          <w:ilvl w:val="0"/>
          <w:numId w:val="48"/>
        </w:numPr>
        <w:rPr>
          <w:b/>
          <w:sz w:val="24"/>
          <w:lang w:val="en-US" w:eastAsia="en-US"/>
        </w:rPr>
      </w:pPr>
      <w:r w:rsidRPr="00F31450">
        <w:rPr>
          <w:b/>
          <w:color w:val="000000"/>
          <w:sz w:val="22"/>
          <w:szCs w:val="22"/>
          <w:lang w:val="en-US" w:eastAsia="en-US"/>
        </w:rPr>
        <w:t>Template for Post-Reading Activity</w:t>
      </w:r>
    </w:p>
    <w:p w14:paraId="62BADB4A" w14:textId="77777777" w:rsidR="002D2F4C" w:rsidRPr="00B97561" w:rsidRDefault="002D2F4C" w:rsidP="002D2F4C">
      <w:pPr>
        <w:pStyle w:val="Prrafodelista"/>
        <w:rPr>
          <w:sz w:val="24"/>
          <w:lang w:val="en-US" w:eastAsia="en-US"/>
        </w:rPr>
      </w:pPr>
    </w:p>
    <w:tbl>
      <w:tblPr>
        <w:tblW w:w="0" w:type="auto"/>
        <w:tblCellMar>
          <w:top w:w="15" w:type="dxa"/>
          <w:left w:w="15" w:type="dxa"/>
          <w:bottom w:w="15" w:type="dxa"/>
          <w:right w:w="15" w:type="dxa"/>
        </w:tblCellMar>
        <w:tblLook w:val="04A0" w:firstRow="1" w:lastRow="0" w:firstColumn="1" w:lastColumn="0" w:noHBand="0" w:noVBand="1"/>
      </w:tblPr>
      <w:tblGrid>
        <w:gridCol w:w="4280"/>
        <w:gridCol w:w="4731"/>
        <w:gridCol w:w="3975"/>
      </w:tblGrid>
      <w:tr w:rsidR="002D2F4C" w:rsidRPr="009657D9" w14:paraId="05BBF503" w14:textId="77777777" w:rsidTr="002D2F4C">
        <w:tc>
          <w:tcPr>
            <w:tcW w:w="43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7B99BA" w14:textId="77777777" w:rsidR="002D2F4C" w:rsidRPr="009657D9" w:rsidRDefault="002D2F4C" w:rsidP="002D2F4C">
            <w:pPr>
              <w:spacing w:line="0" w:lineRule="atLeast"/>
              <w:jc w:val="center"/>
              <w:rPr>
                <w:b/>
                <w:kern w:val="0"/>
                <w:sz w:val="24"/>
                <w:lang w:eastAsia="en-US"/>
              </w:rPr>
            </w:pPr>
            <w:r w:rsidRPr="009657D9">
              <w:rPr>
                <w:rFonts w:ascii="Arial" w:hAnsi="Arial" w:cs="Arial"/>
                <w:b/>
                <w:color w:val="000000"/>
                <w:kern w:val="0"/>
                <w:sz w:val="22"/>
                <w:szCs w:val="22"/>
                <w:lang w:eastAsia="en-US"/>
              </w:rPr>
              <w:t xml:space="preserve">Personal Qualities </w:t>
            </w:r>
            <w:r w:rsidRPr="00B97561">
              <w:rPr>
                <w:rFonts w:ascii="Arial" w:hAnsi="Arial" w:cs="Arial"/>
                <w:b/>
                <w:color w:val="000000"/>
                <w:kern w:val="0"/>
                <w:sz w:val="22"/>
                <w:szCs w:val="22"/>
                <w:lang w:eastAsia="en-US"/>
              </w:rPr>
              <w:t>Needed for this position</w:t>
            </w:r>
          </w:p>
        </w:tc>
        <w:tc>
          <w:tcPr>
            <w:tcW w:w="4819" w:type="dxa"/>
            <w:tcBorders>
              <w:top w:val="single" w:sz="8" w:space="0" w:color="000000"/>
              <w:left w:val="single" w:sz="8" w:space="0" w:color="000000"/>
              <w:bottom w:val="single" w:sz="8" w:space="0" w:color="000000"/>
              <w:right w:val="single" w:sz="8" w:space="0" w:color="000000"/>
            </w:tcBorders>
          </w:tcPr>
          <w:p w14:paraId="61C53801" w14:textId="77777777" w:rsidR="002D2F4C" w:rsidRPr="00B97561" w:rsidRDefault="002D2F4C" w:rsidP="002D2F4C">
            <w:pPr>
              <w:spacing w:line="0" w:lineRule="atLeast"/>
              <w:jc w:val="center"/>
              <w:rPr>
                <w:rFonts w:ascii="Arial" w:hAnsi="Arial" w:cs="Arial"/>
                <w:b/>
                <w:color w:val="000000"/>
                <w:kern w:val="0"/>
                <w:sz w:val="22"/>
                <w:szCs w:val="22"/>
                <w:lang w:eastAsia="en-US"/>
              </w:rPr>
            </w:pPr>
            <w:r w:rsidRPr="009657D9">
              <w:rPr>
                <w:rFonts w:ascii="Arial" w:hAnsi="Arial" w:cs="Arial"/>
                <w:b/>
                <w:color w:val="000000"/>
                <w:kern w:val="0"/>
                <w:sz w:val="22"/>
                <w:szCs w:val="22"/>
                <w:lang w:eastAsia="en-US"/>
              </w:rPr>
              <w:t>Skills Needed for this Position</w:t>
            </w:r>
          </w:p>
        </w:tc>
        <w:tc>
          <w:tcPr>
            <w:tcW w:w="40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026A7C" w14:textId="77777777" w:rsidR="002D2F4C" w:rsidRPr="009657D9" w:rsidRDefault="002D2F4C" w:rsidP="002D2F4C">
            <w:pPr>
              <w:spacing w:line="0" w:lineRule="atLeast"/>
              <w:jc w:val="center"/>
              <w:rPr>
                <w:b/>
                <w:kern w:val="0"/>
                <w:sz w:val="24"/>
                <w:lang w:eastAsia="en-US"/>
              </w:rPr>
            </w:pPr>
            <w:r w:rsidRPr="009657D9">
              <w:rPr>
                <w:rFonts w:ascii="Arial" w:hAnsi="Arial" w:cs="Arial"/>
                <w:b/>
                <w:color w:val="000000"/>
                <w:kern w:val="0"/>
                <w:sz w:val="22"/>
                <w:szCs w:val="22"/>
                <w:lang w:eastAsia="en-US"/>
              </w:rPr>
              <w:t>Necessary Documents</w:t>
            </w:r>
          </w:p>
        </w:tc>
      </w:tr>
      <w:tr w:rsidR="002D2F4C" w:rsidRPr="009657D9" w14:paraId="2F1D9265" w14:textId="77777777" w:rsidTr="002D2F4C">
        <w:tc>
          <w:tcPr>
            <w:tcW w:w="43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B31F07" w14:textId="77777777" w:rsidR="002D2F4C" w:rsidRPr="009657D9" w:rsidRDefault="002D2F4C" w:rsidP="002D2F4C">
            <w:pPr>
              <w:spacing w:after="240" w:line="0" w:lineRule="atLeast"/>
              <w:rPr>
                <w:kern w:val="0"/>
                <w:sz w:val="24"/>
                <w:lang w:eastAsia="en-US"/>
              </w:rPr>
            </w:pPr>
            <w:r w:rsidRPr="009657D9">
              <w:rPr>
                <w:kern w:val="0"/>
                <w:sz w:val="24"/>
                <w:lang w:eastAsia="en-US"/>
              </w:rPr>
              <w:br/>
            </w:r>
            <w:r w:rsidRPr="009657D9">
              <w:rPr>
                <w:kern w:val="0"/>
                <w:sz w:val="24"/>
                <w:lang w:eastAsia="en-US"/>
              </w:rPr>
              <w:br/>
            </w:r>
            <w:r w:rsidRPr="009657D9">
              <w:rPr>
                <w:kern w:val="0"/>
                <w:sz w:val="24"/>
                <w:lang w:eastAsia="en-US"/>
              </w:rPr>
              <w:br/>
            </w:r>
            <w:r w:rsidRPr="009657D9">
              <w:rPr>
                <w:kern w:val="0"/>
                <w:sz w:val="24"/>
                <w:lang w:eastAsia="en-US"/>
              </w:rPr>
              <w:br/>
            </w:r>
            <w:r w:rsidRPr="009657D9">
              <w:rPr>
                <w:kern w:val="0"/>
                <w:sz w:val="24"/>
                <w:lang w:eastAsia="en-US"/>
              </w:rPr>
              <w:br/>
            </w:r>
            <w:r w:rsidRPr="009657D9">
              <w:rPr>
                <w:kern w:val="0"/>
                <w:sz w:val="24"/>
                <w:lang w:eastAsia="en-US"/>
              </w:rPr>
              <w:br/>
            </w:r>
            <w:r w:rsidRPr="009657D9">
              <w:rPr>
                <w:kern w:val="0"/>
                <w:sz w:val="24"/>
                <w:lang w:eastAsia="en-US"/>
              </w:rPr>
              <w:br/>
            </w:r>
            <w:r w:rsidRPr="009657D9">
              <w:rPr>
                <w:kern w:val="0"/>
                <w:sz w:val="24"/>
                <w:lang w:eastAsia="en-US"/>
              </w:rPr>
              <w:br/>
            </w:r>
            <w:r w:rsidRPr="009657D9">
              <w:rPr>
                <w:kern w:val="0"/>
                <w:sz w:val="24"/>
                <w:lang w:eastAsia="en-US"/>
              </w:rPr>
              <w:br/>
            </w:r>
            <w:r w:rsidRPr="009657D9">
              <w:rPr>
                <w:kern w:val="0"/>
                <w:sz w:val="24"/>
                <w:lang w:eastAsia="en-US"/>
              </w:rPr>
              <w:br/>
            </w:r>
            <w:r w:rsidRPr="009657D9">
              <w:rPr>
                <w:kern w:val="0"/>
                <w:sz w:val="24"/>
                <w:lang w:eastAsia="en-US"/>
              </w:rPr>
              <w:br/>
            </w:r>
            <w:r w:rsidRPr="009657D9">
              <w:rPr>
                <w:kern w:val="0"/>
                <w:sz w:val="24"/>
                <w:lang w:eastAsia="en-US"/>
              </w:rPr>
              <w:br/>
            </w:r>
            <w:r w:rsidRPr="009657D9">
              <w:rPr>
                <w:kern w:val="0"/>
                <w:sz w:val="24"/>
                <w:lang w:eastAsia="en-US"/>
              </w:rPr>
              <w:br/>
            </w:r>
            <w:r w:rsidRPr="009657D9">
              <w:rPr>
                <w:kern w:val="0"/>
                <w:sz w:val="24"/>
                <w:lang w:eastAsia="en-US"/>
              </w:rPr>
              <w:br/>
            </w:r>
            <w:r w:rsidRPr="009657D9">
              <w:rPr>
                <w:kern w:val="0"/>
                <w:sz w:val="24"/>
                <w:lang w:eastAsia="en-US"/>
              </w:rPr>
              <w:br/>
            </w:r>
            <w:r w:rsidRPr="009657D9">
              <w:rPr>
                <w:kern w:val="0"/>
                <w:sz w:val="24"/>
                <w:lang w:eastAsia="en-US"/>
              </w:rPr>
              <w:br/>
            </w:r>
            <w:r w:rsidRPr="009657D9">
              <w:rPr>
                <w:kern w:val="0"/>
                <w:sz w:val="24"/>
                <w:lang w:eastAsia="en-US"/>
              </w:rPr>
              <w:br/>
            </w:r>
            <w:r w:rsidRPr="009657D9">
              <w:rPr>
                <w:kern w:val="0"/>
                <w:sz w:val="24"/>
                <w:lang w:eastAsia="en-US"/>
              </w:rPr>
              <w:br/>
            </w:r>
            <w:r w:rsidRPr="009657D9">
              <w:rPr>
                <w:kern w:val="0"/>
                <w:sz w:val="24"/>
                <w:lang w:eastAsia="en-US"/>
              </w:rPr>
              <w:br/>
            </w:r>
          </w:p>
        </w:tc>
        <w:tc>
          <w:tcPr>
            <w:tcW w:w="4819" w:type="dxa"/>
            <w:tcBorders>
              <w:top w:val="single" w:sz="8" w:space="0" w:color="000000"/>
              <w:left w:val="single" w:sz="8" w:space="0" w:color="000000"/>
              <w:bottom w:val="single" w:sz="8" w:space="0" w:color="000000"/>
              <w:right w:val="single" w:sz="8" w:space="0" w:color="000000"/>
            </w:tcBorders>
          </w:tcPr>
          <w:p w14:paraId="70BA0617" w14:textId="77777777" w:rsidR="002D2F4C" w:rsidRPr="009657D9" w:rsidRDefault="002D2F4C" w:rsidP="002D2F4C">
            <w:pPr>
              <w:rPr>
                <w:kern w:val="0"/>
                <w:sz w:val="1"/>
                <w:lang w:eastAsia="en-US"/>
              </w:rPr>
            </w:pPr>
            <w:r>
              <w:rPr>
                <w:kern w:val="0"/>
                <w:sz w:val="1"/>
                <w:lang w:eastAsia="en-US"/>
              </w:rPr>
              <w:t>e</w:t>
            </w:r>
          </w:p>
        </w:tc>
        <w:tc>
          <w:tcPr>
            <w:tcW w:w="40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888330" w14:textId="77777777" w:rsidR="002D2F4C" w:rsidRPr="009657D9" w:rsidRDefault="002D2F4C" w:rsidP="002D2F4C">
            <w:pPr>
              <w:rPr>
                <w:kern w:val="0"/>
                <w:sz w:val="1"/>
                <w:lang w:eastAsia="en-US"/>
              </w:rPr>
            </w:pPr>
          </w:p>
        </w:tc>
      </w:tr>
    </w:tbl>
    <w:p w14:paraId="1C85EAE2" w14:textId="77777777" w:rsidR="002D2F4C" w:rsidRDefault="002D2F4C" w:rsidP="002D2F4C">
      <w:pPr>
        <w:spacing w:after="200" w:line="276" w:lineRule="auto"/>
        <w:rPr>
          <w:rFonts w:ascii="Arial" w:hAnsi="Arial" w:cs="Arial"/>
          <w:kern w:val="0"/>
          <w:szCs w:val="20"/>
          <w:lang w:eastAsia="es-ES"/>
        </w:rPr>
      </w:pPr>
    </w:p>
    <w:p w14:paraId="5890B0CC" w14:textId="77777777" w:rsidR="002D2F4C" w:rsidRDefault="002D2F4C" w:rsidP="002D2F4C">
      <w:pPr>
        <w:rPr>
          <w:rFonts w:ascii="Arial" w:hAnsi="Arial" w:cs="Arial"/>
          <w:kern w:val="0"/>
          <w:szCs w:val="20"/>
          <w:lang w:eastAsia="es-ES"/>
        </w:rPr>
      </w:pPr>
    </w:p>
    <w:p w14:paraId="27EDB701" w14:textId="77777777" w:rsidR="005D1BC8" w:rsidRDefault="005D1BC8">
      <w:pPr>
        <w:spacing w:after="160" w:line="259" w:lineRule="auto"/>
        <w:rPr>
          <w:rFonts w:ascii="Arial" w:hAnsi="Arial" w:cs="Arial"/>
          <w:b/>
          <w:bCs/>
          <w:color w:val="000000"/>
          <w:sz w:val="28"/>
          <w:szCs w:val="28"/>
        </w:rPr>
      </w:pPr>
      <w:r>
        <w:rPr>
          <w:rFonts w:ascii="Arial" w:hAnsi="Arial" w:cs="Arial"/>
          <w:b/>
          <w:bCs/>
          <w:color w:val="000000"/>
          <w:sz w:val="28"/>
          <w:szCs w:val="28"/>
        </w:rPr>
        <w:br w:type="page"/>
      </w:r>
    </w:p>
    <w:p w14:paraId="41DB7400" w14:textId="51F465AE" w:rsidR="002D2F4C" w:rsidRPr="00D972E0" w:rsidRDefault="002D2F4C" w:rsidP="002D2F4C">
      <w:pPr>
        <w:ind w:right="112"/>
        <w:jc w:val="center"/>
        <w:rPr>
          <w:rFonts w:ascii="Arial" w:hAnsi="Arial" w:cs="Arial"/>
          <w:b/>
          <w:bCs/>
          <w:color w:val="000000"/>
          <w:sz w:val="28"/>
          <w:szCs w:val="28"/>
        </w:rPr>
      </w:pPr>
      <w:r w:rsidRPr="00D972E0">
        <w:rPr>
          <w:rFonts w:ascii="Arial" w:hAnsi="Arial" w:cs="Arial"/>
          <w:b/>
          <w:bCs/>
          <w:color w:val="000000"/>
          <w:sz w:val="28"/>
          <w:szCs w:val="28"/>
        </w:rPr>
        <w:lastRenderedPageBreak/>
        <w:t>Didactic Planning</w:t>
      </w:r>
    </w:p>
    <w:p w14:paraId="1AFE0170" w14:textId="77777777" w:rsidR="002D2F4C" w:rsidRDefault="002D2F4C" w:rsidP="002D2F4C">
      <w:pPr>
        <w:ind w:right="112"/>
        <w:jc w:val="center"/>
        <w:rPr>
          <w:rFonts w:ascii="Arial" w:hAnsi="Arial" w:cs="Arial"/>
          <w:b/>
          <w:bCs/>
          <w:color w:val="000000"/>
          <w:sz w:val="28"/>
          <w:szCs w:val="28"/>
        </w:rPr>
      </w:pPr>
      <w:r w:rsidRPr="00D972E0">
        <w:rPr>
          <w:rFonts w:ascii="Arial" w:hAnsi="Arial" w:cs="Arial"/>
          <w:b/>
          <w:bCs/>
          <w:color w:val="000000"/>
          <w:sz w:val="28"/>
          <w:szCs w:val="28"/>
        </w:rPr>
        <w:t xml:space="preserve">Week </w:t>
      </w:r>
      <w:r>
        <w:rPr>
          <w:rFonts w:ascii="Arial" w:hAnsi="Arial" w:cs="Arial"/>
          <w:b/>
          <w:bCs/>
          <w:color w:val="000000"/>
          <w:sz w:val="28"/>
          <w:szCs w:val="28"/>
        </w:rPr>
        <w:t># 4</w:t>
      </w:r>
    </w:p>
    <w:tbl>
      <w:tblPr>
        <w:tblW w:w="14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954"/>
        <w:gridCol w:w="1912"/>
        <w:gridCol w:w="1008"/>
        <w:gridCol w:w="27"/>
        <w:gridCol w:w="4804"/>
        <w:gridCol w:w="54"/>
        <w:gridCol w:w="3604"/>
        <w:gridCol w:w="1254"/>
      </w:tblGrid>
      <w:tr w:rsidR="006A0CBC" w:rsidRPr="00557B8F" w14:paraId="35F73288" w14:textId="77777777" w:rsidTr="00F1194D">
        <w:trPr>
          <w:trHeight w:val="132"/>
          <w:jc w:val="center"/>
        </w:trPr>
        <w:tc>
          <w:tcPr>
            <w:tcW w:w="14617" w:type="dxa"/>
            <w:gridSpan w:val="8"/>
            <w:shd w:val="clear" w:color="auto" w:fill="FFFFFF"/>
            <w:vAlign w:val="center"/>
          </w:tcPr>
          <w:p w14:paraId="1D89EC92" w14:textId="77777777" w:rsidR="006A0CBC" w:rsidRDefault="006A0CBC" w:rsidP="006A0CBC">
            <w:pPr>
              <w:contextualSpacing/>
              <w:jc w:val="center"/>
              <w:rPr>
                <w:rFonts w:ascii="Arial" w:hAnsi="Arial" w:cs="Arial"/>
                <w:b/>
                <w:bCs/>
                <w:szCs w:val="20"/>
              </w:rPr>
            </w:pPr>
            <w:r>
              <w:rPr>
                <w:rFonts w:ascii="Arial" w:hAnsi="Arial" w:cs="Arial"/>
                <w:b/>
                <w:bCs/>
                <w:szCs w:val="20"/>
              </w:rPr>
              <w:t>III Level</w:t>
            </w:r>
          </w:p>
          <w:p w14:paraId="4F45706F" w14:textId="77777777" w:rsidR="006A0CBC" w:rsidRPr="00EE2184" w:rsidRDefault="006A0CBC" w:rsidP="006A0CBC">
            <w:pPr>
              <w:adjustRightInd w:val="0"/>
              <w:ind w:right="112"/>
              <w:jc w:val="center"/>
              <w:rPr>
                <w:rFonts w:ascii="Arial" w:hAnsi="Arial" w:cs="Arial"/>
                <w:b/>
                <w:bCs/>
                <w:szCs w:val="20"/>
              </w:rPr>
            </w:pPr>
            <w:r>
              <w:rPr>
                <w:rFonts w:ascii="Arial" w:hAnsi="Arial" w:cs="Arial"/>
                <w:b/>
                <w:bCs/>
                <w:szCs w:val="20"/>
              </w:rPr>
              <w:t>I Period</w:t>
            </w:r>
          </w:p>
        </w:tc>
      </w:tr>
      <w:tr w:rsidR="002D2F4C" w:rsidRPr="00557B8F" w14:paraId="5F8BC55A" w14:textId="77777777" w:rsidTr="002D2F4C">
        <w:trPr>
          <w:trHeight w:val="305"/>
          <w:jc w:val="center"/>
        </w:trPr>
        <w:tc>
          <w:tcPr>
            <w:tcW w:w="4874" w:type="dxa"/>
            <w:gridSpan w:val="3"/>
            <w:shd w:val="clear" w:color="auto" w:fill="FFFFFF"/>
            <w:vAlign w:val="center"/>
          </w:tcPr>
          <w:p w14:paraId="675A6DEF" w14:textId="77777777" w:rsidR="002D2F4C" w:rsidRPr="00EE2184" w:rsidRDefault="002D2F4C" w:rsidP="002D2F4C">
            <w:pPr>
              <w:ind w:right="112"/>
              <w:jc w:val="center"/>
              <w:rPr>
                <w:rFonts w:ascii="Arial" w:hAnsi="Arial" w:cs="Arial"/>
                <w:b/>
                <w:color w:val="000000"/>
                <w:szCs w:val="20"/>
              </w:rPr>
            </w:pPr>
            <w:r w:rsidRPr="00EE2184">
              <w:rPr>
                <w:rFonts w:ascii="Arial" w:hAnsi="Arial" w:cs="Arial"/>
                <w:b/>
                <w:color w:val="000000"/>
                <w:szCs w:val="20"/>
              </w:rPr>
              <w:t xml:space="preserve">Domain: </w:t>
            </w:r>
            <w:r>
              <w:rPr>
                <w:rFonts w:ascii="Arial" w:hAnsi="Arial" w:cs="Arial"/>
                <w:b/>
                <w:color w:val="000000"/>
                <w:szCs w:val="20"/>
              </w:rPr>
              <w:t>Professional</w:t>
            </w:r>
          </w:p>
        </w:tc>
        <w:tc>
          <w:tcPr>
            <w:tcW w:w="4831" w:type="dxa"/>
            <w:gridSpan w:val="2"/>
            <w:shd w:val="clear" w:color="auto" w:fill="FFFFFF"/>
            <w:vAlign w:val="center"/>
          </w:tcPr>
          <w:p w14:paraId="1338648F" w14:textId="77777777" w:rsidR="002D2F4C" w:rsidRPr="00EE2184" w:rsidRDefault="002D2F4C" w:rsidP="002D2F4C">
            <w:pPr>
              <w:ind w:right="112"/>
              <w:jc w:val="center"/>
              <w:rPr>
                <w:rFonts w:ascii="Arial" w:hAnsi="Arial" w:cs="Arial"/>
                <w:b/>
                <w:bCs/>
                <w:szCs w:val="20"/>
              </w:rPr>
            </w:pPr>
            <w:r w:rsidRPr="00EE2184">
              <w:rPr>
                <w:rFonts w:ascii="Arial" w:hAnsi="Arial" w:cs="Arial"/>
                <w:b/>
                <w:color w:val="000000"/>
                <w:szCs w:val="20"/>
              </w:rPr>
              <w:t xml:space="preserve">Scenario: </w:t>
            </w:r>
            <w:r w:rsidRPr="005A2FBB">
              <w:rPr>
                <w:rFonts w:ascii="Arial" w:eastAsia="Arial" w:hAnsi="Arial" w:cs="Arial"/>
                <w:sz w:val="18"/>
                <w:szCs w:val="18"/>
              </w:rPr>
              <w:t>Love What We Do!</w:t>
            </w:r>
          </w:p>
        </w:tc>
        <w:tc>
          <w:tcPr>
            <w:tcW w:w="4912" w:type="dxa"/>
            <w:gridSpan w:val="3"/>
            <w:shd w:val="clear" w:color="auto" w:fill="FFFFFF"/>
            <w:vAlign w:val="center"/>
          </w:tcPr>
          <w:p w14:paraId="757689A7" w14:textId="77777777" w:rsidR="002D2F4C" w:rsidRPr="00EE2184" w:rsidRDefault="002D2F4C" w:rsidP="002D2F4C">
            <w:pPr>
              <w:ind w:right="112"/>
              <w:jc w:val="center"/>
              <w:rPr>
                <w:rFonts w:ascii="Arial" w:hAnsi="Arial" w:cs="Arial"/>
                <w:color w:val="0D0D0D"/>
                <w:szCs w:val="20"/>
              </w:rPr>
            </w:pPr>
            <w:r w:rsidRPr="00EE2184">
              <w:rPr>
                <w:rFonts w:ascii="Arial" w:hAnsi="Arial" w:cs="Arial"/>
                <w:b/>
                <w:color w:val="000000"/>
                <w:szCs w:val="20"/>
              </w:rPr>
              <w:t xml:space="preserve">Theme: </w:t>
            </w:r>
            <w:r w:rsidRPr="00B97561">
              <w:rPr>
                <w:rFonts w:ascii="Arial" w:hAnsi="Arial" w:cs="Arial"/>
                <w:color w:val="000000"/>
                <w:szCs w:val="20"/>
              </w:rPr>
              <w:t>Working to Live or Living to Work?</w:t>
            </w:r>
          </w:p>
        </w:tc>
      </w:tr>
      <w:tr w:rsidR="002D2F4C" w:rsidRPr="00557B8F" w14:paraId="490C2D51" w14:textId="77777777" w:rsidTr="002D2F4C">
        <w:trPr>
          <w:trHeight w:val="537"/>
          <w:jc w:val="center"/>
        </w:trPr>
        <w:tc>
          <w:tcPr>
            <w:tcW w:w="14617" w:type="dxa"/>
            <w:gridSpan w:val="8"/>
            <w:tcBorders>
              <w:bottom w:val="single" w:sz="4" w:space="0" w:color="auto"/>
            </w:tcBorders>
            <w:shd w:val="clear" w:color="auto" w:fill="FFFFFF"/>
          </w:tcPr>
          <w:p w14:paraId="101EE6F0" w14:textId="77777777" w:rsidR="002D2F4C" w:rsidRPr="00EE2184" w:rsidRDefault="002D2F4C" w:rsidP="002D2F4C">
            <w:pPr>
              <w:ind w:right="112"/>
              <w:rPr>
                <w:rFonts w:ascii="Arial" w:hAnsi="Arial" w:cs="Arial"/>
                <w:color w:val="000000"/>
                <w:szCs w:val="20"/>
              </w:rPr>
            </w:pPr>
            <w:r w:rsidRPr="00EE2184">
              <w:rPr>
                <w:rFonts w:ascii="Arial" w:hAnsi="Arial" w:cs="Arial"/>
                <w:b/>
                <w:color w:val="000000"/>
                <w:szCs w:val="20"/>
              </w:rPr>
              <w:t>Enduring Understanding</w:t>
            </w:r>
            <w:r w:rsidRPr="00EE2184">
              <w:rPr>
                <w:rFonts w:ascii="Arial" w:hAnsi="Arial" w:cs="Arial"/>
                <w:color w:val="000000"/>
                <w:szCs w:val="20"/>
              </w:rPr>
              <w:t xml:space="preserve">: </w:t>
            </w:r>
            <w:r w:rsidRPr="005A2FBB">
              <w:rPr>
                <w:rFonts w:ascii="Arial" w:hAnsi="Arial" w:cs="Arial"/>
                <w:bCs/>
                <w:sz w:val="18"/>
                <w:szCs w:val="18"/>
              </w:rPr>
              <w:t>The different jobs and occupations make communities function well in society.</w:t>
            </w:r>
          </w:p>
          <w:p w14:paraId="0C8E457B" w14:textId="77777777" w:rsidR="002D2F4C" w:rsidRPr="00EE2184" w:rsidRDefault="002D2F4C" w:rsidP="002D2F4C">
            <w:pPr>
              <w:ind w:right="112"/>
              <w:rPr>
                <w:rFonts w:ascii="Arial" w:hAnsi="Arial" w:cs="Arial"/>
                <w:color w:val="000000"/>
                <w:szCs w:val="20"/>
              </w:rPr>
            </w:pPr>
            <w:r w:rsidRPr="00EE2184">
              <w:rPr>
                <w:rFonts w:ascii="Arial" w:hAnsi="Arial" w:cs="Arial"/>
                <w:b/>
                <w:color w:val="000000"/>
                <w:szCs w:val="20"/>
              </w:rPr>
              <w:t xml:space="preserve">Essential Question: </w:t>
            </w:r>
            <w:r w:rsidRPr="005A2FBB">
              <w:rPr>
                <w:rFonts w:ascii="Arial" w:hAnsi="Arial" w:cs="Arial"/>
                <w:sz w:val="18"/>
                <w:szCs w:val="18"/>
              </w:rPr>
              <w:t>In what ways do people’s jobs or occupations contribute to our community and life in society?</w:t>
            </w:r>
          </w:p>
        </w:tc>
      </w:tr>
      <w:tr w:rsidR="002D2F4C" w:rsidRPr="00557B8F" w14:paraId="55973BFA" w14:textId="77777777" w:rsidTr="002D2F4C">
        <w:trPr>
          <w:trHeight w:val="537"/>
          <w:jc w:val="center"/>
        </w:trPr>
        <w:tc>
          <w:tcPr>
            <w:tcW w:w="14617" w:type="dxa"/>
            <w:gridSpan w:val="8"/>
            <w:tcBorders>
              <w:bottom w:val="single" w:sz="4" w:space="0" w:color="auto"/>
            </w:tcBorders>
            <w:shd w:val="clear" w:color="auto" w:fill="FFFFFF"/>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4"/>
            </w:tblGrid>
            <w:tr w:rsidR="00C670F4" w:rsidRPr="006D4121" w14:paraId="706881EA" w14:textId="77777777" w:rsidTr="008135E8">
              <w:trPr>
                <w:trHeight w:val="280"/>
              </w:trPr>
              <w:tc>
                <w:tcPr>
                  <w:tcW w:w="12964" w:type="dxa"/>
                </w:tcPr>
                <w:p w14:paraId="4F640E6D" w14:textId="77777777" w:rsidR="00C670F4" w:rsidRPr="003D435D" w:rsidRDefault="00C670F4" w:rsidP="00C670F4">
                  <w:pPr>
                    <w:pStyle w:val="TableParagraph"/>
                    <w:spacing w:line="276" w:lineRule="auto"/>
                    <w:ind w:left="35"/>
                    <w:jc w:val="center"/>
                    <w:rPr>
                      <w:b/>
                    </w:rPr>
                  </w:pPr>
                  <w:r w:rsidRPr="003D435D">
                    <w:rPr>
                      <w:b/>
                    </w:rPr>
                    <w:t>General Competences</w:t>
                  </w:r>
                </w:p>
                <w:p w14:paraId="4C8A4AE8" w14:textId="77777777" w:rsidR="00C670F4" w:rsidRPr="006D4121" w:rsidRDefault="00C670F4" w:rsidP="00C670F4">
                  <w:pPr>
                    <w:jc w:val="center"/>
                    <w:rPr>
                      <w:rFonts w:ascii="Arial" w:hAnsi="Arial" w:cs="Arial"/>
                      <w:b/>
                      <w:color w:val="000000"/>
                    </w:rPr>
                  </w:pPr>
                </w:p>
              </w:tc>
            </w:tr>
            <w:tr w:rsidR="00C670F4" w:rsidRPr="00B135CE" w14:paraId="4732F5BD" w14:textId="77777777" w:rsidTr="008135E8">
              <w:trPr>
                <w:trHeight w:val="256"/>
              </w:trPr>
              <w:tc>
                <w:tcPr>
                  <w:tcW w:w="12964" w:type="dxa"/>
                  <w:shd w:val="clear" w:color="auto" w:fill="FFE499"/>
                </w:tcPr>
                <w:p w14:paraId="744CF3D4" w14:textId="77777777" w:rsidR="00C670F4" w:rsidRPr="00B135CE" w:rsidRDefault="00C670F4" w:rsidP="00C670F4">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C670F4" w:rsidRPr="006D4121" w14:paraId="68354583" w14:textId="77777777" w:rsidTr="008135E8">
              <w:trPr>
                <w:trHeight w:val="246"/>
              </w:trPr>
              <w:tc>
                <w:tcPr>
                  <w:tcW w:w="12964" w:type="dxa"/>
                  <w:shd w:val="clear" w:color="auto" w:fill="BCD5ED"/>
                </w:tcPr>
                <w:p w14:paraId="090A38E4" w14:textId="77777777" w:rsidR="00C670F4" w:rsidRPr="006D4121" w:rsidRDefault="00C670F4" w:rsidP="00C670F4">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C670F4" w:rsidRPr="006D4121" w14:paraId="6CBBBDEB" w14:textId="77777777" w:rsidTr="008135E8">
              <w:trPr>
                <w:trHeight w:val="241"/>
              </w:trPr>
              <w:tc>
                <w:tcPr>
                  <w:tcW w:w="12964" w:type="dxa"/>
                  <w:shd w:val="clear" w:color="auto" w:fill="F7C9AC"/>
                </w:tcPr>
                <w:p w14:paraId="5EB8A5C1" w14:textId="77777777" w:rsidR="00C670F4" w:rsidRPr="006D4121" w:rsidRDefault="00C670F4" w:rsidP="00C670F4">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C670F4" w:rsidRPr="006D4121" w14:paraId="1EE9CE5C" w14:textId="77777777" w:rsidTr="008135E8">
              <w:trPr>
                <w:trHeight w:val="242"/>
              </w:trPr>
              <w:tc>
                <w:tcPr>
                  <w:tcW w:w="12964" w:type="dxa"/>
                  <w:shd w:val="clear" w:color="auto" w:fill="C5DFB3"/>
                </w:tcPr>
                <w:p w14:paraId="7971D448" w14:textId="77777777" w:rsidR="00C670F4" w:rsidRPr="006D4121" w:rsidRDefault="00C670F4" w:rsidP="00C670F4">
                  <w:pPr>
                    <w:pStyle w:val="TableParagraph"/>
                    <w:spacing w:line="276" w:lineRule="auto"/>
                    <w:ind w:left="35"/>
                    <w:jc w:val="center"/>
                    <w:rPr>
                      <w:b/>
                      <w:color w:val="000000"/>
                    </w:rPr>
                  </w:pPr>
                </w:p>
              </w:tc>
            </w:tr>
          </w:tbl>
          <w:p w14:paraId="0B9E5E60" w14:textId="77777777" w:rsidR="002D2F4C" w:rsidRPr="00EE2184" w:rsidRDefault="002D2F4C" w:rsidP="002D2F4C">
            <w:pPr>
              <w:ind w:right="112"/>
              <w:rPr>
                <w:rFonts w:ascii="Arial" w:hAnsi="Arial" w:cs="Arial"/>
                <w:b/>
                <w:color w:val="000000"/>
                <w:szCs w:val="20"/>
              </w:rPr>
            </w:pPr>
          </w:p>
        </w:tc>
      </w:tr>
      <w:tr w:rsidR="002D2F4C" w:rsidRPr="00557B8F" w14:paraId="61309554" w14:textId="77777777" w:rsidTr="002D2F4C">
        <w:trPr>
          <w:trHeight w:val="537"/>
          <w:jc w:val="center"/>
        </w:trPr>
        <w:tc>
          <w:tcPr>
            <w:tcW w:w="4874" w:type="dxa"/>
            <w:gridSpan w:val="3"/>
            <w:shd w:val="clear" w:color="auto" w:fill="D9D9D9"/>
            <w:vAlign w:val="center"/>
          </w:tcPr>
          <w:p w14:paraId="25E4BB04" w14:textId="77777777" w:rsidR="002D2F4C" w:rsidRPr="00557B8F" w:rsidRDefault="002D2F4C" w:rsidP="002D2F4C">
            <w:pPr>
              <w:adjustRightInd w:val="0"/>
              <w:ind w:right="112"/>
              <w:jc w:val="center"/>
              <w:rPr>
                <w:rFonts w:ascii="Arial" w:hAnsi="Arial" w:cs="Arial"/>
                <w:b/>
                <w:bCs/>
                <w:sz w:val="22"/>
                <w:szCs w:val="22"/>
              </w:rPr>
            </w:pPr>
            <w:r w:rsidRPr="00557B8F">
              <w:rPr>
                <w:rFonts w:ascii="Arial" w:hAnsi="Arial" w:cs="Arial"/>
                <w:b/>
                <w:bCs/>
                <w:sz w:val="22"/>
                <w:szCs w:val="22"/>
              </w:rPr>
              <w:t>Learn to Know</w:t>
            </w:r>
          </w:p>
        </w:tc>
        <w:tc>
          <w:tcPr>
            <w:tcW w:w="4831" w:type="dxa"/>
            <w:gridSpan w:val="2"/>
            <w:shd w:val="clear" w:color="auto" w:fill="D9D9D9"/>
            <w:vAlign w:val="center"/>
          </w:tcPr>
          <w:p w14:paraId="52E75015" w14:textId="77777777" w:rsidR="002D2F4C" w:rsidRPr="00557B8F" w:rsidRDefault="002D2F4C" w:rsidP="002D2F4C">
            <w:pPr>
              <w:adjustRightInd w:val="0"/>
              <w:ind w:right="112"/>
              <w:jc w:val="center"/>
              <w:rPr>
                <w:rFonts w:ascii="Arial" w:hAnsi="Arial" w:cs="Arial"/>
                <w:b/>
                <w:bCs/>
                <w:sz w:val="22"/>
                <w:szCs w:val="22"/>
              </w:rPr>
            </w:pPr>
            <w:r w:rsidRPr="00557B8F">
              <w:rPr>
                <w:rFonts w:ascii="Arial" w:hAnsi="Arial" w:cs="Arial"/>
                <w:b/>
                <w:bCs/>
                <w:sz w:val="22"/>
                <w:szCs w:val="22"/>
              </w:rPr>
              <w:t>Learn to Do</w:t>
            </w:r>
          </w:p>
        </w:tc>
        <w:tc>
          <w:tcPr>
            <w:tcW w:w="4912" w:type="dxa"/>
            <w:gridSpan w:val="3"/>
            <w:shd w:val="clear" w:color="auto" w:fill="D9D9D9"/>
            <w:vAlign w:val="center"/>
          </w:tcPr>
          <w:p w14:paraId="0EF82859" w14:textId="77777777" w:rsidR="002D2F4C" w:rsidRPr="00557B8F" w:rsidRDefault="002D2F4C" w:rsidP="002D2F4C">
            <w:pPr>
              <w:adjustRightInd w:val="0"/>
              <w:ind w:right="112"/>
              <w:jc w:val="center"/>
              <w:rPr>
                <w:rFonts w:ascii="Arial" w:hAnsi="Arial" w:cs="Arial"/>
                <w:b/>
                <w:bCs/>
                <w:sz w:val="22"/>
                <w:szCs w:val="22"/>
              </w:rPr>
            </w:pPr>
            <w:r w:rsidRPr="00557B8F">
              <w:rPr>
                <w:rFonts w:ascii="Arial" w:hAnsi="Arial" w:cs="Arial"/>
                <w:b/>
                <w:bCs/>
                <w:sz w:val="22"/>
                <w:szCs w:val="22"/>
              </w:rPr>
              <w:t>Learn to Be and Live in Community</w:t>
            </w:r>
          </w:p>
        </w:tc>
      </w:tr>
      <w:tr w:rsidR="002D2F4C" w:rsidRPr="00557B8F" w14:paraId="67FCBE50" w14:textId="77777777" w:rsidTr="002D2F4C">
        <w:trPr>
          <w:trHeight w:val="537"/>
          <w:jc w:val="center"/>
        </w:trPr>
        <w:tc>
          <w:tcPr>
            <w:tcW w:w="4874" w:type="dxa"/>
            <w:gridSpan w:val="3"/>
            <w:shd w:val="clear" w:color="auto" w:fill="FFFFFF"/>
          </w:tcPr>
          <w:p w14:paraId="1FDD9DCC" w14:textId="77777777" w:rsidR="002D2F4C" w:rsidRPr="00557B8F" w:rsidRDefault="002D2F4C" w:rsidP="002D2F4C">
            <w:pPr>
              <w:ind w:right="112"/>
              <w:jc w:val="center"/>
              <w:rPr>
                <w:rFonts w:ascii="Arial" w:hAnsi="Arial" w:cs="Arial"/>
                <w:b/>
                <w:szCs w:val="20"/>
              </w:rPr>
            </w:pPr>
            <w:r w:rsidRPr="00557B8F">
              <w:rPr>
                <w:rFonts w:ascii="Arial" w:hAnsi="Arial" w:cs="Arial"/>
                <w:b/>
                <w:szCs w:val="20"/>
              </w:rPr>
              <w:t>Grammar &amp; Sentence Frames</w:t>
            </w:r>
          </w:p>
          <w:p w14:paraId="13FB4C44" w14:textId="77777777" w:rsidR="002D2F4C" w:rsidRDefault="002D2F4C" w:rsidP="002D2F4C">
            <w:pPr>
              <w:adjustRightInd w:val="0"/>
              <w:ind w:right="112"/>
              <w:jc w:val="center"/>
              <w:rPr>
                <w:rFonts w:ascii="Arial" w:hAnsi="Arial" w:cs="Arial"/>
                <w:b/>
                <w:szCs w:val="20"/>
              </w:rPr>
            </w:pPr>
          </w:p>
          <w:p w14:paraId="2AA9862D" w14:textId="77777777" w:rsidR="002D2F4C" w:rsidRPr="005A2FBB" w:rsidRDefault="002D2F4C" w:rsidP="002D2F4C">
            <w:pPr>
              <w:widowControl w:val="0"/>
              <w:suppressAutoHyphens/>
              <w:spacing w:line="259" w:lineRule="auto"/>
              <w:jc w:val="both"/>
              <w:rPr>
                <w:rFonts w:ascii="Arial" w:eastAsia="Calibri" w:hAnsi="Arial" w:cs="Arial"/>
                <w:sz w:val="18"/>
                <w:szCs w:val="18"/>
                <w:u w:val="single"/>
              </w:rPr>
            </w:pPr>
            <w:r w:rsidRPr="005A2FBB">
              <w:rPr>
                <w:rFonts w:ascii="Arial" w:eastAsia="Calibri" w:hAnsi="Arial" w:cs="Arial"/>
                <w:sz w:val="18"/>
                <w:szCs w:val="18"/>
                <w:u w:val="single"/>
              </w:rPr>
              <w:t>Changing the topic</w:t>
            </w:r>
          </w:p>
          <w:p w14:paraId="448D2C09" w14:textId="77777777" w:rsidR="002D2F4C" w:rsidRPr="005A2FBB" w:rsidRDefault="002D2F4C" w:rsidP="007B5B8D">
            <w:pPr>
              <w:widowControl w:val="0"/>
              <w:numPr>
                <w:ilvl w:val="0"/>
                <w:numId w:val="40"/>
              </w:numPr>
              <w:suppressAutoHyphens/>
              <w:spacing w:line="259" w:lineRule="auto"/>
              <w:ind w:left="360"/>
              <w:contextualSpacing/>
              <w:jc w:val="both"/>
              <w:rPr>
                <w:rFonts w:ascii="Arial" w:eastAsia="Calibri" w:hAnsi="Arial" w:cs="Arial"/>
                <w:sz w:val="18"/>
                <w:szCs w:val="18"/>
              </w:rPr>
            </w:pPr>
            <w:r w:rsidRPr="005A2FBB">
              <w:rPr>
                <w:rFonts w:ascii="Arial" w:eastAsia="Calibri" w:hAnsi="Arial" w:cs="Arial"/>
                <w:sz w:val="18"/>
                <w:szCs w:val="18"/>
              </w:rPr>
              <w:t>Anyway…</w:t>
            </w:r>
          </w:p>
          <w:p w14:paraId="76DF3E3E" w14:textId="77777777" w:rsidR="002D2F4C" w:rsidRPr="005A2FBB" w:rsidRDefault="002D2F4C" w:rsidP="007B5B8D">
            <w:pPr>
              <w:widowControl w:val="0"/>
              <w:numPr>
                <w:ilvl w:val="0"/>
                <w:numId w:val="40"/>
              </w:numPr>
              <w:suppressAutoHyphens/>
              <w:spacing w:line="259" w:lineRule="auto"/>
              <w:ind w:left="360"/>
              <w:contextualSpacing/>
              <w:jc w:val="both"/>
              <w:rPr>
                <w:rFonts w:ascii="Arial" w:eastAsia="Calibri" w:hAnsi="Arial" w:cs="Arial"/>
                <w:sz w:val="18"/>
                <w:szCs w:val="18"/>
              </w:rPr>
            </w:pPr>
            <w:r w:rsidRPr="005A2FBB">
              <w:rPr>
                <w:rFonts w:ascii="Arial" w:eastAsia="Calibri" w:hAnsi="Arial" w:cs="Arial"/>
                <w:sz w:val="18"/>
                <w:szCs w:val="18"/>
              </w:rPr>
              <w:t>By the way, there´s something else I wanted to mention…</w:t>
            </w:r>
          </w:p>
          <w:p w14:paraId="6D63BCB8" w14:textId="77777777" w:rsidR="002D2F4C" w:rsidRPr="005A2FBB" w:rsidRDefault="002D2F4C" w:rsidP="002D2F4C">
            <w:pPr>
              <w:widowControl w:val="0"/>
              <w:suppressAutoHyphens/>
              <w:spacing w:line="259" w:lineRule="auto"/>
              <w:ind w:left="360"/>
              <w:contextualSpacing/>
              <w:jc w:val="both"/>
              <w:rPr>
                <w:rFonts w:ascii="Arial" w:eastAsia="Calibri" w:hAnsi="Arial" w:cs="Arial"/>
                <w:sz w:val="18"/>
                <w:szCs w:val="18"/>
              </w:rPr>
            </w:pPr>
          </w:p>
          <w:p w14:paraId="264BC3C6" w14:textId="77777777" w:rsidR="002D2F4C" w:rsidRPr="005A2FBB" w:rsidRDefault="002D2F4C" w:rsidP="002D2F4C">
            <w:pPr>
              <w:jc w:val="both"/>
              <w:rPr>
                <w:rFonts w:ascii="Arial" w:hAnsi="Arial" w:cs="Arial"/>
                <w:sz w:val="18"/>
                <w:szCs w:val="18"/>
                <w:u w:val="single"/>
              </w:rPr>
            </w:pPr>
            <w:r w:rsidRPr="005A2FBB">
              <w:rPr>
                <w:rFonts w:ascii="Arial" w:hAnsi="Arial" w:cs="Arial"/>
                <w:sz w:val="18"/>
                <w:szCs w:val="18"/>
                <w:u w:val="single"/>
              </w:rPr>
              <w:t>Can/Could</w:t>
            </w:r>
          </w:p>
          <w:p w14:paraId="43A2502E" w14:textId="77777777" w:rsidR="002D2F4C" w:rsidRPr="005A2FBB" w:rsidRDefault="002D2F4C" w:rsidP="007B5B8D">
            <w:pPr>
              <w:pStyle w:val="Prrafodelista"/>
              <w:numPr>
                <w:ilvl w:val="0"/>
                <w:numId w:val="40"/>
              </w:numPr>
              <w:spacing w:line="276" w:lineRule="auto"/>
              <w:ind w:left="360"/>
              <w:contextualSpacing/>
              <w:jc w:val="both"/>
              <w:rPr>
                <w:sz w:val="18"/>
                <w:szCs w:val="18"/>
                <w:lang w:val="en-US"/>
              </w:rPr>
            </w:pPr>
            <w:r w:rsidRPr="005A2FBB">
              <w:rPr>
                <w:sz w:val="18"/>
                <w:szCs w:val="18"/>
                <w:lang w:val="en-US"/>
              </w:rPr>
              <w:t>Can you work on Saturdays?</w:t>
            </w:r>
          </w:p>
          <w:p w14:paraId="44EAD8F7" w14:textId="77777777" w:rsidR="002D2F4C" w:rsidRPr="005A2FBB" w:rsidRDefault="002D2F4C" w:rsidP="007B5B8D">
            <w:pPr>
              <w:pStyle w:val="Prrafodelista"/>
              <w:numPr>
                <w:ilvl w:val="0"/>
                <w:numId w:val="40"/>
              </w:numPr>
              <w:spacing w:line="276" w:lineRule="auto"/>
              <w:ind w:left="360"/>
              <w:contextualSpacing/>
              <w:jc w:val="both"/>
              <w:rPr>
                <w:sz w:val="18"/>
                <w:szCs w:val="18"/>
                <w:lang w:val="en-US"/>
              </w:rPr>
            </w:pPr>
            <w:r w:rsidRPr="005A2FBB">
              <w:rPr>
                <w:sz w:val="18"/>
                <w:szCs w:val="18"/>
                <w:lang w:val="en-US"/>
              </w:rPr>
              <w:t>Could you work extra hours?</w:t>
            </w:r>
          </w:p>
          <w:p w14:paraId="009256EC" w14:textId="77777777" w:rsidR="002D2F4C" w:rsidRPr="005A2FBB" w:rsidRDefault="002D2F4C" w:rsidP="007B5B8D">
            <w:pPr>
              <w:pStyle w:val="Prrafodelista"/>
              <w:numPr>
                <w:ilvl w:val="0"/>
                <w:numId w:val="40"/>
              </w:numPr>
              <w:spacing w:line="276" w:lineRule="auto"/>
              <w:ind w:left="360"/>
              <w:contextualSpacing/>
              <w:jc w:val="both"/>
              <w:rPr>
                <w:sz w:val="18"/>
                <w:szCs w:val="18"/>
                <w:lang w:val="en-US"/>
              </w:rPr>
            </w:pPr>
            <w:r w:rsidRPr="005A2FBB">
              <w:rPr>
                <w:sz w:val="18"/>
                <w:szCs w:val="18"/>
                <w:lang w:val="en-US"/>
              </w:rPr>
              <w:t>Could you work at night?</w:t>
            </w:r>
          </w:p>
          <w:p w14:paraId="091D5163" w14:textId="77777777" w:rsidR="002D2F4C" w:rsidRDefault="002D2F4C" w:rsidP="002D2F4C">
            <w:pPr>
              <w:adjustRightInd w:val="0"/>
              <w:ind w:right="112"/>
              <w:jc w:val="center"/>
              <w:rPr>
                <w:rFonts w:ascii="Arial" w:hAnsi="Arial" w:cs="Arial"/>
                <w:b/>
                <w:szCs w:val="20"/>
              </w:rPr>
            </w:pPr>
          </w:p>
          <w:p w14:paraId="44C7F88A" w14:textId="77777777" w:rsidR="002D2F4C" w:rsidRPr="00557B8F" w:rsidRDefault="002D2F4C" w:rsidP="002D2F4C">
            <w:pPr>
              <w:adjustRightInd w:val="0"/>
              <w:ind w:right="112"/>
              <w:jc w:val="center"/>
              <w:rPr>
                <w:rFonts w:ascii="Arial" w:hAnsi="Arial" w:cs="Arial"/>
                <w:b/>
                <w:szCs w:val="20"/>
              </w:rPr>
            </w:pPr>
            <w:r w:rsidRPr="00557B8F">
              <w:rPr>
                <w:rFonts w:ascii="Arial" w:hAnsi="Arial" w:cs="Arial"/>
                <w:b/>
                <w:szCs w:val="20"/>
              </w:rPr>
              <w:t>Vocabulary</w:t>
            </w:r>
          </w:p>
          <w:p w14:paraId="4696A69A" w14:textId="77777777" w:rsidR="002D2F4C" w:rsidRPr="005A2FBB" w:rsidRDefault="002D2F4C" w:rsidP="002D2F4C">
            <w:pPr>
              <w:jc w:val="both"/>
              <w:rPr>
                <w:rFonts w:ascii="Arial" w:hAnsi="Arial" w:cs="Arial"/>
                <w:sz w:val="18"/>
                <w:szCs w:val="18"/>
                <w:u w:val="single"/>
              </w:rPr>
            </w:pPr>
            <w:r w:rsidRPr="005A2FBB">
              <w:rPr>
                <w:rFonts w:ascii="Arial" w:hAnsi="Arial" w:cs="Arial"/>
                <w:sz w:val="18"/>
                <w:szCs w:val="18"/>
                <w:u w:val="single"/>
              </w:rPr>
              <w:t>Working to Live or Living to Work?</w:t>
            </w:r>
          </w:p>
          <w:p w14:paraId="1C8249A6" w14:textId="77777777" w:rsidR="002D2F4C" w:rsidRPr="005A2FBB" w:rsidRDefault="002D2F4C" w:rsidP="007B5B8D">
            <w:pPr>
              <w:pStyle w:val="Prrafodelista"/>
              <w:numPr>
                <w:ilvl w:val="0"/>
                <w:numId w:val="40"/>
              </w:numPr>
              <w:shd w:val="clear" w:color="auto" w:fill="FFFFFF"/>
              <w:spacing w:line="276" w:lineRule="auto"/>
              <w:ind w:left="360"/>
              <w:contextualSpacing/>
              <w:jc w:val="both"/>
              <w:rPr>
                <w:sz w:val="18"/>
                <w:szCs w:val="18"/>
              </w:rPr>
            </w:pPr>
            <w:proofErr w:type="spellStart"/>
            <w:r w:rsidRPr="005A2FBB">
              <w:rPr>
                <w:sz w:val="18"/>
                <w:szCs w:val="18"/>
              </w:rPr>
              <w:t>Reasons</w:t>
            </w:r>
            <w:proofErr w:type="spellEnd"/>
            <w:r w:rsidRPr="005A2FBB">
              <w:rPr>
                <w:sz w:val="18"/>
                <w:szCs w:val="18"/>
              </w:rPr>
              <w:t xml:space="preserve"> </w:t>
            </w:r>
          </w:p>
          <w:p w14:paraId="4D5027C4" w14:textId="77777777" w:rsidR="002D2F4C" w:rsidRPr="005A2FBB" w:rsidRDefault="002D2F4C" w:rsidP="007B5B8D">
            <w:pPr>
              <w:pStyle w:val="Prrafodelista"/>
              <w:numPr>
                <w:ilvl w:val="0"/>
                <w:numId w:val="40"/>
              </w:numPr>
              <w:shd w:val="clear" w:color="auto" w:fill="FFFFFF"/>
              <w:spacing w:line="276" w:lineRule="auto"/>
              <w:ind w:left="360"/>
              <w:contextualSpacing/>
              <w:jc w:val="both"/>
              <w:rPr>
                <w:sz w:val="18"/>
                <w:szCs w:val="18"/>
              </w:rPr>
            </w:pPr>
            <w:proofErr w:type="spellStart"/>
            <w:r w:rsidRPr="005A2FBB">
              <w:rPr>
                <w:sz w:val="18"/>
                <w:szCs w:val="18"/>
              </w:rPr>
              <w:t>Challenges</w:t>
            </w:r>
            <w:proofErr w:type="spellEnd"/>
            <w:r w:rsidRPr="005A2FBB">
              <w:rPr>
                <w:sz w:val="18"/>
                <w:szCs w:val="18"/>
              </w:rPr>
              <w:t xml:space="preserve"> </w:t>
            </w:r>
          </w:p>
          <w:p w14:paraId="17126877" w14:textId="77777777" w:rsidR="002D2F4C" w:rsidRPr="005A2FBB" w:rsidRDefault="002D2F4C" w:rsidP="007B5B8D">
            <w:pPr>
              <w:pStyle w:val="Prrafodelista"/>
              <w:numPr>
                <w:ilvl w:val="0"/>
                <w:numId w:val="40"/>
              </w:numPr>
              <w:shd w:val="clear" w:color="auto" w:fill="FFFFFF"/>
              <w:spacing w:line="276" w:lineRule="auto"/>
              <w:ind w:left="360"/>
              <w:contextualSpacing/>
              <w:jc w:val="both"/>
              <w:rPr>
                <w:sz w:val="18"/>
                <w:szCs w:val="18"/>
              </w:rPr>
            </w:pPr>
            <w:proofErr w:type="spellStart"/>
            <w:r w:rsidRPr="005A2FBB">
              <w:rPr>
                <w:sz w:val="18"/>
                <w:szCs w:val="18"/>
              </w:rPr>
              <w:t>Rewards</w:t>
            </w:r>
            <w:proofErr w:type="spellEnd"/>
          </w:p>
          <w:p w14:paraId="383E640A" w14:textId="77777777" w:rsidR="002D2F4C" w:rsidRDefault="002D2F4C" w:rsidP="007B5B8D">
            <w:pPr>
              <w:pStyle w:val="Prrafodelista"/>
              <w:numPr>
                <w:ilvl w:val="0"/>
                <w:numId w:val="40"/>
              </w:numPr>
              <w:shd w:val="clear" w:color="auto" w:fill="FFFFFF"/>
              <w:spacing w:line="276" w:lineRule="auto"/>
              <w:ind w:left="360"/>
              <w:contextualSpacing/>
              <w:jc w:val="both"/>
              <w:rPr>
                <w:sz w:val="18"/>
                <w:szCs w:val="18"/>
              </w:rPr>
            </w:pPr>
            <w:r w:rsidRPr="005A2FBB">
              <w:rPr>
                <w:sz w:val="18"/>
                <w:szCs w:val="18"/>
              </w:rPr>
              <w:lastRenderedPageBreak/>
              <w:t>Stress</w:t>
            </w:r>
          </w:p>
          <w:p w14:paraId="4C90A00F" w14:textId="77777777" w:rsidR="002D2F4C" w:rsidRPr="00C75C1C" w:rsidRDefault="002D2F4C" w:rsidP="002D2F4C">
            <w:pPr>
              <w:contextualSpacing/>
              <w:jc w:val="center"/>
              <w:rPr>
                <w:rFonts w:ascii="Arial" w:hAnsi="Arial" w:cs="Arial"/>
                <w:b/>
                <w:szCs w:val="20"/>
              </w:rPr>
            </w:pPr>
            <w:r>
              <w:rPr>
                <w:rFonts w:ascii="Arial" w:hAnsi="Arial" w:cs="Arial"/>
                <w:b/>
                <w:szCs w:val="20"/>
              </w:rPr>
              <w:t>Phonology</w:t>
            </w:r>
          </w:p>
          <w:p w14:paraId="635943C7" w14:textId="77777777" w:rsidR="002D2F4C" w:rsidRPr="0091369A" w:rsidRDefault="002D2F4C" w:rsidP="002D2F4C">
            <w:pPr>
              <w:tabs>
                <w:tab w:val="left" w:pos="0"/>
                <w:tab w:val="left" w:pos="55"/>
              </w:tabs>
              <w:rPr>
                <w:rFonts w:ascii="Arial" w:hAnsi="Arial" w:cs="Arial"/>
                <w:b/>
                <w:szCs w:val="20"/>
                <w:lang w:eastAsia="es-CR"/>
              </w:rPr>
            </w:pPr>
          </w:p>
          <w:p w14:paraId="728A0B72" w14:textId="77777777" w:rsidR="002D2F4C" w:rsidRPr="0091369A" w:rsidRDefault="002D2F4C" w:rsidP="007B5B8D">
            <w:pPr>
              <w:pStyle w:val="Prrafodelista"/>
              <w:numPr>
                <w:ilvl w:val="0"/>
                <w:numId w:val="71"/>
              </w:numPr>
              <w:tabs>
                <w:tab w:val="left" w:pos="0"/>
                <w:tab w:val="left" w:pos="55"/>
              </w:tabs>
              <w:spacing w:line="276" w:lineRule="auto"/>
              <w:contextualSpacing/>
              <w:rPr>
                <w:lang w:val="en-US"/>
              </w:rPr>
            </w:pPr>
            <w:r w:rsidRPr="0091369A">
              <w:rPr>
                <w:lang w:val="en-US"/>
              </w:rPr>
              <w:t>Review of sound articulation (7th to 9th) and of phonological features of most unfamiliar words when needed.</w:t>
            </w:r>
          </w:p>
          <w:p w14:paraId="34E612AB" w14:textId="77777777" w:rsidR="002D2F4C" w:rsidRPr="0091369A" w:rsidRDefault="002D2F4C" w:rsidP="002D2F4C">
            <w:pPr>
              <w:tabs>
                <w:tab w:val="left" w:pos="0"/>
                <w:tab w:val="left" w:pos="55"/>
              </w:tabs>
              <w:spacing w:line="276" w:lineRule="auto"/>
              <w:contextualSpacing/>
              <w:rPr>
                <w:rFonts w:ascii="Arial" w:hAnsi="Arial" w:cs="Arial"/>
                <w:szCs w:val="20"/>
              </w:rPr>
            </w:pPr>
          </w:p>
          <w:p w14:paraId="79670681" w14:textId="77777777" w:rsidR="002D2F4C" w:rsidRPr="0091369A" w:rsidRDefault="002D2F4C" w:rsidP="007B5B8D">
            <w:pPr>
              <w:pStyle w:val="Prrafodelista"/>
              <w:numPr>
                <w:ilvl w:val="0"/>
                <w:numId w:val="71"/>
              </w:numPr>
              <w:tabs>
                <w:tab w:val="left" w:pos="0"/>
                <w:tab w:val="left" w:pos="55"/>
              </w:tabs>
              <w:spacing w:line="276" w:lineRule="auto"/>
              <w:contextualSpacing/>
              <w:rPr>
                <w:lang w:val="en-US"/>
              </w:rPr>
            </w:pPr>
            <w:r w:rsidRPr="0091369A">
              <w:rPr>
                <w:lang w:val="en-US"/>
              </w:rPr>
              <w:t>Use of prosodic features (stress, intonation, rhythm) to support the message intended to convey.</w:t>
            </w:r>
          </w:p>
          <w:p w14:paraId="007181A5" w14:textId="77777777" w:rsidR="002D2F4C" w:rsidRPr="0091369A" w:rsidRDefault="002D2F4C" w:rsidP="002D2F4C">
            <w:pPr>
              <w:tabs>
                <w:tab w:val="left" w:pos="235"/>
              </w:tabs>
              <w:spacing w:line="276" w:lineRule="auto"/>
              <w:contextualSpacing/>
              <w:rPr>
                <w:rFonts w:ascii="Arial" w:hAnsi="Arial" w:cs="Arial"/>
                <w:szCs w:val="20"/>
              </w:rPr>
            </w:pPr>
          </w:p>
          <w:p w14:paraId="1D87574F" w14:textId="77777777" w:rsidR="002D2F4C" w:rsidRPr="0091369A" w:rsidRDefault="002D2F4C" w:rsidP="002D2F4C">
            <w:pPr>
              <w:tabs>
                <w:tab w:val="left" w:pos="235"/>
              </w:tabs>
              <w:contextualSpacing/>
              <w:rPr>
                <w:rFonts w:ascii="Arial" w:hAnsi="Arial" w:cs="Arial"/>
                <w:b/>
                <w:szCs w:val="20"/>
              </w:rPr>
            </w:pPr>
            <w:r w:rsidRPr="0091369A">
              <w:rPr>
                <w:rFonts w:ascii="Arial" w:hAnsi="Arial" w:cs="Arial"/>
                <w:szCs w:val="20"/>
              </w:rPr>
              <w:t>Even though phonology is linked to reading in Diversified Education, teachers can reinforce it in Spoken Interaction and Spoken Production activities as well.</w:t>
            </w:r>
          </w:p>
          <w:p w14:paraId="6C2D264C" w14:textId="77777777" w:rsidR="002D2F4C" w:rsidRPr="00557B8F" w:rsidRDefault="002D2F4C" w:rsidP="002D2F4C">
            <w:pPr>
              <w:jc w:val="center"/>
              <w:rPr>
                <w:rFonts w:ascii="Arial" w:hAnsi="Arial" w:cs="Arial"/>
                <w:szCs w:val="20"/>
              </w:rPr>
            </w:pPr>
          </w:p>
        </w:tc>
        <w:tc>
          <w:tcPr>
            <w:tcW w:w="4831" w:type="dxa"/>
            <w:gridSpan w:val="2"/>
            <w:shd w:val="clear" w:color="auto" w:fill="FFFFFF"/>
          </w:tcPr>
          <w:p w14:paraId="1B232A95" w14:textId="77777777" w:rsidR="002D2F4C" w:rsidRPr="00557B8F" w:rsidRDefault="002D2F4C" w:rsidP="002D2F4C">
            <w:pPr>
              <w:adjustRightInd w:val="0"/>
              <w:ind w:right="112"/>
              <w:jc w:val="center"/>
              <w:rPr>
                <w:rFonts w:ascii="Arial" w:hAnsi="Arial" w:cs="Arial"/>
                <w:b/>
                <w:color w:val="000000"/>
                <w:szCs w:val="20"/>
              </w:rPr>
            </w:pPr>
            <w:r w:rsidRPr="00557B8F">
              <w:rPr>
                <w:rFonts w:ascii="Arial" w:hAnsi="Arial" w:cs="Arial"/>
                <w:b/>
                <w:color w:val="000000"/>
                <w:szCs w:val="20"/>
              </w:rPr>
              <w:lastRenderedPageBreak/>
              <w:t>Function</w:t>
            </w:r>
          </w:p>
          <w:p w14:paraId="2F2566D4" w14:textId="77777777" w:rsidR="002D2F4C" w:rsidRDefault="002D2F4C" w:rsidP="002D2F4C">
            <w:pPr>
              <w:adjustRightInd w:val="0"/>
              <w:ind w:right="112"/>
              <w:jc w:val="center"/>
              <w:rPr>
                <w:rFonts w:ascii="Arial" w:hAnsi="Arial" w:cs="Arial"/>
                <w:szCs w:val="20"/>
              </w:rPr>
            </w:pPr>
          </w:p>
          <w:p w14:paraId="48E69E8B" w14:textId="77777777" w:rsidR="002D2F4C" w:rsidRPr="005A2FBB" w:rsidRDefault="002D2F4C" w:rsidP="007B5B8D">
            <w:pPr>
              <w:pStyle w:val="Prrafodelista"/>
              <w:numPr>
                <w:ilvl w:val="0"/>
                <w:numId w:val="49"/>
              </w:numPr>
              <w:spacing w:line="276" w:lineRule="auto"/>
              <w:contextualSpacing/>
              <w:rPr>
                <w:bCs/>
                <w:sz w:val="18"/>
                <w:szCs w:val="18"/>
                <w:lang w:val="en-US"/>
              </w:rPr>
            </w:pPr>
            <w:r w:rsidRPr="005A2FBB">
              <w:rPr>
                <w:bCs/>
                <w:sz w:val="18"/>
                <w:szCs w:val="18"/>
                <w:lang w:val="en-US"/>
              </w:rPr>
              <w:t>Expressing opinions about job and occupations (in family and local context).</w:t>
            </w:r>
          </w:p>
          <w:p w14:paraId="525D17EE" w14:textId="77777777" w:rsidR="002D2F4C" w:rsidRPr="00557B8F" w:rsidRDefault="002D2F4C" w:rsidP="002D2F4C">
            <w:pPr>
              <w:adjustRightInd w:val="0"/>
              <w:ind w:right="112"/>
              <w:jc w:val="center"/>
              <w:rPr>
                <w:rFonts w:ascii="Arial" w:hAnsi="Arial" w:cs="Arial"/>
                <w:szCs w:val="20"/>
              </w:rPr>
            </w:pPr>
          </w:p>
          <w:p w14:paraId="586BF2B5" w14:textId="77777777" w:rsidR="002D2F4C" w:rsidRPr="00557B8F" w:rsidRDefault="002D2F4C" w:rsidP="002D2F4C">
            <w:pPr>
              <w:adjustRightInd w:val="0"/>
              <w:ind w:right="112"/>
              <w:jc w:val="center"/>
              <w:rPr>
                <w:rFonts w:ascii="Arial" w:hAnsi="Arial" w:cs="Arial"/>
                <w:b/>
                <w:szCs w:val="20"/>
              </w:rPr>
            </w:pPr>
            <w:r w:rsidRPr="00557B8F">
              <w:rPr>
                <w:rFonts w:ascii="Arial" w:hAnsi="Arial" w:cs="Arial"/>
                <w:b/>
                <w:szCs w:val="20"/>
              </w:rPr>
              <w:t>Discourse Markers</w:t>
            </w:r>
          </w:p>
          <w:p w14:paraId="404ADD26" w14:textId="77777777" w:rsidR="002D2F4C" w:rsidRPr="00D972E0" w:rsidRDefault="002D2F4C" w:rsidP="002D2F4C">
            <w:pPr>
              <w:pStyle w:val="Prrafodelista"/>
              <w:rPr>
                <w:bCs/>
                <w:lang w:val="en-US"/>
              </w:rPr>
            </w:pPr>
          </w:p>
          <w:p w14:paraId="1312DB04" w14:textId="77777777" w:rsidR="002D2F4C" w:rsidRPr="00D972E0" w:rsidRDefault="002D2F4C" w:rsidP="002D2F4C">
            <w:pPr>
              <w:pStyle w:val="Prrafodelista"/>
              <w:widowControl w:val="0"/>
              <w:suppressAutoHyphens/>
              <w:spacing w:line="276" w:lineRule="auto"/>
              <w:ind w:left="360"/>
              <w:contextualSpacing/>
              <w:jc w:val="both"/>
              <w:rPr>
                <w:bCs/>
                <w:lang w:val="en-US"/>
              </w:rPr>
            </w:pPr>
            <w:r w:rsidRPr="00EB791A">
              <w:rPr>
                <w:b/>
                <w:bCs/>
                <w:lang w:val="en-US"/>
              </w:rPr>
              <w:t>Finally</w:t>
            </w:r>
            <w:r>
              <w:rPr>
                <w:bCs/>
                <w:lang w:val="en-US"/>
              </w:rPr>
              <w:t xml:space="preserve">, I ended up studying to become accountant. </w:t>
            </w:r>
          </w:p>
        </w:tc>
        <w:tc>
          <w:tcPr>
            <w:tcW w:w="4912" w:type="dxa"/>
            <w:gridSpan w:val="3"/>
            <w:shd w:val="clear" w:color="auto" w:fill="FFFFFF"/>
          </w:tcPr>
          <w:p w14:paraId="5568E49F" w14:textId="77777777" w:rsidR="002D2F4C" w:rsidRDefault="002D2F4C" w:rsidP="002D2F4C">
            <w:pPr>
              <w:adjustRightInd w:val="0"/>
              <w:ind w:right="112"/>
              <w:jc w:val="center"/>
              <w:rPr>
                <w:rFonts w:ascii="Arial" w:hAnsi="Arial" w:cs="Arial"/>
                <w:b/>
                <w:bCs/>
                <w:szCs w:val="20"/>
              </w:rPr>
            </w:pPr>
            <w:r w:rsidRPr="00557B8F">
              <w:rPr>
                <w:rFonts w:ascii="Arial" w:hAnsi="Arial" w:cs="Arial"/>
                <w:b/>
                <w:bCs/>
                <w:szCs w:val="20"/>
              </w:rPr>
              <w:t>Psychosocial</w:t>
            </w:r>
          </w:p>
          <w:p w14:paraId="34177C22" w14:textId="77777777" w:rsidR="002D2F4C" w:rsidRPr="00557B8F" w:rsidRDefault="002D2F4C" w:rsidP="002D2F4C">
            <w:pPr>
              <w:adjustRightInd w:val="0"/>
              <w:ind w:right="112"/>
              <w:jc w:val="center"/>
              <w:rPr>
                <w:rFonts w:ascii="Arial" w:hAnsi="Arial" w:cs="Arial"/>
                <w:b/>
                <w:bCs/>
                <w:szCs w:val="20"/>
              </w:rPr>
            </w:pPr>
          </w:p>
          <w:p w14:paraId="0401EC10" w14:textId="77777777" w:rsidR="002D2F4C" w:rsidRPr="005A2FBB" w:rsidRDefault="002D2F4C" w:rsidP="007B5B8D">
            <w:pPr>
              <w:pStyle w:val="Prrafodelista"/>
              <w:numPr>
                <w:ilvl w:val="0"/>
                <w:numId w:val="46"/>
              </w:numPr>
              <w:spacing w:line="276" w:lineRule="auto"/>
              <w:contextualSpacing/>
              <w:jc w:val="both"/>
              <w:rPr>
                <w:sz w:val="18"/>
                <w:szCs w:val="18"/>
                <w:lang w:val="en-US"/>
              </w:rPr>
            </w:pPr>
            <w:r w:rsidRPr="005A2FBB">
              <w:rPr>
                <w:sz w:val="18"/>
                <w:szCs w:val="18"/>
                <w:lang w:val="en-US"/>
              </w:rPr>
              <w:t>Willing to face the challenge of getting a job.</w:t>
            </w:r>
          </w:p>
          <w:p w14:paraId="58C9CEC5" w14:textId="77777777" w:rsidR="002D2F4C" w:rsidRPr="005A2FBB" w:rsidRDefault="002D2F4C" w:rsidP="002D2F4C">
            <w:pPr>
              <w:pStyle w:val="Prrafodelista"/>
              <w:ind w:left="360"/>
              <w:jc w:val="center"/>
              <w:rPr>
                <w:b/>
                <w:sz w:val="18"/>
                <w:szCs w:val="18"/>
                <w:lang w:val="en-US"/>
              </w:rPr>
            </w:pPr>
          </w:p>
          <w:p w14:paraId="510E34CE" w14:textId="77777777" w:rsidR="002D2F4C" w:rsidRPr="001F34B3" w:rsidRDefault="002D2F4C" w:rsidP="002D2F4C">
            <w:pPr>
              <w:pStyle w:val="Prrafodelista"/>
              <w:ind w:left="360"/>
              <w:jc w:val="center"/>
              <w:rPr>
                <w:b/>
                <w:bCs/>
                <w:kern w:val="2"/>
                <w:lang w:val="en-US" w:eastAsia="ko-KR"/>
              </w:rPr>
            </w:pPr>
            <w:r w:rsidRPr="001F34B3">
              <w:rPr>
                <w:b/>
                <w:bCs/>
                <w:kern w:val="2"/>
                <w:lang w:val="en-US" w:eastAsia="ko-KR"/>
              </w:rPr>
              <w:t>Sociocultural</w:t>
            </w:r>
          </w:p>
          <w:p w14:paraId="290CA97D" w14:textId="77777777" w:rsidR="002D2F4C" w:rsidRPr="005A2FBB" w:rsidRDefault="002D2F4C" w:rsidP="002D2F4C">
            <w:pPr>
              <w:pStyle w:val="Prrafodelista"/>
              <w:rPr>
                <w:sz w:val="18"/>
                <w:szCs w:val="18"/>
                <w:lang w:val="en-US"/>
              </w:rPr>
            </w:pPr>
          </w:p>
          <w:p w14:paraId="65CEF467" w14:textId="77777777" w:rsidR="002D2F4C" w:rsidRPr="005A2FBB" w:rsidRDefault="002D2F4C" w:rsidP="007B5B8D">
            <w:pPr>
              <w:pStyle w:val="Prrafodelista"/>
              <w:numPr>
                <w:ilvl w:val="0"/>
                <w:numId w:val="46"/>
              </w:numPr>
              <w:spacing w:line="276" w:lineRule="auto"/>
              <w:contextualSpacing/>
              <w:jc w:val="both"/>
              <w:rPr>
                <w:sz w:val="18"/>
                <w:szCs w:val="18"/>
                <w:lang w:val="en-US"/>
              </w:rPr>
            </w:pPr>
            <w:r w:rsidRPr="005A2FBB">
              <w:rPr>
                <w:sz w:val="18"/>
                <w:szCs w:val="18"/>
                <w:lang w:val="en-US"/>
              </w:rPr>
              <w:t>Promoting job opportunities for all people.</w:t>
            </w:r>
          </w:p>
          <w:p w14:paraId="4F830502" w14:textId="77777777" w:rsidR="002D2F4C" w:rsidRPr="005A2FBB" w:rsidRDefault="002D2F4C" w:rsidP="002D2F4C">
            <w:pPr>
              <w:jc w:val="center"/>
              <w:rPr>
                <w:rFonts w:ascii="Arial" w:hAnsi="Arial" w:cs="Arial"/>
                <w:b/>
                <w:sz w:val="18"/>
                <w:szCs w:val="18"/>
                <w:lang w:eastAsia="es-CR"/>
              </w:rPr>
            </w:pPr>
          </w:p>
          <w:p w14:paraId="706405A6" w14:textId="77777777" w:rsidR="002D2F4C" w:rsidRPr="001F34B3" w:rsidRDefault="002D2F4C" w:rsidP="002D2F4C">
            <w:pPr>
              <w:pStyle w:val="Prrafodelista"/>
              <w:ind w:left="360"/>
              <w:jc w:val="center"/>
              <w:rPr>
                <w:b/>
                <w:bCs/>
                <w:kern w:val="2"/>
                <w:lang w:val="en-US" w:eastAsia="ko-KR"/>
              </w:rPr>
            </w:pPr>
            <w:r w:rsidRPr="001F34B3">
              <w:rPr>
                <w:b/>
                <w:bCs/>
                <w:kern w:val="2"/>
                <w:lang w:val="en-US" w:eastAsia="ko-KR"/>
              </w:rPr>
              <w:t>Quotes</w:t>
            </w:r>
          </w:p>
          <w:p w14:paraId="4839AF09" w14:textId="77777777" w:rsidR="002D2F4C" w:rsidRPr="00D972E0" w:rsidRDefault="002D2F4C" w:rsidP="007B5B8D">
            <w:pPr>
              <w:pStyle w:val="Prrafodelista"/>
              <w:numPr>
                <w:ilvl w:val="0"/>
                <w:numId w:val="46"/>
              </w:numPr>
              <w:spacing w:line="276" w:lineRule="auto"/>
              <w:contextualSpacing/>
              <w:jc w:val="both"/>
              <w:rPr>
                <w:bCs/>
                <w:lang w:val="en-US"/>
              </w:rPr>
            </w:pPr>
            <w:r w:rsidRPr="005A2FBB">
              <w:rPr>
                <w:rFonts w:eastAsia="Calibri"/>
                <w:bCs/>
                <w:sz w:val="18"/>
                <w:szCs w:val="18"/>
                <w:lang w:val="en-US"/>
              </w:rPr>
              <w:t>Your time is limited, so don`t waste it living someone else`s life.</w:t>
            </w:r>
            <w:bookmarkStart w:id="100" w:name="_Toc440519834"/>
            <w:bookmarkStart w:id="101" w:name="_Toc450147221"/>
            <w:r w:rsidRPr="005A2FBB">
              <w:rPr>
                <w:rFonts w:eastAsia="Calibri"/>
                <w:bCs/>
                <w:sz w:val="18"/>
                <w:szCs w:val="18"/>
                <w:lang w:val="en-US"/>
              </w:rPr>
              <w:t xml:space="preserve"> -- Steve Jobs</w:t>
            </w:r>
            <w:bookmarkEnd w:id="100"/>
            <w:bookmarkEnd w:id="101"/>
            <w:r w:rsidRPr="00D972E0">
              <w:rPr>
                <w:bCs/>
                <w:lang w:val="en-US"/>
              </w:rPr>
              <w:t xml:space="preserve"> </w:t>
            </w:r>
          </w:p>
        </w:tc>
      </w:tr>
      <w:tr w:rsidR="002D2F4C" w:rsidRPr="00557B8F" w14:paraId="14F25A13" w14:textId="77777777" w:rsidTr="002D2F4C">
        <w:trPr>
          <w:trHeight w:val="537"/>
          <w:jc w:val="center"/>
        </w:trPr>
        <w:tc>
          <w:tcPr>
            <w:tcW w:w="1954" w:type="dxa"/>
            <w:shd w:val="clear" w:color="auto" w:fill="D9D9D9"/>
            <w:vAlign w:val="center"/>
          </w:tcPr>
          <w:p w14:paraId="661DFF4B" w14:textId="77777777" w:rsidR="002D2F4C" w:rsidRDefault="002D2F4C" w:rsidP="002D2F4C">
            <w:pPr>
              <w:autoSpaceDE w:val="0"/>
              <w:autoSpaceDN w:val="0"/>
              <w:adjustRightInd w:val="0"/>
              <w:jc w:val="center"/>
              <w:rPr>
                <w:rFonts w:ascii="Arial" w:hAnsi="Arial" w:cs="Arial"/>
                <w:b/>
                <w:color w:val="000000"/>
              </w:rPr>
            </w:pPr>
            <w:r w:rsidRPr="008E6CDD">
              <w:rPr>
                <w:rFonts w:ascii="Arial" w:hAnsi="Arial" w:cs="Arial"/>
                <w:b/>
                <w:color w:val="000000"/>
              </w:rPr>
              <w:t xml:space="preserve">Assessment Strategies &amp; </w:t>
            </w:r>
            <w:r>
              <w:rPr>
                <w:rFonts w:ascii="Arial" w:hAnsi="Arial" w:cs="Arial"/>
                <w:b/>
                <w:color w:val="000000"/>
              </w:rPr>
              <w:t xml:space="preserve">indicators </w:t>
            </w:r>
            <w:r w:rsidRPr="008E6CDD">
              <w:rPr>
                <w:rFonts w:ascii="Arial" w:hAnsi="Arial" w:cs="Arial"/>
                <w:b/>
                <w:color w:val="000000"/>
              </w:rPr>
              <w:t>of learning</w:t>
            </w:r>
          </w:p>
          <w:p w14:paraId="27D7C03B" w14:textId="77777777" w:rsidR="002D2F4C" w:rsidRPr="00557B8F" w:rsidRDefault="002D2F4C" w:rsidP="002D2F4C">
            <w:pPr>
              <w:adjustRightInd w:val="0"/>
              <w:ind w:right="112"/>
              <w:jc w:val="center"/>
              <w:rPr>
                <w:rFonts w:ascii="Arial" w:hAnsi="Arial" w:cs="Arial"/>
                <w:color w:val="000000"/>
                <w:sz w:val="22"/>
                <w:szCs w:val="22"/>
              </w:rPr>
            </w:pPr>
            <w:r w:rsidRPr="008E6CDD">
              <w:rPr>
                <w:rFonts w:ascii="Arial" w:hAnsi="Arial" w:cs="Arial"/>
                <w:sz w:val="18"/>
                <w:szCs w:val="20"/>
              </w:rPr>
              <w:t>(Diagnostic, formative, summative)</w:t>
            </w:r>
          </w:p>
        </w:tc>
        <w:tc>
          <w:tcPr>
            <w:tcW w:w="1912" w:type="dxa"/>
            <w:shd w:val="clear" w:color="auto" w:fill="D9D9D9"/>
            <w:vAlign w:val="center"/>
          </w:tcPr>
          <w:p w14:paraId="1AF66510" w14:textId="77777777" w:rsidR="002D2F4C" w:rsidRPr="00557B8F" w:rsidRDefault="002D2F4C" w:rsidP="002D2F4C">
            <w:pPr>
              <w:adjustRightInd w:val="0"/>
              <w:ind w:right="112"/>
              <w:jc w:val="center"/>
              <w:rPr>
                <w:rFonts w:ascii="Arial" w:hAnsi="Arial" w:cs="Arial"/>
                <w:b/>
                <w:color w:val="000000"/>
                <w:sz w:val="22"/>
                <w:szCs w:val="22"/>
              </w:rPr>
            </w:pPr>
          </w:p>
          <w:p w14:paraId="798FD12E" w14:textId="77777777" w:rsidR="002D2F4C" w:rsidRPr="00557B8F" w:rsidRDefault="002D2F4C" w:rsidP="002D2F4C">
            <w:pPr>
              <w:adjustRightInd w:val="0"/>
              <w:ind w:right="112"/>
              <w:jc w:val="center"/>
              <w:rPr>
                <w:rFonts w:ascii="Arial" w:hAnsi="Arial" w:cs="Arial"/>
                <w:b/>
                <w:color w:val="000000"/>
                <w:sz w:val="22"/>
                <w:szCs w:val="22"/>
              </w:rPr>
            </w:pPr>
            <w:r w:rsidRPr="00557B8F">
              <w:rPr>
                <w:rFonts w:ascii="Arial" w:hAnsi="Arial" w:cs="Arial"/>
                <w:b/>
                <w:color w:val="000000"/>
                <w:sz w:val="22"/>
                <w:szCs w:val="22"/>
              </w:rPr>
              <w:t xml:space="preserve">Learner can </w:t>
            </w:r>
          </w:p>
          <w:p w14:paraId="1D58BEA9" w14:textId="77777777" w:rsidR="002D2F4C" w:rsidRPr="00557B8F" w:rsidRDefault="002D2F4C" w:rsidP="002D2F4C">
            <w:pPr>
              <w:adjustRightInd w:val="0"/>
              <w:ind w:right="112"/>
              <w:rPr>
                <w:rFonts w:ascii="Arial" w:hAnsi="Arial" w:cs="Arial"/>
                <w:color w:val="000000"/>
                <w:sz w:val="22"/>
                <w:szCs w:val="22"/>
              </w:rPr>
            </w:pPr>
          </w:p>
        </w:tc>
        <w:tc>
          <w:tcPr>
            <w:tcW w:w="9497" w:type="dxa"/>
            <w:gridSpan w:val="5"/>
            <w:shd w:val="clear" w:color="auto" w:fill="D9D9D9"/>
            <w:vAlign w:val="center"/>
          </w:tcPr>
          <w:p w14:paraId="70971110" w14:textId="77777777" w:rsidR="002D2F4C" w:rsidRDefault="002D2F4C" w:rsidP="002D2F4C">
            <w:pPr>
              <w:adjustRightInd w:val="0"/>
              <w:ind w:right="112"/>
              <w:jc w:val="center"/>
              <w:rPr>
                <w:rFonts w:ascii="Arial" w:hAnsi="Arial" w:cs="Arial"/>
                <w:b/>
                <w:color w:val="000000"/>
                <w:sz w:val="22"/>
                <w:szCs w:val="22"/>
              </w:rPr>
            </w:pPr>
          </w:p>
          <w:p w14:paraId="6E769170" w14:textId="77777777" w:rsidR="002D2F4C" w:rsidRPr="00557B8F" w:rsidRDefault="002D2F4C" w:rsidP="002D2F4C">
            <w:pPr>
              <w:adjustRightInd w:val="0"/>
              <w:ind w:right="112"/>
              <w:jc w:val="center"/>
              <w:rPr>
                <w:rFonts w:ascii="Arial" w:hAnsi="Arial" w:cs="Arial"/>
                <w:b/>
                <w:color w:val="000000"/>
                <w:sz w:val="22"/>
                <w:szCs w:val="22"/>
              </w:rPr>
            </w:pPr>
            <w:r w:rsidRPr="00557B8F">
              <w:rPr>
                <w:rFonts w:ascii="Arial" w:hAnsi="Arial" w:cs="Arial"/>
                <w:b/>
                <w:color w:val="000000"/>
                <w:sz w:val="22"/>
                <w:szCs w:val="22"/>
              </w:rPr>
              <w:t>Didactic Sequence Mediation</w:t>
            </w:r>
          </w:p>
          <w:p w14:paraId="55B674FD" w14:textId="77777777" w:rsidR="002D2F4C" w:rsidRPr="00557B8F" w:rsidRDefault="002D2F4C" w:rsidP="002D2F4C">
            <w:pPr>
              <w:adjustRightInd w:val="0"/>
              <w:ind w:right="112"/>
              <w:jc w:val="center"/>
              <w:rPr>
                <w:rFonts w:ascii="Arial" w:hAnsi="Arial" w:cs="Arial"/>
                <w:b/>
                <w:color w:val="000000"/>
                <w:sz w:val="22"/>
                <w:szCs w:val="22"/>
              </w:rPr>
            </w:pPr>
          </w:p>
        </w:tc>
        <w:tc>
          <w:tcPr>
            <w:tcW w:w="1254" w:type="dxa"/>
            <w:shd w:val="clear" w:color="auto" w:fill="D9D9D9"/>
            <w:vAlign w:val="center"/>
          </w:tcPr>
          <w:p w14:paraId="53B2FF20" w14:textId="77777777" w:rsidR="002D2F4C" w:rsidRPr="00557B8F" w:rsidRDefault="002D2F4C" w:rsidP="002D2F4C">
            <w:pPr>
              <w:adjustRightInd w:val="0"/>
              <w:ind w:right="112"/>
              <w:jc w:val="center"/>
              <w:rPr>
                <w:rFonts w:ascii="Arial" w:hAnsi="Arial" w:cs="Arial"/>
                <w:color w:val="000000"/>
                <w:sz w:val="22"/>
                <w:szCs w:val="22"/>
              </w:rPr>
            </w:pPr>
            <w:r w:rsidRPr="00557B8F">
              <w:rPr>
                <w:rFonts w:ascii="Arial" w:hAnsi="Arial" w:cs="Arial"/>
                <w:b/>
                <w:color w:val="000000"/>
                <w:sz w:val="22"/>
                <w:szCs w:val="22"/>
              </w:rPr>
              <w:t>Time</w:t>
            </w:r>
            <w:r w:rsidRPr="00557B8F">
              <w:rPr>
                <w:rFonts w:ascii="Arial" w:hAnsi="Arial" w:cs="Arial"/>
                <w:b/>
                <w:color w:val="000000"/>
                <w:sz w:val="22"/>
                <w:szCs w:val="22"/>
              </w:rPr>
              <w:br/>
            </w:r>
            <w:r w:rsidRPr="00557B8F">
              <w:rPr>
                <w:rFonts w:ascii="Arial" w:hAnsi="Arial" w:cs="Arial"/>
                <w:color w:val="000000"/>
                <w:sz w:val="22"/>
                <w:szCs w:val="22"/>
              </w:rPr>
              <w:t xml:space="preserve">Total: </w:t>
            </w:r>
            <w:r w:rsidRPr="00557B8F">
              <w:rPr>
                <w:rFonts w:ascii="Arial" w:hAnsi="Arial" w:cs="Arial"/>
                <w:color w:val="000000"/>
                <w:sz w:val="22"/>
                <w:szCs w:val="22"/>
              </w:rPr>
              <w:br/>
              <w:t>120 min</w:t>
            </w:r>
            <w:r w:rsidRPr="00557B8F">
              <w:rPr>
                <w:rFonts w:ascii="Arial" w:hAnsi="Arial" w:cs="Arial"/>
                <w:color w:val="000000"/>
                <w:sz w:val="22"/>
                <w:szCs w:val="22"/>
              </w:rPr>
              <w:br/>
              <w:t>(3 lessons)</w:t>
            </w:r>
          </w:p>
        </w:tc>
      </w:tr>
      <w:tr w:rsidR="002D2F4C" w:rsidRPr="00557B8F" w14:paraId="7731607E" w14:textId="77777777" w:rsidTr="002D2F4C">
        <w:trPr>
          <w:trHeight w:val="775"/>
          <w:jc w:val="center"/>
        </w:trPr>
        <w:tc>
          <w:tcPr>
            <w:tcW w:w="1954" w:type="dxa"/>
            <w:tcBorders>
              <w:bottom w:val="single" w:sz="4" w:space="0" w:color="auto"/>
            </w:tcBorders>
          </w:tcPr>
          <w:p w14:paraId="30765083" w14:textId="77777777" w:rsidR="002D2F4C" w:rsidRDefault="002D2F4C" w:rsidP="002D2F4C">
            <w:pPr>
              <w:jc w:val="both"/>
              <w:rPr>
                <w:rFonts w:ascii="Arial" w:hAnsi="Arial" w:cs="Arial"/>
                <w:color w:val="000000"/>
                <w:szCs w:val="20"/>
              </w:rPr>
            </w:pPr>
          </w:p>
          <w:p w14:paraId="45FB819D" w14:textId="77777777" w:rsidR="002D2F4C" w:rsidRDefault="002D2F4C" w:rsidP="002D2F4C">
            <w:pPr>
              <w:jc w:val="both"/>
              <w:rPr>
                <w:rFonts w:ascii="Arial" w:hAnsi="Arial" w:cs="Arial"/>
                <w:color w:val="000000"/>
                <w:szCs w:val="20"/>
              </w:rPr>
            </w:pPr>
          </w:p>
          <w:p w14:paraId="5CA83D93" w14:textId="77777777" w:rsidR="002D2F4C" w:rsidRDefault="002D2F4C" w:rsidP="002D2F4C">
            <w:pPr>
              <w:jc w:val="both"/>
              <w:rPr>
                <w:rFonts w:ascii="Arial" w:hAnsi="Arial" w:cs="Arial"/>
                <w:color w:val="000000"/>
                <w:szCs w:val="20"/>
              </w:rPr>
            </w:pPr>
          </w:p>
          <w:p w14:paraId="3D4F0C91" w14:textId="77777777" w:rsidR="002D2F4C" w:rsidRDefault="002D2F4C" w:rsidP="002D2F4C">
            <w:pPr>
              <w:jc w:val="both"/>
              <w:rPr>
                <w:rFonts w:ascii="Arial" w:hAnsi="Arial" w:cs="Arial"/>
                <w:color w:val="000000"/>
                <w:szCs w:val="20"/>
              </w:rPr>
            </w:pPr>
          </w:p>
          <w:p w14:paraId="1CA1DA30" w14:textId="77777777" w:rsidR="002D2F4C" w:rsidRDefault="002D2F4C" w:rsidP="002D2F4C">
            <w:pPr>
              <w:jc w:val="both"/>
              <w:rPr>
                <w:rFonts w:ascii="Arial" w:hAnsi="Arial" w:cs="Arial"/>
                <w:color w:val="000000"/>
                <w:szCs w:val="20"/>
              </w:rPr>
            </w:pPr>
          </w:p>
          <w:p w14:paraId="083C302B" w14:textId="77777777" w:rsidR="002D2F4C" w:rsidRDefault="002D2F4C" w:rsidP="002D2F4C">
            <w:pPr>
              <w:jc w:val="both"/>
              <w:rPr>
                <w:rFonts w:ascii="Arial" w:hAnsi="Arial" w:cs="Arial"/>
                <w:color w:val="000000"/>
                <w:szCs w:val="20"/>
              </w:rPr>
            </w:pPr>
          </w:p>
          <w:p w14:paraId="0810951A" w14:textId="77777777" w:rsidR="002D2F4C" w:rsidRDefault="002D2F4C" w:rsidP="002D2F4C">
            <w:pPr>
              <w:jc w:val="both"/>
              <w:rPr>
                <w:rFonts w:ascii="Arial" w:hAnsi="Arial" w:cs="Arial"/>
                <w:color w:val="000000"/>
                <w:szCs w:val="20"/>
              </w:rPr>
            </w:pPr>
          </w:p>
          <w:p w14:paraId="7F34B1C0" w14:textId="77777777" w:rsidR="002D2F4C" w:rsidRDefault="002D2F4C" w:rsidP="002D2F4C">
            <w:pPr>
              <w:jc w:val="both"/>
              <w:rPr>
                <w:rFonts w:ascii="Arial" w:hAnsi="Arial" w:cs="Arial"/>
                <w:color w:val="000000"/>
                <w:szCs w:val="20"/>
              </w:rPr>
            </w:pPr>
          </w:p>
          <w:p w14:paraId="23941281" w14:textId="77777777" w:rsidR="002D2F4C" w:rsidRDefault="002D2F4C" w:rsidP="002D2F4C">
            <w:pPr>
              <w:jc w:val="both"/>
              <w:rPr>
                <w:rFonts w:ascii="Arial" w:hAnsi="Arial" w:cs="Arial"/>
                <w:color w:val="000000"/>
                <w:szCs w:val="20"/>
              </w:rPr>
            </w:pPr>
          </w:p>
          <w:p w14:paraId="0296AD2B" w14:textId="77777777" w:rsidR="002D2F4C" w:rsidRDefault="002D2F4C" w:rsidP="002D2F4C">
            <w:pPr>
              <w:jc w:val="both"/>
              <w:rPr>
                <w:rFonts w:ascii="Arial" w:hAnsi="Arial" w:cs="Arial"/>
                <w:color w:val="000000"/>
                <w:szCs w:val="20"/>
              </w:rPr>
            </w:pPr>
          </w:p>
          <w:p w14:paraId="697DF6FA" w14:textId="77777777" w:rsidR="002D2F4C" w:rsidRDefault="002D2F4C" w:rsidP="002D2F4C">
            <w:pPr>
              <w:jc w:val="both"/>
              <w:rPr>
                <w:rFonts w:ascii="Arial" w:hAnsi="Arial" w:cs="Arial"/>
                <w:color w:val="000000"/>
                <w:szCs w:val="20"/>
              </w:rPr>
            </w:pPr>
          </w:p>
          <w:p w14:paraId="2078C30B" w14:textId="77777777" w:rsidR="002D2F4C" w:rsidRDefault="002D2F4C" w:rsidP="002D2F4C">
            <w:pPr>
              <w:jc w:val="both"/>
              <w:rPr>
                <w:rFonts w:ascii="Arial" w:hAnsi="Arial" w:cs="Arial"/>
                <w:color w:val="000000"/>
                <w:szCs w:val="20"/>
              </w:rPr>
            </w:pPr>
          </w:p>
          <w:p w14:paraId="53DF4EE4" w14:textId="77777777" w:rsidR="002D2F4C" w:rsidRDefault="002D2F4C" w:rsidP="002D2F4C">
            <w:pPr>
              <w:jc w:val="both"/>
              <w:rPr>
                <w:rFonts w:ascii="Arial" w:hAnsi="Arial" w:cs="Arial"/>
                <w:color w:val="000000"/>
                <w:szCs w:val="20"/>
              </w:rPr>
            </w:pPr>
          </w:p>
          <w:p w14:paraId="38E26F20" w14:textId="77777777" w:rsidR="002D2F4C" w:rsidRDefault="002D2F4C" w:rsidP="002D2F4C">
            <w:pPr>
              <w:jc w:val="both"/>
              <w:rPr>
                <w:rFonts w:ascii="Arial" w:hAnsi="Arial" w:cs="Arial"/>
                <w:color w:val="000000"/>
                <w:szCs w:val="20"/>
              </w:rPr>
            </w:pPr>
          </w:p>
          <w:p w14:paraId="61CDE07C" w14:textId="77777777" w:rsidR="002D2F4C" w:rsidRDefault="002D2F4C" w:rsidP="002D2F4C">
            <w:pPr>
              <w:jc w:val="both"/>
              <w:rPr>
                <w:rFonts w:ascii="Arial" w:hAnsi="Arial" w:cs="Arial"/>
                <w:color w:val="000000"/>
                <w:szCs w:val="20"/>
              </w:rPr>
            </w:pPr>
          </w:p>
          <w:p w14:paraId="3229E84A" w14:textId="77777777" w:rsidR="002D2F4C" w:rsidRDefault="002D2F4C" w:rsidP="002D2F4C">
            <w:pPr>
              <w:jc w:val="both"/>
              <w:rPr>
                <w:rFonts w:ascii="Arial" w:hAnsi="Arial" w:cs="Arial"/>
                <w:color w:val="000000"/>
                <w:szCs w:val="20"/>
              </w:rPr>
            </w:pPr>
          </w:p>
          <w:p w14:paraId="0CC1204C" w14:textId="77777777" w:rsidR="002D2F4C" w:rsidRDefault="002D2F4C" w:rsidP="002D2F4C">
            <w:pPr>
              <w:jc w:val="both"/>
              <w:rPr>
                <w:rFonts w:ascii="Arial" w:hAnsi="Arial" w:cs="Arial"/>
                <w:color w:val="000000"/>
                <w:szCs w:val="20"/>
              </w:rPr>
            </w:pPr>
          </w:p>
          <w:p w14:paraId="6800CD09" w14:textId="77777777" w:rsidR="002D2F4C" w:rsidRDefault="002D2F4C" w:rsidP="002D2F4C">
            <w:pPr>
              <w:jc w:val="both"/>
              <w:rPr>
                <w:rFonts w:ascii="Arial" w:hAnsi="Arial" w:cs="Arial"/>
                <w:color w:val="000000"/>
                <w:szCs w:val="20"/>
              </w:rPr>
            </w:pPr>
          </w:p>
          <w:p w14:paraId="01C6D2C7" w14:textId="77777777" w:rsidR="002D2F4C" w:rsidRDefault="002D2F4C" w:rsidP="002D2F4C">
            <w:pPr>
              <w:jc w:val="both"/>
              <w:rPr>
                <w:rFonts w:ascii="Arial" w:hAnsi="Arial" w:cs="Arial"/>
                <w:color w:val="000000"/>
                <w:szCs w:val="20"/>
              </w:rPr>
            </w:pPr>
          </w:p>
          <w:p w14:paraId="4390BD1D" w14:textId="77777777" w:rsidR="002D2F4C" w:rsidRDefault="002D2F4C" w:rsidP="002D2F4C">
            <w:pPr>
              <w:jc w:val="both"/>
              <w:rPr>
                <w:rFonts w:ascii="Arial" w:hAnsi="Arial" w:cs="Arial"/>
                <w:color w:val="000000"/>
                <w:szCs w:val="20"/>
              </w:rPr>
            </w:pPr>
          </w:p>
          <w:p w14:paraId="22B3CA72" w14:textId="77777777" w:rsidR="002D2F4C" w:rsidRDefault="002D2F4C" w:rsidP="002D2F4C">
            <w:pPr>
              <w:jc w:val="both"/>
              <w:rPr>
                <w:rFonts w:ascii="Arial" w:hAnsi="Arial" w:cs="Arial"/>
                <w:color w:val="000000"/>
                <w:szCs w:val="20"/>
              </w:rPr>
            </w:pPr>
          </w:p>
          <w:p w14:paraId="666A37C7" w14:textId="77777777" w:rsidR="002D2F4C" w:rsidRDefault="002D2F4C" w:rsidP="002D2F4C">
            <w:pPr>
              <w:jc w:val="both"/>
              <w:rPr>
                <w:rFonts w:ascii="Arial" w:hAnsi="Arial" w:cs="Arial"/>
                <w:color w:val="000000"/>
                <w:szCs w:val="20"/>
              </w:rPr>
            </w:pPr>
          </w:p>
          <w:p w14:paraId="13EAA842" w14:textId="77777777" w:rsidR="002D2F4C" w:rsidRDefault="002D2F4C" w:rsidP="002D2F4C">
            <w:pPr>
              <w:jc w:val="both"/>
              <w:rPr>
                <w:rFonts w:ascii="Arial" w:hAnsi="Arial" w:cs="Arial"/>
                <w:color w:val="000000"/>
                <w:szCs w:val="20"/>
              </w:rPr>
            </w:pPr>
          </w:p>
          <w:p w14:paraId="2C45B316" w14:textId="77777777" w:rsidR="002D2F4C" w:rsidRDefault="002D2F4C" w:rsidP="002D2F4C">
            <w:pPr>
              <w:jc w:val="both"/>
              <w:rPr>
                <w:rFonts w:ascii="Arial" w:hAnsi="Arial" w:cs="Arial"/>
                <w:color w:val="000000"/>
                <w:szCs w:val="20"/>
              </w:rPr>
            </w:pPr>
          </w:p>
          <w:p w14:paraId="08F414EF" w14:textId="77777777" w:rsidR="002D2F4C" w:rsidRDefault="002D2F4C" w:rsidP="002D2F4C">
            <w:pPr>
              <w:jc w:val="both"/>
              <w:rPr>
                <w:rFonts w:ascii="Arial" w:hAnsi="Arial" w:cs="Arial"/>
                <w:color w:val="000000"/>
                <w:szCs w:val="20"/>
              </w:rPr>
            </w:pPr>
          </w:p>
          <w:p w14:paraId="16D3C24F" w14:textId="77777777" w:rsidR="002D2F4C" w:rsidRDefault="002D2F4C" w:rsidP="002D2F4C">
            <w:pPr>
              <w:jc w:val="both"/>
              <w:rPr>
                <w:rFonts w:ascii="Arial" w:hAnsi="Arial" w:cs="Arial"/>
                <w:color w:val="000000"/>
                <w:szCs w:val="20"/>
              </w:rPr>
            </w:pPr>
          </w:p>
          <w:p w14:paraId="54D20DFD" w14:textId="77777777" w:rsidR="002D2F4C" w:rsidRDefault="002D2F4C" w:rsidP="002D2F4C">
            <w:pPr>
              <w:jc w:val="both"/>
              <w:rPr>
                <w:rFonts w:ascii="Arial" w:hAnsi="Arial" w:cs="Arial"/>
                <w:color w:val="000000"/>
                <w:szCs w:val="20"/>
              </w:rPr>
            </w:pPr>
          </w:p>
          <w:p w14:paraId="196F9315" w14:textId="77777777" w:rsidR="002D2F4C" w:rsidRDefault="002D2F4C" w:rsidP="002D2F4C">
            <w:pPr>
              <w:jc w:val="both"/>
              <w:rPr>
                <w:rFonts w:ascii="Arial" w:hAnsi="Arial" w:cs="Arial"/>
                <w:color w:val="000000"/>
                <w:szCs w:val="20"/>
              </w:rPr>
            </w:pPr>
          </w:p>
          <w:p w14:paraId="686A3CE1" w14:textId="77777777" w:rsidR="002D2F4C" w:rsidRDefault="002D2F4C" w:rsidP="002D2F4C">
            <w:pPr>
              <w:jc w:val="both"/>
              <w:rPr>
                <w:rFonts w:ascii="Arial" w:hAnsi="Arial" w:cs="Arial"/>
                <w:color w:val="000000"/>
                <w:szCs w:val="20"/>
              </w:rPr>
            </w:pPr>
          </w:p>
          <w:p w14:paraId="4EAE830A" w14:textId="77777777" w:rsidR="002D2F4C" w:rsidRDefault="002D2F4C" w:rsidP="002D2F4C">
            <w:pPr>
              <w:jc w:val="both"/>
              <w:rPr>
                <w:rFonts w:ascii="Arial" w:hAnsi="Arial" w:cs="Arial"/>
                <w:color w:val="000000"/>
                <w:szCs w:val="20"/>
              </w:rPr>
            </w:pPr>
          </w:p>
          <w:p w14:paraId="17E607C7" w14:textId="77777777" w:rsidR="002D2F4C" w:rsidRDefault="002D2F4C" w:rsidP="002D2F4C">
            <w:pPr>
              <w:jc w:val="both"/>
              <w:rPr>
                <w:rFonts w:ascii="Arial" w:hAnsi="Arial" w:cs="Arial"/>
                <w:color w:val="000000"/>
                <w:szCs w:val="20"/>
              </w:rPr>
            </w:pPr>
          </w:p>
          <w:p w14:paraId="6EC51B68" w14:textId="77777777" w:rsidR="002D2F4C" w:rsidRDefault="002D2F4C" w:rsidP="002D2F4C">
            <w:pPr>
              <w:jc w:val="both"/>
              <w:rPr>
                <w:rFonts w:ascii="Arial" w:hAnsi="Arial" w:cs="Arial"/>
                <w:color w:val="000000"/>
                <w:szCs w:val="20"/>
              </w:rPr>
            </w:pPr>
          </w:p>
          <w:p w14:paraId="1AB954E0" w14:textId="77777777" w:rsidR="002D2F4C" w:rsidRDefault="002D2F4C" w:rsidP="002D2F4C">
            <w:pPr>
              <w:jc w:val="both"/>
              <w:rPr>
                <w:rFonts w:ascii="Arial" w:hAnsi="Arial" w:cs="Arial"/>
                <w:color w:val="000000"/>
                <w:szCs w:val="20"/>
              </w:rPr>
            </w:pPr>
          </w:p>
          <w:p w14:paraId="52F9E506" w14:textId="77777777" w:rsidR="002D2F4C" w:rsidRDefault="002D2F4C" w:rsidP="002D2F4C">
            <w:pPr>
              <w:jc w:val="both"/>
              <w:rPr>
                <w:rFonts w:ascii="Arial" w:hAnsi="Arial" w:cs="Arial"/>
                <w:color w:val="000000"/>
                <w:szCs w:val="20"/>
              </w:rPr>
            </w:pPr>
          </w:p>
          <w:p w14:paraId="57D3F43D" w14:textId="77777777" w:rsidR="002D2F4C" w:rsidRDefault="002D2F4C" w:rsidP="002D2F4C">
            <w:pPr>
              <w:jc w:val="both"/>
              <w:rPr>
                <w:rFonts w:ascii="Arial" w:hAnsi="Arial" w:cs="Arial"/>
                <w:color w:val="000000"/>
                <w:szCs w:val="20"/>
              </w:rPr>
            </w:pPr>
          </w:p>
          <w:p w14:paraId="794DB8ED" w14:textId="77777777" w:rsidR="002D2F4C" w:rsidRDefault="002D2F4C" w:rsidP="002D2F4C">
            <w:pPr>
              <w:jc w:val="both"/>
              <w:rPr>
                <w:rFonts w:ascii="Arial" w:hAnsi="Arial" w:cs="Arial"/>
                <w:color w:val="000000"/>
                <w:szCs w:val="20"/>
              </w:rPr>
            </w:pPr>
          </w:p>
          <w:p w14:paraId="35BC4419" w14:textId="77777777" w:rsidR="002D2F4C" w:rsidRDefault="002D2F4C" w:rsidP="002D2F4C">
            <w:pPr>
              <w:jc w:val="both"/>
              <w:rPr>
                <w:rFonts w:ascii="Arial" w:hAnsi="Arial" w:cs="Arial"/>
                <w:color w:val="000000"/>
                <w:szCs w:val="20"/>
              </w:rPr>
            </w:pPr>
          </w:p>
          <w:p w14:paraId="128D516B" w14:textId="77777777" w:rsidR="002D2F4C" w:rsidRDefault="002D2F4C" w:rsidP="002D2F4C">
            <w:pPr>
              <w:jc w:val="both"/>
              <w:rPr>
                <w:rFonts w:ascii="Arial" w:hAnsi="Arial" w:cs="Arial"/>
                <w:color w:val="000000"/>
                <w:szCs w:val="20"/>
              </w:rPr>
            </w:pPr>
          </w:p>
          <w:p w14:paraId="527943A5" w14:textId="77777777" w:rsidR="002D2F4C" w:rsidRDefault="002D2F4C" w:rsidP="002D2F4C">
            <w:pPr>
              <w:jc w:val="both"/>
              <w:rPr>
                <w:rFonts w:ascii="Arial" w:hAnsi="Arial" w:cs="Arial"/>
                <w:color w:val="000000"/>
                <w:szCs w:val="20"/>
              </w:rPr>
            </w:pPr>
          </w:p>
          <w:p w14:paraId="1124FF9D" w14:textId="77777777" w:rsidR="002D2F4C" w:rsidRDefault="002D2F4C" w:rsidP="002D2F4C">
            <w:pPr>
              <w:jc w:val="both"/>
              <w:rPr>
                <w:rFonts w:ascii="Arial" w:hAnsi="Arial" w:cs="Arial"/>
                <w:color w:val="000000"/>
                <w:szCs w:val="20"/>
              </w:rPr>
            </w:pPr>
          </w:p>
          <w:p w14:paraId="536EE860" w14:textId="77777777" w:rsidR="002D2F4C" w:rsidRDefault="002D2F4C" w:rsidP="002D2F4C">
            <w:pPr>
              <w:jc w:val="both"/>
              <w:rPr>
                <w:rFonts w:ascii="Arial" w:hAnsi="Arial" w:cs="Arial"/>
                <w:color w:val="000000"/>
                <w:szCs w:val="20"/>
              </w:rPr>
            </w:pPr>
          </w:p>
          <w:p w14:paraId="60D58982" w14:textId="77777777" w:rsidR="002D2F4C" w:rsidRDefault="002D2F4C" w:rsidP="002D2F4C">
            <w:pPr>
              <w:jc w:val="both"/>
              <w:rPr>
                <w:rFonts w:ascii="Arial" w:hAnsi="Arial" w:cs="Arial"/>
                <w:color w:val="000000"/>
                <w:szCs w:val="20"/>
              </w:rPr>
            </w:pPr>
          </w:p>
          <w:p w14:paraId="7B0929DF" w14:textId="77777777" w:rsidR="002D2F4C" w:rsidRDefault="002D2F4C" w:rsidP="002D2F4C">
            <w:pPr>
              <w:jc w:val="both"/>
              <w:rPr>
                <w:rFonts w:ascii="Arial" w:hAnsi="Arial" w:cs="Arial"/>
                <w:color w:val="000000"/>
                <w:szCs w:val="20"/>
              </w:rPr>
            </w:pPr>
          </w:p>
          <w:p w14:paraId="29985490" w14:textId="77777777" w:rsidR="002D2F4C" w:rsidRDefault="002D2F4C" w:rsidP="002D2F4C">
            <w:pPr>
              <w:jc w:val="both"/>
              <w:rPr>
                <w:rFonts w:ascii="Arial" w:hAnsi="Arial" w:cs="Arial"/>
                <w:color w:val="000000"/>
                <w:szCs w:val="20"/>
              </w:rPr>
            </w:pPr>
          </w:p>
          <w:p w14:paraId="53F0D83A" w14:textId="77777777" w:rsidR="002D2F4C" w:rsidRDefault="002D2F4C" w:rsidP="002D2F4C">
            <w:pPr>
              <w:jc w:val="both"/>
              <w:rPr>
                <w:rFonts w:ascii="Arial" w:hAnsi="Arial" w:cs="Arial"/>
                <w:color w:val="000000"/>
                <w:szCs w:val="20"/>
              </w:rPr>
            </w:pPr>
          </w:p>
          <w:p w14:paraId="59A40096" w14:textId="77777777" w:rsidR="002D2F4C" w:rsidRDefault="002D2F4C" w:rsidP="002D2F4C">
            <w:pPr>
              <w:jc w:val="both"/>
              <w:rPr>
                <w:rFonts w:ascii="Arial" w:hAnsi="Arial" w:cs="Arial"/>
                <w:color w:val="000000"/>
                <w:szCs w:val="20"/>
              </w:rPr>
            </w:pPr>
          </w:p>
          <w:p w14:paraId="03B75A54" w14:textId="77777777" w:rsidR="002D2F4C" w:rsidRDefault="002D2F4C" w:rsidP="002D2F4C">
            <w:pPr>
              <w:jc w:val="both"/>
              <w:rPr>
                <w:rFonts w:ascii="Arial" w:hAnsi="Arial" w:cs="Arial"/>
                <w:color w:val="000000"/>
                <w:szCs w:val="20"/>
              </w:rPr>
            </w:pPr>
          </w:p>
          <w:p w14:paraId="2C110835" w14:textId="77777777" w:rsidR="002D2F4C" w:rsidRDefault="002D2F4C" w:rsidP="002D2F4C">
            <w:pPr>
              <w:jc w:val="both"/>
              <w:rPr>
                <w:rFonts w:ascii="Arial" w:hAnsi="Arial" w:cs="Arial"/>
                <w:color w:val="000000"/>
                <w:szCs w:val="20"/>
              </w:rPr>
            </w:pPr>
          </w:p>
          <w:p w14:paraId="24749BDE" w14:textId="77777777" w:rsidR="002D2F4C" w:rsidRDefault="002D2F4C" w:rsidP="002D2F4C">
            <w:pPr>
              <w:jc w:val="both"/>
              <w:rPr>
                <w:rFonts w:ascii="Arial" w:hAnsi="Arial" w:cs="Arial"/>
                <w:color w:val="000000"/>
                <w:szCs w:val="20"/>
              </w:rPr>
            </w:pPr>
          </w:p>
          <w:p w14:paraId="288C597C" w14:textId="77777777" w:rsidR="002D2F4C" w:rsidRDefault="002D2F4C" w:rsidP="002D2F4C">
            <w:pPr>
              <w:jc w:val="both"/>
              <w:rPr>
                <w:rFonts w:ascii="Arial" w:hAnsi="Arial" w:cs="Arial"/>
                <w:color w:val="000000"/>
                <w:szCs w:val="20"/>
              </w:rPr>
            </w:pPr>
          </w:p>
          <w:p w14:paraId="2B51A89D" w14:textId="77777777" w:rsidR="002D2F4C" w:rsidRDefault="002D2F4C" w:rsidP="002D2F4C">
            <w:pPr>
              <w:jc w:val="both"/>
              <w:rPr>
                <w:rFonts w:ascii="Arial" w:hAnsi="Arial" w:cs="Arial"/>
                <w:color w:val="000000"/>
                <w:szCs w:val="20"/>
              </w:rPr>
            </w:pPr>
          </w:p>
          <w:p w14:paraId="76BE5C35" w14:textId="77777777" w:rsidR="002D2F4C" w:rsidRDefault="002D2F4C" w:rsidP="002D2F4C">
            <w:pPr>
              <w:jc w:val="both"/>
              <w:rPr>
                <w:rFonts w:ascii="Arial" w:hAnsi="Arial" w:cs="Arial"/>
                <w:color w:val="000000"/>
                <w:szCs w:val="20"/>
              </w:rPr>
            </w:pPr>
          </w:p>
          <w:p w14:paraId="7FE460E6" w14:textId="77777777" w:rsidR="002D2F4C" w:rsidRDefault="002D2F4C" w:rsidP="002D2F4C">
            <w:pPr>
              <w:jc w:val="both"/>
              <w:rPr>
                <w:rFonts w:ascii="Arial" w:hAnsi="Arial" w:cs="Arial"/>
                <w:color w:val="000000"/>
                <w:szCs w:val="20"/>
              </w:rPr>
            </w:pPr>
          </w:p>
          <w:p w14:paraId="77665D4C" w14:textId="77777777" w:rsidR="002D2F4C" w:rsidRDefault="002D2F4C" w:rsidP="002D2F4C">
            <w:pPr>
              <w:jc w:val="both"/>
              <w:rPr>
                <w:rFonts w:ascii="Arial" w:hAnsi="Arial" w:cs="Arial"/>
                <w:color w:val="000000"/>
                <w:szCs w:val="20"/>
              </w:rPr>
            </w:pPr>
          </w:p>
          <w:p w14:paraId="2D1635A8" w14:textId="77777777" w:rsidR="002D2F4C" w:rsidRDefault="002D2F4C" w:rsidP="002D2F4C">
            <w:pPr>
              <w:jc w:val="both"/>
              <w:rPr>
                <w:rFonts w:ascii="Arial" w:hAnsi="Arial" w:cs="Arial"/>
                <w:color w:val="000000"/>
                <w:szCs w:val="20"/>
              </w:rPr>
            </w:pPr>
          </w:p>
          <w:p w14:paraId="48152A0C" w14:textId="77777777" w:rsidR="002D2F4C" w:rsidRPr="005A2FBB" w:rsidRDefault="002D2F4C" w:rsidP="002D2F4C">
            <w:pPr>
              <w:ind w:left="115" w:right="163"/>
              <w:rPr>
                <w:rFonts w:ascii="Arial" w:hAnsi="Arial" w:cs="Arial"/>
                <w:sz w:val="18"/>
                <w:szCs w:val="18"/>
              </w:rPr>
            </w:pPr>
            <w:r w:rsidRPr="005A2FBB">
              <w:rPr>
                <w:rFonts w:ascii="Arial" w:hAnsi="Arial" w:cs="Arial"/>
                <w:b/>
                <w:sz w:val="18"/>
                <w:szCs w:val="18"/>
              </w:rPr>
              <w:t xml:space="preserve">SI.4. </w:t>
            </w:r>
            <w:r w:rsidRPr="005A2FBB">
              <w:rPr>
                <w:rFonts w:ascii="Arial" w:hAnsi="Arial" w:cs="Arial"/>
                <w:sz w:val="18"/>
                <w:szCs w:val="18"/>
              </w:rPr>
              <w:t>produces face to face conversations and interviews about personal experiences, feelings, opinions and reactions about a job or occupation.</w:t>
            </w:r>
          </w:p>
          <w:p w14:paraId="6EFAFB27" w14:textId="77777777" w:rsidR="002D2F4C" w:rsidRDefault="002D2F4C" w:rsidP="002D2F4C">
            <w:pPr>
              <w:jc w:val="both"/>
              <w:rPr>
                <w:rFonts w:ascii="Arial" w:hAnsi="Arial" w:cs="Arial"/>
                <w:color w:val="000000"/>
                <w:szCs w:val="20"/>
              </w:rPr>
            </w:pPr>
          </w:p>
          <w:p w14:paraId="2D81FD7B" w14:textId="77777777" w:rsidR="002D2F4C" w:rsidRDefault="002D2F4C" w:rsidP="002D2F4C">
            <w:pPr>
              <w:pStyle w:val="Prrafodelista"/>
              <w:jc w:val="both"/>
              <w:rPr>
                <w:color w:val="5B9BD5" w:themeColor="accent1"/>
                <w:sz w:val="18"/>
                <w:szCs w:val="18"/>
                <w:lang w:val="en-US"/>
              </w:rPr>
            </w:pPr>
          </w:p>
          <w:p w14:paraId="6EE62A54" w14:textId="77777777" w:rsidR="002D2F4C" w:rsidRDefault="002D2F4C" w:rsidP="002D2F4C">
            <w:pPr>
              <w:pStyle w:val="Prrafodelista"/>
              <w:jc w:val="both"/>
              <w:rPr>
                <w:color w:val="5B9BD5" w:themeColor="accent1"/>
                <w:sz w:val="18"/>
                <w:szCs w:val="18"/>
                <w:lang w:val="en-US"/>
              </w:rPr>
            </w:pPr>
          </w:p>
          <w:p w14:paraId="0EF2BFC5" w14:textId="77777777" w:rsidR="002D2F4C" w:rsidRDefault="002D2F4C" w:rsidP="002D2F4C">
            <w:pPr>
              <w:pStyle w:val="Prrafodelista"/>
              <w:jc w:val="both"/>
              <w:rPr>
                <w:color w:val="5B9BD5" w:themeColor="accent1"/>
                <w:sz w:val="18"/>
                <w:szCs w:val="18"/>
                <w:lang w:val="en-US"/>
              </w:rPr>
            </w:pPr>
          </w:p>
          <w:p w14:paraId="11B3A7BC" w14:textId="77777777" w:rsidR="002D2F4C" w:rsidRDefault="002D2F4C" w:rsidP="002D2F4C">
            <w:pPr>
              <w:pStyle w:val="Prrafodelista"/>
              <w:jc w:val="both"/>
              <w:rPr>
                <w:color w:val="5B9BD5" w:themeColor="accent1"/>
                <w:sz w:val="18"/>
                <w:szCs w:val="18"/>
                <w:lang w:val="en-US"/>
              </w:rPr>
            </w:pPr>
          </w:p>
          <w:p w14:paraId="34368F7F" w14:textId="77777777" w:rsidR="002D2F4C" w:rsidRDefault="002D2F4C" w:rsidP="002D2F4C">
            <w:pPr>
              <w:pStyle w:val="Prrafodelista"/>
              <w:jc w:val="both"/>
              <w:rPr>
                <w:color w:val="5B9BD5" w:themeColor="accent1"/>
                <w:sz w:val="18"/>
                <w:szCs w:val="18"/>
                <w:lang w:val="en-US"/>
              </w:rPr>
            </w:pPr>
          </w:p>
          <w:p w14:paraId="2C2BB775" w14:textId="77777777" w:rsidR="002D2F4C" w:rsidRDefault="002D2F4C" w:rsidP="002D2F4C">
            <w:pPr>
              <w:pStyle w:val="Prrafodelista"/>
              <w:jc w:val="both"/>
              <w:rPr>
                <w:color w:val="5B9BD5" w:themeColor="accent1"/>
                <w:sz w:val="18"/>
                <w:szCs w:val="18"/>
                <w:lang w:val="en-US"/>
              </w:rPr>
            </w:pPr>
          </w:p>
          <w:p w14:paraId="2429BF73" w14:textId="77777777" w:rsidR="002D2F4C" w:rsidRDefault="002D2F4C" w:rsidP="002D2F4C">
            <w:pPr>
              <w:pStyle w:val="Prrafodelista"/>
              <w:jc w:val="both"/>
              <w:rPr>
                <w:color w:val="5B9BD5" w:themeColor="accent1"/>
                <w:sz w:val="18"/>
                <w:szCs w:val="18"/>
                <w:lang w:val="en-US"/>
              </w:rPr>
            </w:pPr>
          </w:p>
          <w:p w14:paraId="70A25E3D" w14:textId="77777777" w:rsidR="002D2F4C" w:rsidRDefault="002D2F4C" w:rsidP="002D2F4C">
            <w:pPr>
              <w:pStyle w:val="Prrafodelista"/>
              <w:jc w:val="both"/>
              <w:rPr>
                <w:color w:val="5B9BD5" w:themeColor="accent1"/>
                <w:sz w:val="18"/>
                <w:szCs w:val="18"/>
                <w:lang w:val="en-US"/>
              </w:rPr>
            </w:pPr>
          </w:p>
          <w:p w14:paraId="20064498" w14:textId="77777777" w:rsidR="002D2F4C" w:rsidRDefault="002D2F4C" w:rsidP="002D2F4C">
            <w:pPr>
              <w:pStyle w:val="Prrafodelista"/>
              <w:jc w:val="both"/>
              <w:rPr>
                <w:color w:val="5B9BD5" w:themeColor="accent1"/>
                <w:sz w:val="18"/>
                <w:szCs w:val="18"/>
                <w:lang w:val="en-US"/>
              </w:rPr>
            </w:pPr>
          </w:p>
          <w:p w14:paraId="2B824D91" w14:textId="77777777" w:rsidR="002D2F4C" w:rsidRDefault="002D2F4C" w:rsidP="002D2F4C">
            <w:pPr>
              <w:pStyle w:val="Prrafodelista"/>
              <w:jc w:val="both"/>
              <w:rPr>
                <w:color w:val="5B9BD5" w:themeColor="accent1"/>
                <w:sz w:val="18"/>
                <w:szCs w:val="18"/>
                <w:lang w:val="en-US"/>
              </w:rPr>
            </w:pPr>
          </w:p>
          <w:p w14:paraId="40E67F0E" w14:textId="77777777" w:rsidR="002D2F4C" w:rsidRDefault="002D2F4C" w:rsidP="002D2F4C">
            <w:pPr>
              <w:pStyle w:val="Prrafodelista"/>
              <w:jc w:val="both"/>
              <w:rPr>
                <w:color w:val="5B9BD5" w:themeColor="accent1"/>
                <w:sz w:val="18"/>
                <w:szCs w:val="18"/>
                <w:lang w:val="en-US"/>
              </w:rPr>
            </w:pPr>
          </w:p>
          <w:p w14:paraId="65A50B95" w14:textId="77777777" w:rsidR="002D2F4C" w:rsidRDefault="002D2F4C" w:rsidP="002D2F4C">
            <w:pPr>
              <w:pStyle w:val="Prrafodelista"/>
              <w:jc w:val="both"/>
              <w:rPr>
                <w:color w:val="5B9BD5" w:themeColor="accent1"/>
                <w:sz w:val="18"/>
                <w:szCs w:val="18"/>
                <w:lang w:val="en-US"/>
              </w:rPr>
            </w:pPr>
          </w:p>
          <w:p w14:paraId="07BA489F" w14:textId="77777777" w:rsidR="002D2F4C" w:rsidRDefault="002D2F4C" w:rsidP="002D2F4C">
            <w:pPr>
              <w:pStyle w:val="Prrafodelista"/>
              <w:jc w:val="both"/>
              <w:rPr>
                <w:color w:val="5B9BD5" w:themeColor="accent1"/>
                <w:sz w:val="18"/>
                <w:szCs w:val="18"/>
                <w:lang w:val="en-US"/>
              </w:rPr>
            </w:pPr>
          </w:p>
          <w:p w14:paraId="1080A80C" w14:textId="77777777" w:rsidR="002D2F4C" w:rsidRDefault="002D2F4C" w:rsidP="002D2F4C">
            <w:pPr>
              <w:pStyle w:val="Prrafodelista"/>
              <w:jc w:val="both"/>
              <w:rPr>
                <w:color w:val="5B9BD5" w:themeColor="accent1"/>
                <w:sz w:val="18"/>
                <w:szCs w:val="18"/>
                <w:lang w:val="en-US"/>
              </w:rPr>
            </w:pPr>
          </w:p>
          <w:p w14:paraId="32BB9540" w14:textId="77777777" w:rsidR="002D2F4C" w:rsidRDefault="002D2F4C" w:rsidP="002D2F4C">
            <w:pPr>
              <w:pStyle w:val="Prrafodelista"/>
              <w:jc w:val="both"/>
              <w:rPr>
                <w:color w:val="5B9BD5" w:themeColor="accent1"/>
                <w:sz w:val="18"/>
                <w:szCs w:val="18"/>
                <w:lang w:val="en-US"/>
              </w:rPr>
            </w:pPr>
          </w:p>
          <w:p w14:paraId="61597743" w14:textId="77777777" w:rsidR="002D2F4C" w:rsidRDefault="002D2F4C" w:rsidP="002D2F4C">
            <w:pPr>
              <w:pStyle w:val="Prrafodelista"/>
              <w:jc w:val="both"/>
              <w:rPr>
                <w:color w:val="5B9BD5" w:themeColor="accent1"/>
                <w:sz w:val="18"/>
                <w:szCs w:val="18"/>
                <w:lang w:val="en-US"/>
              </w:rPr>
            </w:pPr>
          </w:p>
          <w:p w14:paraId="40413C54" w14:textId="77777777" w:rsidR="002D2F4C" w:rsidRDefault="002D2F4C" w:rsidP="002D2F4C">
            <w:pPr>
              <w:pStyle w:val="Prrafodelista"/>
              <w:jc w:val="both"/>
              <w:rPr>
                <w:color w:val="5B9BD5" w:themeColor="accent1"/>
                <w:sz w:val="18"/>
                <w:szCs w:val="18"/>
                <w:lang w:val="en-US"/>
              </w:rPr>
            </w:pPr>
          </w:p>
          <w:p w14:paraId="21B42714" w14:textId="77777777" w:rsidR="002D2F4C" w:rsidRDefault="002D2F4C" w:rsidP="002D2F4C">
            <w:pPr>
              <w:pStyle w:val="Prrafodelista"/>
              <w:jc w:val="both"/>
              <w:rPr>
                <w:color w:val="5B9BD5" w:themeColor="accent1"/>
                <w:sz w:val="18"/>
                <w:szCs w:val="18"/>
                <w:lang w:val="en-US"/>
              </w:rPr>
            </w:pPr>
          </w:p>
          <w:p w14:paraId="174BE576" w14:textId="77777777" w:rsidR="002D2F4C" w:rsidRDefault="002D2F4C" w:rsidP="002D2F4C">
            <w:pPr>
              <w:pStyle w:val="Prrafodelista"/>
              <w:jc w:val="both"/>
              <w:rPr>
                <w:color w:val="5B9BD5" w:themeColor="accent1"/>
                <w:sz w:val="18"/>
                <w:szCs w:val="18"/>
                <w:lang w:val="en-US"/>
              </w:rPr>
            </w:pPr>
          </w:p>
          <w:p w14:paraId="55AEA660" w14:textId="77777777" w:rsidR="002D2F4C" w:rsidRDefault="002D2F4C" w:rsidP="002D2F4C">
            <w:pPr>
              <w:pStyle w:val="Prrafodelista"/>
              <w:jc w:val="both"/>
              <w:rPr>
                <w:color w:val="5B9BD5" w:themeColor="accent1"/>
                <w:sz w:val="18"/>
                <w:szCs w:val="18"/>
                <w:lang w:val="en-US"/>
              </w:rPr>
            </w:pPr>
          </w:p>
          <w:p w14:paraId="283187CB" w14:textId="77777777" w:rsidR="002D2F4C" w:rsidRDefault="002D2F4C" w:rsidP="002D2F4C">
            <w:pPr>
              <w:pStyle w:val="Prrafodelista"/>
              <w:jc w:val="both"/>
              <w:rPr>
                <w:color w:val="5B9BD5" w:themeColor="accent1"/>
                <w:sz w:val="18"/>
                <w:szCs w:val="18"/>
                <w:lang w:val="en-US"/>
              </w:rPr>
            </w:pPr>
          </w:p>
          <w:p w14:paraId="0F334533" w14:textId="77777777" w:rsidR="002D2F4C" w:rsidRDefault="002D2F4C" w:rsidP="002D2F4C">
            <w:pPr>
              <w:jc w:val="both"/>
              <w:rPr>
                <w:rFonts w:ascii="Arial" w:hAnsi="Arial" w:cs="Arial"/>
                <w:color w:val="000000"/>
                <w:szCs w:val="20"/>
              </w:rPr>
            </w:pPr>
          </w:p>
          <w:p w14:paraId="3CF26FD2" w14:textId="77777777" w:rsidR="002D2F4C" w:rsidRDefault="002D2F4C" w:rsidP="002D2F4C">
            <w:pPr>
              <w:jc w:val="both"/>
              <w:rPr>
                <w:rFonts w:ascii="Arial" w:hAnsi="Arial" w:cs="Arial"/>
                <w:color w:val="000000"/>
                <w:szCs w:val="20"/>
              </w:rPr>
            </w:pPr>
          </w:p>
          <w:p w14:paraId="3BB8B144" w14:textId="77777777" w:rsidR="002D2F4C" w:rsidRDefault="002D2F4C" w:rsidP="002D2F4C">
            <w:pPr>
              <w:jc w:val="both"/>
              <w:rPr>
                <w:rFonts w:ascii="Arial" w:hAnsi="Arial" w:cs="Arial"/>
                <w:color w:val="000000"/>
                <w:szCs w:val="20"/>
              </w:rPr>
            </w:pPr>
          </w:p>
          <w:p w14:paraId="37755FB6" w14:textId="77777777" w:rsidR="002D2F4C" w:rsidRDefault="002D2F4C" w:rsidP="002D2F4C">
            <w:pPr>
              <w:jc w:val="both"/>
              <w:rPr>
                <w:rFonts w:ascii="Arial" w:hAnsi="Arial" w:cs="Arial"/>
                <w:color w:val="000000"/>
                <w:szCs w:val="20"/>
              </w:rPr>
            </w:pPr>
          </w:p>
          <w:p w14:paraId="2CE59313" w14:textId="77777777" w:rsidR="002D2F4C" w:rsidRDefault="002D2F4C" w:rsidP="002D2F4C">
            <w:pPr>
              <w:jc w:val="both"/>
              <w:rPr>
                <w:rFonts w:ascii="Arial" w:hAnsi="Arial" w:cs="Arial"/>
                <w:color w:val="000000"/>
                <w:szCs w:val="20"/>
              </w:rPr>
            </w:pPr>
          </w:p>
          <w:p w14:paraId="7E47FE17" w14:textId="77777777" w:rsidR="002D2F4C" w:rsidRDefault="002D2F4C" w:rsidP="002D2F4C">
            <w:pPr>
              <w:jc w:val="both"/>
              <w:rPr>
                <w:rFonts w:ascii="Arial" w:hAnsi="Arial" w:cs="Arial"/>
                <w:color w:val="000000"/>
                <w:szCs w:val="20"/>
              </w:rPr>
            </w:pPr>
          </w:p>
          <w:p w14:paraId="2AEBAF6B" w14:textId="77777777" w:rsidR="002D2F4C" w:rsidRDefault="002D2F4C" w:rsidP="002D2F4C">
            <w:pPr>
              <w:jc w:val="both"/>
              <w:rPr>
                <w:rFonts w:ascii="Arial" w:hAnsi="Arial" w:cs="Arial"/>
                <w:color w:val="000000"/>
                <w:szCs w:val="20"/>
              </w:rPr>
            </w:pPr>
          </w:p>
          <w:p w14:paraId="2EB5677A" w14:textId="77777777" w:rsidR="002D2F4C" w:rsidRDefault="002D2F4C" w:rsidP="002D2F4C">
            <w:pPr>
              <w:jc w:val="both"/>
              <w:rPr>
                <w:rFonts w:ascii="Arial" w:hAnsi="Arial" w:cs="Arial"/>
                <w:color w:val="000000"/>
                <w:szCs w:val="20"/>
              </w:rPr>
            </w:pPr>
          </w:p>
          <w:p w14:paraId="004F715D" w14:textId="77777777" w:rsidR="002D2F4C" w:rsidRDefault="002D2F4C" w:rsidP="002D2F4C">
            <w:pPr>
              <w:jc w:val="both"/>
              <w:rPr>
                <w:rFonts w:ascii="Arial" w:hAnsi="Arial" w:cs="Arial"/>
                <w:color w:val="000000"/>
                <w:szCs w:val="20"/>
              </w:rPr>
            </w:pPr>
          </w:p>
          <w:p w14:paraId="02BCBF8D" w14:textId="77777777" w:rsidR="002D2F4C" w:rsidRDefault="002D2F4C" w:rsidP="002D2F4C">
            <w:pPr>
              <w:jc w:val="both"/>
              <w:rPr>
                <w:rFonts w:ascii="Arial" w:hAnsi="Arial" w:cs="Arial"/>
                <w:color w:val="000000"/>
                <w:szCs w:val="20"/>
              </w:rPr>
            </w:pPr>
          </w:p>
          <w:p w14:paraId="1E0D31A2" w14:textId="77777777" w:rsidR="002D2F4C" w:rsidRDefault="002D2F4C" w:rsidP="002D2F4C">
            <w:pPr>
              <w:jc w:val="both"/>
              <w:rPr>
                <w:rFonts w:ascii="Arial" w:hAnsi="Arial" w:cs="Arial"/>
                <w:color w:val="000000"/>
                <w:szCs w:val="20"/>
              </w:rPr>
            </w:pPr>
          </w:p>
          <w:p w14:paraId="7B35D88C" w14:textId="77777777" w:rsidR="002D2F4C" w:rsidRDefault="002D2F4C" w:rsidP="002D2F4C">
            <w:pPr>
              <w:jc w:val="both"/>
              <w:rPr>
                <w:rFonts w:ascii="Arial" w:hAnsi="Arial" w:cs="Arial"/>
                <w:color w:val="000000"/>
                <w:szCs w:val="20"/>
              </w:rPr>
            </w:pPr>
          </w:p>
          <w:p w14:paraId="5BC16277" w14:textId="77777777" w:rsidR="002D2F4C" w:rsidRDefault="002D2F4C" w:rsidP="002D2F4C">
            <w:pPr>
              <w:jc w:val="both"/>
              <w:rPr>
                <w:rFonts w:ascii="Arial" w:hAnsi="Arial" w:cs="Arial"/>
                <w:color w:val="000000"/>
                <w:szCs w:val="20"/>
              </w:rPr>
            </w:pPr>
          </w:p>
          <w:p w14:paraId="24EB4B2B" w14:textId="77777777" w:rsidR="002D2F4C" w:rsidRDefault="002D2F4C" w:rsidP="002D2F4C">
            <w:pPr>
              <w:jc w:val="both"/>
              <w:rPr>
                <w:rFonts w:ascii="Arial" w:hAnsi="Arial" w:cs="Arial"/>
                <w:color w:val="000000"/>
                <w:szCs w:val="20"/>
              </w:rPr>
            </w:pPr>
          </w:p>
          <w:p w14:paraId="71AF8596" w14:textId="77777777" w:rsidR="002D2F4C" w:rsidRDefault="002D2F4C" w:rsidP="002D2F4C">
            <w:pPr>
              <w:jc w:val="both"/>
              <w:rPr>
                <w:rFonts w:ascii="Arial" w:hAnsi="Arial" w:cs="Arial"/>
                <w:color w:val="000000"/>
                <w:szCs w:val="20"/>
              </w:rPr>
            </w:pPr>
          </w:p>
          <w:p w14:paraId="75A4CAF1" w14:textId="77777777" w:rsidR="002D2F4C" w:rsidRDefault="002D2F4C" w:rsidP="002D2F4C">
            <w:pPr>
              <w:jc w:val="both"/>
              <w:rPr>
                <w:rFonts w:ascii="Arial" w:hAnsi="Arial" w:cs="Arial"/>
                <w:color w:val="000000"/>
                <w:szCs w:val="20"/>
              </w:rPr>
            </w:pPr>
          </w:p>
          <w:p w14:paraId="4E0A7EB4" w14:textId="77777777" w:rsidR="002D2F4C" w:rsidRDefault="002D2F4C" w:rsidP="002D2F4C">
            <w:pPr>
              <w:jc w:val="both"/>
              <w:rPr>
                <w:rFonts w:ascii="Arial" w:hAnsi="Arial" w:cs="Arial"/>
                <w:color w:val="000000"/>
                <w:szCs w:val="20"/>
              </w:rPr>
            </w:pPr>
          </w:p>
          <w:p w14:paraId="03ABA2AD" w14:textId="77777777" w:rsidR="002D2F4C" w:rsidRDefault="002D2F4C" w:rsidP="002D2F4C">
            <w:pPr>
              <w:jc w:val="both"/>
              <w:rPr>
                <w:rFonts w:ascii="Arial" w:hAnsi="Arial" w:cs="Arial"/>
                <w:color w:val="000000"/>
                <w:szCs w:val="20"/>
              </w:rPr>
            </w:pPr>
          </w:p>
          <w:p w14:paraId="6A8C6DCF" w14:textId="77777777" w:rsidR="002D2F4C" w:rsidRDefault="002D2F4C" w:rsidP="002D2F4C">
            <w:pPr>
              <w:jc w:val="both"/>
              <w:rPr>
                <w:rFonts w:ascii="Arial" w:hAnsi="Arial" w:cs="Arial"/>
                <w:color w:val="000000"/>
                <w:szCs w:val="20"/>
              </w:rPr>
            </w:pPr>
          </w:p>
          <w:p w14:paraId="285D896C" w14:textId="77777777" w:rsidR="002D2F4C" w:rsidRDefault="002D2F4C" w:rsidP="002D2F4C">
            <w:pPr>
              <w:jc w:val="both"/>
              <w:rPr>
                <w:rFonts w:ascii="Arial" w:hAnsi="Arial" w:cs="Arial"/>
                <w:color w:val="000000"/>
                <w:szCs w:val="20"/>
              </w:rPr>
            </w:pPr>
          </w:p>
          <w:p w14:paraId="276DCB4E" w14:textId="77777777" w:rsidR="002D2F4C" w:rsidRDefault="002D2F4C" w:rsidP="002D2F4C">
            <w:pPr>
              <w:jc w:val="both"/>
              <w:rPr>
                <w:rFonts w:ascii="Arial" w:hAnsi="Arial" w:cs="Arial"/>
                <w:color w:val="000000"/>
                <w:szCs w:val="20"/>
              </w:rPr>
            </w:pPr>
          </w:p>
          <w:p w14:paraId="3A1D255C" w14:textId="77777777" w:rsidR="002D2F4C" w:rsidRDefault="002D2F4C" w:rsidP="002D2F4C">
            <w:pPr>
              <w:jc w:val="both"/>
              <w:rPr>
                <w:rFonts w:ascii="Arial" w:hAnsi="Arial" w:cs="Arial"/>
                <w:color w:val="000000"/>
                <w:szCs w:val="20"/>
              </w:rPr>
            </w:pPr>
          </w:p>
          <w:p w14:paraId="0B2F12D7" w14:textId="77777777" w:rsidR="002D2F4C" w:rsidRDefault="002D2F4C" w:rsidP="002D2F4C">
            <w:pPr>
              <w:jc w:val="both"/>
              <w:rPr>
                <w:rFonts w:ascii="Arial" w:hAnsi="Arial" w:cs="Arial"/>
                <w:color w:val="000000"/>
                <w:szCs w:val="20"/>
              </w:rPr>
            </w:pPr>
          </w:p>
          <w:p w14:paraId="27F28278" w14:textId="77777777" w:rsidR="002D2F4C" w:rsidRDefault="002D2F4C" w:rsidP="002D2F4C">
            <w:pPr>
              <w:jc w:val="both"/>
              <w:rPr>
                <w:rFonts w:ascii="Arial" w:hAnsi="Arial" w:cs="Arial"/>
                <w:color w:val="000000"/>
                <w:szCs w:val="20"/>
              </w:rPr>
            </w:pPr>
          </w:p>
          <w:p w14:paraId="1D84108F" w14:textId="77777777" w:rsidR="002D2F4C" w:rsidRDefault="002D2F4C" w:rsidP="002D2F4C">
            <w:pPr>
              <w:jc w:val="both"/>
              <w:rPr>
                <w:rFonts w:ascii="Arial" w:hAnsi="Arial" w:cs="Arial"/>
                <w:color w:val="000000"/>
                <w:szCs w:val="20"/>
              </w:rPr>
            </w:pPr>
          </w:p>
          <w:p w14:paraId="6E7C050E" w14:textId="77777777" w:rsidR="002D2F4C" w:rsidRDefault="002D2F4C" w:rsidP="002D2F4C">
            <w:pPr>
              <w:jc w:val="both"/>
              <w:rPr>
                <w:rFonts w:ascii="Arial" w:hAnsi="Arial" w:cs="Arial"/>
                <w:color w:val="000000"/>
                <w:szCs w:val="20"/>
              </w:rPr>
            </w:pPr>
          </w:p>
          <w:p w14:paraId="26DAD263" w14:textId="77777777" w:rsidR="002D2F4C" w:rsidRDefault="002D2F4C" w:rsidP="002D2F4C">
            <w:pPr>
              <w:jc w:val="both"/>
              <w:rPr>
                <w:rFonts w:ascii="Arial" w:hAnsi="Arial" w:cs="Arial"/>
                <w:color w:val="000000"/>
                <w:szCs w:val="20"/>
              </w:rPr>
            </w:pPr>
          </w:p>
          <w:p w14:paraId="33C5F3D0" w14:textId="77777777" w:rsidR="002D2F4C" w:rsidRDefault="002D2F4C" w:rsidP="002D2F4C">
            <w:pPr>
              <w:jc w:val="both"/>
              <w:rPr>
                <w:rFonts w:ascii="Arial" w:hAnsi="Arial" w:cs="Arial"/>
                <w:color w:val="000000"/>
                <w:szCs w:val="20"/>
              </w:rPr>
            </w:pPr>
          </w:p>
          <w:p w14:paraId="4C272FDA" w14:textId="77777777" w:rsidR="002D2F4C" w:rsidRPr="005A2FBB" w:rsidRDefault="002D2F4C" w:rsidP="002D2F4C">
            <w:pPr>
              <w:ind w:right="163"/>
              <w:jc w:val="both"/>
              <w:rPr>
                <w:rFonts w:ascii="Arial" w:hAnsi="Arial" w:cs="Arial"/>
                <w:sz w:val="18"/>
                <w:szCs w:val="18"/>
              </w:rPr>
            </w:pPr>
            <w:r w:rsidRPr="005A2FBB">
              <w:rPr>
                <w:rFonts w:ascii="Arial" w:hAnsi="Arial" w:cs="Arial"/>
                <w:b/>
                <w:sz w:val="18"/>
                <w:szCs w:val="18"/>
              </w:rPr>
              <w:t>SP.2.</w:t>
            </w:r>
            <w:r w:rsidRPr="005A2FBB">
              <w:rPr>
                <w:rFonts w:ascii="Arial" w:hAnsi="Arial" w:cs="Arial"/>
                <w:sz w:val="18"/>
                <w:szCs w:val="18"/>
              </w:rPr>
              <w:t xml:space="preserve"> describes in detail, about a personal job experience and information at job </w:t>
            </w:r>
            <w:r>
              <w:rPr>
                <w:rFonts w:ascii="Arial" w:hAnsi="Arial" w:cs="Arial"/>
                <w:sz w:val="18"/>
                <w:szCs w:val="18"/>
              </w:rPr>
              <w:t>interviews</w:t>
            </w:r>
            <w:r w:rsidRPr="005A2FBB">
              <w:rPr>
                <w:rFonts w:ascii="Arial" w:hAnsi="Arial" w:cs="Arial"/>
                <w:sz w:val="18"/>
                <w:szCs w:val="18"/>
              </w:rPr>
              <w:t xml:space="preserve"> supported with online/physical information</w:t>
            </w:r>
          </w:p>
          <w:p w14:paraId="1663AE5E" w14:textId="77777777" w:rsidR="002D2F4C" w:rsidRDefault="002D2F4C" w:rsidP="002D2F4C">
            <w:pPr>
              <w:jc w:val="both"/>
              <w:rPr>
                <w:rFonts w:ascii="Arial" w:hAnsi="Arial" w:cs="Arial"/>
                <w:color w:val="000000"/>
                <w:szCs w:val="20"/>
              </w:rPr>
            </w:pPr>
          </w:p>
          <w:p w14:paraId="0924FC68" w14:textId="77777777" w:rsidR="002D2F4C" w:rsidRDefault="002D2F4C" w:rsidP="002D2F4C">
            <w:pPr>
              <w:jc w:val="both"/>
              <w:rPr>
                <w:rFonts w:ascii="Arial" w:hAnsi="Arial" w:cs="Arial"/>
                <w:color w:val="000000"/>
                <w:szCs w:val="20"/>
              </w:rPr>
            </w:pPr>
          </w:p>
          <w:p w14:paraId="6AF3D45B" w14:textId="77777777" w:rsidR="002D2F4C" w:rsidRDefault="002D2F4C" w:rsidP="002D2F4C">
            <w:pPr>
              <w:jc w:val="both"/>
              <w:rPr>
                <w:rFonts w:ascii="Arial" w:hAnsi="Arial" w:cs="Arial"/>
                <w:color w:val="000000"/>
                <w:szCs w:val="20"/>
              </w:rPr>
            </w:pPr>
          </w:p>
          <w:p w14:paraId="27269834" w14:textId="77777777" w:rsidR="002D2F4C" w:rsidRDefault="002D2F4C" w:rsidP="002D2F4C">
            <w:pPr>
              <w:jc w:val="both"/>
              <w:rPr>
                <w:rFonts w:ascii="Arial" w:hAnsi="Arial" w:cs="Arial"/>
                <w:color w:val="000000"/>
                <w:szCs w:val="20"/>
              </w:rPr>
            </w:pPr>
          </w:p>
          <w:p w14:paraId="0EA9C129" w14:textId="77777777" w:rsidR="002D2F4C" w:rsidRDefault="002D2F4C" w:rsidP="002D2F4C">
            <w:pPr>
              <w:jc w:val="both"/>
              <w:rPr>
                <w:rFonts w:ascii="Arial" w:hAnsi="Arial" w:cs="Arial"/>
                <w:color w:val="000000"/>
                <w:szCs w:val="20"/>
              </w:rPr>
            </w:pPr>
          </w:p>
          <w:p w14:paraId="2163F333" w14:textId="77777777" w:rsidR="002D2F4C" w:rsidRDefault="002D2F4C" w:rsidP="002D2F4C">
            <w:pPr>
              <w:jc w:val="both"/>
              <w:rPr>
                <w:rFonts w:ascii="Arial" w:hAnsi="Arial" w:cs="Arial"/>
                <w:color w:val="000000"/>
                <w:szCs w:val="20"/>
              </w:rPr>
            </w:pPr>
          </w:p>
          <w:p w14:paraId="1275B2F0" w14:textId="77777777" w:rsidR="002D2F4C" w:rsidRDefault="002D2F4C" w:rsidP="002D2F4C">
            <w:pPr>
              <w:jc w:val="both"/>
              <w:rPr>
                <w:rFonts w:ascii="Arial" w:hAnsi="Arial" w:cs="Arial"/>
                <w:color w:val="000000"/>
                <w:szCs w:val="20"/>
              </w:rPr>
            </w:pPr>
          </w:p>
          <w:p w14:paraId="485E58A2" w14:textId="77777777" w:rsidR="002D2F4C" w:rsidRDefault="002D2F4C" w:rsidP="002D2F4C">
            <w:pPr>
              <w:jc w:val="both"/>
              <w:rPr>
                <w:rFonts w:ascii="Arial" w:hAnsi="Arial" w:cs="Arial"/>
                <w:color w:val="000000"/>
                <w:szCs w:val="20"/>
              </w:rPr>
            </w:pPr>
          </w:p>
          <w:p w14:paraId="667B2893" w14:textId="77777777" w:rsidR="002D2F4C" w:rsidRPr="00A13B54" w:rsidRDefault="002D2F4C" w:rsidP="002D2F4C">
            <w:pPr>
              <w:jc w:val="both"/>
              <w:rPr>
                <w:rFonts w:ascii="Arial" w:hAnsi="Arial" w:cs="Arial"/>
                <w:color w:val="000000"/>
                <w:szCs w:val="20"/>
              </w:rPr>
            </w:pPr>
          </w:p>
          <w:p w14:paraId="1DD0748F" w14:textId="77777777" w:rsidR="002D2F4C" w:rsidRDefault="002D2F4C" w:rsidP="002D2F4C">
            <w:pPr>
              <w:jc w:val="both"/>
              <w:rPr>
                <w:rFonts w:ascii="Arial" w:hAnsi="Arial" w:cs="Arial"/>
                <w:color w:val="000000"/>
                <w:szCs w:val="20"/>
              </w:rPr>
            </w:pPr>
          </w:p>
          <w:p w14:paraId="61144DAA" w14:textId="77777777" w:rsidR="002D2F4C" w:rsidRDefault="002D2F4C" w:rsidP="002D2F4C">
            <w:pPr>
              <w:jc w:val="both"/>
              <w:rPr>
                <w:rFonts w:ascii="Arial" w:hAnsi="Arial" w:cs="Arial"/>
                <w:color w:val="000000"/>
                <w:szCs w:val="20"/>
              </w:rPr>
            </w:pPr>
          </w:p>
          <w:p w14:paraId="62F46A0B" w14:textId="77777777" w:rsidR="002D2F4C" w:rsidRDefault="002D2F4C" w:rsidP="002D2F4C">
            <w:pPr>
              <w:jc w:val="both"/>
              <w:rPr>
                <w:rFonts w:ascii="Arial" w:hAnsi="Arial" w:cs="Arial"/>
                <w:color w:val="000000"/>
                <w:szCs w:val="20"/>
              </w:rPr>
            </w:pPr>
          </w:p>
          <w:p w14:paraId="5595086E" w14:textId="77777777" w:rsidR="002D2F4C" w:rsidRDefault="002D2F4C" w:rsidP="002D2F4C">
            <w:pPr>
              <w:jc w:val="both"/>
              <w:rPr>
                <w:rFonts w:ascii="Arial" w:hAnsi="Arial" w:cs="Arial"/>
                <w:color w:val="000000"/>
                <w:szCs w:val="20"/>
              </w:rPr>
            </w:pPr>
          </w:p>
          <w:p w14:paraId="51713508" w14:textId="77777777" w:rsidR="002D2F4C" w:rsidRDefault="002D2F4C" w:rsidP="002D2F4C">
            <w:pPr>
              <w:jc w:val="both"/>
              <w:rPr>
                <w:rFonts w:ascii="Arial" w:hAnsi="Arial" w:cs="Arial"/>
                <w:color w:val="000000"/>
                <w:szCs w:val="20"/>
              </w:rPr>
            </w:pPr>
          </w:p>
          <w:p w14:paraId="7F0C6246" w14:textId="77777777" w:rsidR="002D2F4C" w:rsidRDefault="002D2F4C" w:rsidP="002D2F4C">
            <w:pPr>
              <w:jc w:val="both"/>
              <w:rPr>
                <w:rFonts w:ascii="Arial" w:hAnsi="Arial" w:cs="Arial"/>
                <w:color w:val="000000"/>
                <w:szCs w:val="20"/>
              </w:rPr>
            </w:pPr>
          </w:p>
          <w:p w14:paraId="192306A0" w14:textId="77777777" w:rsidR="002D2F4C" w:rsidRDefault="002D2F4C" w:rsidP="002D2F4C">
            <w:pPr>
              <w:jc w:val="both"/>
              <w:rPr>
                <w:rFonts w:ascii="Arial" w:hAnsi="Arial" w:cs="Arial"/>
                <w:color w:val="000000"/>
                <w:szCs w:val="20"/>
              </w:rPr>
            </w:pPr>
          </w:p>
          <w:p w14:paraId="6FC1F0E1" w14:textId="77777777" w:rsidR="002D2F4C" w:rsidRDefault="002D2F4C" w:rsidP="002D2F4C">
            <w:pPr>
              <w:jc w:val="both"/>
              <w:rPr>
                <w:rFonts w:ascii="Arial" w:hAnsi="Arial" w:cs="Arial"/>
                <w:color w:val="000000"/>
                <w:szCs w:val="20"/>
              </w:rPr>
            </w:pPr>
          </w:p>
          <w:p w14:paraId="7E42CFE3" w14:textId="77777777" w:rsidR="002D2F4C" w:rsidRDefault="002D2F4C" w:rsidP="002D2F4C">
            <w:pPr>
              <w:jc w:val="both"/>
              <w:rPr>
                <w:rFonts w:ascii="Arial" w:hAnsi="Arial" w:cs="Arial"/>
                <w:color w:val="000000"/>
                <w:szCs w:val="20"/>
              </w:rPr>
            </w:pPr>
          </w:p>
          <w:p w14:paraId="642E23E2" w14:textId="77777777" w:rsidR="002D2F4C" w:rsidRDefault="002D2F4C" w:rsidP="002D2F4C">
            <w:pPr>
              <w:jc w:val="both"/>
              <w:rPr>
                <w:rFonts w:ascii="Arial" w:hAnsi="Arial" w:cs="Arial"/>
                <w:color w:val="000000"/>
                <w:szCs w:val="20"/>
              </w:rPr>
            </w:pPr>
          </w:p>
          <w:p w14:paraId="59238F02" w14:textId="77777777" w:rsidR="002D2F4C" w:rsidRDefault="002D2F4C" w:rsidP="002D2F4C">
            <w:pPr>
              <w:jc w:val="both"/>
              <w:rPr>
                <w:rFonts w:ascii="Arial" w:hAnsi="Arial" w:cs="Arial"/>
                <w:color w:val="000000"/>
                <w:szCs w:val="20"/>
              </w:rPr>
            </w:pPr>
          </w:p>
          <w:p w14:paraId="44322DDF" w14:textId="77777777" w:rsidR="002D2F4C" w:rsidRDefault="002D2F4C" w:rsidP="002D2F4C">
            <w:pPr>
              <w:jc w:val="both"/>
              <w:rPr>
                <w:rFonts w:ascii="Arial" w:hAnsi="Arial" w:cs="Arial"/>
                <w:color w:val="000000"/>
                <w:szCs w:val="20"/>
              </w:rPr>
            </w:pPr>
          </w:p>
          <w:p w14:paraId="54169E4D" w14:textId="77777777" w:rsidR="002D2F4C" w:rsidRDefault="002D2F4C" w:rsidP="002D2F4C">
            <w:pPr>
              <w:jc w:val="both"/>
              <w:rPr>
                <w:rFonts w:ascii="Arial" w:hAnsi="Arial" w:cs="Arial"/>
                <w:color w:val="000000"/>
                <w:szCs w:val="20"/>
              </w:rPr>
            </w:pPr>
          </w:p>
          <w:p w14:paraId="02C3C518" w14:textId="77777777" w:rsidR="002D2F4C" w:rsidRDefault="002D2F4C" w:rsidP="002D2F4C">
            <w:pPr>
              <w:jc w:val="both"/>
              <w:rPr>
                <w:rFonts w:ascii="Arial" w:hAnsi="Arial" w:cs="Arial"/>
                <w:color w:val="000000"/>
                <w:szCs w:val="20"/>
              </w:rPr>
            </w:pPr>
          </w:p>
          <w:p w14:paraId="2B6CEA62" w14:textId="77777777" w:rsidR="002D2F4C" w:rsidRDefault="002D2F4C" w:rsidP="002D2F4C">
            <w:pPr>
              <w:jc w:val="both"/>
              <w:rPr>
                <w:rFonts w:ascii="Arial" w:hAnsi="Arial" w:cs="Arial"/>
                <w:color w:val="000000"/>
                <w:szCs w:val="20"/>
              </w:rPr>
            </w:pPr>
          </w:p>
          <w:p w14:paraId="0C688215" w14:textId="77777777" w:rsidR="002D2F4C" w:rsidRDefault="002D2F4C" w:rsidP="002D2F4C">
            <w:pPr>
              <w:jc w:val="both"/>
              <w:rPr>
                <w:rFonts w:ascii="Arial" w:hAnsi="Arial" w:cs="Arial"/>
                <w:color w:val="000000"/>
                <w:szCs w:val="20"/>
              </w:rPr>
            </w:pPr>
          </w:p>
          <w:p w14:paraId="205306E5" w14:textId="77777777" w:rsidR="002D2F4C" w:rsidRDefault="002D2F4C" w:rsidP="002D2F4C">
            <w:pPr>
              <w:jc w:val="both"/>
              <w:rPr>
                <w:rFonts w:ascii="Arial" w:hAnsi="Arial" w:cs="Arial"/>
                <w:color w:val="000000"/>
                <w:szCs w:val="20"/>
              </w:rPr>
            </w:pPr>
          </w:p>
          <w:p w14:paraId="2C3C3990" w14:textId="77777777" w:rsidR="002D2F4C" w:rsidRDefault="002D2F4C" w:rsidP="002D2F4C">
            <w:pPr>
              <w:jc w:val="both"/>
              <w:rPr>
                <w:rFonts w:ascii="Arial" w:hAnsi="Arial" w:cs="Arial"/>
                <w:color w:val="000000"/>
                <w:szCs w:val="20"/>
              </w:rPr>
            </w:pPr>
          </w:p>
          <w:p w14:paraId="1D790FE6" w14:textId="77777777" w:rsidR="002D2F4C" w:rsidRDefault="002D2F4C" w:rsidP="002D2F4C">
            <w:pPr>
              <w:jc w:val="both"/>
              <w:rPr>
                <w:rFonts w:ascii="Arial" w:hAnsi="Arial" w:cs="Arial"/>
                <w:color w:val="000000"/>
                <w:szCs w:val="20"/>
              </w:rPr>
            </w:pPr>
          </w:p>
          <w:p w14:paraId="4863A214" w14:textId="77777777" w:rsidR="002D2F4C" w:rsidRDefault="002D2F4C" w:rsidP="002D2F4C">
            <w:pPr>
              <w:jc w:val="both"/>
              <w:rPr>
                <w:rFonts w:ascii="Arial" w:hAnsi="Arial" w:cs="Arial"/>
                <w:color w:val="000000"/>
                <w:szCs w:val="20"/>
              </w:rPr>
            </w:pPr>
          </w:p>
          <w:p w14:paraId="314DA399" w14:textId="77777777" w:rsidR="002D2F4C" w:rsidRDefault="002D2F4C" w:rsidP="002D2F4C">
            <w:pPr>
              <w:jc w:val="both"/>
              <w:rPr>
                <w:rFonts w:ascii="Arial" w:hAnsi="Arial" w:cs="Arial"/>
                <w:color w:val="000000"/>
                <w:szCs w:val="20"/>
              </w:rPr>
            </w:pPr>
          </w:p>
          <w:p w14:paraId="0A89DF41" w14:textId="77777777" w:rsidR="002D2F4C" w:rsidRDefault="002D2F4C" w:rsidP="002D2F4C">
            <w:pPr>
              <w:jc w:val="both"/>
              <w:rPr>
                <w:rFonts w:ascii="Arial" w:hAnsi="Arial" w:cs="Arial"/>
                <w:color w:val="000000"/>
                <w:szCs w:val="20"/>
              </w:rPr>
            </w:pPr>
          </w:p>
          <w:p w14:paraId="66467CB4" w14:textId="77777777" w:rsidR="002D2F4C" w:rsidRDefault="002D2F4C" w:rsidP="002D2F4C">
            <w:pPr>
              <w:jc w:val="both"/>
              <w:rPr>
                <w:rFonts w:ascii="Arial" w:hAnsi="Arial" w:cs="Arial"/>
                <w:color w:val="000000"/>
                <w:szCs w:val="20"/>
              </w:rPr>
            </w:pPr>
          </w:p>
          <w:p w14:paraId="392AF928" w14:textId="77777777" w:rsidR="002D2F4C" w:rsidRPr="005A2FBB" w:rsidRDefault="002D2F4C" w:rsidP="002D2F4C">
            <w:pPr>
              <w:ind w:left="115" w:right="163"/>
              <w:jc w:val="both"/>
              <w:rPr>
                <w:rFonts w:ascii="Arial" w:hAnsi="Arial" w:cs="Arial"/>
                <w:sz w:val="18"/>
                <w:szCs w:val="18"/>
              </w:rPr>
            </w:pPr>
            <w:r w:rsidRPr="005A2FBB">
              <w:rPr>
                <w:rFonts w:ascii="Arial" w:hAnsi="Arial" w:cs="Arial"/>
                <w:b/>
                <w:sz w:val="18"/>
                <w:szCs w:val="18"/>
              </w:rPr>
              <w:t>W.2.</w:t>
            </w:r>
            <w:r w:rsidRPr="005A2FBB">
              <w:rPr>
                <w:rFonts w:ascii="Arial" w:hAnsi="Arial" w:cs="Arial"/>
                <w:sz w:val="18"/>
                <w:szCs w:val="18"/>
              </w:rPr>
              <w:t xml:space="preserve"> writes a cover letter for a dream job or occupation, using simple, coherent, and well-written sentences.</w:t>
            </w:r>
          </w:p>
          <w:p w14:paraId="40A53F5C" w14:textId="77777777" w:rsidR="002D2F4C" w:rsidRDefault="002D2F4C" w:rsidP="002D2F4C">
            <w:pPr>
              <w:jc w:val="both"/>
              <w:rPr>
                <w:rFonts w:ascii="Arial" w:hAnsi="Arial" w:cs="Arial"/>
                <w:color w:val="000000"/>
                <w:szCs w:val="20"/>
              </w:rPr>
            </w:pPr>
          </w:p>
          <w:p w14:paraId="1E7C7F5F" w14:textId="77777777" w:rsidR="002D2F4C" w:rsidRDefault="002D2F4C" w:rsidP="002D2F4C">
            <w:pPr>
              <w:pStyle w:val="Prrafodelista"/>
              <w:ind w:left="394"/>
              <w:jc w:val="both"/>
              <w:rPr>
                <w:color w:val="000000"/>
                <w:lang w:val="en-US"/>
              </w:rPr>
            </w:pPr>
          </w:p>
          <w:p w14:paraId="292F15E9" w14:textId="77777777" w:rsidR="002D2F4C" w:rsidRDefault="002D2F4C" w:rsidP="002D2F4C">
            <w:pPr>
              <w:pStyle w:val="Prrafodelista"/>
              <w:ind w:left="394"/>
              <w:jc w:val="both"/>
              <w:rPr>
                <w:color w:val="000000"/>
                <w:lang w:val="en-US"/>
              </w:rPr>
            </w:pPr>
          </w:p>
          <w:p w14:paraId="0E68608B" w14:textId="77777777" w:rsidR="002D2F4C" w:rsidRDefault="002D2F4C" w:rsidP="002D2F4C">
            <w:pPr>
              <w:pStyle w:val="Prrafodelista"/>
              <w:ind w:left="394"/>
              <w:jc w:val="both"/>
              <w:rPr>
                <w:color w:val="000000"/>
                <w:lang w:val="en-US"/>
              </w:rPr>
            </w:pPr>
          </w:p>
          <w:p w14:paraId="554C6041" w14:textId="77777777" w:rsidR="002D2F4C" w:rsidRDefault="002D2F4C" w:rsidP="002D2F4C">
            <w:pPr>
              <w:pStyle w:val="Prrafodelista"/>
              <w:ind w:left="394"/>
              <w:jc w:val="both"/>
              <w:rPr>
                <w:color w:val="000000"/>
                <w:lang w:val="en-US"/>
              </w:rPr>
            </w:pPr>
          </w:p>
          <w:p w14:paraId="6E157A72" w14:textId="77777777" w:rsidR="002D2F4C" w:rsidRDefault="002D2F4C" w:rsidP="002D2F4C">
            <w:pPr>
              <w:pStyle w:val="Prrafodelista"/>
              <w:ind w:left="394"/>
              <w:jc w:val="both"/>
              <w:rPr>
                <w:color w:val="000000"/>
                <w:lang w:val="en-US"/>
              </w:rPr>
            </w:pPr>
          </w:p>
          <w:p w14:paraId="490769A4" w14:textId="77777777" w:rsidR="002D2F4C" w:rsidRDefault="002D2F4C" w:rsidP="002D2F4C">
            <w:pPr>
              <w:pStyle w:val="Prrafodelista"/>
              <w:ind w:left="394"/>
              <w:jc w:val="both"/>
              <w:rPr>
                <w:color w:val="000000"/>
                <w:lang w:val="en-US"/>
              </w:rPr>
            </w:pPr>
          </w:p>
          <w:p w14:paraId="3C6C86BB" w14:textId="77777777" w:rsidR="002D2F4C" w:rsidRDefault="002D2F4C" w:rsidP="002D2F4C">
            <w:pPr>
              <w:pStyle w:val="Prrafodelista"/>
              <w:ind w:left="394"/>
              <w:jc w:val="both"/>
              <w:rPr>
                <w:color w:val="000000"/>
                <w:lang w:val="en-US"/>
              </w:rPr>
            </w:pPr>
          </w:p>
          <w:p w14:paraId="2A7978B8" w14:textId="77777777" w:rsidR="002D2F4C" w:rsidRDefault="002D2F4C" w:rsidP="002D2F4C">
            <w:pPr>
              <w:pStyle w:val="Prrafodelista"/>
              <w:ind w:left="394"/>
              <w:jc w:val="both"/>
              <w:rPr>
                <w:color w:val="000000"/>
                <w:lang w:val="en-US"/>
              </w:rPr>
            </w:pPr>
          </w:p>
          <w:p w14:paraId="1118FAF2" w14:textId="77777777" w:rsidR="002D2F4C" w:rsidRDefault="002D2F4C" w:rsidP="002D2F4C">
            <w:pPr>
              <w:pStyle w:val="Prrafodelista"/>
              <w:ind w:left="394"/>
              <w:jc w:val="both"/>
              <w:rPr>
                <w:color w:val="000000"/>
                <w:lang w:val="en-US"/>
              </w:rPr>
            </w:pPr>
          </w:p>
          <w:p w14:paraId="065FD010" w14:textId="77777777" w:rsidR="002D2F4C" w:rsidRDefault="002D2F4C" w:rsidP="002D2F4C">
            <w:pPr>
              <w:pStyle w:val="Prrafodelista"/>
              <w:ind w:left="394"/>
              <w:jc w:val="both"/>
              <w:rPr>
                <w:color w:val="000000"/>
                <w:lang w:val="en-US"/>
              </w:rPr>
            </w:pPr>
          </w:p>
          <w:p w14:paraId="24BDA77E" w14:textId="77777777" w:rsidR="002D2F4C" w:rsidRDefault="002D2F4C" w:rsidP="002D2F4C">
            <w:pPr>
              <w:pStyle w:val="Prrafodelista"/>
              <w:ind w:left="394"/>
              <w:jc w:val="both"/>
              <w:rPr>
                <w:color w:val="000000"/>
                <w:lang w:val="en-US"/>
              </w:rPr>
            </w:pPr>
          </w:p>
          <w:p w14:paraId="1ACF50A9" w14:textId="77777777" w:rsidR="002D2F4C" w:rsidRPr="006776A8" w:rsidRDefault="002D2F4C" w:rsidP="002D2F4C">
            <w:pPr>
              <w:pStyle w:val="Prrafodelista"/>
              <w:ind w:left="394"/>
              <w:jc w:val="both"/>
              <w:rPr>
                <w:color w:val="000000"/>
                <w:lang w:val="en-US"/>
              </w:rPr>
            </w:pPr>
          </w:p>
          <w:p w14:paraId="1E562C9A" w14:textId="77777777" w:rsidR="002D2F4C" w:rsidRPr="006776A8" w:rsidRDefault="002D2F4C" w:rsidP="002D2F4C">
            <w:pPr>
              <w:pStyle w:val="Prrafodelista"/>
              <w:ind w:left="394"/>
              <w:jc w:val="both"/>
              <w:rPr>
                <w:color w:val="000000"/>
                <w:lang w:val="en-US"/>
              </w:rPr>
            </w:pPr>
          </w:p>
        </w:tc>
        <w:tc>
          <w:tcPr>
            <w:tcW w:w="1912" w:type="dxa"/>
            <w:tcBorders>
              <w:bottom w:val="single" w:sz="4" w:space="0" w:color="auto"/>
            </w:tcBorders>
          </w:tcPr>
          <w:p w14:paraId="6AF9D52D" w14:textId="77777777" w:rsidR="002D2F4C" w:rsidRDefault="002D2F4C" w:rsidP="002D2F4C">
            <w:pPr>
              <w:jc w:val="both"/>
              <w:rPr>
                <w:rFonts w:ascii="Arial" w:hAnsi="Arial" w:cs="Arial"/>
                <w:szCs w:val="20"/>
              </w:rPr>
            </w:pPr>
          </w:p>
          <w:p w14:paraId="0D741942" w14:textId="77777777" w:rsidR="002D2F4C" w:rsidRDefault="002D2F4C" w:rsidP="002D2F4C">
            <w:pPr>
              <w:jc w:val="both"/>
              <w:rPr>
                <w:rFonts w:ascii="Arial" w:hAnsi="Arial" w:cs="Arial"/>
                <w:szCs w:val="20"/>
              </w:rPr>
            </w:pPr>
          </w:p>
          <w:p w14:paraId="39F9C0D5" w14:textId="77777777" w:rsidR="002D2F4C" w:rsidRDefault="002D2F4C" w:rsidP="002D2F4C">
            <w:pPr>
              <w:jc w:val="both"/>
              <w:rPr>
                <w:rFonts w:ascii="Arial" w:hAnsi="Arial" w:cs="Arial"/>
                <w:szCs w:val="20"/>
              </w:rPr>
            </w:pPr>
          </w:p>
          <w:p w14:paraId="3D678CA3" w14:textId="77777777" w:rsidR="002D2F4C" w:rsidRDefault="002D2F4C" w:rsidP="002D2F4C">
            <w:pPr>
              <w:jc w:val="both"/>
              <w:rPr>
                <w:rFonts w:ascii="Arial" w:hAnsi="Arial" w:cs="Arial"/>
                <w:szCs w:val="20"/>
              </w:rPr>
            </w:pPr>
          </w:p>
          <w:p w14:paraId="488B1A36" w14:textId="77777777" w:rsidR="002D2F4C" w:rsidRDefault="002D2F4C" w:rsidP="002D2F4C">
            <w:pPr>
              <w:jc w:val="both"/>
              <w:rPr>
                <w:rFonts w:ascii="Arial" w:hAnsi="Arial" w:cs="Arial"/>
                <w:szCs w:val="20"/>
              </w:rPr>
            </w:pPr>
          </w:p>
          <w:p w14:paraId="1B797105" w14:textId="77777777" w:rsidR="002D2F4C" w:rsidRDefault="002D2F4C" w:rsidP="002D2F4C">
            <w:pPr>
              <w:jc w:val="both"/>
              <w:rPr>
                <w:rFonts w:ascii="Arial" w:hAnsi="Arial" w:cs="Arial"/>
                <w:szCs w:val="20"/>
              </w:rPr>
            </w:pPr>
          </w:p>
          <w:p w14:paraId="1CF199C5" w14:textId="77777777" w:rsidR="002D2F4C" w:rsidRDefault="002D2F4C" w:rsidP="002D2F4C">
            <w:pPr>
              <w:jc w:val="both"/>
              <w:rPr>
                <w:rFonts w:ascii="Arial" w:hAnsi="Arial" w:cs="Arial"/>
                <w:szCs w:val="20"/>
              </w:rPr>
            </w:pPr>
          </w:p>
          <w:p w14:paraId="7BA4E2F2" w14:textId="77777777" w:rsidR="002D2F4C" w:rsidRDefault="002D2F4C" w:rsidP="002D2F4C">
            <w:pPr>
              <w:jc w:val="both"/>
              <w:rPr>
                <w:rFonts w:ascii="Arial" w:hAnsi="Arial" w:cs="Arial"/>
                <w:szCs w:val="20"/>
              </w:rPr>
            </w:pPr>
          </w:p>
          <w:p w14:paraId="7FA34995" w14:textId="77777777" w:rsidR="002D2F4C" w:rsidRDefault="002D2F4C" w:rsidP="002D2F4C">
            <w:pPr>
              <w:jc w:val="both"/>
              <w:rPr>
                <w:rFonts w:ascii="Arial" w:hAnsi="Arial" w:cs="Arial"/>
                <w:szCs w:val="20"/>
              </w:rPr>
            </w:pPr>
          </w:p>
          <w:p w14:paraId="364ADA15" w14:textId="77777777" w:rsidR="002D2F4C" w:rsidRDefault="002D2F4C" w:rsidP="002D2F4C">
            <w:pPr>
              <w:jc w:val="both"/>
              <w:rPr>
                <w:rFonts w:ascii="Arial" w:hAnsi="Arial" w:cs="Arial"/>
                <w:szCs w:val="20"/>
              </w:rPr>
            </w:pPr>
          </w:p>
          <w:p w14:paraId="709D2254" w14:textId="77777777" w:rsidR="002D2F4C" w:rsidRDefault="002D2F4C" w:rsidP="002D2F4C">
            <w:pPr>
              <w:jc w:val="both"/>
              <w:rPr>
                <w:rFonts w:ascii="Arial" w:hAnsi="Arial" w:cs="Arial"/>
                <w:szCs w:val="20"/>
              </w:rPr>
            </w:pPr>
          </w:p>
          <w:p w14:paraId="573AF463" w14:textId="77777777" w:rsidR="002D2F4C" w:rsidRDefault="002D2F4C" w:rsidP="002D2F4C">
            <w:pPr>
              <w:jc w:val="both"/>
              <w:rPr>
                <w:rFonts w:ascii="Arial" w:hAnsi="Arial" w:cs="Arial"/>
                <w:szCs w:val="20"/>
              </w:rPr>
            </w:pPr>
          </w:p>
          <w:p w14:paraId="0BBE6E2F" w14:textId="77777777" w:rsidR="002D2F4C" w:rsidRDefault="002D2F4C" w:rsidP="002D2F4C">
            <w:pPr>
              <w:jc w:val="both"/>
              <w:rPr>
                <w:rFonts w:ascii="Arial" w:hAnsi="Arial" w:cs="Arial"/>
                <w:szCs w:val="20"/>
              </w:rPr>
            </w:pPr>
          </w:p>
          <w:p w14:paraId="2395A9FD" w14:textId="77777777" w:rsidR="002D2F4C" w:rsidRDefault="002D2F4C" w:rsidP="002D2F4C">
            <w:pPr>
              <w:jc w:val="both"/>
              <w:rPr>
                <w:rFonts w:ascii="Arial" w:hAnsi="Arial" w:cs="Arial"/>
                <w:szCs w:val="20"/>
              </w:rPr>
            </w:pPr>
          </w:p>
          <w:p w14:paraId="3FA70921" w14:textId="77777777" w:rsidR="002D2F4C" w:rsidRDefault="002D2F4C" w:rsidP="002D2F4C">
            <w:pPr>
              <w:jc w:val="both"/>
              <w:rPr>
                <w:rFonts w:ascii="Arial" w:hAnsi="Arial" w:cs="Arial"/>
                <w:szCs w:val="20"/>
              </w:rPr>
            </w:pPr>
          </w:p>
          <w:p w14:paraId="06161600" w14:textId="77777777" w:rsidR="002D2F4C" w:rsidRDefault="002D2F4C" w:rsidP="002D2F4C">
            <w:pPr>
              <w:jc w:val="both"/>
              <w:rPr>
                <w:rFonts w:ascii="Arial" w:hAnsi="Arial" w:cs="Arial"/>
                <w:szCs w:val="20"/>
              </w:rPr>
            </w:pPr>
          </w:p>
          <w:p w14:paraId="1856BDC4" w14:textId="77777777" w:rsidR="002D2F4C" w:rsidRDefault="002D2F4C" w:rsidP="002D2F4C">
            <w:pPr>
              <w:jc w:val="both"/>
              <w:rPr>
                <w:rFonts w:ascii="Arial" w:hAnsi="Arial" w:cs="Arial"/>
                <w:szCs w:val="20"/>
              </w:rPr>
            </w:pPr>
          </w:p>
          <w:p w14:paraId="52BAD1C8" w14:textId="77777777" w:rsidR="002D2F4C" w:rsidRDefault="002D2F4C" w:rsidP="002D2F4C">
            <w:pPr>
              <w:jc w:val="both"/>
              <w:rPr>
                <w:rFonts w:ascii="Arial" w:hAnsi="Arial" w:cs="Arial"/>
                <w:szCs w:val="20"/>
              </w:rPr>
            </w:pPr>
          </w:p>
          <w:p w14:paraId="640ECDBB" w14:textId="77777777" w:rsidR="002D2F4C" w:rsidRDefault="002D2F4C" w:rsidP="002D2F4C">
            <w:pPr>
              <w:jc w:val="both"/>
              <w:rPr>
                <w:rFonts w:ascii="Arial" w:hAnsi="Arial" w:cs="Arial"/>
                <w:szCs w:val="20"/>
              </w:rPr>
            </w:pPr>
          </w:p>
          <w:p w14:paraId="26F7643D" w14:textId="77777777" w:rsidR="002D2F4C" w:rsidRDefault="002D2F4C" w:rsidP="002D2F4C">
            <w:pPr>
              <w:jc w:val="both"/>
              <w:rPr>
                <w:rFonts w:ascii="Arial" w:hAnsi="Arial" w:cs="Arial"/>
                <w:b/>
                <w:sz w:val="18"/>
                <w:szCs w:val="18"/>
              </w:rPr>
            </w:pPr>
          </w:p>
          <w:p w14:paraId="7BCD41D0" w14:textId="77777777" w:rsidR="002D2F4C" w:rsidRDefault="002D2F4C" w:rsidP="002D2F4C">
            <w:pPr>
              <w:jc w:val="both"/>
              <w:rPr>
                <w:rFonts w:ascii="Arial" w:hAnsi="Arial" w:cs="Arial"/>
                <w:b/>
                <w:sz w:val="18"/>
                <w:szCs w:val="18"/>
              </w:rPr>
            </w:pPr>
          </w:p>
          <w:p w14:paraId="0C62B79C" w14:textId="77777777" w:rsidR="002D2F4C" w:rsidRDefault="002D2F4C" w:rsidP="002D2F4C">
            <w:pPr>
              <w:jc w:val="both"/>
              <w:rPr>
                <w:rFonts w:ascii="Arial" w:hAnsi="Arial" w:cs="Arial"/>
                <w:b/>
                <w:sz w:val="18"/>
                <w:szCs w:val="18"/>
              </w:rPr>
            </w:pPr>
          </w:p>
          <w:p w14:paraId="422A96A4" w14:textId="77777777" w:rsidR="002D2F4C" w:rsidRDefault="002D2F4C" w:rsidP="002D2F4C">
            <w:pPr>
              <w:jc w:val="both"/>
              <w:rPr>
                <w:rFonts w:ascii="Arial" w:hAnsi="Arial" w:cs="Arial"/>
                <w:b/>
                <w:sz w:val="18"/>
                <w:szCs w:val="18"/>
              </w:rPr>
            </w:pPr>
          </w:p>
          <w:p w14:paraId="76E1E98A" w14:textId="77777777" w:rsidR="002D2F4C" w:rsidRDefault="002D2F4C" w:rsidP="002D2F4C">
            <w:pPr>
              <w:jc w:val="both"/>
              <w:rPr>
                <w:rFonts w:ascii="Arial" w:hAnsi="Arial" w:cs="Arial"/>
                <w:b/>
                <w:sz w:val="18"/>
                <w:szCs w:val="18"/>
              </w:rPr>
            </w:pPr>
          </w:p>
          <w:p w14:paraId="53C95CC6" w14:textId="77777777" w:rsidR="002D2F4C" w:rsidRDefault="002D2F4C" w:rsidP="002D2F4C">
            <w:pPr>
              <w:jc w:val="both"/>
              <w:rPr>
                <w:rFonts w:ascii="Arial" w:hAnsi="Arial" w:cs="Arial"/>
                <w:b/>
                <w:sz w:val="18"/>
                <w:szCs w:val="18"/>
              </w:rPr>
            </w:pPr>
          </w:p>
          <w:p w14:paraId="6EF90BB1" w14:textId="77777777" w:rsidR="002D2F4C" w:rsidRDefault="002D2F4C" w:rsidP="002D2F4C">
            <w:pPr>
              <w:jc w:val="both"/>
              <w:rPr>
                <w:rFonts w:ascii="Arial" w:hAnsi="Arial" w:cs="Arial"/>
                <w:b/>
                <w:sz w:val="18"/>
                <w:szCs w:val="18"/>
              </w:rPr>
            </w:pPr>
          </w:p>
          <w:p w14:paraId="6342777D" w14:textId="77777777" w:rsidR="002D2F4C" w:rsidRDefault="002D2F4C" w:rsidP="002D2F4C">
            <w:pPr>
              <w:jc w:val="both"/>
              <w:rPr>
                <w:rFonts w:ascii="Arial" w:hAnsi="Arial" w:cs="Arial"/>
                <w:b/>
                <w:sz w:val="18"/>
                <w:szCs w:val="18"/>
              </w:rPr>
            </w:pPr>
          </w:p>
          <w:p w14:paraId="07EEEFB9" w14:textId="77777777" w:rsidR="002D2F4C" w:rsidRDefault="002D2F4C" w:rsidP="002D2F4C">
            <w:pPr>
              <w:jc w:val="both"/>
              <w:rPr>
                <w:rFonts w:ascii="Arial" w:hAnsi="Arial" w:cs="Arial"/>
                <w:b/>
                <w:sz w:val="18"/>
                <w:szCs w:val="18"/>
              </w:rPr>
            </w:pPr>
          </w:p>
          <w:p w14:paraId="746F429A" w14:textId="77777777" w:rsidR="002D2F4C" w:rsidRDefault="002D2F4C" w:rsidP="002D2F4C">
            <w:pPr>
              <w:jc w:val="both"/>
              <w:rPr>
                <w:rFonts w:ascii="Arial" w:hAnsi="Arial" w:cs="Arial"/>
                <w:b/>
                <w:sz w:val="18"/>
                <w:szCs w:val="18"/>
              </w:rPr>
            </w:pPr>
          </w:p>
          <w:p w14:paraId="6B5B0933" w14:textId="77777777" w:rsidR="002D2F4C" w:rsidRDefault="002D2F4C" w:rsidP="002D2F4C">
            <w:pPr>
              <w:jc w:val="both"/>
              <w:rPr>
                <w:rFonts w:ascii="Arial" w:hAnsi="Arial" w:cs="Arial"/>
                <w:b/>
                <w:sz w:val="18"/>
                <w:szCs w:val="18"/>
              </w:rPr>
            </w:pPr>
          </w:p>
          <w:p w14:paraId="1E7CE217" w14:textId="77777777" w:rsidR="002D2F4C" w:rsidRDefault="002D2F4C" w:rsidP="002D2F4C">
            <w:pPr>
              <w:jc w:val="both"/>
              <w:rPr>
                <w:rFonts w:ascii="Arial" w:hAnsi="Arial" w:cs="Arial"/>
                <w:b/>
                <w:sz w:val="18"/>
                <w:szCs w:val="18"/>
              </w:rPr>
            </w:pPr>
          </w:p>
          <w:p w14:paraId="37FA49DF" w14:textId="77777777" w:rsidR="002D2F4C" w:rsidRDefault="002D2F4C" w:rsidP="002D2F4C">
            <w:pPr>
              <w:jc w:val="both"/>
              <w:rPr>
                <w:rFonts w:ascii="Arial" w:hAnsi="Arial" w:cs="Arial"/>
                <w:b/>
                <w:sz w:val="18"/>
                <w:szCs w:val="18"/>
              </w:rPr>
            </w:pPr>
          </w:p>
          <w:p w14:paraId="17F0CEB9" w14:textId="77777777" w:rsidR="002D2F4C" w:rsidRDefault="002D2F4C" w:rsidP="002D2F4C">
            <w:pPr>
              <w:jc w:val="both"/>
              <w:rPr>
                <w:rFonts w:ascii="Arial" w:hAnsi="Arial" w:cs="Arial"/>
                <w:b/>
                <w:sz w:val="18"/>
                <w:szCs w:val="18"/>
              </w:rPr>
            </w:pPr>
          </w:p>
          <w:p w14:paraId="0C375977" w14:textId="77777777" w:rsidR="002D2F4C" w:rsidRDefault="002D2F4C" w:rsidP="002D2F4C">
            <w:pPr>
              <w:jc w:val="both"/>
              <w:rPr>
                <w:rFonts w:ascii="Arial" w:hAnsi="Arial" w:cs="Arial"/>
                <w:b/>
                <w:sz w:val="18"/>
                <w:szCs w:val="18"/>
              </w:rPr>
            </w:pPr>
          </w:p>
          <w:p w14:paraId="426FDDEE" w14:textId="77777777" w:rsidR="002D2F4C" w:rsidRDefault="002D2F4C" w:rsidP="002D2F4C">
            <w:pPr>
              <w:jc w:val="both"/>
              <w:rPr>
                <w:rFonts w:ascii="Arial" w:hAnsi="Arial" w:cs="Arial"/>
                <w:b/>
                <w:sz w:val="18"/>
                <w:szCs w:val="18"/>
              </w:rPr>
            </w:pPr>
          </w:p>
          <w:p w14:paraId="58A1DA09" w14:textId="77777777" w:rsidR="002D2F4C" w:rsidRDefault="002D2F4C" w:rsidP="002D2F4C">
            <w:pPr>
              <w:jc w:val="both"/>
              <w:rPr>
                <w:rFonts w:ascii="Arial" w:hAnsi="Arial" w:cs="Arial"/>
                <w:b/>
                <w:sz w:val="18"/>
                <w:szCs w:val="18"/>
              </w:rPr>
            </w:pPr>
          </w:p>
          <w:p w14:paraId="54367EA8" w14:textId="77777777" w:rsidR="002D2F4C" w:rsidRDefault="002D2F4C" w:rsidP="002D2F4C">
            <w:pPr>
              <w:jc w:val="both"/>
              <w:rPr>
                <w:rFonts w:ascii="Arial" w:hAnsi="Arial" w:cs="Arial"/>
                <w:b/>
                <w:sz w:val="18"/>
                <w:szCs w:val="18"/>
              </w:rPr>
            </w:pPr>
          </w:p>
          <w:p w14:paraId="49A5E8BE" w14:textId="77777777" w:rsidR="002D2F4C" w:rsidRDefault="002D2F4C" w:rsidP="002D2F4C">
            <w:pPr>
              <w:jc w:val="both"/>
              <w:rPr>
                <w:rFonts w:ascii="Arial" w:hAnsi="Arial" w:cs="Arial"/>
                <w:b/>
                <w:sz w:val="18"/>
                <w:szCs w:val="18"/>
              </w:rPr>
            </w:pPr>
          </w:p>
          <w:p w14:paraId="7CDEA892" w14:textId="77777777" w:rsidR="002D2F4C" w:rsidRDefault="002D2F4C" w:rsidP="002D2F4C">
            <w:pPr>
              <w:jc w:val="both"/>
              <w:rPr>
                <w:rFonts w:ascii="Arial" w:hAnsi="Arial" w:cs="Arial"/>
                <w:b/>
                <w:sz w:val="18"/>
                <w:szCs w:val="18"/>
              </w:rPr>
            </w:pPr>
          </w:p>
          <w:p w14:paraId="04F5EA4B" w14:textId="77777777" w:rsidR="002D2F4C" w:rsidRDefault="002D2F4C" w:rsidP="002D2F4C">
            <w:pPr>
              <w:jc w:val="both"/>
              <w:rPr>
                <w:rFonts w:ascii="Arial" w:hAnsi="Arial" w:cs="Arial"/>
                <w:b/>
                <w:sz w:val="18"/>
                <w:szCs w:val="18"/>
              </w:rPr>
            </w:pPr>
          </w:p>
          <w:p w14:paraId="6929FF75" w14:textId="77777777" w:rsidR="002D2F4C" w:rsidRDefault="002D2F4C" w:rsidP="002D2F4C">
            <w:pPr>
              <w:jc w:val="both"/>
              <w:rPr>
                <w:rFonts w:ascii="Arial" w:hAnsi="Arial" w:cs="Arial"/>
                <w:b/>
                <w:sz w:val="18"/>
                <w:szCs w:val="18"/>
              </w:rPr>
            </w:pPr>
          </w:p>
          <w:p w14:paraId="0B3A1EE6" w14:textId="77777777" w:rsidR="002D2F4C" w:rsidRDefault="002D2F4C" w:rsidP="002D2F4C">
            <w:pPr>
              <w:jc w:val="both"/>
              <w:rPr>
                <w:rFonts w:ascii="Arial" w:hAnsi="Arial" w:cs="Arial"/>
                <w:b/>
                <w:sz w:val="18"/>
                <w:szCs w:val="18"/>
              </w:rPr>
            </w:pPr>
          </w:p>
          <w:p w14:paraId="4FC0068A" w14:textId="77777777" w:rsidR="002D2F4C" w:rsidRDefault="002D2F4C" w:rsidP="002D2F4C">
            <w:pPr>
              <w:jc w:val="both"/>
              <w:rPr>
                <w:rFonts w:ascii="Arial" w:hAnsi="Arial" w:cs="Arial"/>
                <w:b/>
                <w:sz w:val="18"/>
                <w:szCs w:val="18"/>
              </w:rPr>
            </w:pPr>
          </w:p>
          <w:p w14:paraId="14C7C3B0" w14:textId="77777777" w:rsidR="002D2F4C" w:rsidRDefault="002D2F4C" w:rsidP="002D2F4C">
            <w:pPr>
              <w:jc w:val="both"/>
              <w:rPr>
                <w:rFonts w:ascii="Arial" w:hAnsi="Arial" w:cs="Arial"/>
                <w:b/>
                <w:sz w:val="18"/>
                <w:szCs w:val="18"/>
              </w:rPr>
            </w:pPr>
          </w:p>
          <w:p w14:paraId="4EAAEB76" w14:textId="77777777" w:rsidR="002D2F4C" w:rsidRDefault="002D2F4C" w:rsidP="002D2F4C">
            <w:pPr>
              <w:jc w:val="both"/>
              <w:rPr>
                <w:rFonts w:ascii="Arial" w:hAnsi="Arial" w:cs="Arial"/>
                <w:b/>
                <w:sz w:val="18"/>
                <w:szCs w:val="18"/>
              </w:rPr>
            </w:pPr>
          </w:p>
          <w:p w14:paraId="0E17F45F" w14:textId="77777777" w:rsidR="002D2F4C" w:rsidRDefault="002D2F4C" w:rsidP="002D2F4C">
            <w:pPr>
              <w:jc w:val="both"/>
              <w:rPr>
                <w:rFonts w:ascii="Arial" w:hAnsi="Arial" w:cs="Arial"/>
                <w:b/>
                <w:sz w:val="18"/>
                <w:szCs w:val="18"/>
              </w:rPr>
            </w:pPr>
          </w:p>
          <w:p w14:paraId="4806A692" w14:textId="77777777" w:rsidR="002D2F4C" w:rsidRDefault="002D2F4C" w:rsidP="002D2F4C">
            <w:pPr>
              <w:jc w:val="both"/>
              <w:rPr>
                <w:rFonts w:ascii="Arial" w:hAnsi="Arial" w:cs="Arial"/>
                <w:b/>
                <w:sz w:val="18"/>
                <w:szCs w:val="18"/>
              </w:rPr>
            </w:pPr>
          </w:p>
          <w:p w14:paraId="42310282" w14:textId="77777777" w:rsidR="002D2F4C" w:rsidRDefault="002D2F4C" w:rsidP="002D2F4C">
            <w:pPr>
              <w:jc w:val="both"/>
              <w:rPr>
                <w:rFonts w:ascii="Arial" w:hAnsi="Arial" w:cs="Arial"/>
                <w:b/>
                <w:sz w:val="18"/>
                <w:szCs w:val="18"/>
              </w:rPr>
            </w:pPr>
          </w:p>
          <w:p w14:paraId="6D3A1C66" w14:textId="77777777" w:rsidR="002D2F4C" w:rsidRDefault="002D2F4C" w:rsidP="002D2F4C">
            <w:pPr>
              <w:jc w:val="both"/>
              <w:rPr>
                <w:rFonts w:ascii="Arial" w:hAnsi="Arial" w:cs="Arial"/>
                <w:b/>
                <w:sz w:val="18"/>
                <w:szCs w:val="18"/>
              </w:rPr>
            </w:pPr>
          </w:p>
          <w:p w14:paraId="696079D3" w14:textId="77777777" w:rsidR="002D2F4C" w:rsidRDefault="002D2F4C" w:rsidP="002D2F4C">
            <w:pPr>
              <w:jc w:val="both"/>
              <w:rPr>
                <w:rFonts w:ascii="Arial" w:hAnsi="Arial" w:cs="Arial"/>
                <w:b/>
                <w:sz w:val="18"/>
                <w:szCs w:val="18"/>
              </w:rPr>
            </w:pPr>
          </w:p>
          <w:p w14:paraId="352E8EC3" w14:textId="77777777" w:rsidR="002D2F4C" w:rsidRDefault="002D2F4C" w:rsidP="002D2F4C">
            <w:pPr>
              <w:jc w:val="both"/>
              <w:rPr>
                <w:rFonts w:ascii="Arial" w:hAnsi="Arial" w:cs="Arial"/>
                <w:b/>
                <w:sz w:val="18"/>
                <w:szCs w:val="18"/>
              </w:rPr>
            </w:pPr>
          </w:p>
          <w:p w14:paraId="56279306" w14:textId="77777777" w:rsidR="002D2F4C" w:rsidRDefault="002D2F4C" w:rsidP="002D2F4C">
            <w:pPr>
              <w:jc w:val="both"/>
              <w:rPr>
                <w:rFonts w:ascii="Arial" w:hAnsi="Arial" w:cs="Arial"/>
                <w:b/>
                <w:sz w:val="18"/>
                <w:szCs w:val="18"/>
              </w:rPr>
            </w:pPr>
          </w:p>
          <w:p w14:paraId="47403242" w14:textId="77777777" w:rsidR="002D2F4C" w:rsidRDefault="002D2F4C" w:rsidP="002D2F4C">
            <w:pPr>
              <w:jc w:val="both"/>
              <w:rPr>
                <w:rFonts w:ascii="Arial" w:hAnsi="Arial" w:cs="Arial"/>
                <w:b/>
                <w:sz w:val="18"/>
                <w:szCs w:val="18"/>
              </w:rPr>
            </w:pPr>
          </w:p>
          <w:p w14:paraId="04D4E918" w14:textId="77777777" w:rsidR="002D2F4C" w:rsidRDefault="002D2F4C" w:rsidP="002D2F4C">
            <w:pPr>
              <w:jc w:val="both"/>
              <w:rPr>
                <w:rFonts w:ascii="Arial" w:hAnsi="Arial" w:cs="Arial"/>
                <w:b/>
                <w:sz w:val="18"/>
                <w:szCs w:val="18"/>
              </w:rPr>
            </w:pPr>
          </w:p>
          <w:p w14:paraId="76FEEC65" w14:textId="77777777" w:rsidR="002D2F4C" w:rsidRDefault="002D2F4C" w:rsidP="002D2F4C">
            <w:pPr>
              <w:jc w:val="both"/>
              <w:rPr>
                <w:rFonts w:ascii="Arial" w:hAnsi="Arial" w:cs="Arial"/>
                <w:b/>
                <w:sz w:val="18"/>
                <w:szCs w:val="18"/>
              </w:rPr>
            </w:pPr>
          </w:p>
          <w:p w14:paraId="2CBFE51D" w14:textId="77777777" w:rsidR="002D2F4C" w:rsidRDefault="002D2F4C" w:rsidP="002D2F4C">
            <w:pPr>
              <w:jc w:val="both"/>
              <w:rPr>
                <w:rFonts w:ascii="Arial" w:hAnsi="Arial" w:cs="Arial"/>
                <w:b/>
                <w:sz w:val="18"/>
                <w:szCs w:val="18"/>
              </w:rPr>
            </w:pPr>
          </w:p>
          <w:p w14:paraId="58C55E47" w14:textId="77777777" w:rsidR="002D2F4C" w:rsidRDefault="002D2F4C" w:rsidP="002D2F4C">
            <w:pPr>
              <w:rPr>
                <w:rFonts w:ascii="Arial" w:hAnsi="Arial" w:cs="Arial"/>
                <w:b/>
                <w:sz w:val="18"/>
                <w:szCs w:val="18"/>
              </w:rPr>
            </w:pPr>
          </w:p>
          <w:p w14:paraId="26BEB458" w14:textId="77777777" w:rsidR="002D2F4C" w:rsidRDefault="002D2F4C" w:rsidP="002D2F4C">
            <w:pPr>
              <w:rPr>
                <w:rFonts w:ascii="Arial" w:hAnsi="Arial" w:cs="Arial"/>
                <w:b/>
                <w:sz w:val="18"/>
                <w:szCs w:val="18"/>
              </w:rPr>
            </w:pPr>
          </w:p>
          <w:p w14:paraId="7D1952AE" w14:textId="77777777" w:rsidR="002D2F4C" w:rsidRDefault="002D2F4C" w:rsidP="002D2F4C">
            <w:pPr>
              <w:rPr>
                <w:rFonts w:ascii="Arial" w:hAnsi="Arial" w:cs="Arial"/>
                <w:b/>
                <w:sz w:val="18"/>
                <w:szCs w:val="18"/>
              </w:rPr>
            </w:pPr>
          </w:p>
          <w:p w14:paraId="4F85DEB0" w14:textId="77777777" w:rsidR="002D2F4C" w:rsidRPr="005A2FBB" w:rsidRDefault="002D2F4C" w:rsidP="002D2F4C">
            <w:pPr>
              <w:rPr>
                <w:rFonts w:ascii="Arial" w:hAnsi="Arial" w:cs="Arial"/>
                <w:sz w:val="18"/>
                <w:szCs w:val="18"/>
              </w:rPr>
            </w:pPr>
            <w:r w:rsidRPr="005A2FBB">
              <w:rPr>
                <w:rFonts w:ascii="Arial" w:hAnsi="Arial" w:cs="Arial"/>
                <w:b/>
                <w:sz w:val="18"/>
                <w:szCs w:val="18"/>
              </w:rPr>
              <w:t>SI.4.</w:t>
            </w:r>
            <w:r w:rsidRPr="005A2FBB">
              <w:rPr>
                <w:rFonts w:ascii="Arial" w:hAnsi="Arial" w:cs="Arial"/>
                <w:sz w:val="18"/>
                <w:szCs w:val="18"/>
              </w:rPr>
              <w:t xml:space="preserve"> manage conversations and interviews about personal experiences, feelings, opinions and reactions on a job or occupations, justifying main points of view, assumptions and plans, briefly.</w:t>
            </w:r>
          </w:p>
          <w:p w14:paraId="5DBCDAFB" w14:textId="77777777" w:rsidR="002D2F4C" w:rsidRDefault="002D2F4C" w:rsidP="002D2F4C">
            <w:pPr>
              <w:jc w:val="both"/>
              <w:rPr>
                <w:rFonts w:ascii="Arial" w:hAnsi="Arial" w:cs="Arial"/>
                <w:szCs w:val="20"/>
              </w:rPr>
            </w:pPr>
          </w:p>
          <w:p w14:paraId="3129AF3E" w14:textId="77777777" w:rsidR="002D2F4C" w:rsidRDefault="002D2F4C" w:rsidP="002D2F4C">
            <w:pPr>
              <w:jc w:val="both"/>
              <w:rPr>
                <w:rFonts w:ascii="Arial" w:hAnsi="Arial" w:cs="Arial"/>
                <w:bCs/>
                <w:szCs w:val="20"/>
                <w:lang w:val="en-GB"/>
              </w:rPr>
            </w:pPr>
          </w:p>
          <w:p w14:paraId="2734B21F" w14:textId="77777777" w:rsidR="002D2F4C" w:rsidRDefault="002D2F4C" w:rsidP="002D2F4C">
            <w:pPr>
              <w:jc w:val="both"/>
              <w:rPr>
                <w:rFonts w:ascii="Arial" w:hAnsi="Arial" w:cs="Arial"/>
                <w:bCs/>
                <w:szCs w:val="20"/>
                <w:lang w:val="en-GB"/>
              </w:rPr>
            </w:pPr>
          </w:p>
          <w:p w14:paraId="2BA20583" w14:textId="77777777" w:rsidR="002D2F4C" w:rsidRDefault="002D2F4C" w:rsidP="002D2F4C">
            <w:pPr>
              <w:jc w:val="both"/>
              <w:rPr>
                <w:rFonts w:ascii="Arial" w:hAnsi="Arial" w:cs="Arial"/>
                <w:bCs/>
                <w:szCs w:val="20"/>
                <w:lang w:val="en-GB"/>
              </w:rPr>
            </w:pPr>
          </w:p>
          <w:p w14:paraId="01BA398D" w14:textId="77777777" w:rsidR="002D2F4C" w:rsidRDefault="002D2F4C" w:rsidP="002D2F4C">
            <w:pPr>
              <w:jc w:val="both"/>
              <w:rPr>
                <w:rFonts w:ascii="Arial" w:hAnsi="Arial" w:cs="Arial"/>
                <w:bCs/>
                <w:szCs w:val="20"/>
                <w:lang w:val="en-GB"/>
              </w:rPr>
            </w:pPr>
          </w:p>
          <w:p w14:paraId="603E8A39" w14:textId="77777777" w:rsidR="002D2F4C" w:rsidRDefault="002D2F4C" w:rsidP="002D2F4C">
            <w:pPr>
              <w:jc w:val="both"/>
              <w:rPr>
                <w:rFonts w:ascii="Arial" w:hAnsi="Arial" w:cs="Arial"/>
                <w:bCs/>
                <w:szCs w:val="20"/>
                <w:lang w:val="en-GB"/>
              </w:rPr>
            </w:pPr>
          </w:p>
          <w:p w14:paraId="5A4988CC" w14:textId="77777777" w:rsidR="002D2F4C" w:rsidRDefault="002D2F4C" w:rsidP="002D2F4C">
            <w:pPr>
              <w:jc w:val="both"/>
              <w:rPr>
                <w:rFonts w:ascii="Arial" w:hAnsi="Arial" w:cs="Arial"/>
                <w:bCs/>
                <w:szCs w:val="20"/>
                <w:lang w:val="en-GB"/>
              </w:rPr>
            </w:pPr>
          </w:p>
          <w:p w14:paraId="5211CDA7" w14:textId="77777777" w:rsidR="002D2F4C" w:rsidRDefault="002D2F4C" w:rsidP="002D2F4C">
            <w:pPr>
              <w:jc w:val="both"/>
              <w:rPr>
                <w:rFonts w:ascii="Arial" w:hAnsi="Arial" w:cs="Arial"/>
                <w:bCs/>
                <w:szCs w:val="20"/>
                <w:lang w:val="en-GB"/>
              </w:rPr>
            </w:pPr>
          </w:p>
          <w:p w14:paraId="100B6DD1" w14:textId="77777777" w:rsidR="002D2F4C" w:rsidRDefault="002D2F4C" w:rsidP="002D2F4C">
            <w:pPr>
              <w:jc w:val="both"/>
              <w:rPr>
                <w:rFonts w:ascii="Arial" w:hAnsi="Arial" w:cs="Arial"/>
                <w:bCs/>
                <w:szCs w:val="20"/>
                <w:lang w:val="en-GB"/>
              </w:rPr>
            </w:pPr>
          </w:p>
          <w:p w14:paraId="21809EDA" w14:textId="77777777" w:rsidR="002D2F4C" w:rsidRDefault="002D2F4C" w:rsidP="002D2F4C">
            <w:pPr>
              <w:jc w:val="both"/>
              <w:rPr>
                <w:rFonts w:ascii="Arial" w:hAnsi="Arial" w:cs="Arial"/>
                <w:bCs/>
                <w:szCs w:val="20"/>
                <w:lang w:val="en-GB"/>
              </w:rPr>
            </w:pPr>
          </w:p>
          <w:p w14:paraId="5E5AE650" w14:textId="77777777" w:rsidR="002D2F4C" w:rsidRDefault="002D2F4C" w:rsidP="002D2F4C">
            <w:pPr>
              <w:jc w:val="both"/>
              <w:rPr>
                <w:rFonts w:ascii="Arial" w:hAnsi="Arial" w:cs="Arial"/>
                <w:bCs/>
                <w:szCs w:val="20"/>
                <w:lang w:val="en-GB"/>
              </w:rPr>
            </w:pPr>
          </w:p>
          <w:p w14:paraId="60427216" w14:textId="77777777" w:rsidR="002D2F4C" w:rsidRDefault="002D2F4C" w:rsidP="002D2F4C">
            <w:pPr>
              <w:jc w:val="both"/>
              <w:rPr>
                <w:rFonts w:ascii="Arial" w:hAnsi="Arial" w:cs="Arial"/>
                <w:bCs/>
                <w:szCs w:val="20"/>
                <w:lang w:val="en-GB"/>
              </w:rPr>
            </w:pPr>
          </w:p>
          <w:p w14:paraId="701FACD3" w14:textId="77777777" w:rsidR="002D2F4C" w:rsidRDefault="002D2F4C" w:rsidP="002D2F4C">
            <w:pPr>
              <w:jc w:val="both"/>
              <w:rPr>
                <w:rFonts w:ascii="Arial" w:hAnsi="Arial" w:cs="Arial"/>
                <w:bCs/>
                <w:szCs w:val="20"/>
                <w:lang w:val="en-GB"/>
              </w:rPr>
            </w:pPr>
          </w:p>
          <w:p w14:paraId="0A361E01" w14:textId="77777777" w:rsidR="002D2F4C" w:rsidRDefault="002D2F4C" w:rsidP="002D2F4C">
            <w:pPr>
              <w:jc w:val="both"/>
              <w:rPr>
                <w:rFonts w:ascii="Arial" w:hAnsi="Arial" w:cs="Arial"/>
                <w:bCs/>
                <w:szCs w:val="20"/>
                <w:lang w:val="en-GB"/>
              </w:rPr>
            </w:pPr>
          </w:p>
          <w:p w14:paraId="5929CFDF" w14:textId="77777777" w:rsidR="002D2F4C" w:rsidRDefault="002D2F4C" w:rsidP="002D2F4C">
            <w:pPr>
              <w:jc w:val="both"/>
              <w:rPr>
                <w:rFonts w:ascii="Arial" w:hAnsi="Arial" w:cs="Arial"/>
                <w:bCs/>
                <w:szCs w:val="20"/>
                <w:lang w:val="en-GB"/>
              </w:rPr>
            </w:pPr>
          </w:p>
          <w:p w14:paraId="3418911A" w14:textId="77777777" w:rsidR="002D2F4C" w:rsidRDefault="002D2F4C" w:rsidP="002D2F4C">
            <w:pPr>
              <w:jc w:val="both"/>
              <w:rPr>
                <w:rFonts w:ascii="Arial" w:hAnsi="Arial" w:cs="Arial"/>
                <w:bCs/>
                <w:szCs w:val="20"/>
                <w:lang w:val="en-GB"/>
              </w:rPr>
            </w:pPr>
          </w:p>
          <w:p w14:paraId="2D836C49" w14:textId="77777777" w:rsidR="002D2F4C" w:rsidRDefault="002D2F4C" w:rsidP="002D2F4C">
            <w:pPr>
              <w:jc w:val="both"/>
              <w:rPr>
                <w:rFonts w:ascii="Arial" w:hAnsi="Arial" w:cs="Arial"/>
                <w:bCs/>
                <w:szCs w:val="20"/>
                <w:lang w:val="en-GB"/>
              </w:rPr>
            </w:pPr>
          </w:p>
          <w:p w14:paraId="25DDFE31" w14:textId="77777777" w:rsidR="002D2F4C" w:rsidRDefault="002D2F4C" w:rsidP="002D2F4C">
            <w:pPr>
              <w:jc w:val="both"/>
              <w:rPr>
                <w:rFonts w:ascii="Arial" w:hAnsi="Arial" w:cs="Arial"/>
                <w:bCs/>
                <w:szCs w:val="20"/>
                <w:lang w:val="en-GB"/>
              </w:rPr>
            </w:pPr>
          </w:p>
          <w:p w14:paraId="506D7731" w14:textId="77777777" w:rsidR="002D2F4C" w:rsidRDefault="002D2F4C" w:rsidP="002D2F4C">
            <w:pPr>
              <w:jc w:val="both"/>
              <w:rPr>
                <w:rFonts w:ascii="Arial" w:hAnsi="Arial" w:cs="Arial"/>
                <w:bCs/>
                <w:szCs w:val="20"/>
                <w:lang w:val="en-GB"/>
              </w:rPr>
            </w:pPr>
          </w:p>
          <w:p w14:paraId="12826107" w14:textId="77777777" w:rsidR="002D2F4C" w:rsidRDefault="002D2F4C" w:rsidP="002D2F4C">
            <w:pPr>
              <w:jc w:val="both"/>
              <w:rPr>
                <w:rFonts w:ascii="Arial" w:hAnsi="Arial" w:cs="Arial"/>
                <w:bCs/>
                <w:szCs w:val="20"/>
                <w:lang w:val="en-GB"/>
              </w:rPr>
            </w:pPr>
          </w:p>
          <w:p w14:paraId="2ED1154C" w14:textId="77777777" w:rsidR="002D2F4C" w:rsidRDefault="002D2F4C" w:rsidP="002D2F4C">
            <w:pPr>
              <w:jc w:val="both"/>
              <w:rPr>
                <w:rFonts w:ascii="Arial" w:hAnsi="Arial" w:cs="Arial"/>
                <w:bCs/>
                <w:szCs w:val="20"/>
                <w:lang w:val="en-GB"/>
              </w:rPr>
            </w:pPr>
          </w:p>
          <w:p w14:paraId="262AD097" w14:textId="77777777" w:rsidR="002D2F4C" w:rsidRDefault="002D2F4C" w:rsidP="002D2F4C">
            <w:pPr>
              <w:jc w:val="both"/>
              <w:rPr>
                <w:rFonts w:ascii="Arial" w:hAnsi="Arial" w:cs="Arial"/>
                <w:bCs/>
                <w:szCs w:val="20"/>
                <w:lang w:val="en-GB"/>
              </w:rPr>
            </w:pPr>
          </w:p>
          <w:p w14:paraId="5390EB60" w14:textId="77777777" w:rsidR="002D2F4C" w:rsidRDefault="002D2F4C" w:rsidP="002D2F4C">
            <w:pPr>
              <w:jc w:val="both"/>
              <w:rPr>
                <w:rFonts w:ascii="Arial" w:hAnsi="Arial" w:cs="Arial"/>
                <w:bCs/>
                <w:szCs w:val="20"/>
                <w:lang w:val="en-GB"/>
              </w:rPr>
            </w:pPr>
          </w:p>
          <w:p w14:paraId="79A29664" w14:textId="77777777" w:rsidR="002D2F4C" w:rsidRDefault="002D2F4C" w:rsidP="002D2F4C">
            <w:pPr>
              <w:jc w:val="both"/>
              <w:rPr>
                <w:rFonts w:ascii="Arial" w:hAnsi="Arial" w:cs="Arial"/>
                <w:bCs/>
                <w:szCs w:val="20"/>
                <w:lang w:val="en-GB"/>
              </w:rPr>
            </w:pPr>
          </w:p>
          <w:p w14:paraId="6D707655" w14:textId="77777777" w:rsidR="002D2F4C" w:rsidRDefault="002D2F4C" w:rsidP="002D2F4C">
            <w:pPr>
              <w:jc w:val="both"/>
              <w:rPr>
                <w:rFonts w:ascii="Arial" w:hAnsi="Arial" w:cs="Arial"/>
                <w:bCs/>
                <w:szCs w:val="20"/>
                <w:lang w:val="en-GB"/>
              </w:rPr>
            </w:pPr>
          </w:p>
          <w:p w14:paraId="0E788C66" w14:textId="77777777" w:rsidR="002D2F4C" w:rsidRDefault="002D2F4C" w:rsidP="002D2F4C">
            <w:pPr>
              <w:jc w:val="both"/>
              <w:rPr>
                <w:rFonts w:ascii="Arial" w:hAnsi="Arial" w:cs="Arial"/>
                <w:bCs/>
                <w:szCs w:val="20"/>
                <w:lang w:val="en-GB"/>
              </w:rPr>
            </w:pPr>
          </w:p>
          <w:p w14:paraId="41AEDFB9" w14:textId="77777777" w:rsidR="002D2F4C" w:rsidRDefault="002D2F4C" w:rsidP="002D2F4C">
            <w:pPr>
              <w:jc w:val="both"/>
              <w:rPr>
                <w:rFonts w:ascii="Arial" w:hAnsi="Arial" w:cs="Arial"/>
                <w:bCs/>
                <w:szCs w:val="20"/>
                <w:lang w:val="en-GB"/>
              </w:rPr>
            </w:pPr>
          </w:p>
          <w:p w14:paraId="6CC99EA9" w14:textId="77777777" w:rsidR="002D2F4C" w:rsidRDefault="002D2F4C" w:rsidP="002D2F4C">
            <w:pPr>
              <w:jc w:val="both"/>
              <w:rPr>
                <w:rFonts w:ascii="Arial" w:hAnsi="Arial" w:cs="Arial"/>
                <w:bCs/>
                <w:szCs w:val="20"/>
                <w:lang w:val="en-GB"/>
              </w:rPr>
            </w:pPr>
          </w:p>
          <w:p w14:paraId="0DD8AD2A" w14:textId="77777777" w:rsidR="002D2F4C" w:rsidRDefault="002D2F4C" w:rsidP="002D2F4C">
            <w:pPr>
              <w:jc w:val="both"/>
              <w:rPr>
                <w:rFonts w:ascii="Arial" w:hAnsi="Arial" w:cs="Arial"/>
                <w:bCs/>
                <w:szCs w:val="20"/>
                <w:lang w:val="en-GB"/>
              </w:rPr>
            </w:pPr>
          </w:p>
          <w:p w14:paraId="4C77C9CC" w14:textId="77777777" w:rsidR="002D2F4C" w:rsidRDefault="002D2F4C" w:rsidP="002D2F4C">
            <w:pPr>
              <w:jc w:val="both"/>
              <w:rPr>
                <w:rFonts w:ascii="Arial" w:hAnsi="Arial" w:cs="Arial"/>
                <w:bCs/>
                <w:szCs w:val="20"/>
                <w:lang w:val="en-GB"/>
              </w:rPr>
            </w:pPr>
          </w:p>
          <w:p w14:paraId="2A857106" w14:textId="77777777" w:rsidR="002D2F4C" w:rsidRDefault="002D2F4C" w:rsidP="002D2F4C">
            <w:pPr>
              <w:jc w:val="both"/>
              <w:rPr>
                <w:rFonts w:ascii="Arial" w:hAnsi="Arial" w:cs="Arial"/>
                <w:bCs/>
                <w:szCs w:val="20"/>
                <w:lang w:val="en-GB"/>
              </w:rPr>
            </w:pPr>
          </w:p>
          <w:p w14:paraId="5C4DCBD2" w14:textId="77777777" w:rsidR="002D2F4C" w:rsidRDefault="002D2F4C" w:rsidP="002D2F4C">
            <w:pPr>
              <w:jc w:val="both"/>
              <w:rPr>
                <w:rFonts w:ascii="Arial" w:hAnsi="Arial" w:cs="Arial"/>
                <w:bCs/>
                <w:szCs w:val="20"/>
                <w:lang w:val="en-GB"/>
              </w:rPr>
            </w:pPr>
          </w:p>
          <w:p w14:paraId="2F910C8F" w14:textId="77777777" w:rsidR="002D2F4C" w:rsidRDefault="002D2F4C" w:rsidP="002D2F4C">
            <w:pPr>
              <w:jc w:val="both"/>
              <w:rPr>
                <w:rFonts w:ascii="Arial" w:hAnsi="Arial" w:cs="Arial"/>
                <w:bCs/>
                <w:szCs w:val="20"/>
                <w:lang w:val="en-GB"/>
              </w:rPr>
            </w:pPr>
          </w:p>
          <w:p w14:paraId="6A9B988C" w14:textId="77777777" w:rsidR="002D2F4C" w:rsidRDefault="002D2F4C" w:rsidP="002D2F4C">
            <w:pPr>
              <w:jc w:val="both"/>
              <w:rPr>
                <w:rFonts w:ascii="Arial" w:hAnsi="Arial" w:cs="Arial"/>
                <w:bCs/>
                <w:szCs w:val="20"/>
                <w:lang w:val="en-GB"/>
              </w:rPr>
            </w:pPr>
          </w:p>
          <w:p w14:paraId="6E382173" w14:textId="77777777" w:rsidR="002D2F4C" w:rsidRDefault="002D2F4C" w:rsidP="002D2F4C">
            <w:pPr>
              <w:jc w:val="both"/>
              <w:rPr>
                <w:rFonts w:ascii="Arial" w:hAnsi="Arial" w:cs="Arial"/>
                <w:bCs/>
                <w:szCs w:val="20"/>
                <w:lang w:val="en-GB"/>
              </w:rPr>
            </w:pPr>
          </w:p>
          <w:p w14:paraId="7A683CDF" w14:textId="77777777" w:rsidR="002D2F4C" w:rsidRDefault="002D2F4C" w:rsidP="002D2F4C">
            <w:pPr>
              <w:jc w:val="both"/>
              <w:rPr>
                <w:rFonts w:ascii="Arial" w:hAnsi="Arial" w:cs="Arial"/>
                <w:bCs/>
                <w:szCs w:val="20"/>
                <w:lang w:val="en-GB"/>
              </w:rPr>
            </w:pPr>
          </w:p>
          <w:p w14:paraId="0BF44035" w14:textId="77777777" w:rsidR="002D2F4C" w:rsidRDefault="002D2F4C" w:rsidP="002D2F4C">
            <w:pPr>
              <w:jc w:val="both"/>
              <w:rPr>
                <w:rFonts w:ascii="Arial" w:hAnsi="Arial" w:cs="Arial"/>
                <w:bCs/>
                <w:szCs w:val="20"/>
                <w:lang w:val="en-GB"/>
              </w:rPr>
            </w:pPr>
          </w:p>
          <w:p w14:paraId="344FFB36" w14:textId="77777777" w:rsidR="002D2F4C" w:rsidRDefault="002D2F4C" w:rsidP="002D2F4C">
            <w:pPr>
              <w:jc w:val="both"/>
              <w:rPr>
                <w:rFonts w:ascii="Arial" w:hAnsi="Arial" w:cs="Arial"/>
                <w:bCs/>
                <w:szCs w:val="20"/>
                <w:lang w:val="en-GB"/>
              </w:rPr>
            </w:pPr>
          </w:p>
          <w:p w14:paraId="7B6504CE" w14:textId="77777777" w:rsidR="002D2F4C" w:rsidRDefault="002D2F4C" w:rsidP="002D2F4C">
            <w:pPr>
              <w:jc w:val="both"/>
              <w:rPr>
                <w:rFonts w:ascii="Arial" w:hAnsi="Arial" w:cs="Arial"/>
                <w:bCs/>
                <w:szCs w:val="20"/>
                <w:lang w:val="en-GB"/>
              </w:rPr>
            </w:pPr>
          </w:p>
          <w:p w14:paraId="6D7649E5" w14:textId="77777777" w:rsidR="002D2F4C" w:rsidRDefault="002D2F4C" w:rsidP="002D2F4C">
            <w:pPr>
              <w:jc w:val="both"/>
              <w:rPr>
                <w:rFonts w:ascii="Arial" w:hAnsi="Arial" w:cs="Arial"/>
                <w:bCs/>
                <w:szCs w:val="20"/>
                <w:lang w:val="en-GB"/>
              </w:rPr>
            </w:pPr>
          </w:p>
          <w:p w14:paraId="6DFDC828" w14:textId="77777777" w:rsidR="002D2F4C" w:rsidRDefault="002D2F4C" w:rsidP="002D2F4C">
            <w:pPr>
              <w:jc w:val="both"/>
              <w:rPr>
                <w:rFonts w:ascii="Arial" w:hAnsi="Arial" w:cs="Arial"/>
                <w:bCs/>
                <w:szCs w:val="20"/>
                <w:lang w:val="en-GB"/>
              </w:rPr>
            </w:pPr>
          </w:p>
          <w:p w14:paraId="3BF48B03" w14:textId="77777777" w:rsidR="002D2F4C" w:rsidRDefault="002D2F4C" w:rsidP="002D2F4C">
            <w:pPr>
              <w:jc w:val="both"/>
              <w:rPr>
                <w:rFonts w:ascii="Arial" w:hAnsi="Arial" w:cs="Arial"/>
                <w:bCs/>
                <w:szCs w:val="20"/>
                <w:lang w:val="en-GB"/>
              </w:rPr>
            </w:pPr>
          </w:p>
          <w:p w14:paraId="2F85BBE5" w14:textId="77777777" w:rsidR="002D2F4C" w:rsidRDefault="002D2F4C" w:rsidP="002D2F4C">
            <w:pPr>
              <w:jc w:val="both"/>
              <w:rPr>
                <w:rFonts w:ascii="Arial" w:hAnsi="Arial" w:cs="Arial"/>
                <w:bCs/>
                <w:szCs w:val="20"/>
                <w:lang w:val="en-GB"/>
              </w:rPr>
            </w:pPr>
          </w:p>
          <w:p w14:paraId="388616CF" w14:textId="77777777" w:rsidR="002D2F4C" w:rsidRDefault="002D2F4C" w:rsidP="002D2F4C">
            <w:pPr>
              <w:jc w:val="both"/>
              <w:rPr>
                <w:rFonts w:ascii="Arial" w:hAnsi="Arial" w:cs="Arial"/>
                <w:bCs/>
                <w:szCs w:val="20"/>
                <w:lang w:val="en-GB"/>
              </w:rPr>
            </w:pPr>
          </w:p>
          <w:p w14:paraId="0B25DC25" w14:textId="77777777" w:rsidR="002D2F4C" w:rsidRDefault="002D2F4C" w:rsidP="002D2F4C">
            <w:pPr>
              <w:jc w:val="both"/>
              <w:rPr>
                <w:rFonts w:ascii="Arial" w:hAnsi="Arial" w:cs="Arial"/>
                <w:b/>
                <w:sz w:val="18"/>
                <w:szCs w:val="18"/>
              </w:rPr>
            </w:pPr>
          </w:p>
          <w:p w14:paraId="467B1BDB" w14:textId="77777777" w:rsidR="002D2F4C" w:rsidRDefault="002D2F4C" w:rsidP="002D2F4C">
            <w:pPr>
              <w:jc w:val="both"/>
              <w:rPr>
                <w:rFonts w:ascii="Arial" w:hAnsi="Arial" w:cs="Arial"/>
                <w:b/>
                <w:sz w:val="18"/>
                <w:szCs w:val="18"/>
              </w:rPr>
            </w:pPr>
          </w:p>
          <w:p w14:paraId="7BE88509" w14:textId="77777777" w:rsidR="002D2F4C" w:rsidRDefault="002D2F4C" w:rsidP="002D2F4C">
            <w:pPr>
              <w:jc w:val="both"/>
              <w:rPr>
                <w:rFonts w:ascii="Arial" w:hAnsi="Arial" w:cs="Arial"/>
                <w:b/>
                <w:sz w:val="18"/>
                <w:szCs w:val="18"/>
              </w:rPr>
            </w:pPr>
          </w:p>
          <w:p w14:paraId="22449A5D" w14:textId="77777777" w:rsidR="002D2F4C" w:rsidRPr="005A2FBB" w:rsidRDefault="002D2F4C" w:rsidP="002D2F4C">
            <w:pPr>
              <w:jc w:val="both"/>
              <w:rPr>
                <w:rFonts w:ascii="Arial" w:hAnsi="Arial" w:cs="Arial"/>
                <w:sz w:val="18"/>
                <w:szCs w:val="18"/>
              </w:rPr>
            </w:pPr>
            <w:r w:rsidRPr="005A2FBB">
              <w:rPr>
                <w:rFonts w:ascii="Arial" w:hAnsi="Arial" w:cs="Arial"/>
                <w:b/>
                <w:sz w:val="18"/>
                <w:szCs w:val="18"/>
              </w:rPr>
              <w:t>SP.2.</w:t>
            </w:r>
            <w:r w:rsidRPr="005A2FBB">
              <w:rPr>
                <w:rFonts w:ascii="Arial" w:hAnsi="Arial" w:cs="Arial"/>
                <w:sz w:val="18"/>
                <w:szCs w:val="18"/>
              </w:rPr>
              <w:t xml:space="preserve"> describe in detail personal job experiences and information</w:t>
            </w:r>
            <w:r>
              <w:rPr>
                <w:rFonts w:ascii="Arial" w:hAnsi="Arial" w:cs="Arial"/>
                <w:sz w:val="18"/>
                <w:szCs w:val="18"/>
              </w:rPr>
              <w:t xml:space="preserve"> at job interviews</w:t>
            </w:r>
            <w:r w:rsidRPr="005A2FBB">
              <w:rPr>
                <w:rFonts w:ascii="Arial" w:hAnsi="Arial" w:cs="Arial"/>
                <w:sz w:val="18"/>
                <w:szCs w:val="18"/>
              </w:rPr>
              <w:t xml:space="preserve"> supported by online/physical information.</w:t>
            </w:r>
          </w:p>
          <w:p w14:paraId="3CE2B16F" w14:textId="77777777" w:rsidR="002D2F4C" w:rsidRDefault="002D2F4C" w:rsidP="002D2F4C">
            <w:pPr>
              <w:jc w:val="both"/>
              <w:rPr>
                <w:rFonts w:ascii="Arial" w:hAnsi="Arial" w:cs="Arial"/>
                <w:bCs/>
                <w:szCs w:val="20"/>
              </w:rPr>
            </w:pPr>
          </w:p>
          <w:p w14:paraId="5FBDCC62" w14:textId="77777777" w:rsidR="002D2F4C" w:rsidRDefault="002D2F4C" w:rsidP="002D2F4C">
            <w:pPr>
              <w:jc w:val="both"/>
              <w:rPr>
                <w:rFonts w:ascii="Arial" w:hAnsi="Arial" w:cs="Arial"/>
                <w:bCs/>
                <w:szCs w:val="20"/>
              </w:rPr>
            </w:pPr>
          </w:p>
          <w:p w14:paraId="0F56BC5F" w14:textId="77777777" w:rsidR="002D2F4C" w:rsidRDefault="002D2F4C" w:rsidP="002D2F4C">
            <w:pPr>
              <w:jc w:val="both"/>
              <w:rPr>
                <w:rFonts w:ascii="Arial" w:hAnsi="Arial" w:cs="Arial"/>
                <w:bCs/>
                <w:szCs w:val="20"/>
              </w:rPr>
            </w:pPr>
          </w:p>
          <w:p w14:paraId="0D854A27" w14:textId="77777777" w:rsidR="002D2F4C" w:rsidRDefault="002D2F4C" w:rsidP="002D2F4C">
            <w:pPr>
              <w:jc w:val="both"/>
              <w:rPr>
                <w:rFonts w:ascii="Arial" w:hAnsi="Arial" w:cs="Arial"/>
                <w:bCs/>
                <w:szCs w:val="20"/>
              </w:rPr>
            </w:pPr>
          </w:p>
          <w:p w14:paraId="4D7A7224" w14:textId="77777777" w:rsidR="002D2F4C" w:rsidRDefault="002D2F4C" w:rsidP="002D2F4C">
            <w:pPr>
              <w:jc w:val="both"/>
              <w:rPr>
                <w:rFonts w:ascii="Arial" w:hAnsi="Arial" w:cs="Arial"/>
                <w:bCs/>
                <w:szCs w:val="20"/>
              </w:rPr>
            </w:pPr>
          </w:p>
          <w:p w14:paraId="6D799CDA" w14:textId="77777777" w:rsidR="002D2F4C" w:rsidRDefault="002D2F4C" w:rsidP="002D2F4C">
            <w:pPr>
              <w:jc w:val="both"/>
              <w:rPr>
                <w:rFonts w:ascii="Arial" w:hAnsi="Arial" w:cs="Arial"/>
                <w:bCs/>
                <w:szCs w:val="20"/>
              </w:rPr>
            </w:pPr>
          </w:p>
          <w:p w14:paraId="6D8345DD" w14:textId="77777777" w:rsidR="002D2F4C" w:rsidRDefault="002D2F4C" w:rsidP="002D2F4C">
            <w:pPr>
              <w:jc w:val="both"/>
              <w:rPr>
                <w:rFonts w:ascii="Arial" w:hAnsi="Arial" w:cs="Arial"/>
                <w:bCs/>
                <w:szCs w:val="20"/>
              </w:rPr>
            </w:pPr>
          </w:p>
          <w:p w14:paraId="601C1410" w14:textId="77777777" w:rsidR="002D2F4C" w:rsidRDefault="002D2F4C" w:rsidP="002D2F4C">
            <w:pPr>
              <w:jc w:val="both"/>
              <w:rPr>
                <w:rFonts w:ascii="Arial" w:hAnsi="Arial" w:cs="Arial"/>
                <w:bCs/>
                <w:szCs w:val="20"/>
              </w:rPr>
            </w:pPr>
          </w:p>
          <w:p w14:paraId="303A8F7E" w14:textId="77777777" w:rsidR="002D2F4C" w:rsidRDefault="002D2F4C" w:rsidP="002D2F4C">
            <w:pPr>
              <w:jc w:val="both"/>
              <w:rPr>
                <w:rFonts w:ascii="Arial" w:hAnsi="Arial" w:cs="Arial"/>
                <w:bCs/>
                <w:szCs w:val="20"/>
              </w:rPr>
            </w:pPr>
          </w:p>
          <w:p w14:paraId="519F9AE8" w14:textId="77777777" w:rsidR="002D2F4C" w:rsidRDefault="002D2F4C" w:rsidP="002D2F4C">
            <w:pPr>
              <w:jc w:val="both"/>
              <w:rPr>
                <w:rFonts w:ascii="Arial" w:hAnsi="Arial" w:cs="Arial"/>
                <w:bCs/>
                <w:szCs w:val="20"/>
              </w:rPr>
            </w:pPr>
          </w:p>
          <w:p w14:paraId="730690B8" w14:textId="77777777" w:rsidR="002D2F4C" w:rsidRDefault="002D2F4C" w:rsidP="002D2F4C">
            <w:pPr>
              <w:jc w:val="both"/>
              <w:rPr>
                <w:rFonts w:ascii="Arial" w:hAnsi="Arial" w:cs="Arial"/>
                <w:bCs/>
                <w:szCs w:val="20"/>
              </w:rPr>
            </w:pPr>
          </w:p>
          <w:p w14:paraId="5DEAC5E6" w14:textId="77777777" w:rsidR="002D2F4C" w:rsidRDefault="002D2F4C" w:rsidP="002D2F4C">
            <w:pPr>
              <w:jc w:val="both"/>
              <w:rPr>
                <w:rFonts w:ascii="Arial" w:hAnsi="Arial" w:cs="Arial"/>
                <w:bCs/>
                <w:szCs w:val="20"/>
              </w:rPr>
            </w:pPr>
          </w:p>
          <w:p w14:paraId="12B6E77E" w14:textId="77777777" w:rsidR="002D2F4C" w:rsidRDefault="002D2F4C" w:rsidP="002D2F4C">
            <w:pPr>
              <w:jc w:val="both"/>
              <w:rPr>
                <w:rFonts w:ascii="Arial" w:hAnsi="Arial" w:cs="Arial"/>
                <w:bCs/>
                <w:szCs w:val="20"/>
              </w:rPr>
            </w:pPr>
          </w:p>
          <w:p w14:paraId="0DDB8593" w14:textId="77777777" w:rsidR="002D2F4C" w:rsidRDefault="002D2F4C" w:rsidP="002D2F4C">
            <w:pPr>
              <w:jc w:val="both"/>
              <w:rPr>
                <w:rFonts w:ascii="Arial" w:hAnsi="Arial" w:cs="Arial"/>
                <w:bCs/>
                <w:szCs w:val="20"/>
              </w:rPr>
            </w:pPr>
          </w:p>
          <w:p w14:paraId="399FFFBE" w14:textId="77777777" w:rsidR="002D2F4C" w:rsidRDefault="002D2F4C" w:rsidP="002D2F4C">
            <w:pPr>
              <w:jc w:val="both"/>
              <w:rPr>
                <w:rFonts w:ascii="Arial" w:hAnsi="Arial" w:cs="Arial"/>
                <w:bCs/>
                <w:szCs w:val="20"/>
              </w:rPr>
            </w:pPr>
          </w:p>
          <w:p w14:paraId="4A22DD5C" w14:textId="77777777" w:rsidR="002D2F4C" w:rsidRDefault="002D2F4C" w:rsidP="002D2F4C">
            <w:pPr>
              <w:jc w:val="both"/>
              <w:rPr>
                <w:rFonts w:ascii="Arial" w:hAnsi="Arial" w:cs="Arial"/>
                <w:bCs/>
                <w:szCs w:val="20"/>
              </w:rPr>
            </w:pPr>
          </w:p>
          <w:p w14:paraId="3692FB3F" w14:textId="77777777" w:rsidR="002D2F4C" w:rsidRDefault="002D2F4C" w:rsidP="002D2F4C">
            <w:pPr>
              <w:jc w:val="both"/>
              <w:rPr>
                <w:rFonts w:ascii="Arial" w:hAnsi="Arial" w:cs="Arial"/>
                <w:bCs/>
                <w:szCs w:val="20"/>
              </w:rPr>
            </w:pPr>
          </w:p>
          <w:p w14:paraId="3FBD7E26" w14:textId="77777777" w:rsidR="002D2F4C" w:rsidRDefault="002D2F4C" w:rsidP="002D2F4C">
            <w:pPr>
              <w:jc w:val="both"/>
              <w:rPr>
                <w:rFonts w:ascii="Arial" w:hAnsi="Arial" w:cs="Arial"/>
                <w:bCs/>
                <w:szCs w:val="20"/>
              </w:rPr>
            </w:pPr>
          </w:p>
          <w:p w14:paraId="639D3E9C" w14:textId="77777777" w:rsidR="002D2F4C" w:rsidRDefault="002D2F4C" w:rsidP="002D2F4C">
            <w:pPr>
              <w:jc w:val="both"/>
              <w:rPr>
                <w:rFonts w:ascii="Arial" w:hAnsi="Arial" w:cs="Arial"/>
                <w:bCs/>
                <w:szCs w:val="20"/>
              </w:rPr>
            </w:pPr>
          </w:p>
          <w:p w14:paraId="2277D977" w14:textId="77777777" w:rsidR="002D2F4C" w:rsidRDefault="002D2F4C" w:rsidP="002D2F4C">
            <w:pPr>
              <w:jc w:val="both"/>
              <w:rPr>
                <w:rFonts w:ascii="Arial" w:hAnsi="Arial" w:cs="Arial"/>
                <w:bCs/>
                <w:szCs w:val="20"/>
              </w:rPr>
            </w:pPr>
          </w:p>
          <w:p w14:paraId="6ADE6832" w14:textId="77777777" w:rsidR="002D2F4C" w:rsidRDefault="002D2F4C" w:rsidP="002D2F4C">
            <w:pPr>
              <w:jc w:val="both"/>
              <w:rPr>
                <w:rFonts w:ascii="Arial" w:hAnsi="Arial" w:cs="Arial"/>
                <w:bCs/>
                <w:szCs w:val="20"/>
              </w:rPr>
            </w:pPr>
          </w:p>
          <w:p w14:paraId="71502851" w14:textId="77777777" w:rsidR="002D2F4C" w:rsidRDefault="002D2F4C" w:rsidP="002D2F4C">
            <w:pPr>
              <w:jc w:val="both"/>
              <w:rPr>
                <w:rFonts w:ascii="Arial" w:hAnsi="Arial" w:cs="Arial"/>
                <w:bCs/>
                <w:szCs w:val="20"/>
              </w:rPr>
            </w:pPr>
          </w:p>
          <w:p w14:paraId="2B27A9D5" w14:textId="77777777" w:rsidR="002D2F4C" w:rsidRDefault="002D2F4C" w:rsidP="002D2F4C">
            <w:pPr>
              <w:jc w:val="both"/>
              <w:rPr>
                <w:rFonts w:ascii="Arial" w:hAnsi="Arial" w:cs="Arial"/>
                <w:bCs/>
                <w:szCs w:val="20"/>
              </w:rPr>
            </w:pPr>
          </w:p>
          <w:p w14:paraId="2BAB1457" w14:textId="77777777" w:rsidR="002D2F4C" w:rsidRDefault="002D2F4C" w:rsidP="002D2F4C">
            <w:pPr>
              <w:jc w:val="both"/>
              <w:rPr>
                <w:rFonts w:ascii="Arial" w:hAnsi="Arial" w:cs="Arial"/>
                <w:bCs/>
                <w:szCs w:val="20"/>
              </w:rPr>
            </w:pPr>
          </w:p>
          <w:p w14:paraId="5D381DC7" w14:textId="77777777" w:rsidR="002D2F4C" w:rsidRDefault="002D2F4C" w:rsidP="002D2F4C">
            <w:pPr>
              <w:jc w:val="both"/>
              <w:rPr>
                <w:rFonts w:ascii="Arial" w:hAnsi="Arial" w:cs="Arial"/>
                <w:bCs/>
                <w:szCs w:val="20"/>
              </w:rPr>
            </w:pPr>
          </w:p>
          <w:p w14:paraId="4CDB42C5" w14:textId="77777777" w:rsidR="002D2F4C" w:rsidRDefault="002D2F4C" w:rsidP="002D2F4C">
            <w:pPr>
              <w:jc w:val="both"/>
              <w:rPr>
                <w:rFonts w:ascii="Arial" w:hAnsi="Arial" w:cs="Arial"/>
                <w:bCs/>
                <w:szCs w:val="20"/>
              </w:rPr>
            </w:pPr>
          </w:p>
          <w:p w14:paraId="129D537D" w14:textId="77777777" w:rsidR="002D2F4C" w:rsidRDefault="002D2F4C" w:rsidP="002D2F4C">
            <w:pPr>
              <w:jc w:val="both"/>
              <w:rPr>
                <w:rFonts w:ascii="Arial" w:hAnsi="Arial" w:cs="Arial"/>
                <w:bCs/>
                <w:szCs w:val="20"/>
              </w:rPr>
            </w:pPr>
          </w:p>
          <w:p w14:paraId="3898A6AC" w14:textId="77777777" w:rsidR="002D2F4C" w:rsidRDefault="002D2F4C" w:rsidP="002D2F4C">
            <w:pPr>
              <w:jc w:val="both"/>
              <w:rPr>
                <w:rFonts w:ascii="Arial" w:hAnsi="Arial" w:cs="Arial"/>
                <w:bCs/>
                <w:szCs w:val="20"/>
              </w:rPr>
            </w:pPr>
          </w:p>
          <w:p w14:paraId="533EDA2B" w14:textId="77777777" w:rsidR="002D2F4C" w:rsidRDefault="002D2F4C" w:rsidP="002D2F4C">
            <w:pPr>
              <w:jc w:val="both"/>
              <w:rPr>
                <w:rFonts w:ascii="Arial" w:hAnsi="Arial" w:cs="Arial"/>
                <w:bCs/>
                <w:szCs w:val="20"/>
              </w:rPr>
            </w:pPr>
          </w:p>
          <w:p w14:paraId="2D447A9D" w14:textId="77777777" w:rsidR="002D2F4C" w:rsidRDefault="002D2F4C" w:rsidP="002D2F4C">
            <w:pPr>
              <w:jc w:val="both"/>
              <w:rPr>
                <w:rFonts w:ascii="Arial" w:hAnsi="Arial" w:cs="Arial"/>
                <w:bCs/>
                <w:szCs w:val="20"/>
              </w:rPr>
            </w:pPr>
          </w:p>
          <w:p w14:paraId="3720AE74" w14:textId="77777777" w:rsidR="002D2F4C" w:rsidRDefault="002D2F4C" w:rsidP="002D2F4C">
            <w:pPr>
              <w:jc w:val="both"/>
              <w:rPr>
                <w:rFonts w:ascii="Arial" w:hAnsi="Arial" w:cs="Arial"/>
                <w:bCs/>
                <w:szCs w:val="20"/>
              </w:rPr>
            </w:pPr>
          </w:p>
          <w:p w14:paraId="7BD174AC" w14:textId="77777777" w:rsidR="002D2F4C" w:rsidRDefault="002D2F4C" w:rsidP="002D2F4C">
            <w:pPr>
              <w:jc w:val="both"/>
              <w:rPr>
                <w:rFonts w:ascii="Arial" w:hAnsi="Arial" w:cs="Arial"/>
                <w:bCs/>
                <w:szCs w:val="20"/>
              </w:rPr>
            </w:pPr>
          </w:p>
          <w:p w14:paraId="2D75F734" w14:textId="77777777" w:rsidR="002D2F4C" w:rsidRDefault="002D2F4C" w:rsidP="002D2F4C">
            <w:pPr>
              <w:jc w:val="both"/>
              <w:rPr>
                <w:rFonts w:ascii="Arial" w:hAnsi="Arial" w:cs="Arial"/>
                <w:bCs/>
                <w:szCs w:val="20"/>
              </w:rPr>
            </w:pPr>
          </w:p>
          <w:p w14:paraId="21993E2A" w14:textId="77777777" w:rsidR="002D2F4C" w:rsidRDefault="002D2F4C" w:rsidP="002D2F4C">
            <w:pPr>
              <w:jc w:val="both"/>
              <w:rPr>
                <w:rFonts w:ascii="Arial" w:hAnsi="Arial" w:cs="Arial"/>
                <w:bCs/>
                <w:szCs w:val="20"/>
              </w:rPr>
            </w:pPr>
          </w:p>
          <w:p w14:paraId="0EF2948C" w14:textId="77777777" w:rsidR="002D2F4C" w:rsidRPr="005E3AFA" w:rsidRDefault="002D2F4C" w:rsidP="002D2F4C">
            <w:pPr>
              <w:jc w:val="both"/>
              <w:rPr>
                <w:rFonts w:ascii="Arial" w:hAnsi="Arial" w:cs="Arial"/>
                <w:bCs/>
                <w:szCs w:val="20"/>
              </w:rPr>
            </w:pPr>
            <w:r w:rsidRPr="005A2FBB">
              <w:rPr>
                <w:rFonts w:ascii="Arial" w:hAnsi="Arial" w:cs="Arial"/>
                <w:b/>
                <w:sz w:val="18"/>
                <w:szCs w:val="18"/>
              </w:rPr>
              <w:t>W2.</w:t>
            </w:r>
            <w:r w:rsidRPr="005A2FBB">
              <w:rPr>
                <w:rFonts w:ascii="Arial" w:hAnsi="Arial" w:cs="Arial"/>
                <w:sz w:val="18"/>
                <w:szCs w:val="18"/>
              </w:rPr>
              <w:t xml:space="preserve"> write a cover letter for a dream job or occupation, using simple, coherent, and well-written sentences </w:t>
            </w:r>
            <w:r w:rsidRPr="005A2FBB">
              <w:rPr>
                <w:rFonts w:ascii="Arial" w:hAnsi="Arial" w:cs="Arial"/>
                <w:sz w:val="18"/>
                <w:szCs w:val="18"/>
              </w:rPr>
              <w:lastRenderedPageBreak/>
              <w:t xml:space="preserve">and </w:t>
            </w:r>
            <w:r w:rsidRPr="005A2FBB">
              <w:rPr>
                <w:rFonts w:ascii="Arial" w:hAnsi="Arial" w:cs="Arial"/>
                <w:color w:val="000000"/>
                <w:sz w:val="18"/>
                <w:szCs w:val="18"/>
              </w:rPr>
              <w:t xml:space="preserve">check written </w:t>
            </w:r>
            <w:r w:rsidRPr="005A2FBB">
              <w:rPr>
                <w:rFonts w:ascii="Arial" w:hAnsi="Arial" w:cs="Arial"/>
                <w:sz w:val="18"/>
                <w:szCs w:val="18"/>
              </w:rPr>
              <w:t>r</w:t>
            </w:r>
            <w:r>
              <w:rPr>
                <w:rFonts w:ascii="Arial" w:hAnsi="Arial" w:cs="Arial"/>
                <w:sz w:val="18"/>
                <w:szCs w:val="18"/>
              </w:rPr>
              <w:t>ésumé</w:t>
            </w:r>
            <w:r w:rsidRPr="005A2FBB">
              <w:rPr>
                <w:rFonts w:ascii="Arial" w:hAnsi="Arial" w:cs="Arial"/>
                <w:color w:val="000000"/>
                <w:sz w:val="18"/>
                <w:szCs w:val="18"/>
              </w:rPr>
              <w:t xml:space="preserve"> or cover letter to look for mistakes (subject-verb agreement, pronoun and article agreement, capitalization, using commas, sentence sense, word order, text structure, concrete ideas, etc.).</w:t>
            </w:r>
          </w:p>
        </w:tc>
        <w:tc>
          <w:tcPr>
            <w:tcW w:w="9497" w:type="dxa"/>
            <w:gridSpan w:val="5"/>
            <w:tcBorders>
              <w:bottom w:val="single" w:sz="4" w:space="0" w:color="auto"/>
            </w:tcBorders>
          </w:tcPr>
          <w:p w14:paraId="0B3976AF" w14:textId="77777777" w:rsidR="002D2F4C" w:rsidRPr="00A13B54" w:rsidRDefault="002D2F4C" w:rsidP="002D2F4C">
            <w:pPr>
              <w:ind w:right="284"/>
              <w:jc w:val="center"/>
              <w:rPr>
                <w:rFonts w:ascii="Arial" w:hAnsi="Arial" w:cs="Arial"/>
                <w:b/>
                <w:szCs w:val="20"/>
              </w:rPr>
            </w:pPr>
            <w:r w:rsidRPr="00A13B54">
              <w:rPr>
                <w:rFonts w:ascii="Arial" w:hAnsi="Arial" w:cs="Arial"/>
                <w:b/>
                <w:szCs w:val="20"/>
              </w:rPr>
              <w:lastRenderedPageBreak/>
              <w:t>Pre-teaching</w:t>
            </w:r>
          </w:p>
          <w:p w14:paraId="368AD76A" w14:textId="77777777" w:rsidR="002D2F4C" w:rsidRPr="00A13B54" w:rsidRDefault="002D2F4C" w:rsidP="002D2F4C">
            <w:pPr>
              <w:contextualSpacing/>
              <w:rPr>
                <w:rFonts w:ascii="Arial" w:hAnsi="Arial" w:cs="Arial"/>
                <w:szCs w:val="20"/>
              </w:rPr>
            </w:pPr>
            <w:r w:rsidRPr="00A13B54">
              <w:rPr>
                <w:rFonts w:ascii="Arial" w:hAnsi="Arial" w:cs="Arial"/>
                <w:b/>
                <w:szCs w:val="20"/>
              </w:rPr>
              <w:t>Routine:</w:t>
            </w:r>
            <w:r w:rsidRPr="00A13B54">
              <w:rPr>
                <w:rFonts w:ascii="Arial" w:hAnsi="Arial" w:cs="Arial"/>
                <w:szCs w:val="20"/>
              </w:rPr>
              <w:t xml:space="preserve"> Checking attendance, checking in with Ls, </w:t>
            </w:r>
            <w:r>
              <w:rPr>
                <w:rFonts w:ascii="Arial" w:hAnsi="Arial" w:cs="Arial"/>
                <w:szCs w:val="20"/>
              </w:rPr>
              <w:t xml:space="preserve">T posts the </w:t>
            </w:r>
            <w:r w:rsidRPr="00A13B54">
              <w:rPr>
                <w:rFonts w:ascii="Arial" w:hAnsi="Arial" w:cs="Arial"/>
                <w:szCs w:val="20"/>
              </w:rPr>
              <w:t>Essential Question</w:t>
            </w:r>
            <w:r>
              <w:rPr>
                <w:rFonts w:ascii="Arial" w:hAnsi="Arial" w:cs="Arial"/>
                <w:szCs w:val="20"/>
              </w:rPr>
              <w:t xml:space="preserve"> on the board</w:t>
            </w:r>
            <w:r w:rsidRPr="00A13B54">
              <w:rPr>
                <w:rFonts w:ascii="Arial" w:hAnsi="Arial" w:cs="Arial"/>
                <w:szCs w:val="20"/>
              </w:rPr>
              <w:t xml:space="preserve">, Can Do’s, and class agenda, etc. </w:t>
            </w:r>
          </w:p>
          <w:p w14:paraId="0776CE0F" w14:textId="77777777" w:rsidR="002D2F4C" w:rsidRDefault="002D2F4C" w:rsidP="002D2F4C">
            <w:pPr>
              <w:pStyle w:val="Default"/>
              <w:rPr>
                <w:rFonts w:ascii="Arial" w:hAnsi="Arial" w:cs="Arial"/>
                <w:b/>
                <w:sz w:val="20"/>
                <w:szCs w:val="20"/>
                <w:lang w:val="en-US"/>
              </w:rPr>
            </w:pPr>
          </w:p>
          <w:p w14:paraId="73CBD30A" w14:textId="77777777" w:rsidR="002D2F4C" w:rsidRPr="00D972E0" w:rsidRDefault="002D2F4C" w:rsidP="002D2F4C">
            <w:pPr>
              <w:pStyle w:val="Default"/>
              <w:rPr>
                <w:lang w:val="en-US"/>
              </w:rPr>
            </w:pPr>
            <w:r>
              <w:rPr>
                <w:rFonts w:ascii="Arial" w:hAnsi="Arial" w:cs="Arial"/>
                <w:b/>
                <w:sz w:val="20"/>
                <w:szCs w:val="20"/>
                <w:lang w:val="en-US"/>
              </w:rPr>
              <w:t xml:space="preserve">Participating: </w:t>
            </w:r>
            <w:r w:rsidRPr="00A13B54">
              <w:rPr>
                <w:rFonts w:ascii="Arial" w:hAnsi="Arial" w:cs="Arial"/>
                <w:b/>
                <w:sz w:val="20"/>
                <w:szCs w:val="20"/>
                <w:lang w:val="en-US"/>
              </w:rPr>
              <w:t>Warm up</w:t>
            </w:r>
            <w:r w:rsidRPr="00D972E0">
              <w:rPr>
                <w:lang w:val="en-US"/>
              </w:rPr>
              <w:t xml:space="preserve"> </w:t>
            </w:r>
          </w:p>
          <w:p w14:paraId="6D6C0C4F" w14:textId="77777777" w:rsidR="002D2F4C" w:rsidRPr="0069105F" w:rsidRDefault="002D2F4C" w:rsidP="002D2F4C">
            <w:pPr>
              <w:rPr>
                <w:kern w:val="0"/>
                <w:sz w:val="18"/>
                <w:szCs w:val="18"/>
                <w:lang w:eastAsia="en-US"/>
              </w:rPr>
            </w:pPr>
            <w:r>
              <w:rPr>
                <w:rFonts w:ascii="Arial" w:hAnsi="Arial" w:cs="Arial"/>
                <w:color w:val="000000"/>
                <w:kern w:val="0"/>
                <w:sz w:val="18"/>
                <w:szCs w:val="18"/>
                <w:lang w:eastAsia="en-US"/>
              </w:rPr>
              <w:t>Learners play “Four</w:t>
            </w:r>
            <w:r w:rsidRPr="0069105F">
              <w:rPr>
                <w:rFonts w:ascii="Arial" w:hAnsi="Arial" w:cs="Arial"/>
                <w:b/>
                <w:color w:val="000000"/>
                <w:kern w:val="0"/>
                <w:sz w:val="18"/>
                <w:szCs w:val="18"/>
                <w:lang w:eastAsia="en-US"/>
              </w:rPr>
              <w:t xml:space="preserve"> Corners</w:t>
            </w:r>
            <w:r>
              <w:rPr>
                <w:rFonts w:ascii="Arial" w:hAnsi="Arial" w:cs="Arial"/>
                <w:color w:val="000000"/>
                <w:kern w:val="0"/>
                <w:sz w:val="18"/>
                <w:szCs w:val="18"/>
                <w:lang w:eastAsia="en-US"/>
              </w:rPr>
              <w:t xml:space="preserve">.” </w:t>
            </w:r>
            <w:r w:rsidRPr="0069105F">
              <w:rPr>
                <w:rFonts w:ascii="Arial" w:hAnsi="Arial" w:cs="Arial"/>
                <w:color w:val="000000"/>
                <w:kern w:val="0"/>
                <w:sz w:val="18"/>
                <w:szCs w:val="18"/>
                <w:lang w:eastAsia="en-US"/>
              </w:rPr>
              <w:t>The teacher asks the learners a question. Each question has four possible answers, but only one is correct. Each answer will be correlated with a corner in the room. The learners must go to the corner of the room with the answer they believe is correct. </w:t>
            </w:r>
          </w:p>
          <w:p w14:paraId="65211F45" w14:textId="77777777" w:rsidR="002D2F4C" w:rsidRPr="0069105F" w:rsidRDefault="002D2F4C" w:rsidP="002D2F4C">
            <w:pPr>
              <w:rPr>
                <w:kern w:val="0"/>
                <w:sz w:val="18"/>
                <w:szCs w:val="18"/>
                <w:lang w:eastAsia="en-US"/>
              </w:rPr>
            </w:pPr>
          </w:p>
          <w:p w14:paraId="42B97B8C" w14:textId="77777777" w:rsidR="002D2F4C" w:rsidRPr="0069105F" w:rsidRDefault="002D2F4C" w:rsidP="002D2F4C">
            <w:pPr>
              <w:rPr>
                <w:kern w:val="0"/>
                <w:sz w:val="18"/>
                <w:szCs w:val="18"/>
                <w:lang w:eastAsia="en-US"/>
              </w:rPr>
            </w:pPr>
            <w:r w:rsidRPr="0069105F">
              <w:rPr>
                <w:rFonts w:ascii="Arial" w:hAnsi="Arial" w:cs="Arial"/>
                <w:color w:val="000000"/>
                <w:kern w:val="0"/>
                <w:sz w:val="18"/>
                <w:szCs w:val="18"/>
                <w:lang w:eastAsia="en-US"/>
              </w:rPr>
              <w:t>- Example: What is one way to politely interrupt someone?</w:t>
            </w:r>
          </w:p>
          <w:p w14:paraId="60C58FC3" w14:textId="77777777" w:rsidR="002D2F4C" w:rsidRPr="0069105F" w:rsidRDefault="002D2F4C" w:rsidP="002D2F4C">
            <w:pPr>
              <w:rPr>
                <w:kern w:val="0"/>
                <w:sz w:val="18"/>
                <w:szCs w:val="18"/>
                <w:lang w:eastAsia="en-US"/>
              </w:rPr>
            </w:pPr>
          </w:p>
          <w:p w14:paraId="162906E1" w14:textId="77777777" w:rsidR="002D2F4C" w:rsidRPr="0069105F" w:rsidRDefault="002D2F4C" w:rsidP="007B5B8D">
            <w:pPr>
              <w:numPr>
                <w:ilvl w:val="0"/>
                <w:numId w:val="53"/>
              </w:numPr>
              <w:textAlignment w:val="baseline"/>
              <w:rPr>
                <w:rFonts w:ascii="Arial" w:hAnsi="Arial" w:cs="Arial"/>
                <w:color w:val="000000"/>
                <w:kern w:val="0"/>
                <w:sz w:val="18"/>
                <w:szCs w:val="18"/>
                <w:lang w:eastAsia="en-US"/>
              </w:rPr>
            </w:pPr>
            <w:r w:rsidRPr="0069105F">
              <w:rPr>
                <w:rFonts w:ascii="Arial" w:hAnsi="Arial" w:cs="Arial"/>
                <w:color w:val="000000"/>
                <w:kern w:val="0"/>
                <w:sz w:val="18"/>
                <w:szCs w:val="18"/>
                <w:lang w:eastAsia="en-US"/>
              </w:rPr>
              <w:t>Stop talking.</w:t>
            </w:r>
          </w:p>
          <w:p w14:paraId="3EF9B3D0" w14:textId="77777777" w:rsidR="002D2F4C" w:rsidRPr="0069105F" w:rsidRDefault="002D2F4C" w:rsidP="007B5B8D">
            <w:pPr>
              <w:numPr>
                <w:ilvl w:val="0"/>
                <w:numId w:val="53"/>
              </w:numPr>
              <w:textAlignment w:val="baseline"/>
              <w:rPr>
                <w:rFonts w:ascii="Arial" w:hAnsi="Arial" w:cs="Arial"/>
                <w:color w:val="000000"/>
                <w:kern w:val="0"/>
                <w:sz w:val="18"/>
                <w:szCs w:val="18"/>
                <w:lang w:eastAsia="en-US"/>
              </w:rPr>
            </w:pPr>
            <w:r w:rsidRPr="0069105F">
              <w:rPr>
                <w:rFonts w:ascii="Arial" w:hAnsi="Arial" w:cs="Arial"/>
                <w:color w:val="000000"/>
                <w:kern w:val="0"/>
                <w:sz w:val="18"/>
                <w:szCs w:val="18"/>
                <w:lang w:eastAsia="en-US"/>
              </w:rPr>
              <w:t>Sorry to interrupt you, but…</w:t>
            </w:r>
          </w:p>
          <w:p w14:paraId="0C7416BF" w14:textId="77777777" w:rsidR="002D2F4C" w:rsidRPr="0069105F" w:rsidRDefault="002D2F4C" w:rsidP="007B5B8D">
            <w:pPr>
              <w:numPr>
                <w:ilvl w:val="0"/>
                <w:numId w:val="53"/>
              </w:numPr>
              <w:textAlignment w:val="baseline"/>
              <w:rPr>
                <w:rFonts w:ascii="Arial" w:hAnsi="Arial" w:cs="Arial"/>
                <w:color w:val="000000"/>
                <w:kern w:val="0"/>
                <w:sz w:val="18"/>
                <w:szCs w:val="18"/>
                <w:lang w:eastAsia="en-US"/>
              </w:rPr>
            </w:pPr>
            <w:r w:rsidRPr="0069105F">
              <w:rPr>
                <w:rFonts w:ascii="Arial" w:hAnsi="Arial" w:cs="Arial"/>
                <w:color w:val="000000"/>
                <w:kern w:val="0"/>
                <w:sz w:val="18"/>
                <w:szCs w:val="18"/>
                <w:lang w:eastAsia="en-US"/>
              </w:rPr>
              <w:lastRenderedPageBreak/>
              <w:t>Are you done yet?</w:t>
            </w:r>
          </w:p>
          <w:p w14:paraId="5C994B3E" w14:textId="77777777" w:rsidR="002D2F4C" w:rsidRPr="0069105F" w:rsidRDefault="002D2F4C" w:rsidP="007B5B8D">
            <w:pPr>
              <w:numPr>
                <w:ilvl w:val="0"/>
                <w:numId w:val="53"/>
              </w:numPr>
              <w:textAlignment w:val="baseline"/>
              <w:rPr>
                <w:rFonts w:ascii="Arial" w:hAnsi="Arial" w:cs="Arial"/>
                <w:color w:val="000000"/>
                <w:kern w:val="0"/>
                <w:sz w:val="18"/>
                <w:szCs w:val="18"/>
                <w:lang w:eastAsia="en-US"/>
              </w:rPr>
            </w:pPr>
            <w:r w:rsidRPr="0069105F">
              <w:rPr>
                <w:rFonts w:ascii="Arial" w:hAnsi="Arial" w:cs="Arial"/>
                <w:color w:val="000000"/>
                <w:kern w:val="0"/>
                <w:sz w:val="18"/>
                <w:szCs w:val="18"/>
                <w:lang w:eastAsia="en-US"/>
              </w:rPr>
              <w:t>Why are you still talking?</w:t>
            </w:r>
          </w:p>
          <w:p w14:paraId="7FE869A7" w14:textId="77777777" w:rsidR="002D2F4C" w:rsidRPr="0069105F" w:rsidRDefault="002D2F4C" w:rsidP="002D2F4C">
            <w:pPr>
              <w:rPr>
                <w:kern w:val="0"/>
                <w:sz w:val="18"/>
                <w:szCs w:val="18"/>
                <w:lang w:eastAsia="en-US"/>
              </w:rPr>
            </w:pPr>
          </w:p>
          <w:p w14:paraId="122A2D99" w14:textId="77777777" w:rsidR="002D2F4C" w:rsidRPr="0069105F" w:rsidRDefault="002D2F4C" w:rsidP="002D2F4C">
            <w:pPr>
              <w:rPr>
                <w:kern w:val="0"/>
                <w:sz w:val="18"/>
                <w:szCs w:val="18"/>
                <w:lang w:eastAsia="en-US"/>
              </w:rPr>
            </w:pPr>
            <w:r w:rsidRPr="0069105F">
              <w:rPr>
                <w:rFonts w:ascii="Arial" w:hAnsi="Arial" w:cs="Arial"/>
                <w:color w:val="000000"/>
                <w:kern w:val="0"/>
                <w:sz w:val="18"/>
                <w:szCs w:val="18"/>
                <w:lang w:eastAsia="en-US"/>
              </w:rPr>
              <w:t>Learners go to corner A, B, C, or D depending on which answer they choose. </w:t>
            </w:r>
          </w:p>
          <w:p w14:paraId="7723F8DB" w14:textId="77777777" w:rsidR="002D2F4C" w:rsidRPr="0069105F" w:rsidRDefault="002D2F4C" w:rsidP="002D2F4C">
            <w:pPr>
              <w:rPr>
                <w:kern w:val="0"/>
                <w:sz w:val="18"/>
                <w:szCs w:val="18"/>
                <w:lang w:eastAsia="en-US"/>
              </w:rPr>
            </w:pPr>
          </w:p>
          <w:p w14:paraId="3A0EE531" w14:textId="77777777" w:rsidR="002D2F4C" w:rsidRPr="0069105F" w:rsidRDefault="002D2F4C" w:rsidP="002D2F4C">
            <w:pPr>
              <w:rPr>
                <w:kern w:val="0"/>
                <w:sz w:val="18"/>
                <w:szCs w:val="18"/>
                <w:lang w:eastAsia="en-US"/>
              </w:rPr>
            </w:pPr>
            <w:r w:rsidRPr="0069105F">
              <w:rPr>
                <w:rFonts w:ascii="Arial" w:hAnsi="Arial" w:cs="Arial"/>
                <w:color w:val="000000"/>
                <w:kern w:val="0"/>
                <w:sz w:val="18"/>
                <w:szCs w:val="18"/>
                <w:lang w:eastAsia="en-US"/>
              </w:rPr>
              <w:t>Learners decide which answer they think is correct, and go to that corner. In this example,</w:t>
            </w:r>
            <w:r w:rsidRPr="00CC6084">
              <w:rPr>
                <w:rFonts w:ascii="Arial" w:hAnsi="Arial" w:cs="Arial"/>
                <w:color w:val="000000"/>
                <w:kern w:val="0"/>
                <w:sz w:val="22"/>
                <w:szCs w:val="22"/>
                <w:lang w:eastAsia="en-US"/>
              </w:rPr>
              <w:t xml:space="preserve"> </w:t>
            </w:r>
            <w:r w:rsidRPr="0069105F">
              <w:rPr>
                <w:rFonts w:ascii="Arial" w:hAnsi="Arial" w:cs="Arial"/>
                <w:color w:val="000000"/>
                <w:kern w:val="0"/>
                <w:sz w:val="18"/>
                <w:szCs w:val="18"/>
                <w:lang w:eastAsia="en-US"/>
              </w:rPr>
              <w:t>Corner B is the correct location. If there are learners in different corners, you can ask one representative from each corner to explain why they think they’re right (learners should be able to move to a different corner if they are convinced by another learners reasoning).</w:t>
            </w:r>
          </w:p>
          <w:p w14:paraId="687B578C" w14:textId="77777777" w:rsidR="002D2F4C" w:rsidRPr="0069105F" w:rsidRDefault="002D2F4C" w:rsidP="002D2F4C">
            <w:pPr>
              <w:rPr>
                <w:kern w:val="0"/>
                <w:sz w:val="18"/>
                <w:szCs w:val="18"/>
                <w:lang w:eastAsia="en-US"/>
              </w:rPr>
            </w:pPr>
          </w:p>
          <w:p w14:paraId="5EDA9263" w14:textId="77777777" w:rsidR="002D2F4C" w:rsidRPr="0069105F" w:rsidRDefault="002D2F4C" w:rsidP="002D2F4C">
            <w:pPr>
              <w:rPr>
                <w:kern w:val="0"/>
                <w:sz w:val="18"/>
                <w:szCs w:val="18"/>
                <w:lang w:eastAsia="en-US"/>
              </w:rPr>
            </w:pPr>
            <w:r w:rsidRPr="0069105F">
              <w:rPr>
                <w:rFonts w:ascii="Arial" w:hAnsi="Arial" w:cs="Arial"/>
                <w:color w:val="000000"/>
                <w:kern w:val="0"/>
                <w:sz w:val="18"/>
                <w:szCs w:val="18"/>
                <w:lang w:eastAsia="en-US"/>
              </w:rPr>
              <w:t>After each round, the learners should gather in the middle of the room to start again.</w:t>
            </w:r>
          </w:p>
          <w:p w14:paraId="022EDBD3" w14:textId="77777777" w:rsidR="002D2F4C" w:rsidRDefault="002D2F4C" w:rsidP="002D2F4C">
            <w:pPr>
              <w:rPr>
                <w:rFonts w:ascii="Arial" w:hAnsi="Arial" w:cs="Arial"/>
                <w:b/>
                <w:bCs/>
                <w:color w:val="000000"/>
                <w:kern w:val="0"/>
                <w:sz w:val="18"/>
                <w:szCs w:val="18"/>
                <w:lang w:eastAsia="en-US"/>
              </w:rPr>
            </w:pPr>
          </w:p>
          <w:p w14:paraId="5AB3EACB" w14:textId="77777777" w:rsidR="002D2F4C" w:rsidRPr="0069105F" w:rsidRDefault="002D2F4C" w:rsidP="002D2F4C">
            <w:pPr>
              <w:rPr>
                <w:kern w:val="0"/>
                <w:sz w:val="18"/>
                <w:szCs w:val="18"/>
                <w:lang w:eastAsia="en-US"/>
              </w:rPr>
            </w:pPr>
            <w:r w:rsidRPr="0069105F">
              <w:rPr>
                <w:rFonts w:ascii="Arial" w:hAnsi="Arial" w:cs="Arial"/>
                <w:b/>
                <w:bCs/>
                <w:color w:val="000000"/>
                <w:kern w:val="0"/>
                <w:sz w:val="18"/>
                <w:szCs w:val="18"/>
                <w:lang w:eastAsia="en-US"/>
              </w:rPr>
              <w:t>Possible questions for this unit:</w:t>
            </w:r>
          </w:p>
          <w:p w14:paraId="43434FFB" w14:textId="77777777" w:rsidR="002D2F4C" w:rsidRPr="0069105F" w:rsidRDefault="002D2F4C" w:rsidP="002D2F4C">
            <w:pPr>
              <w:rPr>
                <w:kern w:val="0"/>
                <w:sz w:val="18"/>
                <w:szCs w:val="18"/>
                <w:lang w:eastAsia="en-US"/>
              </w:rPr>
            </w:pPr>
          </w:p>
          <w:p w14:paraId="08601FB0" w14:textId="77777777" w:rsidR="002D2F4C" w:rsidRPr="0069105F" w:rsidRDefault="002D2F4C" w:rsidP="007B5B8D">
            <w:pPr>
              <w:numPr>
                <w:ilvl w:val="0"/>
                <w:numId w:val="54"/>
              </w:numPr>
              <w:textAlignment w:val="baseline"/>
              <w:rPr>
                <w:rFonts w:ascii="Arial" w:hAnsi="Arial" w:cs="Arial"/>
                <w:color w:val="000000"/>
                <w:kern w:val="0"/>
                <w:sz w:val="18"/>
                <w:szCs w:val="18"/>
                <w:lang w:eastAsia="en-US"/>
              </w:rPr>
            </w:pPr>
            <w:r w:rsidRPr="0069105F">
              <w:rPr>
                <w:rFonts w:ascii="Arial" w:hAnsi="Arial" w:cs="Arial"/>
                <w:color w:val="000000"/>
                <w:kern w:val="0"/>
                <w:sz w:val="18"/>
                <w:szCs w:val="18"/>
                <w:lang w:eastAsia="en-US"/>
              </w:rPr>
              <w:t>What is one way to politely interrupt someone?</w:t>
            </w:r>
          </w:p>
          <w:p w14:paraId="6AAC4BB2" w14:textId="77777777" w:rsidR="002D2F4C" w:rsidRPr="0069105F" w:rsidRDefault="002D2F4C" w:rsidP="007B5B8D">
            <w:pPr>
              <w:numPr>
                <w:ilvl w:val="0"/>
                <w:numId w:val="54"/>
              </w:numPr>
              <w:textAlignment w:val="baseline"/>
              <w:rPr>
                <w:rFonts w:ascii="Arial" w:hAnsi="Arial" w:cs="Arial"/>
                <w:color w:val="000000"/>
                <w:kern w:val="0"/>
                <w:sz w:val="18"/>
                <w:szCs w:val="18"/>
                <w:lang w:eastAsia="en-US"/>
              </w:rPr>
            </w:pPr>
            <w:r w:rsidRPr="0069105F">
              <w:rPr>
                <w:rFonts w:ascii="Arial" w:hAnsi="Arial" w:cs="Arial"/>
                <w:color w:val="000000"/>
                <w:kern w:val="0"/>
                <w:sz w:val="18"/>
                <w:szCs w:val="18"/>
                <w:lang w:eastAsia="en-US"/>
              </w:rPr>
              <w:t>What is an example of a professional skill?</w:t>
            </w:r>
          </w:p>
          <w:p w14:paraId="6EE0E4AC" w14:textId="77777777" w:rsidR="002D2F4C" w:rsidRPr="0069105F" w:rsidRDefault="002D2F4C" w:rsidP="007B5B8D">
            <w:pPr>
              <w:numPr>
                <w:ilvl w:val="0"/>
                <w:numId w:val="54"/>
              </w:numPr>
              <w:textAlignment w:val="baseline"/>
              <w:rPr>
                <w:rFonts w:ascii="Arial" w:hAnsi="Arial" w:cs="Arial"/>
                <w:color w:val="000000"/>
                <w:kern w:val="0"/>
                <w:sz w:val="18"/>
                <w:szCs w:val="18"/>
                <w:lang w:eastAsia="en-US"/>
              </w:rPr>
            </w:pPr>
            <w:r w:rsidRPr="0069105F">
              <w:rPr>
                <w:rFonts w:ascii="Arial" w:hAnsi="Arial" w:cs="Arial"/>
                <w:color w:val="000000"/>
                <w:kern w:val="0"/>
                <w:sz w:val="18"/>
                <w:szCs w:val="18"/>
                <w:lang w:eastAsia="en-US"/>
              </w:rPr>
              <w:t>Which is NOT an example of a professional skill?</w:t>
            </w:r>
          </w:p>
          <w:p w14:paraId="44B181BC" w14:textId="77777777" w:rsidR="002D2F4C" w:rsidRPr="0069105F" w:rsidRDefault="002D2F4C" w:rsidP="007B5B8D">
            <w:pPr>
              <w:numPr>
                <w:ilvl w:val="0"/>
                <w:numId w:val="54"/>
              </w:numPr>
              <w:textAlignment w:val="baseline"/>
              <w:rPr>
                <w:rFonts w:ascii="Arial" w:hAnsi="Arial" w:cs="Arial"/>
                <w:color w:val="000000"/>
                <w:kern w:val="0"/>
                <w:sz w:val="18"/>
                <w:szCs w:val="18"/>
                <w:lang w:eastAsia="en-US"/>
              </w:rPr>
            </w:pPr>
            <w:r w:rsidRPr="0069105F">
              <w:rPr>
                <w:rFonts w:ascii="Arial" w:hAnsi="Arial" w:cs="Arial"/>
                <w:color w:val="000000"/>
                <w:kern w:val="0"/>
                <w:sz w:val="18"/>
                <w:szCs w:val="18"/>
                <w:lang w:eastAsia="en-US"/>
              </w:rPr>
              <w:t>What is one way to greet someone in a professional manner?</w:t>
            </w:r>
          </w:p>
          <w:p w14:paraId="68CAEED3" w14:textId="77777777" w:rsidR="002D2F4C" w:rsidRPr="0069105F" w:rsidRDefault="002D2F4C" w:rsidP="007B5B8D">
            <w:pPr>
              <w:numPr>
                <w:ilvl w:val="0"/>
                <w:numId w:val="54"/>
              </w:numPr>
              <w:textAlignment w:val="baseline"/>
              <w:rPr>
                <w:rFonts w:ascii="Arial" w:hAnsi="Arial" w:cs="Arial"/>
                <w:color w:val="000000"/>
                <w:kern w:val="0"/>
                <w:sz w:val="18"/>
                <w:szCs w:val="18"/>
                <w:lang w:eastAsia="en-US"/>
              </w:rPr>
            </w:pPr>
            <w:r w:rsidRPr="0069105F">
              <w:rPr>
                <w:rFonts w:ascii="Arial" w:hAnsi="Arial" w:cs="Arial"/>
                <w:color w:val="000000"/>
                <w:kern w:val="0"/>
                <w:sz w:val="18"/>
                <w:szCs w:val="18"/>
                <w:lang w:eastAsia="en-US"/>
              </w:rPr>
              <w:t>Which of the following is an example of a BAD interview technique?</w:t>
            </w:r>
          </w:p>
          <w:p w14:paraId="4C38F336" w14:textId="77777777" w:rsidR="002D2F4C" w:rsidRPr="0069105F" w:rsidRDefault="002D2F4C" w:rsidP="007B5B8D">
            <w:pPr>
              <w:numPr>
                <w:ilvl w:val="0"/>
                <w:numId w:val="54"/>
              </w:numPr>
              <w:textAlignment w:val="baseline"/>
              <w:rPr>
                <w:rFonts w:ascii="Arial" w:hAnsi="Arial" w:cs="Arial"/>
                <w:color w:val="000000"/>
                <w:kern w:val="0"/>
                <w:sz w:val="18"/>
                <w:szCs w:val="18"/>
                <w:lang w:eastAsia="en-US"/>
              </w:rPr>
            </w:pPr>
            <w:r w:rsidRPr="0069105F">
              <w:rPr>
                <w:rFonts w:ascii="Arial" w:hAnsi="Arial" w:cs="Arial"/>
                <w:color w:val="000000"/>
                <w:kern w:val="0"/>
                <w:sz w:val="18"/>
                <w:szCs w:val="18"/>
                <w:lang w:eastAsia="en-US"/>
              </w:rPr>
              <w:t>What is another sequential word/term for “next”?</w:t>
            </w:r>
          </w:p>
          <w:p w14:paraId="3FD7414C" w14:textId="77777777" w:rsidR="002D2F4C" w:rsidRPr="0069105F" w:rsidRDefault="002D2F4C" w:rsidP="007B5B8D">
            <w:pPr>
              <w:numPr>
                <w:ilvl w:val="0"/>
                <w:numId w:val="54"/>
              </w:numPr>
              <w:textAlignment w:val="baseline"/>
              <w:rPr>
                <w:rFonts w:ascii="Arial" w:hAnsi="Arial" w:cs="Arial"/>
                <w:color w:val="000000"/>
                <w:kern w:val="0"/>
                <w:sz w:val="18"/>
                <w:szCs w:val="18"/>
                <w:lang w:eastAsia="en-US"/>
              </w:rPr>
            </w:pPr>
            <w:r w:rsidRPr="0069105F">
              <w:rPr>
                <w:rFonts w:ascii="Arial" w:hAnsi="Arial" w:cs="Arial"/>
                <w:color w:val="000000"/>
                <w:kern w:val="0"/>
                <w:sz w:val="18"/>
                <w:szCs w:val="18"/>
                <w:lang w:eastAsia="en-US"/>
              </w:rPr>
              <w:t>What is the definition of a:</w:t>
            </w:r>
          </w:p>
          <w:p w14:paraId="3FF0E2EA" w14:textId="77777777" w:rsidR="002D2F4C" w:rsidRPr="0069105F" w:rsidRDefault="002D2F4C" w:rsidP="007B5B8D">
            <w:pPr>
              <w:numPr>
                <w:ilvl w:val="1"/>
                <w:numId w:val="54"/>
              </w:numPr>
              <w:textAlignment w:val="baseline"/>
              <w:rPr>
                <w:rFonts w:ascii="Arial" w:hAnsi="Arial" w:cs="Arial"/>
                <w:color w:val="000000"/>
                <w:kern w:val="0"/>
                <w:sz w:val="18"/>
                <w:szCs w:val="18"/>
                <w:lang w:eastAsia="en-US"/>
              </w:rPr>
            </w:pPr>
            <w:r w:rsidRPr="0069105F">
              <w:rPr>
                <w:rFonts w:ascii="Arial" w:hAnsi="Arial" w:cs="Arial"/>
                <w:color w:val="000000"/>
                <w:kern w:val="0"/>
                <w:sz w:val="18"/>
                <w:szCs w:val="18"/>
                <w:lang w:eastAsia="en-US"/>
              </w:rPr>
              <w:t>Cover letter</w:t>
            </w:r>
          </w:p>
          <w:p w14:paraId="173E10D7" w14:textId="77777777" w:rsidR="002D2F4C" w:rsidRPr="0069105F" w:rsidRDefault="002D2F4C" w:rsidP="007B5B8D">
            <w:pPr>
              <w:numPr>
                <w:ilvl w:val="1"/>
                <w:numId w:val="54"/>
              </w:numPr>
              <w:textAlignment w:val="baseline"/>
              <w:rPr>
                <w:rFonts w:ascii="Arial" w:hAnsi="Arial" w:cs="Arial"/>
                <w:color w:val="000000"/>
                <w:kern w:val="0"/>
                <w:sz w:val="18"/>
                <w:szCs w:val="18"/>
                <w:lang w:eastAsia="en-US"/>
              </w:rPr>
            </w:pPr>
            <w:r w:rsidRPr="0069105F">
              <w:rPr>
                <w:rFonts w:ascii="Arial" w:hAnsi="Arial" w:cs="Arial"/>
                <w:color w:val="000000"/>
                <w:kern w:val="0"/>
                <w:sz w:val="18"/>
                <w:szCs w:val="18"/>
                <w:lang w:eastAsia="en-US"/>
              </w:rPr>
              <w:t>Résumé</w:t>
            </w:r>
          </w:p>
          <w:p w14:paraId="4318B5D0" w14:textId="77777777" w:rsidR="002D2F4C" w:rsidRPr="0069105F" w:rsidRDefault="002D2F4C" w:rsidP="007B5B8D">
            <w:pPr>
              <w:numPr>
                <w:ilvl w:val="1"/>
                <w:numId w:val="54"/>
              </w:numPr>
              <w:textAlignment w:val="baseline"/>
              <w:rPr>
                <w:rFonts w:ascii="Arial" w:hAnsi="Arial" w:cs="Arial"/>
                <w:color w:val="000000"/>
                <w:kern w:val="0"/>
                <w:sz w:val="18"/>
                <w:szCs w:val="18"/>
                <w:lang w:eastAsia="en-US"/>
              </w:rPr>
            </w:pPr>
            <w:r w:rsidRPr="0069105F">
              <w:rPr>
                <w:rFonts w:ascii="Arial" w:hAnsi="Arial" w:cs="Arial"/>
                <w:color w:val="000000"/>
                <w:kern w:val="0"/>
                <w:sz w:val="18"/>
                <w:szCs w:val="18"/>
                <w:lang w:eastAsia="en-US"/>
              </w:rPr>
              <w:t>Dream Job</w:t>
            </w:r>
          </w:p>
          <w:p w14:paraId="2603BEC3" w14:textId="77777777" w:rsidR="002D2F4C" w:rsidRPr="0069105F" w:rsidRDefault="002D2F4C" w:rsidP="007B5B8D">
            <w:pPr>
              <w:numPr>
                <w:ilvl w:val="1"/>
                <w:numId w:val="54"/>
              </w:numPr>
              <w:textAlignment w:val="baseline"/>
              <w:rPr>
                <w:rFonts w:ascii="Arial" w:hAnsi="Arial" w:cs="Arial"/>
                <w:color w:val="000000"/>
                <w:kern w:val="0"/>
                <w:sz w:val="18"/>
                <w:szCs w:val="18"/>
                <w:lang w:eastAsia="en-US"/>
              </w:rPr>
            </w:pPr>
            <w:r w:rsidRPr="0069105F">
              <w:rPr>
                <w:rFonts w:ascii="Arial" w:hAnsi="Arial" w:cs="Arial"/>
                <w:color w:val="000000"/>
                <w:kern w:val="0"/>
                <w:sz w:val="18"/>
                <w:szCs w:val="18"/>
                <w:lang w:eastAsia="en-US"/>
              </w:rPr>
              <w:t>Job Fair</w:t>
            </w:r>
          </w:p>
          <w:p w14:paraId="78B9FC47" w14:textId="77777777" w:rsidR="002D2F4C" w:rsidRPr="0069105F" w:rsidRDefault="002D2F4C" w:rsidP="007B5B8D">
            <w:pPr>
              <w:numPr>
                <w:ilvl w:val="1"/>
                <w:numId w:val="54"/>
              </w:numPr>
              <w:textAlignment w:val="baseline"/>
              <w:rPr>
                <w:rFonts w:ascii="Arial" w:hAnsi="Arial" w:cs="Arial"/>
                <w:color w:val="000000"/>
                <w:kern w:val="0"/>
                <w:sz w:val="18"/>
                <w:szCs w:val="18"/>
                <w:lang w:eastAsia="en-US"/>
              </w:rPr>
            </w:pPr>
            <w:r w:rsidRPr="0069105F">
              <w:rPr>
                <w:rFonts w:ascii="Arial" w:hAnsi="Arial" w:cs="Arial"/>
                <w:color w:val="000000"/>
                <w:kern w:val="0"/>
                <w:sz w:val="18"/>
                <w:szCs w:val="18"/>
                <w:lang w:eastAsia="en-US"/>
              </w:rPr>
              <w:t>Interview</w:t>
            </w:r>
          </w:p>
          <w:p w14:paraId="12102DE7" w14:textId="77777777" w:rsidR="002D2F4C" w:rsidRPr="0069105F" w:rsidRDefault="002D2F4C" w:rsidP="007B5B8D">
            <w:pPr>
              <w:numPr>
                <w:ilvl w:val="1"/>
                <w:numId w:val="54"/>
              </w:numPr>
              <w:textAlignment w:val="baseline"/>
              <w:rPr>
                <w:rFonts w:ascii="Arial" w:hAnsi="Arial" w:cs="Arial"/>
                <w:color w:val="000000"/>
                <w:kern w:val="0"/>
                <w:sz w:val="18"/>
                <w:szCs w:val="18"/>
                <w:lang w:eastAsia="en-US"/>
              </w:rPr>
            </w:pPr>
            <w:r w:rsidRPr="0069105F">
              <w:rPr>
                <w:rFonts w:ascii="Arial" w:hAnsi="Arial" w:cs="Arial"/>
                <w:color w:val="000000"/>
                <w:kern w:val="0"/>
                <w:sz w:val="18"/>
                <w:szCs w:val="18"/>
                <w:lang w:eastAsia="en-US"/>
              </w:rPr>
              <w:t>Interviewee</w:t>
            </w:r>
          </w:p>
          <w:p w14:paraId="11BD9F02" w14:textId="77777777" w:rsidR="002D2F4C" w:rsidRPr="0069105F" w:rsidRDefault="002D2F4C" w:rsidP="007B5B8D">
            <w:pPr>
              <w:numPr>
                <w:ilvl w:val="1"/>
                <w:numId w:val="54"/>
              </w:numPr>
              <w:textAlignment w:val="baseline"/>
              <w:rPr>
                <w:rFonts w:ascii="Arial" w:hAnsi="Arial" w:cs="Arial"/>
                <w:color w:val="000000"/>
                <w:kern w:val="0"/>
                <w:sz w:val="18"/>
                <w:szCs w:val="18"/>
                <w:lang w:eastAsia="en-US"/>
              </w:rPr>
            </w:pPr>
            <w:r w:rsidRPr="0069105F">
              <w:rPr>
                <w:rFonts w:ascii="Arial" w:hAnsi="Arial" w:cs="Arial"/>
                <w:color w:val="000000"/>
                <w:kern w:val="0"/>
                <w:sz w:val="18"/>
                <w:szCs w:val="18"/>
                <w:lang w:eastAsia="en-US"/>
              </w:rPr>
              <w:t>Reference/recommendation</w:t>
            </w:r>
          </w:p>
          <w:p w14:paraId="3289CA06" w14:textId="77777777" w:rsidR="002D2F4C" w:rsidRPr="0069105F" w:rsidRDefault="002D2F4C" w:rsidP="007B5B8D">
            <w:pPr>
              <w:numPr>
                <w:ilvl w:val="1"/>
                <w:numId w:val="54"/>
              </w:numPr>
              <w:textAlignment w:val="baseline"/>
              <w:rPr>
                <w:rFonts w:ascii="Arial" w:hAnsi="Arial" w:cs="Arial"/>
                <w:color w:val="000000"/>
                <w:kern w:val="0"/>
                <w:sz w:val="18"/>
                <w:szCs w:val="18"/>
                <w:lang w:eastAsia="en-US"/>
              </w:rPr>
            </w:pPr>
            <w:r w:rsidRPr="0069105F">
              <w:rPr>
                <w:rFonts w:ascii="Arial" w:hAnsi="Arial" w:cs="Arial"/>
                <w:color w:val="000000"/>
                <w:kern w:val="0"/>
                <w:sz w:val="18"/>
                <w:szCs w:val="18"/>
                <w:lang w:eastAsia="en-US"/>
              </w:rPr>
              <w:t>Occupation</w:t>
            </w:r>
          </w:p>
          <w:p w14:paraId="6B1807CB" w14:textId="77777777" w:rsidR="002D2F4C" w:rsidRPr="0069105F" w:rsidRDefault="002D2F4C" w:rsidP="007B5B8D">
            <w:pPr>
              <w:numPr>
                <w:ilvl w:val="0"/>
                <w:numId w:val="54"/>
              </w:numPr>
              <w:textAlignment w:val="baseline"/>
              <w:rPr>
                <w:rFonts w:ascii="Arial" w:hAnsi="Arial" w:cs="Arial"/>
                <w:color w:val="000000"/>
                <w:kern w:val="0"/>
                <w:sz w:val="18"/>
                <w:szCs w:val="18"/>
                <w:lang w:eastAsia="en-US"/>
              </w:rPr>
            </w:pPr>
            <w:r w:rsidRPr="0069105F">
              <w:rPr>
                <w:rFonts w:ascii="Arial" w:hAnsi="Arial" w:cs="Arial"/>
                <w:color w:val="000000"/>
                <w:kern w:val="0"/>
                <w:sz w:val="18"/>
                <w:szCs w:val="18"/>
                <w:lang w:eastAsia="en-US"/>
              </w:rPr>
              <w:t>What are “extra hours”?</w:t>
            </w:r>
          </w:p>
          <w:p w14:paraId="13EFD8C1" w14:textId="77777777" w:rsidR="002D2F4C" w:rsidRPr="0069105F" w:rsidRDefault="002D2F4C" w:rsidP="007B5B8D">
            <w:pPr>
              <w:numPr>
                <w:ilvl w:val="0"/>
                <w:numId w:val="54"/>
              </w:numPr>
              <w:textAlignment w:val="baseline"/>
              <w:rPr>
                <w:rFonts w:ascii="Arial" w:hAnsi="Arial" w:cs="Arial"/>
                <w:color w:val="000000"/>
                <w:kern w:val="0"/>
                <w:sz w:val="18"/>
                <w:szCs w:val="18"/>
                <w:lang w:eastAsia="en-US"/>
              </w:rPr>
            </w:pPr>
            <w:r w:rsidRPr="0069105F">
              <w:rPr>
                <w:rFonts w:ascii="Arial" w:hAnsi="Arial" w:cs="Arial"/>
                <w:color w:val="000000"/>
                <w:kern w:val="0"/>
                <w:sz w:val="18"/>
                <w:szCs w:val="18"/>
                <w:lang w:eastAsia="en-US"/>
              </w:rPr>
              <w:t>What is overtime?</w:t>
            </w:r>
          </w:p>
          <w:p w14:paraId="735B2E11" w14:textId="77777777" w:rsidR="002D2F4C" w:rsidRPr="0069105F" w:rsidRDefault="002D2F4C" w:rsidP="007B5B8D">
            <w:pPr>
              <w:numPr>
                <w:ilvl w:val="0"/>
                <w:numId w:val="54"/>
              </w:numPr>
              <w:textAlignment w:val="baseline"/>
              <w:rPr>
                <w:rFonts w:ascii="Arial" w:hAnsi="Arial" w:cs="Arial"/>
                <w:color w:val="000000"/>
                <w:kern w:val="0"/>
                <w:sz w:val="18"/>
                <w:szCs w:val="18"/>
                <w:lang w:eastAsia="en-US"/>
              </w:rPr>
            </w:pPr>
            <w:r w:rsidRPr="0069105F">
              <w:rPr>
                <w:rFonts w:ascii="Arial" w:hAnsi="Arial" w:cs="Arial"/>
                <w:color w:val="000000"/>
                <w:kern w:val="0"/>
                <w:sz w:val="18"/>
                <w:szCs w:val="18"/>
                <w:lang w:eastAsia="en-US"/>
              </w:rPr>
              <w:t>What is another sequential word meaning “lastly”?</w:t>
            </w:r>
          </w:p>
          <w:p w14:paraId="0C0326BC" w14:textId="77777777" w:rsidR="002D2F4C" w:rsidRPr="0069105F" w:rsidRDefault="002D2F4C" w:rsidP="002D2F4C">
            <w:pPr>
              <w:pStyle w:val="Default"/>
              <w:rPr>
                <w:rFonts w:ascii="Arial" w:hAnsi="Arial" w:cs="Arial"/>
                <w:sz w:val="18"/>
                <w:szCs w:val="18"/>
                <w:lang w:val="en-US"/>
              </w:rPr>
            </w:pPr>
          </w:p>
          <w:p w14:paraId="6FF1A4C7" w14:textId="77777777" w:rsidR="002D2F4C" w:rsidRPr="0069105F" w:rsidRDefault="002D2F4C" w:rsidP="002D2F4C">
            <w:pPr>
              <w:suppressAutoHyphens/>
              <w:ind w:right="284"/>
              <w:rPr>
                <w:rFonts w:ascii="Arial" w:hAnsi="Arial" w:cs="Arial"/>
                <w:b/>
                <w:sz w:val="18"/>
                <w:szCs w:val="18"/>
              </w:rPr>
            </w:pPr>
            <w:r w:rsidRPr="0069105F">
              <w:rPr>
                <w:rFonts w:ascii="Arial" w:hAnsi="Arial" w:cs="Arial"/>
                <w:b/>
                <w:color w:val="000000"/>
                <w:sz w:val="18"/>
                <w:szCs w:val="18"/>
              </w:rPr>
              <w:t>Engaging : Activation of prior knowledge</w:t>
            </w:r>
          </w:p>
          <w:p w14:paraId="244B661F" w14:textId="77777777" w:rsidR="002D2F4C" w:rsidRPr="0069105F" w:rsidRDefault="002D2F4C" w:rsidP="002D2F4C">
            <w:pPr>
              <w:tabs>
                <w:tab w:val="center" w:pos="4576"/>
              </w:tabs>
              <w:suppressAutoHyphens/>
              <w:ind w:right="284"/>
              <w:jc w:val="both"/>
              <w:rPr>
                <w:rFonts w:ascii="Arial" w:hAnsi="Arial" w:cs="Arial"/>
                <w:color w:val="000000"/>
                <w:sz w:val="18"/>
                <w:szCs w:val="18"/>
              </w:rPr>
            </w:pPr>
            <w:r w:rsidRPr="0069105F">
              <w:rPr>
                <w:rFonts w:ascii="Arial" w:hAnsi="Arial" w:cs="Arial"/>
                <w:color w:val="000000"/>
                <w:sz w:val="18"/>
                <w:szCs w:val="18"/>
              </w:rPr>
              <w:t xml:space="preserve">The teacher writes on the board “job/occupation/” to have the whole group create a mental map using the vocabulary they got from the Four Corner’s activity. </w:t>
            </w:r>
          </w:p>
          <w:p w14:paraId="7B99889A" w14:textId="77777777" w:rsidR="002D2F4C" w:rsidRPr="0069105F" w:rsidRDefault="002D2F4C" w:rsidP="002D2F4C">
            <w:pPr>
              <w:suppressAutoHyphens/>
              <w:ind w:left="680" w:right="284"/>
              <w:rPr>
                <w:rFonts w:ascii="Arial" w:hAnsi="Arial" w:cs="Arial"/>
                <w:color w:val="000000"/>
                <w:sz w:val="18"/>
                <w:szCs w:val="18"/>
              </w:rPr>
            </w:pPr>
          </w:p>
          <w:p w14:paraId="4C1A77E0" w14:textId="77777777" w:rsidR="002D2F4C" w:rsidRPr="0069105F" w:rsidRDefault="002D2F4C" w:rsidP="002D2F4C">
            <w:pPr>
              <w:suppressAutoHyphens/>
              <w:ind w:left="680" w:right="284"/>
              <w:rPr>
                <w:rFonts w:ascii="Arial" w:hAnsi="Arial" w:cs="Arial"/>
                <w:color w:val="000000"/>
                <w:sz w:val="18"/>
                <w:szCs w:val="18"/>
              </w:rPr>
            </w:pPr>
          </w:p>
          <w:p w14:paraId="2E75B700" w14:textId="77777777" w:rsidR="002D2F4C" w:rsidRPr="0069105F" w:rsidRDefault="002D2F4C" w:rsidP="002D2F4C">
            <w:pPr>
              <w:suppressAutoHyphens/>
              <w:ind w:right="284"/>
              <w:rPr>
                <w:rFonts w:ascii="Arial" w:hAnsi="Arial" w:cs="Arial"/>
                <w:b/>
                <w:sz w:val="18"/>
                <w:szCs w:val="18"/>
              </w:rPr>
            </w:pPr>
            <w:r w:rsidRPr="0069105F">
              <w:rPr>
                <w:rFonts w:ascii="Arial" w:hAnsi="Arial" w:cs="Arial"/>
                <w:b/>
                <w:sz w:val="18"/>
                <w:szCs w:val="18"/>
              </w:rPr>
              <w:lastRenderedPageBreak/>
              <w:t>Introducing</w:t>
            </w:r>
          </w:p>
          <w:p w14:paraId="74FA40AE" w14:textId="77777777" w:rsidR="002D2F4C" w:rsidRPr="00CC6084" w:rsidRDefault="002D2F4C" w:rsidP="002D2F4C">
            <w:pPr>
              <w:tabs>
                <w:tab w:val="center" w:pos="4576"/>
              </w:tabs>
              <w:suppressAutoHyphens/>
              <w:ind w:right="284"/>
              <w:jc w:val="both"/>
              <w:rPr>
                <w:rFonts w:ascii="Arial" w:hAnsi="Arial" w:cs="Arial"/>
                <w:color w:val="000000"/>
                <w:kern w:val="0"/>
                <w:szCs w:val="20"/>
                <w:lang w:eastAsia="es-ES"/>
              </w:rPr>
            </w:pPr>
            <w:r w:rsidRPr="00CC6084">
              <w:rPr>
                <w:rFonts w:ascii="Arial" w:hAnsi="Arial" w:cs="Arial"/>
                <w:color w:val="000000"/>
                <w:kern w:val="0"/>
                <w:szCs w:val="20"/>
                <w:lang w:eastAsia="es-ES"/>
              </w:rPr>
              <w:t xml:space="preserve">Learners </w:t>
            </w:r>
            <w:r>
              <w:rPr>
                <w:rFonts w:ascii="Arial" w:hAnsi="Arial" w:cs="Arial"/>
                <w:color w:val="000000"/>
                <w:kern w:val="0"/>
                <w:szCs w:val="20"/>
                <w:lang w:eastAsia="es-ES"/>
              </w:rPr>
              <w:t>practice the structures/questions previously presented to clarify meaning and use.</w:t>
            </w:r>
            <w:r w:rsidRPr="00CC6084">
              <w:rPr>
                <w:rFonts w:ascii="Arial" w:hAnsi="Arial" w:cs="Arial"/>
                <w:color w:val="000000"/>
                <w:kern w:val="0"/>
                <w:szCs w:val="20"/>
                <w:lang w:eastAsia="es-ES"/>
              </w:rPr>
              <w:t xml:space="preserve"> </w:t>
            </w:r>
            <w:r>
              <w:rPr>
                <w:rFonts w:ascii="Arial" w:hAnsi="Arial" w:cs="Arial"/>
                <w:color w:val="000000"/>
                <w:kern w:val="0"/>
                <w:szCs w:val="20"/>
                <w:lang w:eastAsia="es-ES"/>
              </w:rPr>
              <w:t>Learners ask and answer the same questions to check understanding.</w:t>
            </w:r>
          </w:p>
          <w:p w14:paraId="3F905091" w14:textId="77777777" w:rsidR="002D2F4C" w:rsidRDefault="002D2F4C" w:rsidP="002D2F4C">
            <w:pPr>
              <w:tabs>
                <w:tab w:val="center" w:pos="4576"/>
              </w:tabs>
              <w:suppressAutoHyphens/>
              <w:ind w:right="284"/>
              <w:jc w:val="both"/>
              <w:rPr>
                <w:rFonts w:ascii="Arial" w:hAnsi="Arial" w:cs="Arial"/>
                <w:b/>
                <w:szCs w:val="20"/>
              </w:rPr>
            </w:pPr>
          </w:p>
          <w:p w14:paraId="1E6FA02C" w14:textId="77777777" w:rsidR="002D2F4C" w:rsidRPr="00ED42F3" w:rsidRDefault="002D2F4C" w:rsidP="002D2F4C">
            <w:pPr>
              <w:adjustRightInd w:val="0"/>
              <w:ind w:left="360" w:right="112" w:hanging="310"/>
              <w:jc w:val="center"/>
              <w:rPr>
                <w:rFonts w:ascii="Arial" w:hAnsi="Arial" w:cs="Arial"/>
                <w:b/>
                <w:szCs w:val="20"/>
              </w:rPr>
            </w:pPr>
            <w:r w:rsidRPr="00ED42F3">
              <w:rPr>
                <w:rFonts w:ascii="Arial" w:hAnsi="Arial" w:cs="Arial"/>
                <w:b/>
                <w:szCs w:val="20"/>
              </w:rPr>
              <w:t>Spoken Interaction</w:t>
            </w:r>
          </w:p>
          <w:p w14:paraId="3B607520" w14:textId="77777777" w:rsidR="002D2F4C" w:rsidRPr="00183E1A" w:rsidRDefault="002D2F4C" w:rsidP="002D2F4C">
            <w:pPr>
              <w:adjustRightInd w:val="0"/>
              <w:ind w:left="360" w:right="112" w:hanging="310"/>
              <w:rPr>
                <w:rFonts w:ascii="Arial" w:hAnsi="Arial" w:cs="Arial"/>
                <w:b/>
                <w:szCs w:val="20"/>
              </w:rPr>
            </w:pPr>
            <w:r w:rsidRPr="00183E1A">
              <w:rPr>
                <w:rFonts w:ascii="Arial" w:hAnsi="Arial" w:cs="Arial"/>
                <w:b/>
                <w:szCs w:val="20"/>
              </w:rPr>
              <w:t>Planning:</w:t>
            </w:r>
          </w:p>
          <w:p w14:paraId="7E7A2EDA" w14:textId="77777777" w:rsidR="002D2F4C" w:rsidRDefault="002D2F4C" w:rsidP="002D2F4C">
            <w:r>
              <w:rPr>
                <w:rFonts w:ascii="Arial" w:hAnsi="Arial" w:cs="Arial"/>
                <w:szCs w:val="20"/>
              </w:rPr>
              <w:t xml:space="preserve">Learners watch a short video about some street interviews regarding people´s current job and their dream job. Link to the video: </w:t>
            </w:r>
            <w:hyperlink r:id="rId92" w:history="1">
              <w:r w:rsidRPr="00B95C66">
                <w:rPr>
                  <w:rStyle w:val="Hipervnculo"/>
                  <w:rFonts w:ascii="Arial" w:eastAsia="Tahoma" w:hAnsi="Arial" w:cs="Arial"/>
                </w:rPr>
                <w:t>https://www.youtube.com/watch?v=wL3CFtW8WE0</w:t>
              </w:r>
            </w:hyperlink>
          </w:p>
          <w:p w14:paraId="3064666B" w14:textId="77777777" w:rsidR="002D2F4C" w:rsidRDefault="002D2F4C" w:rsidP="002D2F4C"/>
          <w:p w14:paraId="16B9EF37" w14:textId="77777777" w:rsidR="002D2F4C" w:rsidRDefault="002D2F4C" w:rsidP="002D2F4C">
            <w:pPr>
              <w:adjustRightInd w:val="0"/>
              <w:ind w:left="50" w:right="112"/>
              <w:jc w:val="both"/>
              <w:rPr>
                <w:rFonts w:ascii="Arial" w:hAnsi="Arial" w:cs="Arial"/>
                <w:szCs w:val="20"/>
              </w:rPr>
            </w:pPr>
            <w:r>
              <w:rPr>
                <w:rFonts w:ascii="Arial" w:hAnsi="Arial" w:cs="Arial"/>
                <w:szCs w:val="20"/>
              </w:rPr>
              <w:t>First, learners try to remember some interviewees´ current job positions and their dream jobs. They take notes in their notebooks to be ready to share them.</w:t>
            </w:r>
          </w:p>
          <w:p w14:paraId="761ACA5F" w14:textId="77777777" w:rsidR="002D2F4C" w:rsidRDefault="002D2F4C" w:rsidP="002D2F4C">
            <w:pPr>
              <w:adjustRightInd w:val="0"/>
              <w:ind w:left="50" w:right="112"/>
              <w:jc w:val="both"/>
              <w:rPr>
                <w:rFonts w:ascii="Arial" w:hAnsi="Arial" w:cs="Arial"/>
                <w:szCs w:val="20"/>
              </w:rPr>
            </w:pPr>
            <w:r>
              <w:rPr>
                <w:rFonts w:ascii="Arial" w:hAnsi="Arial" w:cs="Arial"/>
                <w:szCs w:val="20"/>
              </w:rPr>
              <w:t>Later, they brainstorm questions they heard and expressions people used to answer in the interviews.  They create a bank of questions and expressions that might be used in similar situations.</w:t>
            </w:r>
          </w:p>
          <w:p w14:paraId="7CD2A3F5" w14:textId="77777777" w:rsidR="002D2F4C" w:rsidRPr="00E80751" w:rsidRDefault="002D2F4C" w:rsidP="002D2F4C">
            <w:pPr>
              <w:adjustRightInd w:val="0"/>
              <w:ind w:left="360" w:right="112" w:hanging="310"/>
              <w:rPr>
                <w:rFonts w:ascii="Arial" w:hAnsi="Arial" w:cs="Arial"/>
                <w:i/>
                <w:szCs w:val="20"/>
              </w:rPr>
            </w:pPr>
            <w:r w:rsidRPr="00E80751">
              <w:rPr>
                <w:rFonts w:ascii="Arial" w:hAnsi="Arial" w:cs="Arial"/>
                <w:i/>
                <w:szCs w:val="20"/>
              </w:rPr>
              <w:t>e.g.</w:t>
            </w:r>
          </w:p>
          <w:p w14:paraId="37E8DB2D" w14:textId="77777777" w:rsidR="002D2F4C" w:rsidRDefault="002D2F4C" w:rsidP="002D2F4C">
            <w:pPr>
              <w:adjustRightInd w:val="0"/>
              <w:ind w:left="360" w:right="112" w:hanging="310"/>
              <w:rPr>
                <w:rFonts w:ascii="Arial" w:hAnsi="Arial" w:cs="Arial"/>
                <w:i/>
                <w:szCs w:val="20"/>
              </w:rPr>
            </w:pPr>
            <w:r>
              <w:rPr>
                <w:rFonts w:ascii="Arial" w:hAnsi="Arial" w:cs="Arial"/>
                <w:i/>
                <w:szCs w:val="20"/>
              </w:rPr>
              <w:t>Excuse me, could I ask you a few questions?</w:t>
            </w:r>
          </w:p>
          <w:p w14:paraId="7B2D19D9" w14:textId="77777777" w:rsidR="002D2F4C" w:rsidRPr="00E80751" w:rsidRDefault="002D2F4C" w:rsidP="002D2F4C">
            <w:pPr>
              <w:adjustRightInd w:val="0"/>
              <w:ind w:left="360" w:right="112" w:hanging="310"/>
              <w:rPr>
                <w:rFonts w:ascii="Arial" w:hAnsi="Arial" w:cs="Arial"/>
                <w:i/>
                <w:szCs w:val="20"/>
              </w:rPr>
            </w:pPr>
            <w:r w:rsidRPr="00E80751">
              <w:rPr>
                <w:rFonts w:ascii="Arial" w:hAnsi="Arial" w:cs="Arial"/>
                <w:i/>
                <w:szCs w:val="20"/>
              </w:rPr>
              <w:t>What do you do for a living</w:t>
            </w:r>
            <w:proofErr w:type="gramStart"/>
            <w:r w:rsidRPr="00E80751">
              <w:rPr>
                <w:rFonts w:ascii="Arial" w:hAnsi="Arial" w:cs="Arial"/>
                <w:i/>
                <w:szCs w:val="20"/>
              </w:rPr>
              <w:t>?</w:t>
            </w:r>
            <w:r>
              <w:rPr>
                <w:rFonts w:ascii="Arial" w:hAnsi="Arial" w:cs="Arial"/>
                <w:i/>
                <w:szCs w:val="20"/>
              </w:rPr>
              <w:t>/</w:t>
            </w:r>
            <w:proofErr w:type="gramEnd"/>
            <w:r>
              <w:rPr>
                <w:rFonts w:ascii="Arial" w:hAnsi="Arial" w:cs="Arial"/>
                <w:i/>
                <w:szCs w:val="20"/>
              </w:rPr>
              <w:t xml:space="preserve"> What do you do?</w:t>
            </w:r>
          </w:p>
          <w:p w14:paraId="0C458522" w14:textId="77777777" w:rsidR="002D2F4C" w:rsidRPr="00E80751" w:rsidRDefault="002D2F4C" w:rsidP="002D2F4C">
            <w:pPr>
              <w:adjustRightInd w:val="0"/>
              <w:ind w:left="360" w:right="112" w:hanging="310"/>
              <w:rPr>
                <w:rFonts w:ascii="Arial" w:hAnsi="Arial" w:cs="Arial"/>
                <w:i/>
                <w:szCs w:val="20"/>
              </w:rPr>
            </w:pPr>
            <w:r w:rsidRPr="00E80751">
              <w:rPr>
                <w:rFonts w:ascii="Arial" w:hAnsi="Arial" w:cs="Arial"/>
                <w:i/>
                <w:szCs w:val="20"/>
              </w:rPr>
              <w:t>Is that your dream job?</w:t>
            </w:r>
          </w:p>
          <w:p w14:paraId="62112106" w14:textId="77777777" w:rsidR="002D2F4C" w:rsidRPr="00E80751" w:rsidRDefault="002D2F4C" w:rsidP="002D2F4C">
            <w:pPr>
              <w:adjustRightInd w:val="0"/>
              <w:ind w:left="360" w:right="112" w:hanging="310"/>
              <w:rPr>
                <w:rFonts w:ascii="Arial" w:hAnsi="Arial" w:cs="Arial"/>
                <w:i/>
                <w:szCs w:val="20"/>
              </w:rPr>
            </w:pPr>
            <w:r w:rsidRPr="00E80751">
              <w:rPr>
                <w:rFonts w:ascii="Arial" w:hAnsi="Arial" w:cs="Arial"/>
                <w:i/>
                <w:szCs w:val="20"/>
              </w:rPr>
              <w:t>What´s your dream job?</w:t>
            </w:r>
          </w:p>
          <w:p w14:paraId="462CBB72" w14:textId="77777777" w:rsidR="002D2F4C" w:rsidRDefault="002D2F4C" w:rsidP="002D2F4C">
            <w:pPr>
              <w:adjustRightInd w:val="0"/>
              <w:ind w:left="360" w:right="112" w:hanging="310"/>
              <w:rPr>
                <w:rFonts w:ascii="Arial" w:hAnsi="Arial" w:cs="Arial"/>
                <w:i/>
                <w:szCs w:val="20"/>
              </w:rPr>
            </w:pPr>
            <w:r w:rsidRPr="00E80751">
              <w:rPr>
                <w:rFonts w:ascii="Arial" w:hAnsi="Arial" w:cs="Arial"/>
                <w:i/>
                <w:szCs w:val="20"/>
              </w:rPr>
              <w:t>My dream job is…/ I would like to be…</w:t>
            </w:r>
          </w:p>
          <w:p w14:paraId="3D1FDD34" w14:textId="77777777" w:rsidR="002D2F4C" w:rsidRDefault="002D2F4C" w:rsidP="002D2F4C">
            <w:pPr>
              <w:adjustRightInd w:val="0"/>
              <w:ind w:left="360" w:right="112" w:hanging="310"/>
              <w:rPr>
                <w:rFonts w:ascii="Arial" w:hAnsi="Arial" w:cs="Arial"/>
                <w:i/>
                <w:szCs w:val="20"/>
              </w:rPr>
            </w:pPr>
            <w:r>
              <w:rPr>
                <w:rFonts w:ascii="Arial" w:hAnsi="Arial" w:cs="Arial"/>
                <w:i/>
                <w:szCs w:val="20"/>
              </w:rPr>
              <w:t>Why do you want to be…?</w:t>
            </w:r>
          </w:p>
          <w:p w14:paraId="0A75F719" w14:textId="77777777" w:rsidR="002D2F4C" w:rsidRDefault="002D2F4C" w:rsidP="002D2F4C">
            <w:pPr>
              <w:adjustRightInd w:val="0"/>
              <w:ind w:left="360" w:right="112" w:hanging="310"/>
              <w:rPr>
                <w:rFonts w:ascii="Arial" w:hAnsi="Arial" w:cs="Arial"/>
                <w:i/>
                <w:szCs w:val="20"/>
              </w:rPr>
            </w:pPr>
            <w:r>
              <w:rPr>
                <w:rFonts w:ascii="Arial" w:hAnsi="Arial" w:cs="Arial"/>
                <w:i/>
                <w:szCs w:val="20"/>
              </w:rPr>
              <w:t>If you can trade in your job, what would that be?</w:t>
            </w:r>
          </w:p>
          <w:p w14:paraId="6A954070" w14:textId="77777777" w:rsidR="002D2F4C" w:rsidRDefault="002D2F4C" w:rsidP="002D2F4C">
            <w:pPr>
              <w:adjustRightInd w:val="0"/>
              <w:ind w:left="360" w:right="112" w:hanging="310"/>
              <w:rPr>
                <w:rFonts w:ascii="Arial" w:hAnsi="Arial" w:cs="Arial"/>
                <w:szCs w:val="20"/>
              </w:rPr>
            </w:pPr>
          </w:p>
          <w:p w14:paraId="7AD5F807" w14:textId="77777777" w:rsidR="002D2F4C" w:rsidRPr="00183E1A" w:rsidRDefault="002D2F4C" w:rsidP="002D2F4C">
            <w:pPr>
              <w:adjustRightInd w:val="0"/>
              <w:ind w:left="360" w:right="112" w:hanging="310"/>
              <w:rPr>
                <w:rFonts w:ascii="Arial" w:hAnsi="Arial" w:cs="Arial"/>
                <w:b/>
                <w:szCs w:val="20"/>
              </w:rPr>
            </w:pPr>
            <w:r w:rsidRPr="00183E1A">
              <w:rPr>
                <w:rFonts w:ascii="Arial" w:hAnsi="Arial" w:cs="Arial"/>
                <w:b/>
                <w:szCs w:val="20"/>
              </w:rPr>
              <w:t xml:space="preserve">Organizing: </w:t>
            </w:r>
          </w:p>
          <w:p w14:paraId="7D992198" w14:textId="77777777" w:rsidR="002D2F4C" w:rsidRDefault="002D2F4C" w:rsidP="002D2F4C">
            <w:pPr>
              <w:adjustRightInd w:val="0"/>
              <w:ind w:left="50" w:right="112"/>
              <w:jc w:val="both"/>
              <w:rPr>
                <w:rFonts w:ascii="Arial" w:hAnsi="Arial" w:cs="Arial"/>
                <w:szCs w:val="20"/>
              </w:rPr>
            </w:pPr>
            <w:r>
              <w:rPr>
                <w:rFonts w:ascii="Arial" w:hAnsi="Arial" w:cs="Arial"/>
                <w:szCs w:val="20"/>
              </w:rPr>
              <w:t xml:space="preserve">The teacher separates the whole class into two equal groups and provides each one a role card. The learners will be either the interviewer, or the interviewee. Each interviewee´s card will include a different job position in order to diversify the possible responses.   Depending on their role, they prepare an outline to guide their conversations. </w:t>
            </w:r>
          </w:p>
          <w:p w14:paraId="76AACA90" w14:textId="77777777" w:rsidR="002D2F4C" w:rsidRDefault="002D2F4C" w:rsidP="002D2F4C">
            <w:pPr>
              <w:adjustRightInd w:val="0"/>
              <w:ind w:left="50" w:right="112"/>
              <w:jc w:val="both"/>
              <w:rPr>
                <w:rFonts w:ascii="Arial" w:hAnsi="Arial" w:cs="Arial"/>
                <w:szCs w:val="20"/>
              </w:rPr>
            </w:pPr>
          </w:p>
          <w:p w14:paraId="1129EA61" w14:textId="77777777" w:rsidR="002D2F4C" w:rsidRDefault="002D2F4C" w:rsidP="002D2F4C">
            <w:pPr>
              <w:adjustRightInd w:val="0"/>
              <w:ind w:left="50" w:right="112"/>
              <w:jc w:val="both"/>
              <w:rPr>
                <w:rFonts w:ascii="Arial" w:hAnsi="Arial" w:cs="Arial"/>
                <w:szCs w:val="20"/>
              </w:rPr>
            </w:pPr>
            <w:r>
              <w:rPr>
                <w:rFonts w:ascii="Arial" w:hAnsi="Arial" w:cs="Arial"/>
                <w:szCs w:val="20"/>
              </w:rPr>
              <w:t>**The teacher needs to adapt the interviewee´s cards to include different professions/occupations based on their real-life context and previous classroom vocabulary. **</w:t>
            </w:r>
          </w:p>
          <w:p w14:paraId="10114CA7" w14:textId="77777777" w:rsidR="002D2F4C" w:rsidRDefault="002D2F4C" w:rsidP="002D2F4C">
            <w:pPr>
              <w:adjustRightInd w:val="0"/>
              <w:ind w:left="50" w:right="112"/>
              <w:jc w:val="both"/>
              <w:rPr>
                <w:rFonts w:ascii="Arial" w:hAnsi="Arial" w:cs="Arial"/>
                <w:szCs w:val="20"/>
              </w:rPr>
            </w:pPr>
          </w:p>
          <w:p w14:paraId="02B66C1A" w14:textId="77777777" w:rsidR="002D2F4C" w:rsidRDefault="002D2F4C" w:rsidP="002D2F4C">
            <w:pPr>
              <w:adjustRightInd w:val="0"/>
              <w:ind w:left="50" w:right="112"/>
              <w:jc w:val="both"/>
              <w:rPr>
                <w:rFonts w:ascii="Arial" w:hAnsi="Arial" w:cs="Arial"/>
                <w:szCs w:val="20"/>
              </w:rPr>
            </w:pPr>
          </w:p>
          <w:p w14:paraId="2B5DD539" w14:textId="77777777" w:rsidR="002D2F4C" w:rsidRDefault="002D2F4C" w:rsidP="002D2F4C">
            <w:pPr>
              <w:adjustRightInd w:val="0"/>
              <w:ind w:left="50" w:right="112"/>
              <w:jc w:val="both"/>
              <w:rPr>
                <w:rFonts w:ascii="Arial" w:hAnsi="Arial" w:cs="Arial"/>
                <w:szCs w:val="20"/>
              </w:rPr>
            </w:pPr>
          </w:p>
          <w:p w14:paraId="49C9B2E4" w14:textId="77777777" w:rsidR="002D2F4C" w:rsidRDefault="002D2F4C" w:rsidP="002D2F4C">
            <w:pPr>
              <w:adjustRightInd w:val="0"/>
              <w:ind w:left="50" w:right="112"/>
              <w:jc w:val="both"/>
              <w:rPr>
                <w:rFonts w:ascii="Arial" w:hAnsi="Arial" w:cs="Arial"/>
                <w:szCs w:val="20"/>
              </w:rPr>
            </w:pPr>
            <w:r w:rsidRPr="00BB04C2">
              <w:rPr>
                <w:rFonts w:ascii="Arial" w:hAnsi="Arial" w:cs="Arial"/>
                <w:noProof/>
                <w:szCs w:val="20"/>
                <w:lang w:val="es-CR" w:eastAsia="es-CR"/>
              </w:rPr>
              <mc:AlternateContent>
                <mc:Choice Requires="wps">
                  <w:drawing>
                    <wp:anchor distT="0" distB="0" distL="114300" distR="114300" simplePos="0" relativeHeight="251679744" behindDoc="0" locked="0" layoutInCell="1" allowOverlap="1" wp14:anchorId="4345311F" wp14:editId="507A5218">
                      <wp:simplePos x="0" y="0"/>
                      <wp:positionH relativeFrom="column">
                        <wp:posOffset>2867958</wp:posOffset>
                      </wp:positionH>
                      <wp:positionV relativeFrom="paragraph">
                        <wp:posOffset>122000</wp:posOffset>
                      </wp:positionV>
                      <wp:extent cx="2428875" cy="1254125"/>
                      <wp:effectExtent l="0" t="0" r="28575" b="22225"/>
                      <wp:wrapNone/>
                      <wp:docPr id="71" name="Cuadro de texto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1254125"/>
                              </a:xfrm>
                              <a:prstGeom prst="rect">
                                <a:avLst/>
                              </a:prstGeom>
                              <a:solidFill>
                                <a:srgbClr val="FFFFFF"/>
                              </a:solidFill>
                              <a:ln w="9525">
                                <a:solidFill>
                                  <a:srgbClr val="000000"/>
                                </a:solidFill>
                                <a:miter lim="800000"/>
                                <a:headEnd/>
                                <a:tailEnd/>
                              </a:ln>
                            </wps:spPr>
                            <wps:txbx>
                              <w:txbxContent>
                                <w:p w14:paraId="64DDBE90" w14:textId="77777777" w:rsidR="002D2F4C" w:rsidRPr="00932706" w:rsidRDefault="002D2F4C" w:rsidP="002D2F4C">
                                  <w:pPr>
                                    <w:jc w:val="center"/>
                                    <w:rPr>
                                      <w:rFonts w:ascii="Arial" w:hAnsi="Arial" w:cs="Arial"/>
                                      <w:b/>
                                    </w:rPr>
                                  </w:pPr>
                                  <w:r w:rsidRPr="00932706">
                                    <w:rPr>
                                      <w:rFonts w:ascii="Arial" w:hAnsi="Arial" w:cs="Arial"/>
                                      <w:b/>
                                    </w:rPr>
                                    <w:t>Interviewe</w:t>
                                  </w:r>
                                  <w:r>
                                    <w:rPr>
                                      <w:rFonts w:ascii="Arial" w:hAnsi="Arial" w:cs="Arial"/>
                                      <w:b/>
                                    </w:rPr>
                                    <w:t>e</w:t>
                                  </w:r>
                                  <w:r w:rsidRPr="00932706">
                                    <w:rPr>
                                      <w:rFonts w:ascii="Arial" w:hAnsi="Arial" w:cs="Arial"/>
                                      <w:b/>
                                    </w:rPr>
                                    <w:t>´s card</w:t>
                                  </w:r>
                                </w:p>
                                <w:p w14:paraId="29E4773A" w14:textId="77777777" w:rsidR="002D2F4C" w:rsidRPr="00932706" w:rsidRDefault="002D2F4C" w:rsidP="002D2F4C">
                                  <w:pPr>
                                    <w:rPr>
                                      <w:rFonts w:ascii="Arial" w:hAnsi="Arial" w:cs="Arial"/>
                                    </w:rPr>
                                  </w:pPr>
                                </w:p>
                                <w:p w14:paraId="3CBEA88A" w14:textId="77777777" w:rsidR="002D2F4C" w:rsidRPr="00932706" w:rsidRDefault="002D2F4C" w:rsidP="002D2F4C">
                                  <w:pPr>
                                    <w:rPr>
                                      <w:rFonts w:ascii="Arial" w:hAnsi="Arial" w:cs="Arial"/>
                                    </w:rPr>
                                  </w:pPr>
                                  <w:r>
                                    <w:rPr>
                                      <w:rFonts w:ascii="Arial" w:hAnsi="Arial" w:cs="Arial"/>
                                    </w:rPr>
                                    <w:t>Your current job is __________.</w:t>
                                  </w:r>
                                </w:p>
                                <w:p w14:paraId="79548002" w14:textId="77777777" w:rsidR="002D2F4C" w:rsidRDefault="002D2F4C" w:rsidP="002D2F4C">
                                  <w:pPr>
                                    <w:rPr>
                                      <w:rFonts w:ascii="Arial" w:hAnsi="Arial" w:cs="Arial"/>
                                    </w:rPr>
                                  </w:pPr>
                                </w:p>
                                <w:p w14:paraId="39BFD0AD" w14:textId="77777777" w:rsidR="002D2F4C" w:rsidRDefault="002D2F4C" w:rsidP="002D2F4C">
                                  <w:pPr>
                                    <w:rPr>
                                      <w:rFonts w:ascii="Arial" w:hAnsi="Arial" w:cs="Arial"/>
                                    </w:rPr>
                                  </w:pPr>
                                  <w:r>
                                    <w:rPr>
                                      <w:rFonts w:ascii="Arial" w:hAnsi="Arial" w:cs="Arial"/>
                                    </w:rPr>
                                    <w:t>You are satisfied / not satisfied with your job.</w:t>
                                  </w:r>
                                </w:p>
                                <w:p w14:paraId="0EB551BF" w14:textId="77777777" w:rsidR="002D2F4C" w:rsidRDefault="002D2F4C" w:rsidP="002D2F4C">
                                  <w:pPr>
                                    <w:rPr>
                                      <w:rFonts w:ascii="Arial" w:hAnsi="Arial" w:cs="Arial"/>
                                    </w:rPr>
                                  </w:pPr>
                                </w:p>
                                <w:p w14:paraId="5D0DB825" w14:textId="77777777" w:rsidR="002D2F4C" w:rsidRPr="00932706" w:rsidRDefault="002D2F4C" w:rsidP="002D2F4C">
                                  <w:pPr>
                                    <w:rPr>
                                      <w:rFonts w:ascii="Arial" w:hAnsi="Arial" w:cs="Arial"/>
                                    </w:rPr>
                                  </w:pPr>
                                  <w:r>
                                    <w:rPr>
                                      <w:rFonts w:ascii="Arial" w:hAnsi="Arial" w:cs="Arial"/>
                                    </w:rPr>
                                    <w:t>Your dream job is __________.</w:t>
                                  </w:r>
                                </w:p>
                                <w:p w14:paraId="725E4046" w14:textId="77777777" w:rsidR="002D2F4C" w:rsidRPr="00932706" w:rsidRDefault="002D2F4C" w:rsidP="002D2F4C">
                                  <w:pPr>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45311F" id="Cuadro de texto 71" o:spid="_x0000_s1048" type="#_x0000_t202" style="position:absolute;left:0;text-align:left;margin-left:225.8pt;margin-top:9.6pt;width:191.25pt;height:98.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">
                      <v:textbox>
                        <w:txbxContent>
                          <w:p w14:paraId="64DDBE90" w14:textId="77777777" w:rsidR="002D2F4C" w:rsidRPr="00932706" w:rsidRDefault="002D2F4C" w:rsidP="002D2F4C">
                            <w:pPr>
                              <w:jc w:val="center"/>
                              <w:rPr>
                                <w:rFonts w:ascii="Arial" w:hAnsi="Arial" w:cs="Arial"/>
                                <w:b/>
                              </w:rPr>
                            </w:pPr>
                            <w:r w:rsidRPr="00932706">
                              <w:rPr>
                                <w:rFonts w:ascii="Arial" w:hAnsi="Arial" w:cs="Arial"/>
                                <w:b/>
                              </w:rPr>
                              <w:t>Interviewe</w:t>
                            </w:r>
                            <w:r>
                              <w:rPr>
                                <w:rFonts w:ascii="Arial" w:hAnsi="Arial" w:cs="Arial"/>
                                <w:b/>
                              </w:rPr>
                              <w:t>e</w:t>
                            </w:r>
                            <w:r w:rsidRPr="00932706">
                              <w:rPr>
                                <w:rFonts w:ascii="Arial" w:hAnsi="Arial" w:cs="Arial"/>
                                <w:b/>
                              </w:rPr>
                              <w:t>´s card</w:t>
                            </w:r>
                          </w:p>
                          <w:p w14:paraId="29E4773A" w14:textId="77777777" w:rsidR="002D2F4C" w:rsidRPr="00932706" w:rsidRDefault="002D2F4C" w:rsidP="002D2F4C">
                            <w:pPr>
                              <w:rPr>
                                <w:rFonts w:ascii="Arial" w:hAnsi="Arial" w:cs="Arial"/>
                              </w:rPr>
                            </w:pPr>
                          </w:p>
                          <w:p w14:paraId="3CBEA88A" w14:textId="77777777" w:rsidR="002D2F4C" w:rsidRPr="00932706" w:rsidRDefault="002D2F4C" w:rsidP="002D2F4C">
                            <w:pPr>
                              <w:rPr>
                                <w:rFonts w:ascii="Arial" w:hAnsi="Arial" w:cs="Arial"/>
                              </w:rPr>
                            </w:pPr>
                            <w:r>
                              <w:rPr>
                                <w:rFonts w:ascii="Arial" w:hAnsi="Arial" w:cs="Arial"/>
                              </w:rPr>
                              <w:t>Your current job is __________.</w:t>
                            </w:r>
                          </w:p>
                          <w:p w14:paraId="79548002" w14:textId="77777777" w:rsidR="002D2F4C" w:rsidRDefault="002D2F4C" w:rsidP="002D2F4C">
                            <w:pPr>
                              <w:rPr>
                                <w:rFonts w:ascii="Arial" w:hAnsi="Arial" w:cs="Arial"/>
                              </w:rPr>
                            </w:pPr>
                          </w:p>
                          <w:p w14:paraId="39BFD0AD" w14:textId="77777777" w:rsidR="002D2F4C" w:rsidRDefault="002D2F4C" w:rsidP="002D2F4C">
                            <w:pPr>
                              <w:rPr>
                                <w:rFonts w:ascii="Arial" w:hAnsi="Arial" w:cs="Arial"/>
                              </w:rPr>
                            </w:pPr>
                            <w:r>
                              <w:rPr>
                                <w:rFonts w:ascii="Arial" w:hAnsi="Arial" w:cs="Arial"/>
                              </w:rPr>
                              <w:t>You are satisfied / not satisfied with your job.</w:t>
                            </w:r>
                          </w:p>
                          <w:p w14:paraId="0EB551BF" w14:textId="77777777" w:rsidR="002D2F4C" w:rsidRDefault="002D2F4C" w:rsidP="002D2F4C">
                            <w:pPr>
                              <w:rPr>
                                <w:rFonts w:ascii="Arial" w:hAnsi="Arial" w:cs="Arial"/>
                              </w:rPr>
                            </w:pPr>
                          </w:p>
                          <w:p w14:paraId="5D0DB825" w14:textId="77777777" w:rsidR="002D2F4C" w:rsidRPr="00932706" w:rsidRDefault="002D2F4C" w:rsidP="002D2F4C">
                            <w:pPr>
                              <w:rPr>
                                <w:rFonts w:ascii="Arial" w:hAnsi="Arial" w:cs="Arial"/>
                              </w:rPr>
                            </w:pPr>
                            <w:r>
                              <w:rPr>
                                <w:rFonts w:ascii="Arial" w:hAnsi="Arial" w:cs="Arial"/>
                              </w:rPr>
                              <w:t>Your dream job is __________.</w:t>
                            </w:r>
                          </w:p>
                          <w:p w14:paraId="725E4046" w14:textId="77777777" w:rsidR="002D2F4C" w:rsidRPr="00932706" w:rsidRDefault="002D2F4C" w:rsidP="002D2F4C">
                            <w:pPr>
                              <w:rPr>
                                <w:rFonts w:ascii="Arial" w:hAnsi="Arial" w:cs="Arial"/>
                              </w:rPr>
                            </w:pPr>
                          </w:p>
                        </w:txbxContent>
                      </v:textbox>
                    </v:shape>
                  </w:pict>
                </mc:Fallback>
              </mc:AlternateContent>
            </w:r>
          </w:p>
          <w:p w14:paraId="59E0B4BC" w14:textId="77777777" w:rsidR="002D2F4C" w:rsidRDefault="002D2F4C" w:rsidP="002D2F4C">
            <w:pPr>
              <w:adjustRightInd w:val="0"/>
              <w:ind w:left="50" w:right="112"/>
              <w:jc w:val="both"/>
              <w:rPr>
                <w:rFonts w:ascii="Arial" w:hAnsi="Arial" w:cs="Arial"/>
                <w:szCs w:val="20"/>
              </w:rPr>
            </w:pPr>
            <w:r w:rsidRPr="00BB04C2">
              <w:rPr>
                <w:rFonts w:ascii="Arial" w:hAnsi="Arial" w:cs="Arial"/>
                <w:noProof/>
                <w:szCs w:val="20"/>
                <w:lang w:val="es-CR" w:eastAsia="es-CR"/>
              </w:rPr>
              <mc:AlternateContent>
                <mc:Choice Requires="wps">
                  <w:drawing>
                    <wp:anchor distT="0" distB="0" distL="114300" distR="114300" simplePos="0" relativeHeight="251677696" behindDoc="0" locked="0" layoutInCell="1" allowOverlap="1" wp14:anchorId="7FAC48C4" wp14:editId="0F70968B">
                      <wp:simplePos x="0" y="0"/>
                      <wp:positionH relativeFrom="column">
                        <wp:posOffset>218440</wp:posOffset>
                      </wp:positionH>
                      <wp:positionV relativeFrom="paragraph">
                        <wp:posOffset>20320</wp:posOffset>
                      </wp:positionV>
                      <wp:extent cx="2143125" cy="1101090"/>
                      <wp:effectExtent l="0" t="0" r="28575" b="22860"/>
                      <wp:wrapNone/>
                      <wp:docPr id="7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125" cy="1101090"/>
                              </a:xfrm>
                              <a:prstGeom prst="rect">
                                <a:avLst/>
                              </a:prstGeom>
                              <a:solidFill>
                                <a:srgbClr val="FFFFFF"/>
                              </a:solidFill>
                              <a:ln w="9525">
                                <a:solidFill>
                                  <a:srgbClr val="000000"/>
                                </a:solidFill>
                                <a:miter lim="800000"/>
                                <a:headEnd/>
                                <a:tailEnd/>
                              </a:ln>
                            </wps:spPr>
                            <wps:txbx>
                              <w:txbxContent>
                                <w:p w14:paraId="10C95E2F" w14:textId="77777777" w:rsidR="002D2F4C" w:rsidRPr="00932706" w:rsidRDefault="002D2F4C" w:rsidP="002D2F4C">
                                  <w:pPr>
                                    <w:jc w:val="center"/>
                                    <w:rPr>
                                      <w:rFonts w:ascii="Arial" w:hAnsi="Arial" w:cs="Arial"/>
                                      <w:b/>
                                    </w:rPr>
                                  </w:pPr>
                                  <w:r w:rsidRPr="00932706">
                                    <w:rPr>
                                      <w:rFonts w:ascii="Arial" w:hAnsi="Arial" w:cs="Arial"/>
                                      <w:b/>
                                    </w:rPr>
                                    <w:t>Interviewer´s card</w:t>
                                  </w:r>
                                </w:p>
                                <w:p w14:paraId="182EF5DC" w14:textId="77777777" w:rsidR="002D2F4C" w:rsidRPr="00932706" w:rsidRDefault="002D2F4C" w:rsidP="002D2F4C">
                                  <w:pPr>
                                    <w:rPr>
                                      <w:rFonts w:ascii="Arial" w:hAnsi="Arial" w:cs="Arial"/>
                                    </w:rPr>
                                  </w:pPr>
                                </w:p>
                                <w:p w14:paraId="5C9AC905" w14:textId="77777777" w:rsidR="002D2F4C" w:rsidRPr="00932706" w:rsidRDefault="002D2F4C" w:rsidP="002D2F4C">
                                  <w:pPr>
                                    <w:rPr>
                                      <w:rFonts w:ascii="Arial" w:hAnsi="Arial" w:cs="Arial"/>
                                    </w:rPr>
                                  </w:pPr>
                                  <w:r w:rsidRPr="00932706">
                                    <w:rPr>
                                      <w:rFonts w:ascii="Arial" w:hAnsi="Arial" w:cs="Arial"/>
                                    </w:rPr>
                                    <w:t>Ask around about people´s current job and</w:t>
                                  </w:r>
                                  <w:r>
                                    <w:rPr>
                                      <w:rFonts w:ascii="Arial" w:hAnsi="Arial" w:cs="Arial"/>
                                    </w:rPr>
                                    <w:t xml:space="preserve"> their</w:t>
                                  </w:r>
                                  <w:r w:rsidRPr="00932706">
                                    <w:rPr>
                                      <w:rFonts w:ascii="Arial" w:hAnsi="Arial" w:cs="Arial"/>
                                    </w:rPr>
                                    <w:t xml:space="preserve"> dream job.</w:t>
                                  </w:r>
                                </w:p>
                                <w:p w14:paraId="391EA553" w14:textId="77777777" w:rsidR="002D2F4C" w:rsidRDefault="002D2F4C" w:rsidP="002D2F4C">
                                  <w:pPr>
                                    <w:rPr>
                                      <w:rFonts w:ascii="Arial" w:hAnsi="Arial" w:cs="Arial"/>
                                    </w:rPr>
                                  </w:pPr>
                                </w:p>
                                <w:p w14:paraId="67B93931" w14:textId="77777777" w:rsidR="002D2F4C" w:rsidRPr="00932706" w:rsidRDefault="002D2F4C" w:rsidP="002D2F4C">
                                  <w:pPr>
                                    <w:rPr>
                                      <w:rFonts w:ascii="Arial" w:hAnsi="Arial" w:cs="Arial"/>
                                    </w:rPr>
                                  </w:pPr>
                                  <w:r>
                                    <w:rPr>
                                      <w:rFonts w:ascii="Arial" w:hAnsi="Arial" w:cs="Arial"/>
                                    </w:rPr>
                                    <w:t>Use the expressions or questions previously reviewed in class.</w:t>
                                  </w:r>
                                </w:p>
                                <w:p w14:paraId="47D3F70D" w14:textId="77777777" w:rsidR="002D2F4C" w:rsidRPr="00932706" w:rsidRDefault="002D2F4C" w:rsidP="002D2F4C">
                                  <w:pPr>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AC48C4" id="_x0000_s1049" type="#_x0000_t202" style="position:absolute;left:0;text-align:left;margin-left:17.2pt;margin-top:1.6pt;width:168.75pt;height:86.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">
                      <v:textbox>
                        <w:txbxContent>
                          <w:p w14:paraId="10C95E2F" w14:textId="77777777" w:rsidR="002D2F4C" w:rsidRPr="00932706" w:rsidRDefault="002D2F4C" w:rsidP="002D2F4C">
                            <w:pPr>
                              <w:jc w:val="center"/>
                              <w:rPr>
                                <w:rFonts w:ascii="Arial" w:hAnsi="Arial" w:cs="Arial"/>
                                <w:b/>
                              </w:rPr>
                            </w:pPr>
                            <w:r w:rsidRPr="00932706">
                              <w:rPr>
                                <w:rFonts w:ascii="Arial" w:hAnsi="Arial" w:cs="Arial"/>
                                <w:b/>
                              </w:rPr>
                              <w:t>Interviewer´s card</w:t>
                            </w:r>
                          </w:p>
                          <w:p w14:paraId="182EF5DC" w14:textId="77777777" w:rsidR="002D2F4C" w:rsidRPr="00932706" w:rsidRDefault="002D2F4C" w:rsidP="002D2F4C">
                            <w:pPr>
                              <w:rPr>
                                <w:rFonts w:ascii="Arial" w:hAnsi="Arial" w:cs="Arial"/>
                              </w:rPr>
                            </w:pPr>
                          </w:p>
                          <w:p w14:paraId="5C9AC905" w14:textId="77777777" w:rsidR="002D2F4C" w:rsidRPr="00932706" w:rsidRDefault="002D2F4C" w:rsidP="002D2F4C">
                            <w:pPr>
                              <w:rPr>
                                <w:rFonts w:ascii="Arial" w:hAnsi="Arial" w:cs="Arial"/>
                              </w:rPr>
                            </w:pPr>
                            <w:r w:rsidRPr="00932706">
                              <w:rPr>
                                <w:rFonts w:ascii="Arial" w:hAnsi="Arial" w:cs="Arial"/>
                              </w:rPr>
                              <w:t>Ask around about people´s current job and</w:t>
                            </w:r>
                            <w:r>
                              <w:rPr>
                                <w:rFonts w:ascii="Arial" w:hAnsi="Arial" w:cs="Arial"/>
                              </w:rPr>
                              <w:t xml:space="preserve"> their</w:t>
                            </w:r>
                            <w:r w:rsidRPr="00932706">
                              <w:rPr>
                                <w:rFonts w:ascii="Arial" w:hAnsi="Arial" w:cs="Arial"/>
                              </w:rPr>
                              <w:t xml:space="preserve"> dream job.</w:t>
                            </w:r>
                          </w:p>
                          <w:p w14:paraId="391EA553" w14:textId="77777777" w:rsidR="002D2F4C" w:rsidRDefault="002D2F4C" w:rsidP="002D2F4C">
                            <w:pPr>
                              <w:rPr>
                                <w:rFonts w:ascii="Arial" w:hAnsi="Arial" w:cs="Arial"/>
                              </w:rPr>
                            </w:pPr>
                          </w:p>
                          <w:p w14:paraId="67B93931" w14:textId="77777777" w:rsidR="002D2F4C" w:rsidRPr="00932706" w:rsidRDefault="002D2F4C" w:rsidP="002D2F4C">
                            <w:pPr>
                              <w:rPr>
                                <w:rFonts w:ascii="Arial" w:hAnsi="Arial" w:cs="Arial"/>
                              </w:rPr>
                            </w:pPr>
                            <w:r>
                              <w:rPr>
                                <w:rFonts w:ascii="Arial" w:hAnsi="Arial" w:cs="Arial"/>
                              </w:rPr>
                              <w:t>Use the expressions or questions previously reviewed in class.</w:t>
                            </w:r>
                          </w:p>
                          <w:p w14:paraId="47D3F70D" w14:textId="77777777" w:rsidR="002D2F4C" w:rsidRPr="00932706" w:rsidRDefault="002D2F4C" w:rsidP="002D2F4C">
                            <w:pPr>
                              <w:rPr>
                                <w:rFonts w:ascii="Arial" w:hAnsi="Arial" w:cs="Arial"/>
                              </w:rPr>
                            </w:pPr>
                          </w:p>
                        </w:txbxContent>
                      </v:textbox>
                    </v:shape>
                  </w:pict>
                </mc:Fallback>
              </mc:AlternateContent>
            </w:r>
          </w:p>
          <w:p w14:paraId="1C827D52" w14:textId="77777777" w:rsidR="002D2F4C" w:rsidRDefault="002D2F4C" w:rsidP="002D2F4C">
            <w:pPr>
              <w:adjustRightInd w:val="0"/>
              <w:ind w:left="50" w:right="112"/>
              <w:jc w:val="both"/>
              <w:rPr>
                <w:rFonts w:ascii="Arial" w:hAnsi="Arial" w:cs="Arial"/>
                <w:szCs w:val="20"/>
              </w:rPr>
            </w:pPr>
          </w:p>
          <w:p w14:paraId="550E7147" w14:textId="77777777" w:rsidR="002D2F4C" w:rsidRDefault="002D2F4C" w:rsidP="002D2F4C">
            <w:pPr>
              <w:adjustRightInd w:val="0"/>
              <w:ind w:left="50" w:right="112"/>
              <w:jc w:val="both"/>
              <w:rPr>
                <w:rFonts w:ascii="Arial" w:hAnsi="Arial" w:cs="Arial"/>
                <w:szCs w:val="20"/>
              </w:rPr>
            </w:pPr>
          </w:p>
          <w:p w14:paraId="261C9D5E" w14:textId="77777777" w:rsidR="002D2F4C" w:rsidRDefault="002D2F4C" w:rsidP="002D2F4C">
            <w:pPr>
              <w:adjustRightInd w:val="0"/>
              <w:ind w:left="50" w:right="112"/>
              <w:jc w:val="both"/>
              <w:rPr>
                <w:rFonts w:ascii="Arial" w:hAnsi="Arial" w:cs="Arial"/>
                <w:szCs w:val="20"/>
              </w:rPr>
            </w:pPr>
          </w:p>
          <w:p w14:paraId="32CDDA31" w14:textId="77777777" w:rsidR="002D2F4C" w:rsidRDefault="002D2F4C" w:rsidP="002D2F4C">
            <w:pPr>
              <w:adjustRightInd w:val="0"/>
              <w:ind w:left="50" w:right="112"/>
              <w:jc w:val="both"/>
              <w:rPr>
                <w:rFonts w:ascii="Arial" w:hAnsi="Arial" w:cs="Arial"/>
                <w:szCs w:val="20"/>
              </w:rPr>
            </w:pPr>
          </w:p>
          <w:p w14:paraId="1E3868BD" w14:textId="77777777" w:rsidR="002D2F4C" w:rsidRDefault="002D2F4C" w:rsidP="002D2F4C">
            <w:pPr>
              <w:adjustRightInd w:val="0"/>
              <w:ind w:left="50" w:right="112"/>
              <w:jc w:val="both"/>
              <w:rPr>
                <w:rFonts w:ascii="Arial" w:hAnsi="Arial" w:cs="Arial"/>
                <w:szCs w:val="20"/>
              </w:rPr>
            </w:pPr>
          </w:p>
          <w:p w14:paraId="7516D374" w14:textId="77777777" w:rsidR="002D2F4C" w:rsidRDefault="002D2F4C" w:rsidP="002D2F4C">
            <w:pPr>
              <w:adjustRightInd w:val="0"/>
              <w:ind w:left="50" w:right="112"/>
              <w:jc w:val="both"/>
              <w:rPr>
                <w:rFonts w:ascii="Arial" w:hAnsi="Arial" w:cs="Arial"/>
                <w:szCs w:val="20"/>
              </w:rPr>
            </w:pPr>
          </w:p>
          <w:p w14:paraId="07BAFD35" w14:textId="77777777" w:rsidR="002D2F4C" w:rsidRDefault="002D2F4C" w:rsidP="002D2F4C">
            <w:pPr>
              <w:adjustRightInd w:val="0"/>
              <w:ind w:left="50" w:right="112"/>
              <w:jc w:val="both"/>
              <w:rPr>
                <w:rFonts w:ascii="Arial" w:hAnsi="Arial" w:cs="Arial"/>
                <w:szCs w:val="20"/>
              </w:rPr>
            </w:pPr>
          </w:p>
          <w:p w14:paraId="2B909BAB" w14:textId="77777777" w:rsidR="002D2F4C" w:rsidRDefault="002D2F4C" w:rsidP="002D2F4C">
            <w:pPr>
              <w:adjustRightInd w:val="0"/>
              <w:ind w:left="50" w:right="112"/>
              <w:jc w:val="both"/>
              <w:rPr>
                <w:rFonts w:ascii="Arial" w:hAnsi="Arial" w:cs="Arial"/>
                <w:szCs w:val="20"/>
              </w:rPr>
            </w:pPr>
          </w:p>
          <w:p w14:paraId="65B0B88D" w14:textId="77777777" w:rsidR="002D2F4C" w:rsidRDefault="002D2F4C" w:rsidP="002D2F4C">
            <w:pPr>
              <w:adjustRightInd w:val="0"/>
              <w:ind w:left="360" w:right="112" w:hanging="310"/>
              <w:rPr>
                <w:rFonts w:ascii="Arial" w:hAnsi="Arial" w:cs="Arial"/>
                <w:szCs w:val="20"/>
              </w:rPr>
            </w:pPr>
            <w:r>
              <w:rPr>
                <w:rFonts w:ascii="Arial" w:hAnsi="Arial" w:cs="Arial"/>
                <w:szCs w:val="20"/>
              </w:rPr>
              <w:t>The teacher walks around the class monitoring learners work and giving feedback.</w:t>
            </w:r>
          </w:p>
          <w:p w14:paraId="47A4D35C" w14:textId="77777777" w:rsidR="002D2F4C" w:rsidRDefault="002D2F4C" w:rsidP="002D2F4C">
            <w:pPr>
              <w:adjustRightInd w:val="0"/>
              <w:ind w:left="360" w:right="112" w:hanging="310"/>
              <w:rPr>
                <w:rFonts w:ascii="Arial" w:hAnsi="Arial" w:cs="Arial"/>
                <w:szCs w:val="20"/>
              </w:rPr>
            </w:pPr>
          </w:p>
          <w:p w14:paraId="194D5DF8" w14:textId="77777777" w:rsidR="002D2F4C" w:rsidRPr="00ED42F3" w:rsidRDefault="002D2F4C" w:rsidP="002D2F4C">
            <w:pPr>
              <w:adjustRightInd w:val="0"/>
              <w:ind w:left="360" w:right="112" w:hanging="310"/>
              <w:rPr>
                <w:rFonts w:ascii="Arial" w:hAnsi="Arial" w:cs="Arial"/>
                <w:szCs w:val="20"/>
              </w:rPr>
            </w:pPr>
          </w:p>
          <w:p w14:paraId="481ABC00" w14:textId="77777777" w:rsidR="002D2F4C" w:rsidRDefault="002D2F4C" w:rsidP="002D2F4C">
            <w:pPr>
              <w:adjustRightInd w:val="0"/>
              <w:ind w:left="360" w:right="112" w:hanging="310"/>
              <w:rPr>
                <w:rFonts w:ascii="Arial" w:hAnsi="Arial" w:cs="Arial"/>
                <w:szCs w:val="20"/>
              </w:rPr>
            </w:pPr>
            <w:r w:rsidRPr="00183E1A">
              <w:rPr>
                <w:rFonts w:ascii="Arial" w:hAnsi="Arial" w:cs="Arial"/>
                <w:b/>
                <w:szCs w:val="20"/>
              </w:rPr>
              <w:t>Rehearsing</w:t>
            </w:r>
            <w:r>
              <w:rPr>
                <w:rFonts w:ascii="Arial" w:hAnsi="Arial" w:cs="Arial"/>
                <w:szCs w:val="20"/>
              </w:rPr>
              <w:t>:</w:t>
            </w:r>
          </w:p>
          <w:p w14:paraId="44AB1BB9" w14:textId="77777777" w:rsidR="002D2F4C" w:rsidRPr="00ED42F3" w:rsidRDefault="002D2F4C" w:rsidP="002D2F4C">
            <w:pPr>
              <w:adjustRightInd w:val="0"/>
              <w:ind w:left="50" w:right="112"/>
              <w:rPr>
                <w:rFonts w:ascii="Arial" w:hAnsi="Arial" w:cs="Arial"/>
                <w:szCs w:val="20"/>
              </w:rPr>
            </w:pPr>
            <w:r>
              <w:rPr>
                <w:rFonts w:ascii="Arial" w:hAnsi="Arial" w:cs="Arial"/>
                <w:szCs w:val="20"/>
              </w:rPr>
              <w:t>Learners work in pairs to model their possible conversations to practice the flow of the interview before recording the role-play. One of the interviewers is joined with an interviewee at random.</w:t>
            </w:r>
          </w:p>
          <w:p w14:paraId="73536C3C" w14:textId="77777777" w:rsidR="002D2F4C" w:rsidRDefault="002D2F4C" w:rsidP="002D2F4C">
            <w:pPr>
              <w:adjustRightInd w:val="0"/>
              <w:ind w:left="360" w:right="112" w:hanging="310"/>
              <w:rPr>
                <w:rFonts w:ascii="Arial" w:hAnsi="Arial" w:cs="Arial"/>
                <w:szCs w:val="20"/>
              </w:rPr>
            </w:pPr>
          </w:p>
          <w:p w14:paraId="626C2671" w14:textId="77777777" w:rsidR="002D2F4C" w:rsidRDefault="002D2F4C" w:rsidP="002D2F4C">
            <w:pPr>
              <w:adjustRightInd w:val="0"/>
              <w:ind w:left="360" w:right="112" w:hanging="310"/>
              <w:rPr>
                <w:rFonts w:ascii="Arial" w:hAnsi="Arial" w:cs="Arial"/>
                <w:szCs w:val="20"/>
              </w:rPr>
            </w:pPr>
            <w:r>
              <w:rPr>
                <w:rFonts w:ascii="Arial" w:hAnsi="Arial" w:cs="Arial"/>
                <w:szCs w:val="20"/>
              </w:rPr>
              <w:t>The teacher walks around the class monitoring learners work and giving feedback.</w:t>
            </w:r>
          </w:p>
          <w:p w14:paraId="6A0BA593" w14:textId="77777777" w:rsidR="002D2F4C" w:rsidRDefault="002D2F4C" w:rsidP="002D2F4C">
            <w:pPr>
              <w:adjustRightInd w:val="0"/>
              <w:ind w:left="360" w:right="112" w:hanging="310"/>
              <w:rPr>
                <w:rFonts w:ascii="Arial" w:hAnsi="Arial" w:cs="Arial"/>
                <w:b/>
                <w:szCs w:val="20"/>
              </w:rPr>
            </w:pPr>
          </w:p>
          <w:p w14:paraId="5BDBE127" w14:textId="77777777" w:rsidR="002D2F4C" w:rsidRDefault="002D2F4C" w:rsidP="002D2F4C">
            <w:pPr>
              <w:adjustRightInd w:val="0"/>
              <w:ind w:left="360" w:right="112" w:hanging="310"/>
              <w:rPr>
                <w:rFonts w:ascii="Arial" w:hAnsi="Arial" w:cs="Arial"/>
                <w:b/>
                <w:szCs w:val="20"/>
              </w:rPr>
            </w:pPr>
          </w:p>
          <w:p w14:paraId="1D596C76" w14:textId="77777777" w:rsidR="002D2F4C" w:rsidRDefault="002D2F4C" w:rsidP="002D2F4C">
            <w:pPr>
              <w:adjustRightInd w:val="0"/>
              <w:ind w:left="360" w:right="112" w:hanging="310"/>
              <w:rPr>
                <w:rFonts w:ascii="Arial" w:hAnsi="Arial" w:cs="Arial"/>
                <w:szCs w:val="20"/>
              </w:rPr>
            </w:pPr>
            <w:r w:rsidRPr="00183E1A">
              <w:rPr>
                <w:rFonts w:ascii="Arial" w:hAnsi="Arial" w:cs="Arial"/>
                <w:b/>
                <w:szCs w:val="20"/>
              </w:rPr>
              <w:t>Interacting</w:t>
            </w:r>
            <w:r>
              <w:rPr>
                <w:rFonts w:ascii="Arial" w:hAnsi="Arial" w:cs="Arial"/>
                <w:szCs w:val="20"/>
              </w:rPr>
              <w:t>:</w:t>
            </w:r>
          </w:p>
          <w:p w14:paraId="0AA2B5CD" w14:textId="77777777" w:rsidR="002D2F4C" w:rsidRPr="00ED42F3" w:rsidRDefault="002D2F4C" w:rsidP="002D2F4C">
            <w:pPr>
              <w:adjustRightInd w:val="0"/>
              <w:ind w:left="50" w:right="112"/>
              <w:jc w:val="both"/>
              <w:rPr>
                <w:rFonts w:ascii="Arial" w:hAnsi="Arial" w:cs="Arial"/>
                <w:szCs w:val="20"/>
              </w:rPr>
            </w:pPr>
            <w:r>
              <w:rPr>
                <w:rFonts w:ascii="Arial" w:hAnsi="Arial" w:cs="Arial"/>
                <w:szCs w:val="20"/>
              </w:rPr>
              <w:t>Learners walk around the classroom taking part in interviews to ask and answer about current jobs and dream jobs. They record some of the interviews with different classmates to later show their videos/audios to the rest of the class.</w:t>
            </w:r>
          </w:p>
          <w:p w14:paraId="1F251F2A" w14:textId="77777777" w:rsidR="002D2F4C" w:rsidRPr="00ED42F3" w:rsidRDefault="002D2F4C" w:rsidP="002D2F4C">
            <w:pPr>
              <w:suppressAutoHyphens/>
              <w:ind w:right="284" w:hanging="310"/>
              <w:rPr>
                <w:rFonts w:ascii="Arial" w:hAnsi="Arial" w:cs="Arial"/>
                <w:szCs w:val="20"/>
              </w:rPr>
            </w:pPr>
          </w:p>
          <w:p w14:paraId="6E294FBE" w14:textId="77777777" w:rsidR="002D2F4C" w:rsidRPr="00ED42F3" w:rsidRDefault="002D2F4C" w:rsidP="002D2F4C">
            <w:pPr>
              <w:suppressAutoHyphens/>
              <w:ind w:right="284" w:hanging="310"/>
              <w:rPr>
                <w:rFonts w:ascii="Arial" w:hAnsi="Arial" w:cs="Arial"/>
                <w:szCs w:val="20"/>
              </w:rPr>
            </w:pPr>
          </w:p>
          <w:p w14:paraId="41E522C9" w14:textId="77777777" w:rsidR="002D2F4C" w:rsidRPr="00ED42F3" w:rsidRDefault="002D2F4C" w:rsidP="002D2F4C">
            <w:pPr>
              <w:adjustRightInd w:val="0"/>
              <w:ind w:left="360" w:right="112" w:hanging="310"/>
              <w:jc w:val="center"/>
              <w:rPr>
                <w:rFonts w:ascii="Arial" w:hAnsi="Arial" w:cs="Arial"/>
                <w:b/>
                <w:szCs w:val="20"/>
              </w:rPr>
            </w:pPr>
            <w:r w:rsidRPr="00ED42F3">
              <w:rPr>
                <w:rFonts w:ascii="Arial" w:hAnsi="Arial" w:cs="Arial"/>
                <w:b/>
                <w:szCs w:val="20"/>
              </w:rPr>
              <w:t>Spoken Production</w:t>
            </w:r>
          </w:p>
          <w:p w14:paraId="0E744F1E" w14:textId="77777777" w:rsidR="002D2F4C" w:rsidRDefault="002D2F4C" w:rsidP="002D2F4C">
            <w:pPr>
              <w:adjustRightInd w:val="0"/>
              <w:ind w:left="360" w:right="112" w:hanging="310"/>
              <w:rPr>
                <w:rFonts w:ascii="Arial" w:hAnsi="Arial" w:cs="Arial"/>
                <w:szCs w:val="20"/>
              </w:rPr>
            </w:pPr>
            <w:r w:rsidRPr="005E3AFA">
              <w:rPr>
                <w:rFonts w:ascii="Arial" w:hAnsi="Arial" w:cs="Arial"/>
                <w:b/>
                <w:szCs w:val="20"/>
              </w:rPr>
              <w:t>Planning:</w:t>
            </w:r>
            <w:r>
              <w:rPr>
                <w:rFonts w:ascii="Arial" w:hAnsi="Arial" w:cs="Arial"/>
                <w:szCs w:val="20"/>
              </w:rPr>
              <w:t xml:space="preserve"> </w:t>
            </w:r>
          </w:p>
          <w:p w14:paraId="1F0BDA10" w14:textId="77777777" w:rsidR="002D2F4C" w:rsidRDefault="002D2F4C" w:rsidP="002D2F4C">
            <w:pPr>
              <w:adjustRightInd w:val="0"/>
              <w:ind w:left="50" w:right="112"/>
              <w:jc w:val="both"/>
              <w:rPr>
                <w:rFonts w:ascii="Arial" w:hAnsi="Arial" w:cs="Arial"/>
                <w:szCs w:val="20"/>
              </w:rPr>
            </w:pPr>
            <w:r>
              <w:rPr>
                <w:rFonts w:ascii="Arial" w:hAnsi="Arial" w:cs="Arial"/>
                <w:szCs w:val="20"/>
              </w:rPr>
              <w:t>Learners form groups of 6 to take part in a game. The teacher asks to arrange the classroom in such a way that they can run from one side of the classroom to the other. The first participant in each group goes to the front of the classroom and picks up one of the strips of paper on the table using a short piece of straw by sucking/inhaling it, then taking it to the other side (each group needs to have one table with a set of paper in the front, and a table to set the ones they got on the other side). When they move all the papers that are on their team´s table, they classify them into either questions/expressions, used by either an A. interviewer or B. interviewee.</w:t>
            </w:r>
          </w:p>
          <w:p w14:paraId="24B95914" w14:textId="77777777" w:rsidR="002D2F4C" w:rsidRDefault="002D2F4C" w:rsidP="002D2F4C">
            <w:pPr>
              <w:adjustRightInd w:val="0"/>
              <w:ind w:left="360" w:right="112" w:hanging="310"/>
              <w:rPr>
                <w:rFonts w:ascii="Arial" w:hAnsi="Arial" w:cs="Arial"/>
                <w:szCs w:val="20"/>
              </w:rPr>
            </w:pPr>
          </w:p>
          <w:p w14:paraId="759B0FC1" w14:textId="77777777" w:rsidR="002D2F4C" w:rsidRDefault="002D2F4C" w:rsidP="002D2F4C">
            <w:pPr>
              <w:adjustRightInd w:val="0"/>
              <w:ind w:left="360" w:right="112" w:hanging="310"/>
              <w:rPr>
                <w:rFonts w:ascii="Arial" w:hAnsi="Arial" w:cs="Arial"/>
                <w:szCs w:val="20"/>
              </w:rPr>
            </w:pPr>
            <w:r>
              <w:rPr>
                <w:rFonts w:ascii="Arial" w:hAnsi="Arial" w:cs="Arial"/>
                <w:szCs w:val="20"/>
              </w:rPr>
              <w:t>After the activity, the teacher checks and clarifies the expressions they classified.</w:t>
            </w:r>
          </w:p>
          <w:p w14:paraId="58B867DB" w14:textId="77777777" w:rsidR="002D2F4C" w:rsidRPr="00ED42F3" w:rsidRDefault="002D2F4C" w:rsidP="002D2F4C">
            <w:pPr>
              <w:adjustRightInd w:val="0"/>
              <w:ind w:left="360" w:right="112" w:hanging="310"/>
              <w:rPr>
                <w:rFonts w:ascii="Arial" w:hAnsi="Arial" w:cs="Arial"/>
                <w:szCs w:val="20"/>
              </w:rPr>
            </w:pPr>
          </w:p>
          <w:p w14:paraId="3575296E" w14:textId="77777777" w:rsidR="002D2F4C" w:rsidRDefault="002D2F4C" w:rsidP="002D2F4C">
            <w:pPr>
              <w:adjustRightInd w:val="0"/>
              <w:ind w:left="360" w:right="112" w:hanging="310"/>
              <w:rPr>
                <w:rFonts w:ascii="Arial" w:hAnsi="Arial" w:cs="Arial"/>
                <w:szCs w:val="20"/>
              </w:rPr>
            </w:pPr>
            <w:r w:rsidRPr="005E3AFA">
              <w:rPr>
                <w:rFonts w:ascii="Arial" w:hAnsi="Arial" w:cs="Arial"/>
                <w:b/>
                <w:szCs w:val="20"/>
              </w:rPr>
              <w:t>Organizing</w:t>
            </w:r>
            <w:r>
              <w:rPr>
                <w:rFonts w:ascii="Arial" w:hAnsi="Arial" w:cs="Arial"/>
                <w:szCs w:val="20"/>
              </w:rPr>
              <w:t xml:space="preserve">: </w:t>
            </w:r>
          </w:p>
          <w:p w14:paraId="6AC337E0" w14:textId="77777777" w:rsidR="002D2F4C" w:rsidRDefault="002D2F4C" w:rsidP="002D2F4C">
            <w:pPr>
              <w:adjustRightInd w:val="0"/>
              <w:ind w:right="112"/>
              <w:jc w:val="both"/>
              <w:rPr>
                <w:rFonts w:ascii="Arial" w:hAnsi="Arial" w:cs="Arial"/>
                <w:szCs w:val="20"/>
              </w:rPr>
            </w:pPr>
            <w:r>
              <w:rPr>
                <w:rFonts w:ascii="Arial" w:hAnsi="Arial" w:cs="Arial"/>
                <w:szCs w:val="20"/>
              </w:rPr>
              <w:lastRenderedPageBreak/>
              <w:t>Learners get in pairs to continue with the second part of the interview they previously prepared. Based on the roles they had before (interviewer and interviewee), they organize a conversation to talk about prior work experiences (that they will invent/improvise) depending on the job position they got in the first part. They might use some of the questions and expressions provided in the game.</w:t>
            </w:r>
          </w:p>
          <w:p w14:paraId="5E438130" w14:textId="77777777" w:rsidR="002D2F4C" w:rsidRPr="00FF2583" w:rsidRDefault="002D2F4C" w:rsidP="002D2F4C">
            <w:pPr>
              <w:adjustRightInd w:val="0"/>
              <w:ind w:left="360" w:right="112" w:hanging="310"/>
              <w:rPr>
                <w:rFonts w:ascii="Arial" w:hAnsi="Arial" w:cs="Arial"/>
                <w:i/>
                <w:szCs w:val="20"/>
              </w:rPr>
            </w:pPr>
            <w:r w:rsidRPr="00FF2583">
              <w:rPr>
                <w:rFonts w:ascii="Arial" w:hAnsi="Arial" w:cs="Arial"/>
                <w:i/>
                <w:szCs w:val="20"/>
              </w:rPr>
              <w:t xml:space="preserve">e.g. </w:t>
            </w:r>
          </w:p>
          <w:p w14:paraId="5EBFEF18" w14:textId="77777777" w:rsidR="002D2F4C" w:rsidRPr="00FF2583" w:rsidRDefault="002D2F4C" w:rsidP="002D2F4C">
            <w:pPr>
              <w:adjustRightInd w:val="0"/>
              <w:ind w:left="360" w:right="112" w:hanging="310"/>
              <w:rPr>
                <w:rFonts w:ascii="Arial" w:hAnsi="Arial" w:cs="Arial"/>
                <w:i/>
                <w:szCs w:val="20"/>
              </w:rPr>
            </w:pPr>
            <w:r w:rsidRPr="00FF2583">
              <w:rPr>
                <w:rFonts w:ascii="Arial" w:hAnsi="Arial" w:cs="Arial"/>
                <w:i/>
                <w:szCs w:val="20"/>
              </w:rPr>
              <w:t>A: Can you explain to me why you don´t like your job?</w:t>
            </w:r>
          </w:p>
          <w:p w14:paraId="044451B3" w14:textId="77777777" w:rsidR="002D2F4C" w:rsidRPr="00FF2583" w:rsidRDefault="002D2F4C" w:rsidP="002D2F4C">
            <w:pPr>
              <w:adjustRightInd w:val="0"/>
              <w:ind w:left="360" w:right="112" w:hanging="310"/>
              <w:rPr>
                <w:rFonts w:ascii="Arial" w:hAnsi="Arial" w:cs="Arial"/>
                <w:i/>
                <w:szCs w:val="20"/>
              </w:rPr>
            </w:pPr>
            <w:r w:rsidRPr="00FF2583">
              <w:rPr>
                <w:rFonts w:ascii="Arial" w:hAnsi="Arial" w:cs="Arial"/>
                <w:i/>
                <w:szCs w:val="20"/>
              </w:rPr>
              <w:t>B: I don´t enjoy my job because I always have to work extra hours and late at night.</w:t>
            </w:r>
          </w:p>
          <w:p w14:paraId="4BFEFBAB" w14:textId="77777777" w:rsidR="002D2F4C" w:rsidRPr="00FF2583" w:rsidRDefault="002D2F4C" w:rsidP="002D2F4C">
            <w:pPr>
              <w:adjustRightInd w:val="0"/>
              <w:ind w:left="360" w:right="112" w:hanging="310"/>
              <w:rPr>
                <w:rFonts w:ascii="Arial" w:hAnsi="Arial" w:cs="Arial"/>
                <w:i/>
                <w:szCs w:val="20"/>
              </w:rPr>
            </w:pPr>
            <w:r w:rsidRPr="00FF2583">
              <w:rPr>
                <w:rFonts w:ascii="Arial" w:hAnsi="Arial" w:cs="Arial"/>
                <w:i/>
                <w:szCs w:val="20"/>
              </w:rPr>
              <w:t>A: Could you tell me about a negative job experience you remember?</w:t>
            </w:r>
          </w:p>
          <w:p w14:paraId="1009BF71" w14:textId="77777777" w:rsidR="002D2F4C" w:rsidRPr="00FF2583" w:rsidRDefault="002D2F4C" w:rsidP="002D2F4C">
            <w:pPr>
              <w:adjustRightInd w:val="0"/>
              <w:ind w:left="360" w:right="112" w:hanging="310"/>
              <w:rPr>
                <w:rFonts w:ascii="Arial" w:hAnsi="Arial" w:cs="Arial"/>
                <w:i/>
                <w:szCs w:val="20"/>
              </w:rPr>
            </w:pPr>
            <w:r w:rsidRPr="00FF2583">
              <w:rPr>
                <w:rFonts w:ascii="Arial" w:hAnsi="Arial" w:cs="Arial"/>
                <w:i/>
                <w:szCs w:val="20"/>
              </w:rPr>
              <w:t>B: Once I felt stressed because I had an important family meeting to get to, and I couldn’t get there on time, due to my work schedule.</w:t>
            </w:r>
          </w:p>
          <w:p w14:paraId="6102103D" w14:textId="77777777" w:rsidR="002D2F4C" w:rsidRPr="00FF2583" w:rsidRDefault="002D2F4C" w:rsidP="002D2F4C">
            <w:pPr>
              <w:adjustRightInd w:val="0"/>
              <w:ind w:left="360" w:right="112" w:hanging="310"/>
              <w:rPr>
                <w:rFonts w:ascii="Arial" w:hAnsi="Arial" w:cs="Arial"/>
                <w:i/>
                <w:szCs w:val="20"/>
              </w:rPr>
            </w:pPr>
            <w:r>
              <w:rPr>
                <w:rFonts w:ascii="Arial" w:hAnsi="Arial" w:cs="Arial"/>
                <w:szCs w:val="20"/>
              </w:rPr>
              <w:t xml:space="preserve">A: </w:t>
            </w:r>
            <w:r w:rsidRPr="00FF2583">
              <w:rPr>
                <w:rFonts w:ascii="Arial" w:hAnsi="Arial" w:cs="Arial"/>
                <w:i/>
                <w:szCs w:val="20"/>
              </w:rPr>
              <w:t>You told me earlier that you would like to be…, What would you like about that job?</w:t>
            </w:r>
          </w:p>
          <w:p w14:paraId="2735EB39" w14:textId="77777777" w:rsidR="002D2F4C" w:rsidRPr="00FF2583" w:rsidRDefault="002D2F4C" w:rsidP="002D2F4C">
            <w:pPr>
              <w:adjustRightInd w:val="0"/>
              <w:ind w:left="360" w:right="112" w:hanging="310"/>
              <w:rPr>
                <w:rFonts w:ascii="Arial" w:hAnsi="Arial" w:cs="Arial"/>
                <w:i/>
                <w:szCs w:val="20"/>
              </w:rPr>
            </w:pPr>
            <w:r w:rsidRPr="00FF2583">
              <w:rPr>
                <w:rFonts w:ascii="Arial" w:hAnsi="Arial" w:cs="Arial"/>
                <w:i/>
                <w:szCs w:val="20"/>
              </w:rPr>
              <w:t>B: I really like to help people, not just be in an office all day long.</w:t>
            </w:r>
          </w:p>
          <w:p w14:paraId="5A8DB53C" w14:textId="77777777" w:rsidR="002D2F4C" w:rsidRDefault="002D2F4C" w:rsidP="002D2F4C">
            <w:pPr>
              <w:adjustRightInd w:val="0"/>
              <w:ind w:right="112"/>
              <w:rPr>
                <w:rFonts w:ascii="Arial" w:hAnsi="Arial" w:cs="Arial"/>
                <w:szCs w:val="20"/>
              </w:rPr>
            </w:pPr>
          </w:p>
          <w:p w14:paraId="096E9C3C" w14:textId="77777777" w:rsidR="002D2F4C" w:rsidRPr="00ED42F3" w:rsidRDefault="002D2F4C" w:rsidP="002D2F4C">
            <w:pPr>
              <w:adjustRightInd w:val="0"/>
              <w:ind w:left="360" w:right="112" w:hanging="310"/>
              <w:rPr>
                <w:rFonts w:ascii="Arial" w:hAnsi="Arial" w:cs="Arial"/>
                <w:szCs w:val="20"/>
              </w:rPr>
            </w:pPr>
          </w:p>
          <w:p w14:paraId="736C70AD" w14:textId="77777777" w:rsidR="002D2F4C" w:rsidRPr="005E3AFA" w:rsidRDefault="002D2F4C" w:rsidP="002D2F4C">
            <w:pPr>
              <w:adjustRightInd w:val="0"/>
              <w:ind w:left="360" w:right="112" w:hanging="310"/>
              <w:rPr>
                <w:rFonts w:ascii="Arial" w:hAnsi="Arial" w:cs="Arial"/>
                <w:b/>
                <w:szCs w:val="20"/>
              </w:rPr>
            </w:pPr>
            <w:r w:rsidRPr="005E3AFA">
              <w:rPr>
                <w:rFonts w:ascii="Arial" w:hAnsi="Arial" w:cs="Arial"/>
                <w:b/>
                <w:szCs w:val="20"/>
              </w:rPr>
              <w:t>Rehearsing:</w:t>
            </w:r>
          </w:p>
          <w:p w14:paraId="222B969C" w14:textId="77777777" w:rsidR="002D2F4C" w:rsidRDefault="002D2F4C" w:rsidP="002D2F4C">
            <w:pPr>
              <w:adjustRightInd w:val="0"/>
              <w:ind w:left="50" w:right="112"/>
              <w:rPr>
                <w:rFonts w:ascii="Arial" w:hAnsi="Arial" w:cs="Arial"/>
                <w:szCs w:val="20"/>
              </w:rPr>
            </w:pPr>
            <w:r>
              <w:rPr>
                <w:rFonts w:ascii="Arial" w:hAnsi="Arial" w:cs="Arial"/>
                <w:szCs w:val="20"/>
              </w:rPr>
              <w:t>They practice the conversation they structured in the organizing stage. They practice a couple of times to be fluent and spontaneous at the moment of presenting to the class.</w:t>
            </w:r>
          </w:p>
          <w:p w14:paraId="7D3D9897" w14:textId="77777777" w:rsidR="002D2F4C" w:rsidRDefault="002D2F4C" w:rsidP="002D2F4C">
            <w:pPr>
              <w:adjustRightInd w:val="0"/>
              <w:ind w:left="360" w:right="112" w:hanging="310"/>
              <w:rPr>
                <w:rFonts w:ascii="Arial" w:hAnsi="Arial" w:cs="Arial"/>
                <w:szCs w:val="20"/>
              </w:rPr>
            </w:pPr>
          </w:p>
          <w:p w14:paraId="3F13C25B" w14:textId="77777777" w:rsidR="002D2F4C" w:rsidRDefault="002D2F4C" w:rsidP="002D2F4C">
            <w:pPr>
              <w:adjustRightInd w:val="0"/>
              <w:ind w:left="360" w:right="112" w:hanging="310"/>
              <w:rPr>
                <w:rFonts w:ascii="Arial" w:hAnsi="Arial" w:cs="Arial"/>
                <w:szCs w:val="20"/>
              </w:rPr>
            </w:pPr>
            <w:r>
              <w:rPr>
                <w:rFonts w:ascii="Arial" w:hAnsi="Arial" w:cs="Arial"/>
                <w:szCs w:val="20"/>
              </w:rPr>
              <w:t>The teacher walks around the class monitoring learners work and giving feedback.</w:t>
            </w:r>
          </w:p>
          <w:p w14:paraId="7413ED4E" w14:textId="77777777" w:rsidR="002D2F4C" w:rsidRDefault="002D2F4C" w:rsidP="002D2F4C">
            <w:pPr>
              <w:adjustRightInd w:val="0"/>
              <w:ind w:left="360" w:right="112" w:hanging="310"/>
              <w:rPr>
                <w:rFonts w:ascii="Arial" w:hAnsi="Arial" w:cs="Arial"/>
                <w:szCs w:val="20"/>
              </w:rPr>
            </w:pPr>
          </w:p>
          <w:p w14:paraId="3B83B7C8" w14:textId="77777777" w:rsidR="002D2F4C" w:rsidRPr="005E3AFA" w:rsidRDefault="002D2F4C" w:rsidP="002D2F4C">
            <w:pPr>
              <w:adjustRightInd w:val="0"/>
              <w:ind w:left="360" w:right="112" w:hanging="310"/>
              <w:rPr>
                <w:rFonts w:ascii="Arial" w:hAnsi="Arial" w:cs="Arial"/>
                <w:b/>
                <w:szCs w:val="20"/>
              </w:rPr>
            </w:pPr>
            <w:r w:rsidRPr="005E3AFA">
              <w:rPr>
                <w:rFonts w:ascii="Arial" w:hAnsi="Arial" w:cs="Arial"/>
                <w:b/>
                <w:szCs w:val="20"/>
              </w:rPr>
              <w:t>Describing:</w:t>
            </w:r>
          </w:p>
          <w:p w14:paraId="472E439B" w14:textId="77777777" w:rsidR="002D2F4C" w:rsidRDefault="002D2F4C" w:rsidP="002D2F4C">
            <w:pPr>
              <w:adjustRightInd w:val="0"/>
              <w:ind w:left="360" w:right="112" w:hanging="310"/>
              <w:rPr>
                <w:rFonts w:ascii="Arial" w:hAnsi="Arial" w:cs="Arial"/>
                <w:szCs w:val="20"/>
              </w:rPr>
            </w:pPr>
          </w:p>
          <w:p w14:paraId="54E463E1" w14:textId="77777777" w:rsidR="002D2F4C" w:rsidRDefault="002D2F4C" w:rsidP="002D2F4C">
            <w:pPr>
              <w:adjustRightInd w:val="0"/>
              <w:ind w:left="50" w:right="112"/>
              <w:rPr>
                <w:rFonts w:ascii="Arial" w:hAnsi="Arial" w:cs="Arial"/>
                <w:szCs w:val="20"/>
              </w:rPr>
            </w:pPr>
            <w:r>
              <w:rPr>
                <w:rFonts w:ascii="Arial" w:hAnsi="Arial" w:cs="Arial"/>
                <w:szCs w:val="20"/>
              </w:rPr>
              <w:t xml:space="preserve">Learners sit in a circle. A few groups present their conversation at random. The receive peer-feedback based on some teacher observations/questions in order to improve possible mistakes or mispronunciation. </w:t>
            </w:r>
          </w:p>
          <w:p w14:paraId="58D88F05" w14:textId="77777777" w:rsidR="002D2F4C" w:rsidRDefault="002D2F4C" w:rsidP="002D2F4C">
            <w:pPr>
              <w:adjustRightInd w:val="0"/>
              <w:ind w:left="360" w:right="112" w:hanging="310"/>
              <w:rPr>
                <w:rFonts w:ascii="Arial" w:hAnsi="Arial" w:cs="Arial"/>
                <w:szCs w:val="20"/>
              </w:rPr>
            </w:pPr>
          </w:p>
          <w:p w14:paraId="06F39C52" w14:textId="77777777" w:rsidR="002D2F4C" w:rsidRDefault="002D2F4C" w:rsidP="002D2F4C">
            <w:pPr>
              <w:adjustRightInd w:val="0"/>
              <w:ind w:right="112"/>
              <w:rPr>
                <w:rFonts w:ascii="Arial" w:hAnsi="Arial" w:cs="Arial"/>
                <w:szCs w:val="20"/>
              </w:rPr>
            </w:pPr>
          </w:p>
          <w:p w14:paraId="4AC09FAC" w14:textId="77777777" w:rsidR="002D2F4C" w:rsidRPr="00ED42F3" w:rsidRDefault="002D2F4C" w:rsidP="002D2F4C">
            <w:pPr>
              <w:adjustRightInd w:val="0"/>
              <w:ind w:right="112"/>
              <w:jc w:val="center"/>
              <w:rPr>
                <w:rFonts w:ascii="Arial" w:hAnsi="Arial" w:cs="Arial"/>
                <w:b/>
                <w:szCs w:val="20"/>
              </w:rPr>
            </w:pPr>
            <w:r>
              <w:rPr>
                <w:rFonts w:ascii="Arial" w:hAnsi="Arial" w:cs="Arial"/>
                <w:b/>
                <w:szCs w:val="20"/>
              </w:rPr>
              <w:t>Written Production</w:t>
            </w:r>
          </w:p>
          <w:p w14:paraId="5ABA77ED" w14:textId="77777777" w:rsidR="002D2F4C" w:rsidRDefault="002D2F4C" w:rsidP="002D2F4C">
            <w:pPr>
              <w:adjustRightInd w:val="0"/>
              <w:ind w:left="360" w:right="112" w:hanging="310"/>
              <w:rPr>
                <w:rFonts w:ascii="Arial" w:hAnsi="Arial" w:cs="Arial"/>
                <w:b/>
                <w:szCs w:val="20"/>
              </w:rPr>
            </w:pPr>
          </w:p>
          <w:p w14:paraId="3E97B543" w14:textId="77777777" w:rsidR="002D2F4C" w:rsidRDefault="002D2F4C" w:rsidP="002D2F4C">
            <w:pPr>
              <w:adjustRightInd w:val="0"/>
              <w:ind w:left="360" w:right="112" w:hanging="310"/>
              <w:rPr>
                <w:rFonts w:ascii="Arial" w:hAnsi="Arial" w:cs="Arial"/>
                <w:b/>
                <w:szCs w:val="20"/>
              </w:rPr>
            </w:pPr>
            <w:r w:rsidRPr="00183E1A">
              <w:rPr>
                <w:rFonts w:ascii="Arial" w:hAnsi="Arial" w:cs="Arial"/>
                <w:b/>
                <w:szCs w:val="20"/>
              </w:rPr>
              <w:t xml:space="preserve">Pre-writing: </w:t>
            </w:r>
          </w:p>
          <w:p w14:paraId="5D118FF9" w14:textId="77777777" w:rsidR="002D2F4C" w:rsidRPr="00194814" w:rsidRDefault="002D2F4C" w:rsidP="002D2F4C">
            <w:pPr>
              <w:adjustRightInd w:val="0"/>
              <w:ind w:right="112"/>
              <w:rPr>
                <w:rFonts w:ascii="Arial" w:hAnsi="Arial" w:cs="Arial"/>
                <w:szCs w:val="20"/>
              </w:rPr>
            </w:pPr>
            <w:r>
              <w:rPr>
                <w:rFonts w:ascii="Arial" w:hAnsi="Arial" w:cs="Arial"/>
                <w:szCs w:val="20"/>
              </w:rPr>
              <w:t xml:space="preserve"> Learners read a cover letter sample in order to highlight the most relevant</w:t>
            </w:r>
            <w:r w:rsidRPr="00194814">
              <w:rPr>
                <w:rFonts w:ascii="Arial" w:hAnsi="Arial" w:cs="Arial"/>
                <w:szCs w:val="20"/>
              </w:rPr>
              <w:t xml:space="preserve"> information that </w:t>
            </w:r>
            <w:r>
              <w:rPr>
                <w:rFonts w:ascii="Arial" w:hAnsi="Arial" w:cs="Arial"/>
                <w:szCs w:val="20"/>
              </w:rPr>
              <w:t xml:space="preserve">it </w:t>
            </w:r>
            <w:r w:rsidRPr="00194814">
              <w:rPr>
                <w:rFonts w:ascii="Arial" w:hAnsi="Arial" w:cs="Arial"/>
                <w:szCs w:val="20"/>
              </w:rPr>
              <w:t>contains</w:t>
            </w:r>
            <w:r>
              <w:rPr>
                <w:rFonts w:ascii="Arial" w:hAnsi="Arial" w:cs="Arial"/>
                <w:szCs w:val="20"/>
              </w:rPr>
              <w:t>.</w:t>
            </w:r>
          </w:p>
          <w:p w14:paraId="05CD2BFC" w14:textId="77777777" w:rsidR="002D2F4C" w:rsidRDefault="002D2F4C" w:rsidP="002D2F4C">
            <w:pPr>
              <w:adjustRightInd w:val="0"/>
              <w:ind w:left="360" w:right="112" w:hanging="310"/>
              <w:rPr>
                <w:rFonts w:ascii="Arial" w:hAnsi="Arial" w:cs="Arial"/>
                <w:szCs w:val="20"/>
              </w:rPr>
            </w:pPr>
            <w:r>
              <w:rPr>
                <w:rFonts w:ascii="Arial" w:hAnsi="Arial" w:cs="Arial"/>
                <w:szCs w:val="20"/>
              </w:rPr>
              <w:t>They identify the cover letter parts and the kind of information they include.</w:t>
            </w:r>
          </w:p>
          <w:p w14:paraId="2B1D24EF" w14:textId="77777777" w:rsidR="002D2F4C" w:rsidRDefault="002D2F4C" w:rsidP="002D2F4C">
            <w:pPr>
              <w:adjustRightInd w:val="0"/>
              <w:ind w:left="360" w:right="112" w:hanging="310"/>
              <w:rPr>
                <w:rFonts w:ascii="Arial" w:hAnsi="Arial" w:cs="Arial"/>
                <w:szCs w:val="20"/>
              </w:rPr>
            </w:pPr>
            <w:r>
              <w:rPr>
                <w:rFonts w:ascii="Arial" w:hAnsi="Arial" w:cs="Arial"/>
                <w:szCs w:val="20"/>
              </w:rPr>
              <w:t>e.g.</w:t>
            </w:r>
          </w:p>
          <w:p w14:paraId="181EBC1E" w14:textId="77777777" w:rsidR="002D2F4C" w:rsidRDefault="002D2F4C" w:rsidP="002D2F4C">
            <w:pPr>
              <w:adjustRightInd w:val="0"/>
              <w:ind w:left="360" w:right="112" w:hanging="310"/>
              <w:rPr>
                <w:rFonts w:ascii="Arial" w:hAnsi="Arial" w:cs="Arial"/>
                <w:szCs w:val="20"/>
              </w:rPr>
            </w:pPr>
            <w:r>
              <w:rPr>
                <w:rFonts w:ascii="Arial" w:hAnsi="Arial" w:cs="Arial"/>
                <w:szCs w:val="20"/>
              </w:rPr>
              <w:t>Step 1: Heading (Applicant´s Personal information /Address and contact info.)</w:t>
            </w:r>
          </w:p>
          <w:p w14:paraId="6E2395D3" w14:textId="77777777" w:rsidR="002D2F4C" w:rsidRDefault="002D2F4C" w:rsidP="002D2F4C">
            <w:pPr>
              <w:adjustRightInd w:val="0"/>
              <w:ind w:left="360" w:right="112" w:hanging="310"/>
              <w:rPr>
                <w:rFonts w:ascii="Arial" w:hAnsi="Arial" w:cs="Arial"/>
                <w:szCs w:val="20"/>
              </w:rPr>
            </w:pPr>
            <w:r>
              <w:rPr>
                <w:rFonts w:ascii="Arial" w:hAnsi="Arial" w:cs="Arial"/>
                <w:szCs w:val="20"/>
              </w:rPr>
              <w:t xml:space="preserve">Step 2:  Date </w:t>
            </w:r>
          </w:p>
          <w:p w14:paraId="6637B211" w14:textId="77777777" w:rsidR="002D2F4C" w:rsidRDefault="002D2F4C" w:rsidP="002D2F4C">
            <w:pPr>
              <w:adjustRightInd w:val="0"/>
              <w:ind w:left="360" w:right="112" w:hanging="310"/>
              <w:rPr>
                <w:rFonts w:ascii="Arial" w:hAnsi="Arial" w:cs="Arial"/>
                <w:szCs w:val="20"/>
              </w:rPr>
            </w:pPr>
            <w:r>
              <w:rPr>
                <w:rFonts w:ascii="Arial" w:hAnsi="Arial" w:cs="Arial"/>
                <w:szCs w:val="20"/>
              </w:rPr>
              <w:t xml:space="preserve">             Recipient´s details (address/contact info</w:t>
            </w:r>
            <w:proofErr w:type="gramStart"/>
            <w:r>
              <w:rPr>
                <w:rFonts w:ascii="Arial" w:hAnsi="Arial" w:cs="Arial"/>
                <w:szCs w:val="20"/>
              </w:rPr>
              <w:t>./</w:t>
            </w:r>
            <w:proofErr w:type="gramEnd"/>
          </w:p>
          <w:p w14:paraId="01B71E1B" w14:textId="77777777" w:rsidR="002D2F4C" w:rsidRDefault="002D2F4C" w:rsidP="002D2F4C">
            <w:pPr>
              <w:adjustRightInd w:val="0"/>
              <w:ind w:left="360" w:right="112" w:hanging="310"/>
              <w:rPr>
                <w:rFonts w:ascii="Arial" w:hAnsi="Arial" w:cs="Arial"/>
                <w:szCs w:val="20"/>
              </w:rPr>
            </w:pPr>
            <w:r>
              <w:rPr>
                <w:rFonts w:ascii="Arial" w:hAnsi="Arial" w:cs="Arial"/>
                <w:szCs w:val="20"/>
              </w:rPr>
              <w:lastRenderedPageBreak/>
              <w:t xml:space="preserve">             Greeting</w:t>
            </w:r>
          </w:p>
          <w:p w14:paraId="690AA2CF" w14:textId="77777777" w:rsidR="002D2F4C" w:rsidRDefault="002D2F4C" w:rsidP="002D2F4C">
            <w:pPr>
              <w:adjustRightInd w:val="0"/>
              <w:ind w:left="360" w:right="112" w:hanging="310"/>
              <w:rPr>
                <w:rFonts w:ascii="Arial" w:hAnsi="Arial" w:cs="Arial"/>
                <w:szCs w:val="20"/>
              </w:rPr>
            </w:pPr>
            <w:r>
              <w:rPr>
                <w:rFonts w:ascii="Arial" w:hAnsi="Arial" w:cs="Arial"/>
                <w:szCs w:val="20"/>
              </w:rPr>
              <w:t>Step 3: First paragraph (Purpose of writing)</w:t>
            </w:r>
          </w:p>
          <w:p w14:paraId="5814D776" w14:textId="77777777" w:rsidR="002D2F4C" w:rsidRDefault="002D2F4C" w:rsidP="002D2F4C">
            <w:pPr>
              <w:adjustRightInd w:val="0"/>
              <w:ind w:left="360" w:right="112" w:hanging="310"/>
              <w:rPr>
                <w:rFonts w:ascii="Arial" w:hAnsi="Arial" w:cs="Arial"/>
                <w:szCs w:val="20"/>
              </w:rPr>
            </w:pPr>
            <w:r>
              <w:rPr>
                <w:rFonts w:ascii="Arial" w:hAnsi="Arial" w:cs="Arial"/>
                <w:szCs w:val="20"/>
              </w:rPr>
              <w:t xml:space="preserve">            Second paragraph (Summary of the applicant´s qualifications)</w:t>
            </w:r>
          </w:p>
          <w:p w14:paraId="329AA8CD" w14:textId="77777777" w:rsidR="002D2F4C" w:rsidRDefault="002D2F4C" w:rsidP="002D2F4C">
            <w:pPr>
              <w:adjustRightInd w:val="0"/>
              <w:ind w:left="360" w:right="112" w:hanging="310"/>
              <w:rPr>
                <w:rFonts w:ascii="Arial" w:hAnsi="Arial" w:cs="Arial"/>
                <w:szCs w:val="20"/>
              </w:rPr>
            </w:pPr>
            <w:r>
              <w:rPr>
                <w:rFonts w:ascii="Arial" w:hAnsi="Arial" w:cs="Arial"/>
                <w:szCs w:val="20"/>
              </w:rPr>
              <w:t xml:space="preserve">            Third paragraph (Requesting for further information and asking for a possible job interview.)</w:t>
            </w:r>
          </w:p>
          <w:p w14:paraId="724A9FA1" w14:textId="77777777" w:rsidR="002D2F4C" w:rsidRDefault="002D2F4C" w:rsidP="002D2F4C">
            <w:pPr>
              <w:adjustRightInd w:val="0"/>
              <w:ind w:left="360" w:right="112" w:hanging="310"/>
              <w:rPr>
                <w:rFonts w:ascii="Arial" w:hAnsi="Arial" w:cs="Arial"/>
                <w:szCs w:val="20"/>
              </w:rPr>
            </w:pPr>
            <w:r>
              <w:rPr>
                <w:rFonts w:ascii="Arial" w:hAnsi="Arial" w:cs="Arial"/>
                <w:szCs w:val="20"/>
              </w:rPr>
              <w:t>Step 4: Goodbye and signature</w:t>
            </w:r>
          </w:p>
          <w:p w14:paraId="33DAD78E" w14:textId="77777777" w:rsidR="002D2F4C" w:rsidRDefault="002D2F4C" w:rsidP="002D2F4C">
            <w:pPr>
              <w:adjustRightInd w:val="0"/>
              <w:ind w:left="360" w:right="112" w:hanging="310"/>
              <w:rPr>
                <w:rFonts w:ascii="Arial" w:hAnsi="Arial" w:cs="Arial"/>
                <w:szCs w:val="20"/>
              </w:rPr>
            </w:pPr>
          </w:p>
          <w:p w14:paraId="6D8C23FF" w14:textId="77777777" w:rsidR="002D2F4C" w:rsidRPr="00ED42F3" w:rsidRDefault="002D2F4C" w:rsidP="002D2F4C">
            <w:pPr>
              <w:adjustRightInd w:val="0"/>
              <w:ind w:left="360" w:right="112" w:hanging="310"/>
              <w:rPr>
                <w:rFonts w:ascii="Arial" w:hAnsi="Arial" w:cs="Arial"/>
                <w:szCs w:val="20"/>
              </w:rPr>
            </w:pPr>
          </w:p>
          <w:p w14:paraId="344DDD6E" w14:textId="77777777" w:rsidR="002D2F4C" w:rsidRDefault="002D2F4C" w:rsidP="002D2F4C">
            <w:pPr>
              <w:adjustRightInd w:val="0"/>
              <w:ind w:left="360" w:right="112" w:hanging="310"/>
              <w:rPr>
                <w:rFonts w:ascii="Arial" w:hAnsi="Arial" w:cs="Arial"/>
                <w:szCs w:val="20"/>
              </w:rPr>
            </w:pPr>
            <w:r w:rsidRPr="00183E1A">
              <w:rPr>
                <w:rFonts w:ascii="Arial" w:hAnsi="Arial" w:cs="Arial"/>
                <w:b/>
                <w:szCs w:val="20"/>
              </w:rPr>
              <w:t>Drafting</w:t>
            </w:r>
            <w:r>
              <w:rPr>
                <w:rFonts w:ascii="Arial" w:hAnsi="Arial" w:cs="Arial"/>
                <w:szCs w:val="20"/>
              </w:rPr>
              <w:t>:</w:t>
            </w:r>
          </w:p>
          <w:p w14:paraId="2A349F1A" w14:textId="77777777" w:rsidR="002D2F4C" w:rsidRDefault="002D2F4C" w:rsidP="002D2F4C">
            <w:pPr>
              <w:adjustRightInd w:val="0"/>
              <w:ind w:left="50" w:right="112"/>
              <w:jc w:val="both"/>
              <w:rPr>
                <w:rFonts w:ascii="Arial" w:hAnsi="Arial" w:cs="Arial"/>
                <w:szCs w:val="20"/>
              </w:rPr>
            </w:pPr>
            <w:r w:rsidRPr="003E5C7F">
              <w:rPr>
                <w:rFonts w:ascii="Arial" w:hAnsi="Arial" w:cs="Arial"/>
                <w:szCs w:val="20"/>
              </w:rPr>
              <w:t>Learners use a template given by the teacher to create their own cover letter. They use their personal factual information to complete the template</w:t>
            </w:r>
            <w:r>
              <w:rPr>
                <w:rFonts w:ascii="Arial" w:hAnsi="Arial" w:cs="Arial"/>
                <w:szCs w:val="20"/>
              </w:rPr>
              <w:t xml:space="preserve"> as if they were applying for a job opening in the Customer Service department. I</w:t>
            </w:r>
            <w:r w:rsidRPr="003E5C7F">
              <w:rPr>
                <w:rFonts w:ascii="Arial" w:hAnsi="Arial" w:cs="Arial"/>
                <w:szCs w:val="20"/>
              </w:rPr>
              <w:t>f some non-factual information is required</w:t>
            </w:r>
            <w:r>
              <w:rPr>
                <w:rFonts w:ascii="Arial" w:hAnsi="Arial" w:cs="Arial"/>
                <w:szCs w:val="20"/>
              </w:rPr>
              <w:t>,</w:t>
            </w:r>
            <w:r w:rsidRPr="003E5C7F">
              <w:rPr>
                <w:rFonts w:ascii="Arial" w:hAnsi="Arial" w:cs="Arial"/>
                <w:szCs w:val="20"/>
              </w:rPr>
              <w:t xml:space="preserve"> they can make it up.</w:t>
            </w:r>
          </w:p>
          <w:p w14:paraId="3FC86FA1" w14:textId="77777777" w:rsidR="002D2F4C" w:rsidRPr="00ED42F3" w:rsidRDefault="002D2F4C" w:rsidP="002D2F4C">
            <w:pPr>
              <w:adjustRightInd w:val="0"/>
              <w:ind w:left="50" w:right="112"/>
              <w:rPr>
                <w:rFonts w:ascii="Arial" w:hAnsi="Arial" w:cs="Arial"/>
                <w:szCs w:val="20"/>
              </w:rPr>
            </w:pPr>
          </w:p>
          <w:p w14:paraId="076F3C66" w14:textId="77777777" w:rsidR="002D2F4C" w:rsidRDefault="002D2F4C" w:rsidP="002D2F4C">
            <w:pPr>
              <w:adjustRightInd w:val="0"/>
              <w:ind w:left="360" w:right="112" w:hanging="310"/>
              <w:rPr>
                <w:rFonts w:ascii="Arial" w:hAnsi="Arial" w:cs="Arial"/>
                <w:szCs w:val="20"/>
              </w:rPr>
            </w:pPr>
            <w:r w:rsidRPr="005E3AFA">
              <w:rPr>
                <w:rFonts w:ascii="Arial" w:hAnsi="Arial" w:cs="Arial"/>
                <w:b/>
                <w:szCs w:val="20"/>
              </w:rPr>
              <w:t>Revising</w:t>
            </w:r>
            <w:r>
              <w:rPr>
                <w:rFonts w:ascii="Arial" w:hAnsi="Arial" w:cs="Arial"/>
                <w:szCs w:val="20"/>
              </w:rPr>
              <w:t>:</w:t>
            </w:r>
          </w:p>
          <w:p w14:paraId="516CBE6A" w14:textId="77777777" w:rsidR="002D2F4C" w:rsidRDefault="002D2F4C" w:rsidP="002D2F4C">
            <w:pPr>
              <w:adjustRightInd w:val="0"/>
              <w:ind w:left="50" w:right="112"/>
              <w:jc w:val="both"/>
              <w:rPr>
                <w:rFonts w:ascii="Arial" w:hAnsi="Arial" w:cs="Arial"/>
                <w:szCs w:val="20"/>
              </w:rPr>
            </w:pPr>
            <w:r>
              <w:rPr>
                <w:rFonts w:ascii="Arial" w:hAnsi="Arial" w:cs="Arial"/>
                <w:szCs w:val="20"/>
              </w:rPr>
              <w:t>In pairs, learners share their cover letters to give and receive feedback. Based on the information they gather after comparing both cover letters, they try to combine them to improve a final version of the cover letter they are going to present.</w:t>
            </w:r>
          </w:p>
          <w:p w14:paraId="53D1CC89" w14:textId="77777777" w:rsidR="002D2F4C" w:rsidRPr="00ED42F3" w:rsidRDefault="002D2F4C" w:rsidP="002D2F4C">
            <w:pPr>
              <w:adjustRightInd w:val="0"/>
              <w:ind w:left="360" w:right="112" w:hanging="310"/>
              <w:rPr>
                <w:rFonts w:ascii="Arial" w:hAnsi="Arial" w:cs="Arial"/>
                <w:szCs w:val="20"/>
              </w:rPr>
            </w:pPr>
          </w:p>
          <w:p w14:paraId="32A0906B" w14:textId="77777777" w:rsidR="002D2F4C" w:rsidRPr="00ED42F3" w:rsidRDefault="002D2F4C" w:rsidP="002D2F4C">
            <w:pPr>
              <w:adjustRightInd w:val="0"/>
              <w:ind w:left="360" w:right="112" w:hanging="310"/>
              <w:rPr>
                <w:rFonts w:ascii="Arial" w:hAnsi="Arial" w:cs="Arial"/>
                <w:szCs w:val="20"/>
              </w:rPr>
            </w:pPr>
            <w:r w:rsidRPr="005E3AFA">
              <w:rPr>
                <w:rFonts w:ascii="Arial" w:hAnsi="Arial" w:cs="Arial"/>
                <w:b/>
                <w:szCs w:val="20"/>
              </w:rPr>
              <w:t>Editing /Publishing</w:t>
            </w:r>
            <w:r>
              <w:rPr>
                <w:rFonts w:ascii="Arial" w:hAnsi="Arial" w:cs="Arial"/>
                <w:szCs w:val="20"/>
              </w:rPr>
              <w:t>:</w:t>
            </w:r>
          </w:p>
          <w:p w14:paraId="54D11AE2" w14:textId="77777777" w:rsidR="002D2F4C" w:rsidRDefault="002D2F4C" w:rsidP="002D2F4C">
            <w:pPr>
              <w:suppressAutoHyphens/>
              <w:ind w:right="284"/>
              <w:rPr>
                <w:rFonts w:ascii="Arial" w:hAnsi="Arial" w:cs="Arial"/>
                <w:szCs w:val="20"/>
              </w:rPr>
            </w:pPr>
            <w:r>
              <w:rPr>
                <w:rFonts w:ascii="Arial" w:hAnsi="Arial" w:cs="Arial"/>
                <w:szCs w:val="20"/>
              </w:rPr>
              <w:t xml:space="preserve">Learners arrange the class to have enough space to walk around the classroom. They stick their cover letters on the walls, and then they walk around the classroom reading the cover letters their classmates wrote. They take the role as if they were the hiring manager looking for a new Customer Service employee. </w:t>
            </w:r>
          </w:p>
          <w:p w14:paraId="75012AE9" w14:textId="77777777" w:rsidR="002D2F4C" w:rsidRDefault="002D2F4C" w:rsidP="002D2F4C">
            <w:pPr>
              <w:suppressAutoHyphens/>
              <w:ind w:right="284"/>
              <w:rPr>
                <w:rFonts w:ascii="Arial" w:hAnsi="Arial" w:cs="Arial"/>
                <w:szCs w:val="20"/>
              </w:rPr>
            </w:pPr>
          </w:p>
          <w:p w14:paraId="48D8328B" w14:textId="77777777" w:rsidR="002D2F4C" w:rsidRDefault="002D2F4C" w:rsidP="002D2F4C">
            <w:pPr>
              <w:suppressAutoHyphens/>
              <w:ind w:right="284"/>
              <w:rPr>
                <w:rFonts w:ascii="Arial" w:hAnsi="Arial" w:cs="Arial"/>
                <w:szCs w:val="20"/>
              </w:rPr>
            </w:pPr>
            <w:r>
              <w:rPr>
                <w:rFonts w:ascii="Arial" w:hAnsi="Arial" w:cs="Arial"/>
                <w:szCs w:val="20"/>
              </w:rPr>
              <w:t>They choose the best structured cover letter to provide more information about the suitable candidate for the job opening.</w:t>
            </w:r>
          </w:p>
          <w:p w14:paraId="2917C8C0" w14:textId="77777777" w:rsidR="002D2F4C" w:rsidRDefault="002D2F4C" w:rsidP="002D2F4C">
            <w:pPr>
              <w:suppressAutoHyphens/>
              <w:ind w:right="284"/>
              <w:rPr>
                <w:rFonts w:ascii="Arial" w:hAnsi="Arial" w:cs="Arial"/>
                <w:szCs w:val="20"/>
              </w:rPr>
            </w:pPr>
          </w:p>
          <w:p w14:paraId="107D47D1" w14:textId="77777777" w:rsidR="002D2F4C" w:rsidRDefault="002D2F4C" w:rsidP="002D2F4C">
            <w:pPr>
              <w:suppressAutoHyphens/>
              <w:ind w:right="284"/>
              <w:rPr>
                <w:rFonts w:ascii="Arial" w:hAnsi="Arial" w:cs="Arial"/>
                <w:szCs w:val="20"/>
              </w:rPr>
            </w:pPr>
            <w:r>
              <w:rPr>
                <w:rFonts w:ascii="Arial" w:hAnsi="Arial" w:cs="Arial"/>
                <w:szCs w:val="20"/>
              </w:rPr>
              <w:t>The teacher encourages learners to mention the issues that made them choose the cover letter/ the ones they did not like about the others.</w:t>
            </w:r>
          </w:p>
          <w:p w14:paraId="3138DD24" w14:textId="77777777" w:rsidR="002D2F4C" w:rsidRDefault="002D2F4C" w:rsidP="002D2F4C">
            <w:pPr>
              <w:suppressAutoHyphens/>
              <w:ind w:right="284"/>
              <w:rPr>
                <w:rFonts w:ascii="Arial" w:hAnsi="Arial" w:cs="Arial"/>
                <w:szCs w:val="20"/>
              </w:rPr>
            </w:pPr>
          </w:p>
          <w:p w14:paraId="6D887B1A" w14:textId="77777777" w:rsidR="002D2F4C" w:rsidRDefault="002D2F4C" w:rsidP="002D2F4C">
            <w:pPr>
              <w:suppressAutoHyphens/>
              <w:ind w:right="284"/>
              <w:rPr>
                <w:rFonts w:ascii="Arial" w:hAnsi="Arial" w:cs="Arial"/>
                <w:szCs w:val="20"/>
              </w:rPr>
            </w:pPr>
          </w:p>
          <w:p w14:paraId="27E78A29" w14:textId="77777777" w:rsidR="002D2F4C" w:rsidRPr="00D972E0" w:rsidRDefault="002D2F4C" w:rsidP="002D2F4C">
            <w:pPr>
              <w:suppressAutoHyphens/>
              <w:ind w:right="284"/>
              <w:rPr>
                <w:b/>
              </w:rPr>
            </w:pPr>
          </w:p>
        </w:tc>
        <w:tc>
          <w:tcPr>
            <w:tcW w:w="1254" w:type="dxa"/>
            <w:tcBorders>
              <w:bottom w:val="single" w:sz="4" w:space="0" w:color="auto"/>
            </w:tcBorders>
          </w:tcPr>
          <w:p w14:paraId="78AC0827"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7AC1C862"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tc>
      </w:tr>
      <w:tr w:rsidR="002D2F4C" w:rsidRPr="00557B8F" w14:paraId="2A6483E8" w14:textId="77777777" w:rsidTr="002D2F4C">
        <w:trPr>
          <w:trHeight w:val="334"/>
          <w:jc w:val="center"/>
        </w:trPr>
        <w:tc>
          <w:tcPr>
            <w:tcW w:w="13363" w:type="dxa"/>
            <w:gridSpan w:val="7"/>
            <w:tcBorders>
              <w:bottom w:val="single" w:sz="4" w:space="0" w:color="auto"/>
            </w:tcBorders>
            <w:shd w:val="clear" w:color="auto" w:fill="F2F2F2" w:themeFill="background1" w:themeFillShade="F2"/>
          </w:tcPr>
          <w:p w14:paraId="3C4FBC95" w14:textId="77777777" w:rsidR="002D2F4C" w:rsidRPr="00D21DAC" w:rsidRDefault="002D2F4C" w:rsidP="002D2F4C">
            <w:pPr>
              <w:pStyle w:val="Prrafodelista"/>
              <w:ind w:left="360" w:right="112"/>
              <w:contextualSpacing/>
              <w:jc w:val="center"/>
              <w:rPr>
                <w:b/>
                <w:sz w:val="28"/>
                <w:szCs w:val="28"/>
                <w:lang w:val="en-US"/>
              </w:rPr>
            </w:pPr>
            <w:r w:rsidRPr="00D21DAC">
              <w:rPr>
                <w:b/>
                <w:sz w:val="28"/>
                <w:szCs w:val="28"/>
                <w:lang w:val="en-US"/>
              </w:rPr>
              <w:lastRenderedPageBreak/>
              <w:t>Integrated Mini-Project</w:t>
            </w:r>
          </w:p>
        </w:tc>
        <w:tc>
          <w:tcPr>
            <w:tcW w:w="1254" w:type="dxa"/>
            <w:tcBorders>
              <w:bottom w:val="single" w:sz="4" w:space="0" w:color="auto"/>
            </w:tcBorders>
            <w:shd w:val="clear" w:color="auto" w:fill="D9D9D9"/>
          </w:tcPr>
          <w:p w14:paraId="5A026EE1" w14:textId="77777777" w:rsidR="002D2F4C" w:rsidRPr="00557B8F" w:rsidRDefault="002D2F4C" w:rsidP="002D2F4C">
            <w:pPr>
              <w:pStyle w:val="NormalWeb"/>
              <w:spacing w:before="0" w:beforeAutospacing="0" w:after="0" w:afterAutospacing="0" w:line="360" w:lineRule="auto"/>
              <w:ind w:right="112"/>
              <w:jc w:val="center"/>
              <w:rPr>
                <w:rFonts w:ascii="Arial" w:hAnsi="Arial" w:cs="Arial"/>
                <w:b/>
                <w:sz w:val="22"/>
                <w:szCs w:val="22"/>
              </w:rPr>
            </w:pPr>
            <w:r w:rsidRPr="00557B8F">
              <w:rPr>
                <w:rFonts w:ascii="Arial" w:hAnsi="Arial" w:cs="Arial"/>
                <w:b/>
                <w:sz w:val="22"/>
                <w:szCs w:val="22"/>
              </w:rPr>
              <w:t>Time</w:t>
            </w:r>
          </w:p>
        </w:tc>
      </w:tr>
      <w:tr w:rsidR="002D2F4C" w:rsidRPr="00557B8F" w14:paraId="2AFE44CC" w14:textId="77777777" w:rsidTr="002D2F4C">
        <w:trPr>
          <w:trHeight w:val="334"/>
          <w:jc w:val="center"/>
        </w:trPr>
        <w:tc>
          <w:tcPr>
            <w:tcW w:w="13363" w:type="dxa"/>
            <w:gridSpan w:val="7"/>
            <w:tcBorders>
              <w:bottom w:val="single" w:sz="4" w:space="0" w:color="auto"/>
            </w:tcBorders>
          </w:tcPr>
          <w:p w14:paraId="6D2530C6" w14:textId="77777777" w:rsidR="002D2F4C" w:rsidRPr="0091720B" w:rsidRDefault="002D2F4C" w:rsidP="002D2F4C">
            <w:pPr>
              <w:spacing w:line="259" w:lineRule="auto"/>
              <w:contextualSpacing/>
              <w:jc w:val="both"/>
              <w:rPr>
                <w:rFonts w:ascii="Arial" w:hAnsi="Arial" w:cs="Arial"/>
                <w:szCs w:val="20"/>
              </w:rPr>
            </w:pPr>
            <w:r w:rsidRPr="0091720B">
              <w:rPr>
                <w:rFonts w:ascii="Arial" w:hAnsi="Arial" w:cs="Arial"/>
                <w:b/>
                <w:bCs/>
                <w:iCs/>
                <w:sz w:val="22"/>
              </w:rPr>
              <w:t xml:space="preserve">Acting out/ Completing MP: </w:t>
            </w:r>
          </w:p>
          <w:p w14:paraId="46CCFF6F" w14:textId="77777777" w:rsidR="002D2F4C" w:rsidRDefault="002D2F4C" w:rsidP="002D2F4C">
            <w:pPr>
              <w:spacing w:line="259" w:lineRule="auto"/>
              <w:contextualSpacing/>
              <w:jc w:val="both"/>
              <w:rPr>
                <w:rFonts w:ascii="Arial" w:hAnsi="Arial" w:cs="Arial"/>
                <w:szCs w:val="20"/>
              </w:rPr>
            </w:pPr>
            <w:r>
              <w:rPr>
                <w:rFonts w:ascii="Arial" w:hAnsi="Arial" w:cs="Arial"/>
                <w:szCs w:val="20"/>
              </w:rPr>
              <w:t xml:space="preserve">In the same pairs and continuing with the project guide for weeks 1, 2 and 3, learners adapt the cover letter they previously created to make it suitable for the position they wanted to apply for. They use the information they collected to highlight specific skills, personal qualifications and </w:t>
            </w:r>
            <w:r>
              <w:rPr>
                <w:rFonts w:ascii="Arial" w:hAnsi="Arial" w:cs="Arial"/>
                <w:szCs w:val="20"/>
              </w:rPr>
              <w:lastRenderedPageBreak/>
              <w:t>professional/academic experiences they must have in order to be a competitive candidate for the position. They present their work to the class in an oral presentation.</w:t>
            </w:r>
          </w:p>
          <w:p w14:paraId="4170278E" w14:textId="77777777" w:rsidR="002D2F4C" w:rsidRDefault="002D2F4C" w:rsidP="002D2F4C">
            <w:pPr>
              <w:spacing w:line="259" w:lineRule="auto"/>
              <w:contextualSpacing/>
              <w:rPr>
                <w:rFonts w:ascii="Arial" w:hAnsi="Arial" w:cs="Arial"/>
                <w:szCs w:val="20"/>
              </w:rPr>
            </w:pPr>
          </w:p>
          <w:p w14:paraId="06AA5173" w14:textId="77777777" w:rsidR="002D2F4C" w:rsidRPr="00A13B54" w:rsidRDefault="002D2F4C" w:rsidP="002D2F4C">
            <w:pPr>
              <w:spacing w:line="259" w:lineRule="auto"/>
              <w:contextualSpacing/>
              <w:rPr>
                <w:rFonts w:ascii="Arial" w:hAnsi="Arial" w:cs="Arial"/>
                <w:szCs w:val="20"/>
              </w:rPr>
            </w:pPr>
            <w:r w:rsidRPr="00A13B54">
              <w:rPr>
                <w:rFonts w:ascii="Arial" w:hAnsi="Arial" w:cs="Arial"/>
                <w:szCs w:val="20"/>
              </w:rPr>
              <w:t xml:space="preserve">Allow time for the Mini-Project each week. NOTE: All phases of the Integrated Mini-Project should be opportunities for Ls to practice English, not just those related to presentation. </w:t>
            </w:r>
          </w:p>
          <w:p w14:paraId="4F035A9B" w14:textId="77777777" w:rsidR="002D2F4C" w:rsidRPr="00A13B54" w:rsidRDefault="002D2F4C" w:rsidP="002D2F4C">
            <w:pPr>
              <w:rPr>
                <w:rFonts w:ascii="Arial" w:hAnsi="Arial" w:cs="Arial"/>
                <w:b/>
                <w:szCs w:val="20"/>
              </w:rPr>
            </w:pPr>
          </w:p>
        </w:tc>
        <w:tc>
          <w:tcPr>
            <w:tcW w:w="1254" w:type="dxa"/>
            <w:tcBorders>
              <w:bottom w:val="single" w:sz="4" w:space="0" w:color="auto"/>
            </w:tcBorders>
          </w:tcPr>
          <w:p w14:paraId="4EB7BE21" w14:textId="77777777" w:rsidR="002D2F4C" w:rsidRPr="0088673D" w:rsidRDefault="002D2F4C" w:rsidP="002D2F4C">
            <w:pPr>
              <w:pStyle w:val="NormalWeb"/>
              <w:spacing w:before="0" w:beforeAutospacing="0" w:after="0" w:afterAutospacing="0"/>
              <w:ind w:left="20" w:right="112"/>
              <w:jc w:val="center"/>
              <w:rPr>
                <w:rFonts w:ascii="Arial" w:hAnsi="Arial" w:cs="Arial"/>
                <w:sz w:val="16"/>
                <w:szCs w:val="16"/>
              </w:rPr>
            </w:pPr>
            <w:r w:rsidRPr="0088673D">
              <w:rPr>
                <w:rFonts w:ascii="Arial" w:hAnsi="Arial" w:cs="Arial"/>
                <w:sz w:val="16"/>
                <w:szCs w:val="16"/>
              </w:rPr>
              <w:lastRenderedPageBreak/>
              <w:t xml:space="preserve">Adjust previous times listed above to </w:t>
            </w:r>
            <w:r w:rsidRPr="0088673D">
              <w:rPr>
                <w:rFonts w:ascii="Arial" w:hAnsi="Arial" w:cs="Arial"/>
                <w:sz w:val="16"/>
                <w:szCs w:val="16"/>
              </w:rPr>
              <w:lastRenderedPageBreak/>
              <w:t xml:space="preserve">allow 5 min each week. </w:t>
            </w:r>
          </w:p>
          <w:p w14:paraId="7A05DF50" w14:textId="77777777" w:rsidR="002D2F4C" w:rsidRPr="0088673D" w:rsidRDefault="002D2F4C" w:rsidP="002D2F4C">
            <w:pPr>
              <w:pStyle w:val="NormalWeb"/>
              <w:spacing w:before="0" w:beforeAutospacing="0" w:after="0" w:afterAutospacing="0"/>
              <w:ind w:left="20" w:right="112"/>
              <w:jc w:val="center"/>
              <w:rPr>
                <w:rFonts w:ascii="Arial" w:hAnsi="Arial" w:cs="Arial"/>
                <w:sz w:val="16"/>
                <w:szCs w:val="16"/>
              </w:rPr>
            </w:pPr>
          </w:p>
          <w:p w14:paraId="4E54EC69" w14:textId="77777777" w:rsidR="002D2F4C" w:rsidRPr="00557B8F" w:rsidRDefault="002D2F4C" w:rsidP="002D2F4C">
            <w:pPr>
              <w:pStyle w:val="NormalWeb"/>
              <w:spacing w:before="0" w:beforeAutospacing="0" w:after="0" w:afterAutospacing="0"/>
              <w:ind w:left="20" w:right="112"/>
              <w:jc w:val="center"/>
              <w:rPr>
                <w:rFonts w:ascii="Arial" w:hAnsi="Arial" w:cs="Arial"/>
                <w:sz w:val="22"/>
                <w:szCs w:val="22"/>
              </w:rPr>
            </w:pPr>
            <w:r w:rsidRPr="0088673D">
              <w:rPr>
                <w:rFonts w:ascii="Arial" w:hAnsi="Arial" w:cs="Arial"/>
                <w:sz w:val="16"/>
                <w:szCs w:val="16"/>
              </w:rPr>
              <w:t>Group presentations can be week 5 or 6.</w:t>
            </w:r>
          </w:p>
        </w:tc>
      </w:tr>
      <w:tr w:rsidR="002D2F4C" w:rsidRPr="00557B8F" w14:paraId="20A52AFB" w14:textId="77777777" w:rsidTr="002D2F4C">
        <w:trPr>
          <w:trHeight w:val="334"/>
          <w:jc w:val="center"/>
        </w:trPr>
        <w:tc>
          <w:tcPr>
            <w:tcW w:w="14617" w:type="dxa"/>
            <w:gridSpan w:val="8"/>
            <w:tcBorders>
              <w:bottom w:val="single" w:sz="4" w:space="0" w:color="auto"/>
            </w:tcBorders>
            <w:shd w:val="clear" w:color="auto" w:fill="F2F2F2" w:themeFill="background1" w:themeFillShade="F2"/>
          </w:tcPr>
          <w:p w14:paraId="77A218FA" w14:textId="77777777" w:rsidR="002D2F4C" w:rsidRPr="002D54DF" w:rsidRDefault="002D2F4C" w:rsidP="002D2F4C">
            <w:pPr>
              <w:pStyle w:val="NormalWeb"/>
              <w:spacing w:before="0" w:beforeAutospacing="0" w:after="0" w:afterAutospacing="0"/>
              <w:ind w:left="20" w:right="112"/>
              <w:jc w:val="center"/>
              <w:rPr>
                <w:rFonts w:ascii="Arial" w:hAnsi="Arial" w:cs="Arial"/>
                <w:sz w:val="16"/>
                <w:szCs w:val="16"/>
              </w:rPr>
            </w:pPr>
            <w:r>
              <w:rPr>
                <w:rFonts w:ascii="Arial" w:eastAsia="Arial" w:hAnsi="Arial" w:cs="Arial"/>
                <w:b/>
                <w:sz w:val="28"/>
                <w:szCs w:val="28"/>
              </w:rPr>
              <w:lastRenderedPageBreak/>
              <w:t>Reflective Teaching</w:t>
            </w:r>
          </w:p>
        </w:tc>
      </w:tr>
      <w:tr w:rsidR="002D2F4C" w:rsidRPr="00557B8F" w14:paraId="21F39FFC" w14:textId="77777777" w:rsidTr="002D2F4C">
        <w:trPr>
          <w:trHeight w:val="244"/>
          <w:jc w:val="center"/>
        </w:trPr>
        <w:tc>
          <w:tcPr>
            <w:tcW w:w="4901" w:type="dxa"/>
            <w:gridSpan w:val="4"/>
          </w:tcPr>
          <w:p w14:paraId="7B6E91E8" w14:textId="77777777" w:rsidR="002D2F4C" w:rsidRPr="009C16D5" w:rsidRDefault="002D2F4C" w:rsidP="002D2F4C">
            <w:pPr>
              <w:spacing w:line="276" w:lineRule="auto"/>
              <w:ind w:left="360"/>
              <w:jc w:val="center"/>
              <w:rPr>
                <w:szCs w:val="20"/>
              </w:rPr>
            </w:pPr>
            <w:r w:rsidRPr="009C16D5">
              <w:rPr>
                <w:rFonts w:ascii="Arial" w:eastAsia="Arial" w:hAnsi="Arial" w:cs="Arial"/>
                <w:szCs w:val="20"/>
              </w:rPr>
              <w:t>What worked well</w:t>
            </w:r>
          </w:p>
        </w:tc>
        <w:tc>
          <w:tcPr>
            <w:tcW w:w="4858" w:type="dxa"/>
            <w:gridSpan w:val="2"/>
            <w:vAlign w:val="center"/>
          </w:tcPr>
          <w:p w14:paraId="5BE0705C" w14:textId="77777777" w:rsidR="002D2F4C" w:rsidRPr="009C16D5" w:rsidRDefault="002D2F4C" w:rsidP="002D2F4C">
            <w:pPr>
              <w:spacing w:line="276" w:lineRule="auto"/>
              <w:ind w:left="360"/>
              <w:jc w:val="center"/>
              <w:rPr>
                <w:szCs w:val="20"/>
              </w:rPr>
            </w:pPr>
            <w:r w:rsidRPr="009C16D5">
              <w:rPr>
                <w:rFonts w:ascii="Arial" w:eastAsia="Arial" w:hAnsi="Arial" w:cs="Arial"/>
                <w:szCs w:val="20"/>
              </w:rPr>
              <w:t>What didn’t work well</w:t>
            </w:r>
          </w:p>
          <w:p w14:paraId="4C4355A8" w14:textId="77777777" w:rsidR="002D2F4C" w:rsidRPr="009C16D5" w:rsidRDefault="002D2F4C" w:rsidP="002D2F4C">
            <w:pPr>
              <w:spacing w:line="276" w:lineRule="auto"/>
              <w:jc w:val="center"/>
              <w:rPr>
                <w:szCs w:val="20"/>
              </w:rPr>
            </w:pPr>
          </w:p>
        </w:tc>
        <w:tc>
          <w:tcPr>
            <w:tcW w:w="4858" w:type="dxa"/>
            <w:gridSpan w:val="2"/>
            <w:vAlign w:val="center"/>
          </w:tcPr>
          <w:p w14:paraId="4E39FEDF" w14:textId="77777777" w:rsidR="002D2F4C" w:rsidRPr="009C16D5" w:rsidRDefault="002D2F4C" w:rsidP="002D2F4C">
            <w:pPr>
              <w:spacing w:after="200" w:line="276" w:lineRule="auto"/>
              <w:jc w:val="center"/>
              <w:rPr>
                <w:szCs w:val="20"/>
              </w:rPr>
            </w:pPr>
            <w:r w:rsidRPr="009C16D5">
              <w:rPr>
                <w:rFonts w:ascii="Arial" w:eastAsia="Arial" w:hAnsi="Arial" w:cs="Arial"/>
                <w:szCs w:val="20"/>
              </w:rPr>
              <w:t>How to improve</w:t>
            </w:r>
          </w:p>
        </w:tc>
      </w:tr>
      <w:tr w:rsidR="002D2F4C" w:rsidRPr="00557B8F" w14:paraId="10279B0B" w14:textId="77777777" w:rsidTr="002D2F4C">
        <w:trPr>
          <w:trHeight w:val="334"/>
          <w:jc w:val="center"/>
        </w:trPr>
        <w:tc>
          <w:tcPr>
            <w:tcW w:w="14617" w:type="dxa"/>
            <w:gridSpan w:val="8"/>
          </w:tcPr>
          <w:p w14:paraId="1A4D3A66" w14:textId="77777777" w:rsidR="002D2F4C" w:rsidRPr="009C16D5" w:rsidRDefault="002D2F4C" w:rsidP="002D2F4C">
            <w:pPr>
              <w:spacing w:line="276" w:lineRule="auto"/>
              <w:jc w:val="center"/>
              <w:rPr>
                <w:rFonts w:ascii="Arial" w:hAnsi="Arial" w:cs="Arial"/>
                <w:b/>
                <w:sz w:val="28"/>
                <w:szCs w:val="28"/>
              </w:rPr>
            </w:pPr>
            <w:r w:rsidRPr="009C16D5">
              <w:rPr>
                <w:rFonts w:ascii="Arial" w:hAnsi="Arial" w:cs="Arial"/>
                <w:b/>
                <w:sz w:val="28"/>
                <w:szCs w:val="28"/>
              </w:rPr>
              <w:t>Enduring Understanding Reflection</w:t>
            </w:r>
          </w:p>
          <w:p w14:paraId="1FC62935" w14:textId="77777777" w:rsidR="002D2F4C" w:rsidRPr="009C16D5" w:rsidRDefault="002D2F4C" w:rsidP="002D2F4C">
            <w:pPr>
              <w:spacing w:line="276" w:lineRule="auto"/>
              <w:jc w:val="center"/>
              <w:rPr>
                <w:rFonts w:ascii="Arial" w:eastAsia="Arial" w:hAnsi="Arial" w:cs="Arial"/>
                <w:szCs w:val="20"/>
              </w:rPr>
            </w:pPr>
            <w:r w:rsidRPr="009C16D5">
              <w:rPr>
                <w:rFonts w:ascii="Arial" w:hAnsi="Arial" w:cs="Arial"/>
                <w:szCs w:val="20"/>
              </w:rPr>
              <w:t>How well did the learners progress in their understanding of the Enduring Understanding?</w:t>
            </w:r>
          </w:p>
        </w:tc>
      </w:tr>
    </w:tbl>
    <w:p w14:paraId="5A739EBB" w14:textId="77777777" w:rsidR="002D2F4C" w:rsidRDefault="002D2F4C" w:rsidP="002D2F4C">
      <w:r>
        <w:br w:type="page"/>
      </w:r>
    </w:p>
    <w:tbl>
      <w:tblPr>
        <w:tblW w:w="14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4617"/>
      </w:tblGrid>
      <w:tr w:rsidR="002D2F4C" w:rsidRPr="00557B8F" w14:paraId="4D8A6317" w14:textId="77777777" w:rsidTr="002D2F4C">
        <w:trPr>
          <w:trHeight w:val="334"/>
          <w:jc w:val="center"/>
        </w:trPr>
        <w:tc>
          <w:tcPr>
            <w:tcW w:w="14617" w:type="dxa"/>
          </w:tcPr>
          <w:p w14:paraId="209D4C72" w14:textId="77777777" w:rsidR="002D2F4C" w:rsidRDefault="002D2F4C" w:rsidP="002D2F4C">
            <w:pPr>
              <w:spacing w:line="276" w:lineRule="auto"/>
              <w:jc w:val="center"/>
              <w:rPr>
                <w:rFonts w:ascii="Arial" w:eastAsia="Arial" w:hAnsi="Arial" w:cs="Arial"/>
                <w:sz w:val="22"/>
                <w:szCs w:val="22"/>
              </w:rPr>
            </w:pPr>
            <w:r w:rsidRPr="00693ACD">
              <w:rPr>
                <w:rFonts w:ascii="Arial" w:hAnsi="Arial" w:cs="Arial"/>
                <w:b/>
                <w:sz w:val="28"/>
                <w:szCs w:val="28"/>
              </w:rPr>
              <w:lastRenderedPageBreak/>
              <w:t>Week Plan Self-Assessment</w:t>
            </w:r>
          </w:p>
        </w:tc>
      </w:tr>
      <w:tr w:rsidR="002D2F4C" w:rsidRPr="00557B8F" w14:paraId="711E4463" w14:textId="77777777" w:rsidTr="002D2F4C">
        <w:trPr>
          <w:trHeight w:val="334"/>
          <w:jc w:val="center"/>
        </w:trPr>
        <w:tc>
          <w:tcPr>
            <w:tcW w:w="14617" w:type="dxa"/>
            <w:tcBorders>
              <w:bottom w:val="single" w:sz="4" w:space="0" w:color="auto"/>
            </w:tcBorders>
          </w:tcPr>
          <w:p w14:paraId="5108539A" w14:textId="77777777" w:rsidR="002D2F4C" w:rsidRPr="009C16D5" w:rsidRDefault="002D2F4C" w:rsidP="002D2F4C">
            <w:pPr>
              <w:adjustRightInd w:val="0"/>
              <w:ind w:right="112"/>
              <w:jc w:val="both"/>
              <w:rPr>
                <w:rFonts w:ascii="Arial" w:hAnsi="Arial" w:cs="Arial"/>
                <w:szCs w:val="20"/>
              </w:rPr>
            </w:pPr>
            <w:r w:rsidRPr="009C16D5">
              <w:rPr>
                <w:rFonts w:ascii="Arial" w:hAnsi="Arial" w:cs="Arial"/>
                <w:szCs w:val="20"/>
              </w:rPr>
              <w:t>At the end of the week, T guides the learners to check their progress using the checklist below. (Can be translated into Spanish if needed to ensure Ls’ understanding.)</w:t>
            </w:r>
          </w:p>
          <w:p w14:paraId="477C2A83" w14:textId="77777777" w:rsidR="002D2F4C" w:rsidRDefault="002D2F4C" w:rsidP="002D2F4C">
            <w:pPr>
              <w:rPr>
                <w:rFonts w:ascii="Arial" w:hAnsi="Arial" w:cs="Arial"/>
                <w:kern w:val="0"/>
                <w:szCs w:val="20"/>
                <w:lang w:eastAsia="es-ES"/>
              </w:rPr>
            </w:pPr>
          </w:p>
          <w:tbl>
            <w:tblPr>
              <w:tblpPr w:leftFromText="141" w:rightFromText="141" w:vertAnchor="text" w:horzAnchor="margin" w:tblpXSpec="center" w:tblpY="-15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78"/>
              <w:gridCol w:w="900"/>
              <w:gridCol w:w="900"/>
              <w:gridCol w:w="990"/>
            </w:tblGrid>
            <w:tr w:rsidR="002D2F4C" w:rsidRPr="00BB7F1A" w14:paraId="6C5437FB" w14:textId="77777777" w:rsidTr="002D2F4C">
              <w:trPr>
                <w:trHeight w:val="316"/>
              </w:trPr>
              <w:tc>
                <w:tcPr>
                  <w:tcW w:w="13068" w:type="dxa"/>
                  <w:gridSpan w:val="4"/>
                  <w:shd w:val="clear" w:color="auto" w:fill="DEEAF6" w:themeFill="accent1" w:themeFillTint="33"/>
                  <w:vAlign w:val="center"/>
                </w:tcPr>
                <w:p w14:paraId="0177CF31" w14:textId="77777777" w:rsidR="002D2F4C" w:rsidRPr="009C16D5" w:rsidRDefault="002D2F4C" w:rsidP="002D2F4C">
                  <w:pPr>
                    <w:jc w:val="center"/>
                    <w:rPr>
                      <w:rFonts w:ascii="Arial" w:hAnsi="Arial" w:cs="Arial"/>
                      <w:b/>
                      <w:i/>
                      <w:szCs w:val="20"/>
                    </w:rPr>
                  </w:pPr>
                  <w:r w:rsidRPr="00E1602B">
                    <w:rPr>
                      <w:rFonts w:ascii="Arial" w:hAnsi="Arial" w:cs="Arial"/>
                      <w:b/>
                      <w:i/>
                      <w:sz w:val="22"/>
                      <w:szCs w:val="22"/>
                    </w:rPr>
                    <w:t>Learner Self-Assessment</w:t>
                  </w:r>
                </w:p>
              </w:tc>
            </w:tr>
            <w:tr w:rsidR="002D2F4C" w:rsidRPr="00BB7F1A" w14:paraId="08F875B7" w14:textId="77777777" w:rsidTr="002D2F4C">
              <w:trPr>
                <w:trHeight w:val="316"/>
              </w:trPr>
              <w:tc>
                <w:tcPr>
                  <w:tcW w:w="10278" w:type="dxa"/>
                  <w:shd w:val="clear" w:color="auto" w:fill="DEEAF6" w:themeFill="accent1" w:themeFillTint="33"/>
                  <w:vAlign w:val="center"/>
                </w:tcPr>
                <w:p w14:paraId="75F48654" w14:textId="77777777" w:rsidR="002D2F4C" w:rsidRPr="009C16D5" w:rsidRDefault="002D2F4C" w:rsidP="002D2F4C">
                  <w:pPr>
                    <w:rPr>
                      <w:rFonts w:ascii="Arial" w:hAnsi="Arial" w:cs="Arial"/>
                      <w:b/>
                      <w:i/>
                      <w:szCs w:val="20"/>
                    </w:rPr>
                  </w:pPr>
                  <w:r w:rsidRPr="009C16D5">
                    <w:rPr>
                      <w:rFonts w:ascii="Arial" w:hAnsi="Arial" w:cs="Arial"/>
                      <w:b/>
                      <w:i/>
                      <w:szCs w:val="20"/>
                    </w:rPr>
                    <w:t>I can…</w:t>
                  </w:r>
                  <w:r w:rsidRPr="00E1602B">
                    <w:rPr>
                      <w:rFonts w:ascii="Arial" w:hAnsi="Arial" w:cs="Arial"/>
                      <w:b/>
                      <w:i/>
                      <w:sz w:val="22"/>
                      <w:szCs w:val="22"/>
                    </w:rPr>
                    <w:t xml:space="preserve"> </w:t>
                  </w:r>
                </w:p>
              </w:tc>
              <w:tc>
                <w:tcPr>
                  <w:tcW w:w="900" w:type="dxa"/>
                  <w:shd w:val="clear" w:color="auto" w:fill="DEEAF6" w:themeFill="accent1" w:themeFillTint="33"/>
                  <w:vAlign w:val="center"/>
                </w:tcPr>
                <w:p w14:paraId="40D22A58" w14:textId="77777777" w:rsidR="002D2F4C" w:rsidRPr="009C16D5" w:rsidRDefault="002D2F4C" w:rsidP="002D2F4C">
                  <w:pPr>
                    <w:jc w:val="center"/>
                    <w:rPr>
                      <w:rFonts w:ascii="Arial" w:hAnsi="Arial" w:cs="Arial"/>
                      <w:b/>
                      <w:i/>
                      <w:szCs w:val="20"/>
                    </w:rPr>
                  </w:pPr>
                  <w:r w:rsidRPr="009C16D5">
                    <w:rPr>
                      <w:rFonts w:ascii="Arial" w:hAnsi="Arial" w:cs="Arial"/>
                      <w:b/>
                      <w:i/>
                      <w:szCs w:val="20"/>
                    </w:rPr>
                    <w:t>Yes</w:t>
                  </w:r>
                </w:p>
              </w:tc>
              <w:tc>
                <w:tcPr>
                  <w:tcW w:w="900" w:type="dxa"/>
                  <w:shd w:val="clear" w:color="auto" w:fill="DEEAF6" w:themeFill="accent1" w:themeFillTint="33"/>
                  <w:vAlign w:val="center"/>
                </w:tcPr>
                <w:p w14:paraId="59AF461D" w14:textId="77777777" w:rsidR="002D2F4C" w:rsidRPr="009C16D5" w:rsidRDefault="002D2F4C" w:rsidP="002D2F4C">
                  <w:pPr>
                    <w:jc w:val="center"/>
                    <w:rPr>
                      <w:rFonts w:ascii="Arial" w:hAnsi="Arial" w:cs="Arial"/>
                      <w:b/>
                      <w:i/>
                      <w:szCs w:val="20"/>
                    </w:rPr>
                  </w:pPr>
                  <w:r w:rsidRPr="009C16D5">
                    <w:rPr>
                      <w:rFonts w:ascii="Arial" w:hAnsi="Arial" w:cs="Arial"/>
                      <w:b/>
                      <w:i/>
                      <w:szCs w:val="20"/>
                    </w:rPr>
                    <w:t xml:space="preserve">In progress </w:t>
                  </w:r>
                </w:p>
              </w:tc>
              <w:tc>
                <w:tcPr>
                  <w:tcW w:w="990" w:type="dxa"/>
                  <w:shd w:val="clear" w:color="auto" w:fill="DEEAF6" w:themeFill="accent1" w:themeFillTint="33"/>
                  <w:vAlign w:val="center"/>
                </w:tcPr>
                <w:p w14:paraId="34219FB3" w14:textId="77777777" w:rsidR="002D2F4C" w:rsidRPr="009C16D5" w:rsidRDefault="002D2F4C" w:rsidP="002D2F4C">
                  <w:pPr>
                    <w:jc w:val="center"/>
                    <w:rPr>
                      <w:rFonts w:ascii="Arial" w:hAnsi="Arial" w:cs="Arial"/>
                      <w:b/>
                      <w:i/>
                      <w:szCs w:val="20"/>
                    </w:rPr>
                  </w:pPr>
                  <w:r w:rsidRPr="009C16D5">
                    <w:rPr>
                      <w:rFonts w:ascii="Arial" w:hAnsi="Arial" w:cs="Arial"/>
                      <w:b/>
                      <w:i/>
                      <w:szCs w:val="20"/>
                    </w:rPr>
                    <w:t>No</w:t>
                  </w:r>
                </w:p>
              </w:tc>
            </w:tr>
            <w:tr w:rsidR="002D2F4C" w:rsidRPr="00BB7F1A" w14:paraId="138EF03C" w14:textId="77777777" w:rsidTr="002D2F4C">
              <w:trPr>
                <w:trHeight w:val="18"/>
              </w:trPr>
              <w:tc>
                <w:tcPr>
                  <w:tcW w:w="10278" w:type="dxa"/>
                  <w:shd w:val="clear" w:color="auto" w:fill="auto"/>
                </w:tcPr>
                <w:p w14:paraId="3EC89F3C"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31918BA7" w14:textId="77777777" w:rsidR="002D2F4C" w:rsidRPr="009C16D5" w:rsidRDefault="002D2F4C" w:rsidP="002D2F4C">
                  <w:pPr>
                    <w:rPr>
                      <w:rFonts w:ascii="Arial" w:hAnsi="Arial" w:cs="Arial"/>
                      <w:i/>
                      <w:szCs w:val="20"/>
                    </w:rPr>
                  </w:pPr>
                </w:p>
              </w:tc>
              <w:tc>
                <w:tcPr>
                  <w:tcW w:w="900" w:type="dxa"/>
                  <w:shd w:val="clear" w:color="auto" w:fill="auto"/>
                </w:tcPr>
                <w:p w14:paraId="37A74AC1" w14:textId="77777777" w:rsidR="002D2F4C" w:rsidRPr="009C16D5" w:rsidRDefault="002D2F4C" w:rsidP="002D2F4C">
                  <w:pPr>
                    <w:rPr>
                      <w:rFonts w:ascii="Arial" w:hAnsi="Arial" w:cs="Arial"/>
                      <w:i/>
                      <w:szCs w:val="20"/>
                    </w:rPr>
                  </w:pPr>
                </w:p>
              </w:tc>
              <w:tc>
                <w:tcPr>
                  <w:tcW w:w="990" w:type="dxa"/>
                  <w:shd w:val="clear" w:color="auto" w:fill="auto"/>
                </w:tcPr>
                <w:p w14:paraId="27EB93B9" w14:textId="77777777" w:rsidR="002D2F4C" w:rsidRPr="009C16D5" w:rsidRDefault="002D2F4C" w:rsidP="002D2F4C">
                  <w:pPr>
                    <w:rPr>
                      <w:rFonts w:ascii="Arial" w:hAnsi="Arial" w:cs="Arial"/>
                      <w:i/>
                      <w:szCs w:val="20"/>
                    </w:rPr>
                  </w:pPr>
                </w:p>
              </w:tc>
            </w:tr>
            <w:tr w:rsidR="002D2F4C" w:rsidRPr="00BB7F1A" w14:paraId="48BAD927" w14:textId="77777777" w:rsidTr="002D2F4C">
              <w:trPr>
                <w:trHeight w:val="18"/>
              </w:trPr>
              <w:tc>
                <w:tcPr>
                  <w:tcW w:w="10278" w:type="dxa"/>
                  <w:shd w:val="clear" w:color="auto" w:fill="auto"/>
                  <w:vAlign w:val="center"/>
                </w:tcPr>
                <w:p w14:paraId="6DA2E0F8"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1C9D8C9F" w14:textId="77777777" w:rsidR="002D2F4C" w:rsidRPr="009C16D5" w:rsidRDefault="002D2F4C" w:rsidP="002D2F4C">
                  <w:pPr>
                    <w:rPr>
                      <w:rFonts w:ascii="Arial" w:hAnsi="Arial" w:cs="Arial"/>
                      <w:i/>
                      <w:szCs w:val="20"/>
                    </w:rPr>
                  </w:pPr>
                </w:p>
              </w:tc>
              <w:tc>
                <w:tcPr>
                  <w:tcW w:w="900" w:type="dxa"/>
                  <w:shd w:val="clear" w:color="auto" w:fill="auto"/>
                </w:tcPr>
                <w:p w14:paraId="6328736C" w14:textId="77777777" w:rsidR="002D2F4C" w:rsidRPr="009C16D5" w:rsidRDefault="002D2F4C" w:rsidP="002D2F4C">
                  <w:pPr>
                    <w:rPr>
                      <w:rFonts w:ascii="Arial" w:hAnsi="Arial" w:cs="Arial"/>
                      <w:i/>
                      <w:szCs w:val="20"/>
                    </w:rPr>
                  </w:pPr>
                </w:p>
              </w:tc>
              <w:tc>
                <w:tcPr>
                  <w:tcW w:w="990" w:type="dxa"/>
                  <w:shd w:val="clear" w:color="auto" w:fill="auto"/>
                </w:tcPr>
                <w:p w14:paraId="21E0D0E6" w14:textId="77777777" w:rsidR="002D2F4C" w:rsidRPr="009C16D5" w:rsidRDefault="002D2F4C" w:rsidP="002D2F4C">
                  <w:pPr>
                    <w:rPr>
                      <w:rFonts w:ascii="Arial" w:hAnsi="Arial" w:cs="Arial"/>
                      <w:i/>
                      <w:szCs w:val="20"/>
                    </w:rPr>
                  </w:pPr>
                </w:p>
              </w:tc>
            </w:tr>
            <w:tr w:rsidR="002D2F4C" w:rsidRPr="00BB7F1A" w14:paraId="2B9A0BCD" w14:textId="77777777" w:rsidTr="002D2F4C">
              <w:trPr>
                <w:trHeight w:val="18"/>
              </w:trPr>
              <w:tc>
                <w:tcPr>
                  <w:tcW w:w="10278" w:type="dxa"/>
                  <w:shd w:val="clear" w:color="auto" w:fill="auto"/>
                </w:tcPr>
                <w:p w14:paraId="43297F97"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2A109634" w14:textId="77777777" w:rsidR="002D2F4C" w:rsidRPr="009C16D5" w:rsidRDefault="002D2F4C" w:rsidP="002D2F4C">
                  <w:pPr>
                    <w:rPr>
                      <w:rFonts w:ascii="Arial" w:hAnsi="Arial" w:cs="Arial"/>
                      <w:i/>
                      <w:szCs w:val="20"/>
                    </w:rPr>
                  </w:pPr>
                </w:p>
              </w:tc>
              <w:tc>
                <w:tcPr>
                  <w:tcW w:w="900" w:type="dxa"/>
                  <w:shd w:val="clear" w:color="auto" w:fill="auto"/>
                </w:tcPr>
                <w:p w14:paraId="595F1444" w14:textId="77777777" w:rsidR="002D2F4C" w:rsidRPr="009C16D5" w:rsidRDefault="002D2F4C" w:rsidP="002D2F4C">
                  <w:pPr>
                    <w:rPr>
                      <w:rFonts w:ascii="Arial" w:hAnsi="Arial" w:cs="Arial"/>
                      <w:i/>
                      <w:szCs w:val="20"/>
                    </w:rPr>
                  </w:pPr>
                </w:p>
              </w:tc>
              <w:tc>
                <w:tcPr>
                  <w:tcW w:w="990" w:type="dxa"/>
                  <w:shd w:val="clear" w:color="auto" w:fill="auto"/>
                </w:tcPr>
                <w:p w14:paraId="2F996A91" w14:textId="77777777" w:rsidR="002D2F4C" w:rsidRPr="009C16D5" w:rsidRDefault="002D2F4C" w:rsidP="002D2F4C">
                  <w:pPr>
                    <w:rPr>
                      <w:rFonts w:ascii="Arial" w:hAnsi="Arial" w:cs="Arial"/>
                      <w:i/>
                      <w:szCs w:val="20"/>
                    </w:rPr>
                  </w:pPr>
                </w:p>
              </w:tc>
            </w:tr>
            <w:tr w:rsidR="002D2F4C" w:rsidRPr="00BB7F1A" w14:paraId="44245D96" w14:textId="77777777" w:rsidTr="002D2F4C">
              <w:trPr>
                <w:trHeight w:val="18"/>
              </w:trPr>
              <w:tc>
                <w:tcPr>
                  <w:tcW w:w="10278" w:type="dxa"/>
                  <w:shd w:val="clear" w:color="auto" w:fill="auto"/>
                </w:tcPr>
                <w:p w14:paraId="4FC38A1E"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1B968827" w14:textId="77777777" w:rsidR="002D2F4C" w:rsidRPr="009C16D5" w:rsidRDefault="002D2F4C" w:rsidP="002D2F4C">
                  <w:pPr>
                    <w:rPr>
                      <w:rFonts w:ascii="Arial" w:hAnsi="Arial" w:cs="Arial"/>
                      <w:i/>
                      <w:szCs w:val="20"/>
                    </w:rPr>
                  </w:pPr>
                </w:p>
              </w:tc>
              <w:tc>
                <w:tcPr>
                  <w:tcW w:w="900" w:type="dxa"/>
                  <w:shd w:val="clear" w:color="auto" w:fill="auto"/>
                </w:tcPr>
                <w:p w14:paraId="78F1FF2E" w14:textId="77777777" w:rsidR="002D2F4C" w:rsidRPr="009C16D5" w:rsidRDefault="002D2F4C" w:rsidP="002D2F4C">
                  <w:pPr>
                    <w:rPr>
                      <w:rFonts w:ascii="Arial" w:hAnsi="Arial" w:cs="Arial"/>
                      <w:i/>
                      <w:szCs w:val="20"/>
                    </w:rPr>
                  </w:pPr>
                </w:p>
              </w:tc>
              <w:tc>
                <w:tcPr>
                  <w:tcW w:w="990" w:type="dxa"/>
                  <w:shd w:val="clear" w:color="auto" w:fill="auto"/>
                </w:tcPr>
                <w:p w14:paraId="76D77EB2" w14:textId="77777777" w:rsidR="002D2F4C" w:rsidRPr="009C16D5" w:rsidRDefault="002D2F4C" w:rsidP="002D2F4C">
                  <w:pPr>
                    <w:rPr>
                      <w:rFonts w:ascii="Arial" w:hAnsi="Arial" w:cs="Arial"/>
                      <w:i/>
                      <w:szCs w:val="20"/>
                    </w:rPr>
                  </w:pPr>
                </w:p>
              </w:tc>
            </w:tr>
            <w:tr w:rsidR="002D2F4C" w:rsidRPr="00BB7F1A" w14:paraId="5D8AD269" w14:textId="77777777" w:rsidTr="002D2F4C">
              <w:trPr>
                <w:trHeight w:val="18"/>
              </w:trPr>
              <w:tc>
                <w:tcPr>
                  <w:tcW w:w="10278" w:type="dxa"/>
                  <w:shd w:val="clear" w:color="auto" w:fill="auto"/>
                </w:tcPr>
                <w:p w14:paraId="42272520"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72C80A19" w14:textId="77777777" w:rsidR="002D2F4C" w:rsidRPr="009C16D5" w:rsidRDefault="002D2F4C" w:rsidP="002D2F4C">
                  <w:pPr>
                    <w:rPr>
                      <w:rFonts w:ascii="Arial" w:hAnsi="Arial" w:cs="Arial"/>
                      <w:i/>
                      <w:szCs w:val="20"/>
                    </w:rPr>
                  </w:pPr>
                </w:p>
              </w:tc>
              <w:tc>
                <w:tcPr>
                  <w:tcW w:w="900" w:type="dxa"/>
                  <w:shd w:val="clear" w:color="auto" w:fill="auto"/>
                </w:tcPr>
                <w:p w14:paraId="7F385A3D" w14:textId="77777777" w:rsidR="002D2F4C" w:rsidRPr="009C16D5" w:rsidRDefault="002D2F4C" w:rsidP="002D2F4C">
                  <w:pPr>
                    <w:rPr>
                      <w:rFonts w:ascii="Arial" w:hAnsi="Arial" w:cs="Arial"/>
                      <w:i/>
                      <w:szCs w:val="20"/>
                    </w:rPr>
                  </w:pPr>
                </w:p>
              </w:tc>
              <w:tc>
                <w:tcPr>
                  <w:tcW w:w="990" w:type="dxa"/>
                  <w:shd w:val="clear" w:color="auto" w:fill="auto"/>
                </w:tcPr>
                <w:p w14:paraId="2FEACB6D" w14:textId="77777777" w:rsidR="002D2F4C" w:rsidRPr="009C16D5" w:rsidRDefault="002D2F4C" w:rsidP="002D2F4C">
                  <w:pPr>
                    <w:rPr>
                      <w:rFonts w:ascii="Arial" w:hAnsi="Arial" w:cs="Arial"/>
                      <w:i/>
                      <w:szCs w:val="20"/>
                    </w:rPr>
                  </w:pPr>
                </w:p>
              </w:tc>
            </w:tr>
            <w:tr w:rsidR="002D2F4C" w:rsidRPr="00BB7F1A" w14:paraId="38CF33AF" w14:textId="77777777" w:rsidTr="002D2F4C">
              <w:trPr>
                <w:trHeight w:val="18"/>
              </w:trPr>
              <w:tc>
                <w:tcPr>
                  <w:tcW w:w="10278" w:type="dxa"/>
                  <w:shd w:val="clear" w:color="auto" w:fill="auto"/>
                </w:tcPr>
                <w:p w14:paraId="31B700BA"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54A3BFB4" w14:textId="77777777" w:rsidR="002D2F4C" w:rsidRPr="009C16D5" w:rsidRDefault="002D2F4C" w:rsidP="002D2F4C">
                  <w:pPr>
                    <w:rPr>
                      <w:rFonts w:ascii="Arial" w:hAnsi="Arial" w:cs="Arial"/>
                      <w:i/>
                      <w:szCs w:val="20"/>
                    </w:rPr>
                  </w:pPr>
                </w:p>
              </w:tc>
              <w:tc>
                <w:tcPr>
                  <w:tcW w:w="900" w:type="dxa"/>
                  <w:shd w:val="clear" w:color="auto" w:fill="auto"/>
                </w:tcPr>
                <w:p w14:paraId="28FE37F4" w14:textId="77777777" w:rsidR="002D2F4C" w:rsidRPr="009C16D5" w:rsidRDefault="002D2F4C" w:rsidP="002D2F4C">
                  <w:pPr>
                    <w:rPr>
                      <w:rFonts w:ascii="Arial" w:hAnsi="Arial" w:cs="Arial"/>
                      <w:i/>
                      <w:szCs w:val="20"/>
                    </w:rPr>
                  </w:pPr>
                </w:p>
              </w:tc>
              <w:tc>
                <w:tcPr>
                  <w:tcW w:w="990" w:type="dxa"/>
                  <w:shd w:val="clear" w:color="auto" w:fill="auto"/>
                </w:tcPr>
                <w:p w14:paraId="3BB56422" w14:textId="77777777" w:rsidR="002D2F4C" w:rsidRPr="009C16D5" w:rsidRDefault="002D2F4C" w:rsidP="002D2F4C">
                  <w:pPr>
                    <w:rPr>
                      <w:rFonts w:ascii="Arial" w:hAnsi="Arial" w:cs="Arial"/>
                      <w:i/>
                      <w:szCs w:val="20"/>
                    </w:rPr>
                  </w:pPr>
                </w:p>
              </w:tc>
            </w:tr>
            <w:tr w:rsidR="002D2F4C" w:rsidRPr="00BB7F1A" w14:paraId="54FC3242" w14:textId="77777777" w:rsidTr="002D2F4C">
              <w:trPr>
                <w:trHeight w:val="18"/>
              </w:trPr>
              <w:tc>
                <w:tcPr>
                  <w:tcW w:w="10278" w:type="dxa"/>
                  <w:shd w:val="clear" w:color="auto" w:fill="auto"/>
                </w:tcPr>
                <w:p w14:paraId="7FFE976A"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6503AB5A" w14:textId="77777777" w:rsidR="002D2F4C" w:rsidRPr="009C16D5" w:rsidRDefault="002D2F4C" w:rsidP="002D2F4C">
                  <w:pPr>
                    <w:rPr>
                      <w:rFonts w:ascii="Arial" w:hAnsi="Arial" w:cs="Arial"/>
                      <w:i/>
                      <w:szCs w:val="20"/>
                    </w:rPr>
                  </w:pPr>
                </w:p>
              </w:tc>
              <w:tc>
                <w:tcPr>
                  <w:tcW w:w="900" w:type="dxa"/>
                  <w:shd w:val="clear" w:color="auto" w:fill="auto"/>
                </w:tcPr>
                <w:p w14:paraId="58D1809F" w14:textId="77777777" w:rsidR="002D2F4C" w:rsidRPr="009C16D5" w:rsidRDefault="002D2F4C" w:rsidP="002D2F4C">
                  <w:pPr>
                    <w:rPr>
                      <w:rFonts w:ascii="Arial" w:hAnsi="Arial" w:cs="Arial"/>
                      <w:i/>
                      <w:szCs w:val="20"/>
                    </w:rPr>
                  </w:pPr>
                </w:p>
              </w:tc>
              <w:tc>
                <w:tcPr>
                  <w:tcW w:w="990" w:type="dxa"/>
                  <w:shd w:val="clear" w:color="auto" w:fill="auto"/>
                </w:tcPr>
                <w:p w14:paraId="7840474C" w14:textId="77777777" w:rsidR="002D2F4C" w:rsidRPr="009C16D5" w:rsidRDefault="002D2F4C" w:rsidP="002D2F4C">
                  <w:pPr>
                    <w:rPr>
                      <w:rFonts w:ascii="Arial" w:hAnsi="Arial" w:cs="Arial"/>
                      <w:i/>
                      <w:szCs w:val="20"/>
                    </w:rPr>
                  </w:pPr>
                </w:p>
              </w:tc>
            </w:tr>
          </w:tbl>
          <w:p w14:paraId="6A20ED5C" w14:textId="77777777" w:rsidR="002D2F4C" w:rsidRDefault="002D2F4C" w:rsidP="002D2F4C">
            <w:pPr>
              <w:rPr>
                <w:rFonts w:ascii="Arial" w:hAnsi="Arial" w:cs="Arial"/>
                <w:kern w:val="0"/>
                <w:szCs w:val="20"/>
                <w:lang w:eastAsia="es-ES"/>
              </w:rPr>
            </w:pPr>
          </w:p>
          <w:p w14:paraId="0C3EC508" w14:textId="77777777" w:rsidR="002D2F4C" w:rsidRDefault="002D2F4C" w:rsidP="002D2F4C">
            <w:pPr>
              <w:rPr>
                <w:rFonts w:ascii="Arial" w:hAnsi="Arial" w:cs="Arial"/>
                <w:kern w:val="0"/>
                <w:szCs w:val="20"/>
                <w:lang w:eastAsia="es-ES"/>
              </w:rPr>
            </w:pPr>
          </w:p>
          <w:p w14:paraId="5F1978E1" w14:textId="77777777" w:rsidR="002D2F4C" w:rsidRDefault="002D2F4C" w:rsidP="002D2F4C">
            <w:pPr>
              <w:rPr>
                <w:rFonts w:ascii="Arial" w:hAnsi="Arial" w:cs="Arial"/>
                <w:kern w:val="0"/>
                <w:szCs w:val="20"/>
                <w:lang w:eastAsia="es-ES"/>
              </w:rPr>
            </w:pPr>
          </w:p>
          <w:p w14:paraId="6F3F39AF" w14:textId="77777777" w:rsidR="002D2F4C" w:rsidRDefault="002D2F4C" w:rsidP="002D2F4C">
            <w:pPr>
              <w:rPr>
                <w:rFonts w:ascii="Arial" w:hAnsi="Arial" w:cs="Arial"/>
                <w:kern w:val="0"/>
                <w:szCs w:val="20"/>
                <w:lang w:eastAsia="es-ES"/>
              </w:rPr>
            </w:pPr>
          </w:p>
          <w:p w14:paraId="6794E8A1" w14:textId="77777777" w:rsidR="002D2F4C" w:rsidRDefault="002D2F4C" w:rsidP="002D2F4C">
            <w:pPr>
              <w:rPr>
                <w:rFonts w:ascii="Arial" w:hAnsi="Arial" w:cs="Arial"/>
                <w:kern w:val="0"/>
                <w:szCs w:val="20"/>
                <w:lang w:eastAsia="es-ES"/>
              </w:rPr>
            </w:pPr>
          </w:p>
          <w:p w14:paraId="56AD64A5" w14:textId="77777777" w:rsidR="002D2F4C" w:rsidRDefault="002D2F4C" w:rsidP="002D2F4C">
            <w:pPr>
              <w:rPr>
                <w:rFonts w:ascii="Arial" w:hAnsi="Arial" w:cs="Arial"/>
                <w:kern w:val="0"/>
                <w:szCs w:val="20"/>
                <w:lang w:eastAsia="es-ES"/>
              </w:rPr>
            </w:pPr>
          </w:p>
          <w:p w14:paraId="54FAE6F5" w14:textId="77777777" w:rsidR="002D2F4C" w:rsidRDefault="002D2F4C" w:rsidP="002D2F4C">
            <w:pPr>
              <w:rPr>
                <w:rFonts w:ascii="Arial" w:hAnsi="Arial" w:cs="Arial"/>
                <w:kern w:val="0"/>
                <w:szCs w:val="20"/>
                <w:lang w:eastAsia="es-ES"/>
              </w:rPr>
            </w:pPr>
          </w:p>
          <w:p w14:paraId="387B16C0" w14:textId="77777777" w:rsidR="002D2F4C" w:rsidRDefault="002D2F4C" w:rsidP="002D2F4C">
            <w:pPr>
              <w:rPr>
                <w:rFonts w:ascii="Arial" w:hAnsi="Arial" w:cs="Arial"/>
                <w:kern w:val="0"/>
                <w:szCs w:val="20"/>
                <w:lang w:eastAsia="es-ES"/>
              </w:rPr>
            </w:pPr>
          </w:p>
          <w:p w14:paraId="6524A41B" w14:textId="77777777" w:rsidR="002D2F4C" w:rsidRDefault="002D2F4C" w:rsidP="002D2F4C">
            <w:pPr>
              <w:rPr>
                <w:rFonts w:ascii="Arial" w:hAnsi="Arial" w:cs="Arial"/>
                <w:kern w:val="0"/>
                <w:szCs w:val="20"/>
                <w:lang w:eastAsia="es-ES"/>
              </w:rPr>
            </w:pPr>
          </w:p>
          <w:p w14:paraId="49B89047" w14:textId="77777777" w:rsidR="002D2F4C" w:rsidRDefault="002D2F4C" w:rsidP="002D2F4C">
            <w:pPr>
              <w:rPr>
                <w:rFonts w:ascii="Arial" w:hAnsi="Arial" w:cs="Arial"/>
                <w:kern w:val="0"/>
                <w:szCs w:val="20"/>
                <w:lang w:eastAsia="es-ES"/>
              </w:rPr>
            </w:pPr>
          </w:p>
          <w:p w14:paraId="4883BFEB" w14:textId="77777777" w:rsidR="002D2F4C" w:rsidRDefault="002D2F4C" w:rsidP="002D2F4C">
            <w:pPr>
              <w:rPr>
                <w:rFonts w:ascii="Arial" w:hAnsi="Arial" w:cs="Arial"/>
                <w:kern w:val="0"/>
                <w:szCs w:val="20"/>
                <w:lang w:eastAsia="es-ES"/>
              </w:rPr>
            </w:pPr>
          </w:p>
          <w:p w14:paraId="01668932" w14:textId="77777777" w:rsidR="002D2F4C" w:rsidRDefault="002D2F4C" w:rsidP="002D2F4C">
            <w:pPr>
              <w:rPr>
                <w:rFonts w:ascii="Arial" w:hAnsi="Arial" w:cs="Arial"/>
                <w:kern w:val="0"/>
                <w:szCs w:val="20"/>
                <w:lang w:eastAsia="es-ES"/>
              </w:rPr>
            </w:pPr>
          </w:p>
          <w:p w14:paraId="55A9E914" w14:textId="77777777" w:rsidR="002D2F4C" w:rsidRDefault="002D2F4C" w:rsidP="002D2F4C">
            <w:pPr>
              <w:rPr>
                <w:rFonts w:ascii="Arial" w:hAnsi="Arial" w:cs="Arial"/>
                <w:kern w:val="0"/>
                <w:szCs w:val="20"/>
                <w:lang w:eastAsia="es-ES"/>
              </w:rPr>
            </w:pPr>
            <w:r w:rsidRPr="00E67233">
              <w:rPr>
                <w:rFonts w:ascii="Calibri" w:hAnsi="Calibri" w:cs="Arial"/>
                <w:color w:val="2E74B5"/>
                <w:sz w:val="22"/>
                <w:szCs w:val="22"/>
              </w:rPr>
              <w:t xml:space="preserve">*You must include the indicators of learning </w:t>
            </w:r>
            <w:r w:rsidRPr="00E47605">
              <w:rPr>
                <w:rFonts w:ascii="Calibri" w:hAnsi="Calibri" w:cs="Arial"/>
                <w:color w:val="2E74B5"/>
                <w:sz w:val="22"/>
                <w:szCs w:val="22"/>
              </w:rPr>
              <w:t xml:space="preserve">from the document “Guidelines on </w:t>
            </w:r>
            <w:r>
              <w:rPr>
                <w:rFonts w:ascii="Calibri" w:hAnsi="Calibri" w:cs="Arial"/>
                <w:color w:val="2E74B5"/>
                <w:sz w:val="22"/>
                <w:szCs w:val="22"/>
              </w:rPr>
              <w:t>H</w:t>
            </w:r>
            <w:r w:rsidRPr="00E47605">
              <w:rPr>
                <w:rFonts w:ascii="Calibri" w:hAnsi="Calibri" w:cs="Arial"/>
                <w:color w:val="2E74B5"/>
                <w:sz w:val="22"/>
                <w:szCs w:val="22"/>
              </w:rPr>
              <w:t xml:space="preserve">ow to </w:t>
            </w:r>
            <w:r>
              <w:rPr>
                <w:rFonts w:ascii="Calibri" w:hAnsi="Calibri" w:cs="Arial"/>
                <w:color w:val="2E74B5"/>
                <w:sz w:val="22"/>
                <w:szCs w:val="22"/>
              </w:rPr>
              <w:t>W</w:t>
            </w:r>
            <w:r w:rsidRPr="00E47605">
              <w:rPr>
                <w:rFonts w:ascii="Calibri" w:hAnsi="Calibri" w:cs="Arial"/>
                <w:color w:val="2E74B5"/>
                <w:sz w:val="22"/>
                <w:szCs w:val="22"/>
              </w:rPr>
              <w:t xml:space="preserve">rite </w:t>
            </w:r>
            <w:r>
              <w:rPr>
                <w:rFonts w:ascii="Calibri" w:hAnsi="Calibri" w:cs="Arial"/>
                <w:color w:val="2E74B5"/>
                <w:sz w:val="22"/>
                <w:szCs w:val="22"/>
              </w:rPr>
              <w:t>I</w:t>
            </w:r>
            <w:r w:rsidRPr="00E47605">
              <w:rPr>
                <w:rFonts w:ascii="Calibri" w:hAnsi="Calibri" w:cs="Arial"/>
                <w:color w:val="2E74B5"/>
                <w:sz w:val="22"/>
                <w:szCs w:val="22"/>
              </w:rPr>
              <w:t>ndicators of Learning for the Pedagogical Mediation of the English Curriculum”</w:t>
            </w:r>
            <w:r>
              <w:rPr>
                <w:rFonts w:ascii="Calibri" w:hAnsi="Calibri" w:cs="Arial"/>
                <w:color w:val="2E74B5"/>
                <w:sz w:val="22"/>
                <w:szCs w:val="22"/>
              </w:rPr>
              <w:t xml:space="preserve"> </w:t>
            </w:r>
            <w:r w:rsidRPr="00E67233">
              <w:rPr>
                <w:rFonts w:ascii="Calibri" w:hAnsi="Calibri" w:cs="Arial"/>
                <w:color w:val="2E74B5"/>
                <w:sz w:val="22"/>
                <w:szCs w:val="22"/>
              </w:rPr>
              <w:t>under each Assessme</w:t>
            </w:r>
            <w:r>
              <w:rPr>
                <w:rFonts w:ascii="Calibri" w:hAnsi="Calibri" w:cs="Arial"/>
                <w:color w:val="2E74B5"/>
                <w:sz w:val="22"/>
                <w:szCs w:val="22"/>
              </w:rPr>
              <w:t>n</w:t>
            </w:r>
            <w:r w:rsidRPr="00E67233">
              <w:rPr>
                <w:rFonts w:ascii="Calibri" w:hAnsi="Calibri" w:cs="Arial"/>
                <w:color w:val="2E74B5"/>
                <w:sz w:val="22"/>
                <w:szCs w:val="22"/>
              </w:rPr>
              <w:t>t Strategy and in the Self -Assessment chart at the end of every week.</w:t>
            </w:r>
          </w:p>
          <w:p w14:paraId="725F7AA8" w14:textId="77777777" w:rsidR="002D2F4C" w:rsidRDefault="002D2F4C" w:rsidP="002D2F4C">
            <w:pPr>
              <w:rPr>
                <w:rFonts w:ascii="Arial" w:hAnsi="Arial" w:cs="Arial"/>
                <w:kern w:val="0"/>
                <w:szCs w:val="20"/>
                <w:lang w:eastAsia="es-ES"/>
              </w:rPr>
            </w:pPr>
          </w:p>
          <w:p w14:paraId="53F174E4" w14:textId="77777777" w:rsidR="002D2F4C" w:rsidRDefault="002D2F4C" w:rsidP="002D2F4C">
            <w:pPr>
              <w:spacing w:line="276" w:lineRule="auto"/>
              <w:rPr>
                <w:rFonts w:ascii="Arial" w:eastAsia="Arial" w:hAnsi="Arial" w:cs="Arial"/>
                <w:sz w:val="22"/>
                <w:szCs w:val="22"/>
              </w:rPr>
            </w:pPr>
          </w:p>
        </w:tc>
      </w:tr>
    </w:tbl>
    <w:p w14:paraId="313289F2" w14:textId="77777777" w:rsidR="002D2F4C" w:rsidRDefault="002D2F4C" w:rsidP="002D2F4C">
      <w:pPr>
        <w:rPr>
          <w:rFonts w:ascii="Arial" w:hAnsi="Arial" w:cs="Arial"/>
          <w:kern w:val="0"/>
          <w:szCs w:val="20"/>
          <w:lang w:eastAsia="es-ES"/>
        </w:rPr>
      </w:pPr>
    </w:p>
    <w:p w14:paraId="7AE2C5AD" w14:textId="77777777" w:rsidR="002D2F4C" w:rsidRDefault="002D2F4C" w:rsidP="002D2F4C">
      <w:pPr>
        <w:rPr>
          <w:rFonts w:ascii="Arial" w:hAnsi="Arial" w:cs="Arial"/>
          <w:kern w:val="0"/>
          <w:szCs w:val="20"/>
          <w:lang w:eastAsia="es-ES"/>
        </w:rPr>
      </w:pPr>
    </w:p>
    <w:p w14:paraId="68C689F6" w14:textId="77777777" w:rsidR="002D2F4C" w:rsidRDefault="002D2F4C" w:rsidP="002D2F4C">
      <w:pPr>
        <w:rPr>
          <w:rFonts w:ascii="Arial" w:hAnsi="Arial" w:cs="Arial"/>
          <w:kern w:val="0"/>
          <w:szCs w:val="20"/>
          <w:lang w:eastAsia="es-ES"/>
        </w:rPr>
      </w:pPr>
    </w:p>
    <w:p w14:paraId="23A795FC" w14:textId="77777777" w:rsidR="002D2F4C" w:rsidRDefault="002D2F4C" w:rsidP="002D2F4C">
      <w:pPr>
        <w:rPr>
          <w:rFonts w:ascii="Arial" w:hAnsi="Arial" w:cs="Arial"/>
          <w:kern w:val="0"/>
          <w:szCs w:val="20"/>
          <w:lang w:eastAsia="es-ES"/>
        </w:rPr>
      </w:pPr>
    </w:p>
    <w:p w14:paraId="6F31A26F" w14:textId="77777777" w:rsidR="002D2F4C" w:rsidRDefault="002D2F4C" w:rsidP="002D2F4C">
      <w:pPr>
        <w:rPr>
          <w:rFonts w:ascii="Arial" w:hAnsi="Arial" w:cs="Arial"/>
          <w:kern w:val="0"/>
          <w:szCs w:val="20"/>
          <w:lang w:eastAsia="es-ES"/>
        </w:rPr>
      </w:pPr>
    </w:p>
    <w:p w14:paraId="5E317DE0" w14:textId="77777777" w:rsidR="002D2F4C" w:rsidRDefault="002D2F4C" w:rsidP="002D2F4C">
      <w:pPr>
        <w:rPr>
          <w:rFonts w:ascii="Arial" w:hAnsi="Arial" w:cs="Arial"/>
          <w:kern w:val="0"/>
          <w:szCs w:val="20"/>
          <w:lang w:eastAsia="es-ES"/>
        </w:rPr>
      </w:pPr>
    </w:p>
    <w:p w14:paraId="2BB6D677" w14:textId="77777777" w:rsidR="002D2F4C" w:rsidRDefault="002D2F4C" w:rsidP="002D2F4C">
      <w:pPr>
        <w:rPr>
          <w:rFonts w:ascii="Arial" w:hAnsi="Arial" w:cs="Arial"/>
          <w:kern w:val="0"/>
          <w:szCs w:val="20"/>
          <w:lang w:eastAsia="es-ES"/>
        </w:rPr>
      </w:pPr>
    </w:p>
    <w:p w14:paraId="204E4FC6" w14:textId="77777777" w:rsidR="002D2F4C" w:rsidRDefault="002D2F4C" w:rsidP="002D2F4C">
      <w:pPr>
        <w:rPr>
          <w:rFonts w:ascii="Arial" w:hAnsi="Arial" w:cs="Arial"/>
          <w:kern w:val="0"/>
          <w:szCs w:val="20"/>
          <w:lang w:eastAsia="es-ES"/>
        </w:rPr>
      </w:pPr>
    </w:p>
    <w:p w14:paraId="77572FC6" w14:textId="77777777" w:rsidR="002D2F4C" w:rsidRDefault="002D2F4C" w:rsidP="002D2F4C">
      <w:pPr>
        <w:rPr>
          <w:rFonts w:ascii="Arial" w:hAnsi="Arial" w:cs="Arial"/>
          <w:kern w:val="0"/>
          <w:szCs w:val="20"/>
          <w:lang w:eastAsia="es-ES"/>
        </w:rPr>
      </w:pPr>
    </w:p>
    <w:p w14:paraId="66D0BEC1" w14:textId="77777777" w:rsidR="002D2F4C" w:rsidRDefault="002D2F4C" w:rsidP="002D2F4C">
      <w:pPr>
        <w:rPr>
          <w:rFonts w:ascii="Arial" w:hAnsi="Arial" w:cs="Arial"/>
          <w:kern w:val="0"/>
          <w:szCs w:val="20"/>
          <w:lang w:eastAsia="es-ES"/>
        </w:rPr>
      </w:pPr>
    </w:p>
    <w:p w14:paraId="7132EDD1" w14:textId="77777777" w:rsidR="002D2F4C" w:rsidRDefault="002D2F4C" w:rsidP="002D2F4C">
      <w:pPr>
        <w:rPr>
          <w:rFonts w:ascii="Arial" w:hAnsi="Arial" w:cs="Arial"/>
          <w:kern w:val="0"/>
          <w:szCs w:val="20"/>
          <w:lang w:eastAsia="es-ES"/>
        </w:rPr>
      </w:pPr>
    </w:p>
    <w:p w14:paraId="49DA66DB" w14:textId="77777777" w:rsidR="002D2F4C" w:rsidRDefault="002D2F4C" w:rsidP="002D2F4C">
      <w:pPr>
        <w:rPr>
          <w:rFonts w:ascii="Arial" w:hAnsi="Arial" w:cs="Arial"/>
          <w:kern w:val="0"/>
          <w:szCs w:val="20"/>
          <w:lang w:eastAsia="es-ES"/>
        </w:rPr>
      </w:pPr>
    </w:p>
    <w:p w14:paraId="5AA8CA2E" w14:textId="77777777" w:rsidR="002D2F4C" w:rsidRDefault="002D2F4C" w:rsidP="002D2F4C">
      <w:pPr>
        <w:rPr>
          <w:rFonts w:ascii="Arial" w:hAnsi="Arial" w:cs="Arial"/>
          <w:kern w:val="0"/>
          <w:szCs w:val="20"/>
          <w:lang w:eastAsia="es-ES"/>
        </w:rPr>
      </w:pPr>
    </w:p>
    <w:p w14:paraId="186132C3" w14:textId="77777777" w:rsidR="002D2F4C" w:rsidRDefault="002D2F4C" w:rsidP="002D2F4C">
      <w:pPr>
        <w:rPr>
          <w:rFonts w:ascii="Arial" w:hAnsi="Arial" w:cs="Arial"/>
          <w:kern w:val="0"/>
          <w:szCs w:val="20"/>
          <w:lang w:eastAsia="es-ES"/>
        </w:rPr>
      </w:pPr>
    </w:p>
    <w:p w14:paraId="63E51377" w14:textId="77777777" w:rsidR="002D2F4C" w:rsidRDefault="002D2F4C" w:rsidP="002D2F4C">
      <w:pPr>
        <w:rPr>
          <w:rFonts w:ascii="Arial" w:hAnsi="Arial" w:cs="Arial"/>
          <w:kern w:val="0"/>
          <w:szCs w:val="20"/>
          <w:lang w:eastAsia="es-ES"/>
        </w:rPr>
      </w:pPr>
    </w:p>
    <w:p w14:paraId="6628B803" w14:textId="77777777" w:rsidR="002D2F4C" w:rsidRDefault="002D2F4C" w:rsidP="002D2F4C">
      <w:pPr>
        <w:rPr>
          <w:rFonts w:ascii="Arial" w:hAnsi="Arial" w:cs="Arial"/>
          <w:kern w:val="0"/>
          <w:szCs w:val="20"/>
          <w:lang w:eastAsia="es-ES"/>
        </w:rPr>
      </w:pPr>
    </w:p>
    <w:p w14:paraId="432827A0" w14:textId="77777777" w:rsidR="002D2F4C" w:rsidRDefault="002D2F4C" w:rsidP="002D2F4C">
      <w:pPr>
        <w:rPr>
          <w:rFonts w:ascii="Arial" w:hAnsi="Arial" w:cs="Arial"/>
          <w:kern w:val="0"/>
          <w:szCs w:val="20"/>
          <w:lang w:eastAsia="es-ES"/>
        </w:rPr>
      </w:pPr>
    </w:p>
    <w:p w14:paraId="76850B79" w14:textId="77777777" w:rsidR="002D2F4C" w:rsidRDefault="002D2F4C" w:rsidP="002D2F4C">
      <w:pPr>
        <w:rPr>
          <w:rFonts w:ascii="Arial" w:hAnsi="Arial" w:cs="Arial"/>
          <w:kern w:val="0"/>
          <w:szCs w:val="20"/>
          <w:lang w:eastAsia="es-ES"/>
        </w:rPr>
      </w:pPr>
    </w:p>
    <w:p w14:paraId="691625CD" w14:textId="77777777" w:rsidR="002D2F4C" w:rsidRPr="00612ECC" w:rsidRDefault="002D2F4C" w:rsidP="002D2F4C">
      <w:pPr>
        <w:ind w:right="112"/>
        <w:jc w:val="center"/>
        <w:rPr>
          <w:rFonts w:ascii="Arial" w:hAnsi="Arial" w:cs="Arial"/>
          <w:b/>
          <w:bCs/>
          <w:color w:val="000000"/>
          <w:sz w:val="72"/>
          <w:szCs w:val="72"/>
        </w:rPr>
      </w:pPr>
      <w:r>
        <w:rPr>
          <w:rFonts w:ascii="Arial" w:hAnsi="Arial" w:cs="Arial"/>
          <w:b/>
          <w:bCs/>
          <w:color w:val="000000"/>
          <w:sz w:val="72"/>
          <w:szCs w:val="72"/>
        </w:rPr>
        <w:t>MATERIALS FOR WEEK #4</w:t>
      </w:r>
    </w:p>
    <w:p w14:paraId="11B52BA0" w14:textId="77777777" w:rsidR="002D2F4C" w:rsidRDefault="002D2F4C" w:rsidP="002D2F4C">
      <w:pPr>
        <w:rPr>
          <w:rFonts w:ascii="Arial" w:hAnsi="Arial" w:cs="Arial"/>
          <w:kern w:val="0"/>
          <w:szCs w:val="20"/>
          <w:lang w:eastAsia="es-ES"/>
        </w:rPr>
      </w:pPr>
    </w:p>
    <w:p w14:paraId="6E576028" w14:textId="77777777" w:rsidR="002D2F4C" w:rsidRPr="009D4659" w:rsidRDefault="002D2F4C" w:rsidP="007B5B8D">
      <w:pPr>
        <w:pStyle w:val="Prrafodelista"/>
        <w:numPr>
          <w:ilvl w:val="0"/>
          <w:numId w:val="52"/>
        </w:numPr>
        <w:spacing w:after="200" w:line="276" w:lineRule="auto"/>
        <w:rPr>
          <w:b/>
          <w:color w:val="000000"/>
          <w:sz w:val="22"/>
          <w:szCs w:val="22"/>
          <w:lang w:val="en-US" w:eastAsia="en-US"/>
        </w:rPr>
      </w:pPr>
      <w:r w:rsidRPr="009D4659">
        <w:rPr>
          <w:b/>
          <w:color w:val="000000"/>
          <w:sz w:val="22"/>
          <w:szCs w:val="22"/>
          <w:lang w:val="en-US" w:eastAsia="en-US"/>
        </w:rPr>
        <w:t>Useful Expressions for the interview – Spoken Production</w:t>
      </w:r>
    </w:p>
    <w:p w14:paraId="2910BFDD" w14:textId="77777777" w:rsidR="002D2F4C" w:rsidRDefault="002D2F4C" w:rsidP="002D2F4C">
      <w:pPr>
        <w:spacing w:after="200" w:line="276" w:lineRule="auto"/>
        <w:rPr>
          <w:rFonts w:ascii="Arial" w:hAnsi="Arial" w:cs="Arial"/>
          <w:b/>
          <w:bCs/>
          <w:color w:val="000000"/>
          <w:sz w:val="28"/>
          <w:szCs w:val="28"/>
        </w:rPr>
      </w:pPr>
    </w:p>
    <w:p w14:paraId="029D5954" w14:textId="77777777" w:rsidR="002D2F4C" w:rsidRPr="00E75917" w:rsidRDefault="002D2F4C" w:rsidP="002D2F4C">
      <w:pPr>
        <w:pBdr>
          <w:top w:val="single" w:sz="4" w:space="1" w:color="auto"/>
          <w:left w:val="single" w:sz="4" w:space="4" w:color="auto"/>
          <w:bottom w:val="single" w:sz="4" w:space="1" w:color="auto"/>
          <w:right w:val="single" w:sz="4" w:space="4" w:color="auto"/>
        </w:pBdr>
        <w:rPr>
          <w:rFonts w:ascii="Arial" w:hAnsi="Arial" w:cs="Arial"/>
          <w:i/>
        </w:rPr>
      </w:pPr>
      <w:r w:rsidRPr="00E75917">
        <w:rPr>
          <w:rFonts w:ascii="Arial" w:hAnsi="Arial" w:cs="Arial"/>
          <w:i/>
        </w:rPr>
        <w:t>Phrases that the interviewer can use:</w:t>
      </w:r>
    </w:p>
    <w:p w14:paraId="6978AF66" w14:textId="77777777" w:rsidR="002D2F4C" w:rsidRPr="00840E01" w:rsidRDefault="002D2F4C" w:rsidP="007B5B8D">
      <w:pPr>
        <w:pStyle w:val="Prrafodelista"/>
        <w:numPr>
          <w:ilvl w:val="0"/>
          <w:numId w:val="50"/>
        </w:numPr>
        <w:pBdr>
          <w:top w:val="single" w:sz="4" w:space="1" w:color="auto"/>
          <w:left w:val="single" w:sz="4" w:space="4" w:color="auto"/>
          <w:bottom w:val="single" w:sz="4" w:space="1" w:color="auto"/>
          <w:right w:val="single" w:sz="4" w:space="4" w:color="auto"/>
        </w:pBdr>
        <w:spacing w:after="200" w:line="276" w:lineRule="auto"/>
        <w:contextualSpacing/>
        <w:rPr>
          <w:lang w:val="en-US"/>
        </w:rPr>
      </w:pPr>
      <w:r w:rsidRPr="00840E01">
        <w:rPr>
          <w:lang w:val="en-US"/>
        </w:rPr>
        <w:t xml:space="preserve">Can you please explain to me why you like </w:t>
      </w:r>
      <w:r>
        <w:rPr>
          <w:lang w:val="en-US"/>
        </w:rPr>
        <w:t>/</w:t>
      </w:r>
      <w:r w:rsidRPr="00840E01">
        <w:rPr>
          <w:lang w:val="en-US"/>
        </w:rPr>
        <w:t xml:space="preserve"> don</w:t>
      </w:r>
      <w:r>
        <w:rPr>
          <w:lang w:val="en-US"/>
        </w:rPr>
        <w:t>’</w:t>
      </w:r>
      <w:r w:rsidRPr="00840E01">
        <w:rPr>
          <w:lang w:val="en-US"/>
        </w:rPr>
        <w:t>t like your job?</w:t>
      </w:r>
    </w:p>
    <w:p w14:paraId="55EDCBA0" w14:textId="77777777" w:rsidR="002D2F4C" w:rsidRPr="00840E01" w:rsidRDefault="002D2F4C" w:rsidP="007B5B8D">
      <w:pPr>
        <w:pStyle w:val="Prrafodelista"/>
        <w:numPr>
          <w:ilvl w:val="0"/>
          <w:numId w:val="50"/>
        </w:numPr>
        <w:pBdr>
          <w:top w:val="single" w:sz="4" w:space="1" w:color="auto"/>
          <w:left w:val="single" w:sz="4" w:space="4" w:color="auto"/>
          <w:bottom w:val="single" w:sz="4" w:space="1" w:color="auto"/>
          <w:right w:val="single" w:sz="4" w:space="4" w:color="auto"/>
        </w:pBdr>
        <w:spacing w:after="200" w:line="276" w:lineRule="auto"/>
        <w:contextualSpacing/>
        <w:rPr>
          <w:lang w:val="en-US"/>
        </w:rPr>
      </w:pPr>
      <w:r>
        <w:rPr>
          <w:lang w:val="en-US"/>
        </w:rPr>
        <w:t>Could you tell me a negative/</w:t>
      </w:r>
      <w:r w:rsidRPr="00840E01">
        <w:rPr>
          <w:lang w:val="en-US"/>
        </w:rPr>
        <w:t xml:space="preserve"> positive experience?</w:t>
      </w:r>
    </w:p>
    <w:p w14:paraId="1EA9955D" w14:textId="77777777" w:rsidR="002D2F4C" w:rsidRPr="00840E01" w:rsidRDefault="002D2F4C" w:rsidP="007B5B8D">
      <w:pPr>
        <w:pStyle w:val="Prrafodelista"/>
        <w:numPr>
          <w:ilvl w:val="0"/>
          <w:numId w:val="50"/>
        </w:numPr>
        <w:pBdr>
          <w:top w:val="single" w:sz="4" w:space="1" w:color="auto"/>
          <w:left w:val="single" w:sz="4" w:space="4" w:color="auto"/>
          <w:bottom w:val="single" w:sz="4" w:space="1" w:color="auto"/>
          <w:right w:val="single" w:sz="4" w:space="4" w:color="auto"/>
        </w:pBdr>
        <w:spacing w:after="200" w:line="276" w:lineRule="auto"/>
        <w:contextualSpacing/>
        <w:rPr>
          <w:lang w:val="en-US"/>
        </w:rPr>
      </w:pPr>
      <w:r w:rsidRPr="00840E01">
        <w:rPr>
          <w:lang w:val="en-US"/>
        </w:rPr>
        <w:t>Have you ever had to work under pressure?</w:t>
      </w:r>
    </w:p>
    <w:p w14:paraId="6AD3DB43" w14:textId="77777777" w:rsidR="002D2F4C" w:rsidRPr="00840E01" w:rsidRDefault="002D2F4C" w:rsidP="007B5B8D">
      <w:pPr>
        <w:pStyle w:val="Prrafodelista"/>
        <w:numPr>
          <w:ilvl w:val="0"/>
          <w:numId w:val="50"/>
        </w:numPr>
        <w:pBdr>
          <w:top w:val="single" w:sz="4" w:space="1" w:color="auto"/>
          <w:left w:val="single" w:sz="4" w:space="4" w:color="auto"/>
          <w:bottom w:val="single" w:sz="4" w:space="1" w:color="auto"/>
          <w:right w:val="single" w:sz="4" w:space="4" w:color="auto"/>
        </w:pBdr>
        <w:spacing w:after="200" w:line="276" w:lineRule="auto"/>
        <w:contextualSpacing/>
        <w:rPr>
          <w:lang w:val="en-US"/>
        </w:rPr>
      </w:pPr>
      <w:r w:rsidRPr="00840E01">
        <w:rPr>
          <w:lang w:val="en-US"/>
        </w:rPr>
        <w:t>How did that make you feel?</w:t>
      </w:r>
    </w:p>
    <w:p w14:paraId="5C8F884F" w14:textId="77777777" w:rsidR="002D2F4C" w:rsidRPr="00A32819" w:rsidRDefault="002D2F4C" w:rsidP="007B5B8D">
      <w:pPr>
        <w:pStyle w:val="Prrafodelista"/>
        <w:numPr>
          <w:ilvl w:val="0"/>
          <w:numId w:val="50"/>
        </w:numPr>
        <w:pBdr>
          <w:top w:val="single" w:sz="4" w:space="1" w:color="auto"/>
          <w:left w:val="single" w:sz="4" w:space="4" w:color="auto"/>
          <w:bottom w:val="single" w:sz="4" w:space="1" w:color="auto"/>
          <w:right w:val="single" w:sz="4" w:space="4" w:color="auto"/>
        </w:pBdr>
        <w:spacing w:after="200" w:line="276" w:lineRule="auto"/>
        <w:contextualSpacing/>
        <w:rPr>
          <w:lang w:val="en-US"/>
        </w:rPr>
      </w:pPr>
      <w:r w:rsidRPr="00A32819">
        <w:rPr>
          <w:lang w:val="en-US"/>
        </w:rPr>
        <w:t>What was the most challenging experience you´ve had as a</w:t>
      </w:r>
      <w:proofErr w:type="gramStart"/>
      <w:r w:rsidRPr="00A32819">
        <w:rPr>
          <w:lang w:val="en-US"/>
        </w:rPr>
        <w:t>…(</w:t>
      </w:r>
      <w:proofErr w:type="gramEnd"/>
      <w:r w:rsidRPr="00A32819">
        <w:rPr>
          <w:lang w:val="en-US"/>
        </w:rPr>
        <w:t>teacher, doctor, chef, politician, nurse?</w:t>
      </w:r>
    </w:p>
    <w:p w14:paraId="096D18FE" w14:textId="77777777" w:rsidR="002D2F4C" w:rsidRPr="00840E01" w:rsidRDefault="002D2F4C" w:rsidP="007B5B8D">
      <w:pPr>
        <w:pStyle w:val="Prrafodelista"/>
        <w:numPr>
          <w:ilvl w:val="0"/>
          <w:numId w:val="50"/>
        </w:numPr>
        <w:pBdr>
          <w:top w:val="single" w:sz="4" w:space="1" w:color="auto"/>
          <w:left w:val="single" w:sz="4" w:space="4" w:color="auto"/>
          <w:bottom w:val="single" w:sz="4" w:space="1" w:color="auto"/>
          <w:right w:val="single" w:sz="4" w:space="4" w:color="auto"/>
        </w:pBdr>
        <w:spacing w:after="200" w:line="276" w:lineRule="auto"/>
        <w:contextualSpacing/>
        <w:rPr>
          <w:lang w:val="en-US"/>
        </w:rPr>
      </w:pPr>
      <w:r w:rsidRPr="00840E01">
        <w:rPr>
          <w:lang w:val="en-US"/>
        </w:rPr>
        <w:t xml:space="preserve">Finally, what is a rewarding experience </w:t>
      </w:r>
      <w:proofErr w:type="gramStart"/>
      <w:r w:rsidRPr="00840E01">
        <w:rPr>
          <w:lang w:val="en-US"/>
        </w:rPr>
        <w:t xml:space="preserve">you’ </w:t>
      </w:r>
      <w:proofErr w:type="spellStart"/>
      <w:r w:rsidRPr="00840E01">
        <w:rPr>
          <w:lang w:val="en-US"/>
        </w:rPr>
        <w:t>ve</w:t>
      </w:r>
      <w:proofErr w:type="spellEnd"/>
      <w:proofErr w:type="gramEnd"/>
      <w:r w:rsidRPr="00840E01">
        <w:rPr>
          <w:lang w:val="en-US"/>
        </w:rPr>
        <w:t xml:space="preserve"> had at this job?</w:t>
      </w:r>
    </w:p>
    <w:p w14:paraId="39647708" w14:textId="77777777" w:rsidR="002D2F4C" w:rsidRPr="00840E01" w:rsidRDefault="002D2F4C" w:rsidP="007B5B8D">
      <w:pPr>
        <w:pStyle w:val="Prrafodelista"/>
        <w:numPr>
          <w:ilvl w:val="0"/>
          <w:numId w:val="50"/>
        </w:numPr>
        <w:pBdr>
          <w:top w:val="single" w:sz="4" w:space="1" w:color="auto"/>
          <w:left w:val="single" w:sz="4" w:space="4" w:color="auto"/>
          <w:bottom w:val="single" w:sz="4" w:space="1" w:color="auto"/>
          <w:right w:val="single" w:sz="4" w:space="4" w:color="auto"/>
        </w:pBdr>
        <w:spacing w:after="200" w:line="276" w:lineRule="auto"/>
        <w:contextualSpacing/>
        <w:rPr>
          <w:lang w:val="en-US"/>
        </w:rPr>
      </w:pPr>
      <w:r w:rsidRPr="00840E01">
        <w:rPr>
          <w:lang w:val="en-US"/>
        </w:rPr>
        <w:t>Could you work on weekends?</w:t>
      </w:r>
    </w:p>
    <w:p w14:paraId="5E372E91" w14:textId="77777777" w:rsidR="002D2F4C" w:rsidRPr="00E75917" w:rsidRDefault="002D2F4C" w:rsidP="002D2F4C">
      <w:pPr>
        <w:pBdr>
          <w:top w:val="single" w:sz="4" w:space="1" w:color="auto"/>
          <w:left w:val="single" w:sz="4" w:space="4" w:color="auto"/>
          <w:bottom w:val="single" w:sz="4" w:space="1" w:color="auto"/>
          <w:right w:val="single" w:sz="4" w:space="4" w:color="auto"/>
        </w:pBdr>
        <w:rPr>
          <w:rFonts w:ascii="Arial" w:hAnsi="Arial" w:cs="Arial"/>
          <w:i/>
        </w:rPr>
      </w:pPr>
      <w:r>
        <w:rPr>
          <w:rFonts w:ascii="Arial" w:hAnsi="Arial" w:cs="Arial"/>
          <w:i/>
        </w:rPr>
        <w:t xml:space="preserve">Words that the interviewee </w:t>
      </w:r>
      <w:r w:rsidRPr="00E75917">
        <w:rPr>
          <w:rFonts w:ascii="Arial" w:hAnsi="Arial" w:cs="Arial"/>
          <w:i/>
        </w:rPr>
        <w:t>can use in their response:</w:t>
      </w:r>
    </w:p>
    <w:p w14:paraId="06026784" w14:textId="77777777" w:rsidR="002D2F4C" w:rsidRPr="00840E01" w:rsidRDefault="002D2F4C" w:rsidP="007B5B8D">
      <w:pPr>
        <w:pStyle w:val="Prrafodelista"/>
        <w:numPr>
          <w:ilvl w:val="0"/>
          <w:numId w:val="51"/>
        </w:numPr>
        <w:pBdr>
          <w:top w:val="single" w:sz="4" w:space="1" w:color="auto"/>
          <w:left w:val="single" w:sz="4" w:space="4" w:color="auto"/>
          <w:bottom w:val="single" w:sz="4" w:space="1" w:color="auto"/>
          <w:right w:val="single" w:sz="4" w:space="4" w:color="auto"/>
        </w:pBdr>
        <w:spacing w:after="200" w:line="276" w:lineRule="auto"/>
        <w:contextualSpacing/>
        <w:rPr>
          <w:lang w:val="en-US"/>
        </w:rPr>
      </w:pPr>
      <w:r w:rsidRPr="00840E01">
        <w:rPr>
          <w:lang w:val="en-US"/>
        </w:rPr>
        <w:t>Not always or Not all the time…for exa</w:t>
      </w:r>
      <w:r>
        <w:rPr>
          <w:lang w:val="en-US"/>
        </w:rPr>
        <w:t>mple, once</w:t>
      </w:r>
      <w:r w:rsidRPr="00840E01">
        <w:rPr>
          <w:lang w:val="en-US"/>
        </w:rPr>
        <w:t xml:space="preserve"> I…</w:t>
      </w:r>
    </w:p>
    <w:p w14:paraId="2549E994" w14:textId="77777777" w:rsidR="002D2F4C" w:rsidRPr="00840E01" w:rsidRDefault="002D2F4C" w:rsidP="007B5B8D">
      <w:pPr>
        <w:pStyle w:val="Prrafodelista"/>
        <w:numPr>
          <w:ilvl w:val="0"/>
          <w:numId w:val="51"/>
        </w:numPr>
        <w:pBdr>
          <w:top w:val="single" w:sz="4" w:space="1" w:color="auto"/>
          <w:left w:val="single" w:sz="4" w:space="4" w:color="auto"/>
          <w:bottom w:val="single" w:sz="4" w:space="1" w:color="auto"/>
          <w:right w:val="single" w:sz="4" w:space="4" w:color="auto"/>
        </w:pBdr>
        <w:spacing w:after="200" w:line="276" w:lineRule="auto"/>
        <w:contextualSpacing/>
        <w:rPr>
          <w:lang w:val="en-US"/>
        </w:rPr>
      </w:pPr>
      <w:r w:rsidRPr="00840E01">
        <w:rPr>
          <w:lang w:val="en-US"/>
        </w:rPr>
        <w:t>I had felt stressed-happy-overwhelmed-frustrated when…</w:t>
      </w:r>
    </w:p>
    <w:p w14:paraId="1F929634" w14:textId="77777777" w:rsidR="002D2F4C" w:rsidRPr="00840E01" w:rsidRDefault="002D2F4C" w:rsidP="007B5B8D">
      <w:pPr>
        <w:pStyle w:val="Prrafodelista"/>
        <w:numPr>
          <w:ilvl w:val="0"/>
          <w:numId w:val="51"/>
        </w:numPr>
        <w:pBdr>
          <w:top w:val="single" w:sz="4" w:space="1" w:color="auto"/>
          <w:left w:val="single" w:sz="4" w:space="4" w:color="auto"/>
          <w:bottom w:val="single" w:sz="4" w:space="1" w:color="auto"/>
          <w:right w:val="single" w:sz="4" w:space="4" w:color="auto"/>
        </w:pBdr>
        <w:spacing w:after="200" w:line="276" w:lineRule="auto"/>
        <w:contextualSpacing/>
        <w:rPr>
          <w:lang w:val="en-US"/>
        </w:rPr>
      </w:pPr>
      <w:r w:rsidRPr="00840E01">
        <w:rPr>
          <w:lang w:val="en-US"/>
        </w:rPr>
        <w:t>I enjoy my job- don´t enjoy my job because…</w:t>
      </w:r>
    </w:p>
    <w:p w14:paraId="55990EA6" w14:textId="77777777" w:rsidR="002D2F4C" w:rsidRPr="00840E01" w:rsidRDefault="002D2F4C" w:rsidP="007B5B8D">
      <w:pPr>
        <w:pStyle w:val="Prrafodelista"/>
        <w:numPr>
          <w:ilvl w:val="0"/>
          <w:numId w:val="51"/>
        </w:numPr>
        <w:pBdr>
          <w:top w:val="single" w:sz="4" w:space="1" w:color="auto"/>
          <w:left w:val="single" w:sz="4" w:space="4" w:color="auto"/>
          <w:bottom w:val="single" w:sz="4" w:space="1" w:color="auto"/>
          <w:right w:val="single" w:sz="4" w:space="4" w:color="auto"/>
        </w:pBdr>
        <w:spacing w:after="200" w:line="276" w:lineRule="auto"/>
        <w:contextualSpacing/>
        <w:rPr>
          <w:lang w:val="en-US"/>
        </w:rPr>
      </w:pPr>
      <w:r w:rsidRPr="00840E01">
        <w:rPr>
          <w:lang w:val="en-US"/>
        </w:rPr>
        <w:t>The most challenging experience I ´</w:t>
      </w:r>
      <w:proofErr w:type="gramStart"/>
      <w:r w:rsidRPr="00840E01">
        <w:rPr>
          <w:lang w:val="en-US"/>
        </w:rPr>
        <w:t>ve  had</w:t>
      </w:r>
      <w:proofErr w:type="gramEnd"/>
      <w:r w:rsidRPr="00840E01">
        <w:rPr>
          <w:lang w:val="en-US"/>
        </w:rPr>
        <w:t xml:space="preserve"> was….</w:t>
      </w:r>
    </w:p>
    <w:p w14:paraId="6BD3D443" w14:textId="77777777" w:rsidR="002D2F4C" w:rsidRPr="00840E01" w:rsidRDefault="002D2F4C" w:rsidP="007B5B8D">
      <w:pPr>
        <w:pStyle w:val="Prrafodelista"/>
        <w:numPr>
          <w:ilvl w:val="0"/>
          <w:numId w:val="51"/>
        </w:numPr>
        <w:pBdr>
          <w:top w:val="single" w:sz="4" w:space="1" w:color="auto"/>
          <w:left w:val="single" w:sz="4" w:space="4" w:color="auto"/>
          <w:bottom w:val="single" w:sz="4" w:space="1" w:color="auto"/>
          <w:right w:val="single" w:sz="4" w:space="4" w:color="auto"/>
        </w:pBdr>
        <w:spacing w:after="200" w:line="276" w:lineRule="auto"/>
        <w:contextualSpacing/>
        <w:rPr>
          <w:lang w:val="en-US"/>
        </w:rPr>
      </w:pPr>
      <w:r w:rsidRPr="00840E01">
        <w:rPr>
          <w:lang w:val="en-US"/>
        </w:rPr>
        <w:t>A moment I felt proud or happy during my job was…</w:t>
      </w:r>
    </w:p>
    <w:p w14:paraId="38830600" w14:textId="77777777" w:rsidR="002D2F4C" w:rsidRPr="00E75917" w:rsidRDefault="002D2F4C" w:rsidP="007B5B8D">
      <w:pPr>
        <w:pStyle w:val="Prrafodelista"/>
        <w:numPr>
          <w:ilvl w:val="0"/>
          <w:numId w:val="51"/>
        </w:numPr>
        <w:pBdr>
          <w:top w:val="single" w:sz="4" w:space="1" w:color="auto"/>
          <w:left w:val="single" w:sz="4" w:space="4" w:color="auto"/>
          <w:bottom w:val="single" w:sz="4" w:space="1" w:color="auto"/>
          <w:right w:val="single" w:sz="4" w:space="4" w:color="auto"/>
        </w:pBdr>
        <w:spacing w:after="200" w:line="276" w:lineRule="auto"/>
        <w:contextualSpacing/>
      </w:pPr>
      <w:proofErr w:type="spellStart"/>
      <w:r w:rsidRPr="00E75917">
        <w:t>By</w:t>
      </w:r>
      <w:proofErr w:type="spellEnd"/>
      <w:r w:rsidRPr="00E75917">
        <w:t xml:space="preserve"> </w:t>
      </w:r>
      <w:proofErr w:type="spellStart"/>
      <w:r w:rsidRPr="00E75917">
        <w:t>the</w:t>
      </w:r>
      <w:proofErr w:type="spellEnd"/>
      <w:r w:rsidRPr="00E75917">
        <w:t xml:space="preserve"> </w:t>
      </w:r>
      <w:proofErr w:type="spellStart"/>
      <w:r w:rsidRPr="00E75917">
        <w:t>way</w:t>
      </w:r>
      <w:proofErr w:type="spellEnd"/>
      <w:r w:rsidRPr="00E75917">
        <w:t>...</w:t>
      </w:r>
    </w:p>
    <w:p w14:paraId="158A0AFD" w14:textId="77777777" w:rsidR="002D2F4C" w:rsidRPr="00A32819" w:rsidRDefault="002D2F4C" w:rsidP="007B5B8D">
      <w:pPr>
        <w:pStyle w:val="Prrafodelista"/>
        <w:numPr>
          <w:ilvl w:val="0"/>
          <w:numId w:val="51"/>
        </w:numPr>
        <w:pBdr>
          <w:top w:val="single" w:sz="4" w:space="1" w:color="auto"/>
          <w:left w:val="single" w:sz="4" w:space="4" w:color="auto"/>
          <w:bottom w:val="single" w:sz="4" w:space="1" w:color="auto"/>
          <w:right w:val="single" w:sz="4" w:space="4" w:color="auto"/>
        </w:pBdr>
        <w:spacing w:after="200" w:line="276" w:lineRule="auto"/>
        <w:contextualSpacing/>
        <w:rPr>
          <w:lang w:val="en-US"/>
        </w:rPr>
      </w:pPr>
      <w:r w:rsidRPr="00A32819">
        <w:rPr>
          <w:lang w:val="en-US"/>
        </w:rPr>
        <w:t>There is something I wanted to tell you…..</w:t>
      </w:r>
    </w:p>
    <w:p w14:paraId="6BD44F58" w14:textId="77777777" w:rsidR="002D2F4C" w:rsidRDefault="002D2F4C" w:rsidP="002D2F4C">
      <w:pPr>
        <w:spacing w:after="200" w:line="276" w:lineRule="auto"/>
        <w:rPr>
          <w:rFonts w:ascii="Arial" w:hAnsi="Arial" w:cs="Arial"/>
          <w:b/>
          <w:bCs/>
          <w:color w:val="000000"/>
          <w:sz w:val="28"/>
          <w:szCs w:val="28"/>
        </w:rPr>
      </w:pPr>
      <w:r>
        <w:rPr>
          <w:rFonts w:ascii="Arial" w:hAnsi="Arial" w:cs="Arial"/>
          <w:b/>
          <w:bCs/>
          <w:color w:val="000000"/>
          <w:sz w:val="28"/>
          <w:szCs w:val="28"/>
        </w:rPr>
        <w:br w:type="page"/>
      </w:r>
    </w:p>
    <w:p w14:paraId="4AF4CF17" w14:textId="77777777" w:rsidR="002D2F4C" w:rsidRPr="009D4659" w:rsidRDefault="002D2F4C" w:rsidP="007B5B8D">
      <w:pPr>
        <w:pStyle w:val="Prrafodelista"/>
        <w:numPr>
          <w:ilvl w:val="0"/>
          <w:numId w:val="52"/>
        </w:numPr>
        <w:spacing w:after="200" w:line="276" w:lineRule="auto"/>
        <w:rPr>
          <w:b/>
          <w:color w:val="000000"/>
          <w:sz w:val="22"/>
          <w:szCs w:val="22"/>
          <w:lang w:val="en-US" w:eastAsia="en-US"/>
        </w:rPr>
      </w:pPr>
      <w:r w:rsidRPr="009D4659">
        <w:rPr>
          <w:b/>
          <w:bCs/>
          <w:noProof/>
          <w:color w:val="000000"/>
          <w:sz w:val="28"/>
          <w:szCs w:val="28"/>
          <w:lang w:val="es-CR" w:eastAsia="es-CR"/>
        </w:rPr>
        <w:lastRenderedPageBreak/>
        <mc:AlternateContent>
          <mc:Choice Requires="wps">
            <w:drawing>
              <wp:anchor distT="0" distB="0" distL="114300" distR="114300" simplePos="0" relativeHeight="251680768" behindDoc="0" locked="0" layoutInCell="1" allowOverlap="1" wp14:anchorId="6D4C1867" wp14:editId="1B511351">
                <wp:simplePos x="0" y="0"/>
                <wp:positionH relativeFrom="column">
                  <wp:posOffset>-130810</wp:posOffset>
                </wp:positionH>
                <wp:positionV relativeFrom="paragraph">
                  <wp:posOffset>237952</wp:posOffset>
                </wp:positionV>
                <wp:extent cx="8582660" cy="5527963"/>
                <wp:effectExtent l="0" t="0" r="27940" b="15875"/>
                <wp:wrapNone/>
                <wp:docPr id="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82660" cy="5527963"/>
                        </a:xfrm>
                        <a:prstGeom prst="rect">
                          <a:avLst/>
                        </a:prstGeom>
                        <a:solidFill>
                          <a:srgbClr val="FFFFFF"/>
                        </a:solidFill>
                        <a:ln w="9525">
                          <a:solidFill>
                            <a:srgbClr val="000000"/>
                          </a:solidFill>
                          <a:miter lim="800000"/>
                          <a:headEnd/>
                          <a:tailEnd/>
                        </a:ln>
                      </wps:spPr>
                      <wps:txbx>
                        <w:txbxContent>
                          <w:p w14:paraId="4B144DB2" w14:textId="77777777" w:rsidR="002D2F4C" w:rsidRPr="00012CE7" w:rsidRDefault="002D2F4C" w:rsidP="002D2F4C">
                            <w:pPr>
                              <w:pStyle w:val="NormalWeb"/>
                              <w:spacing w:before="0" w:beforeAutospacing="0" w:after="0" w:afterAutospacing="0"/>
                              <w:jc w:val="center"/>
                              <w:rPr>
                                <w:lang w:val="es-CR"/>
                              </w:rPr>
                            </w:pPr>
                            <w:r w:rsidRPr="00012CE7">
                              <w:rPr>
                                <w:rFonts w:ascii="Arial" w:hAnsi="Arial" w:cs="Arial"/>
                                <w:b/>
                                <w:bCs/>
                                <w:color w:val="000000"/>
                                <w:sz w:val="36"/>
                                <w:szCs w:val="36"/>
                                <w:lang w:val="es-CR"/>
                              </w:rPr>
                              <w:t>Luciana Vargas Rojas</w:t>
                            </w:r>
                          </w:p>
                          <w:p w14:paraId="64F57935" w14:textId="77777777" w:rsidR="002D2F4C" w:rsidRPr="00012CE7" w:rsidRDefault="002D2F4C" w:rsidP="002D2F4C">
                            <w:pPr>
                              <w:jc w:val="center"/>
                              <w:rPr>
                                <w:lang w:val="es-CR"/>
                              </w:rPr>
                            </w:pPr>
                          </w:p>
                          <w:p w14:paraId="3837D466" w14:textId="77777777" w:rsidR="002D2F4C" w:rsidRPr="001231C4" w:rsidRDefault="002D2F4C" w:rsidP="002D2F4C">
                            <w:pPr>
                              <w:pStyle w:val="NormalWeb"/>
                              <w:spacing w:before="0" w:beforeAutospacing="0" w:after="0" w:afterAutospacing="0"/>
                              <w:ind w:left="-1417" w:right="-1440" w:firstLine="1275"/>
                              <w:rPr>
                                <w:u w:val="single"/>
                              </w:rPr>
                            </w:pPr>
                            <w:r>
                              <w:rPr>
                                <w:rFonts w:ascii="Arial" w:hAnsi="Arial" w:cs="Arial"/>
                                <w:color w:val="000000"/>
                                <w:sz w:val="22"/>
                                <w:szCs w:val="22"/>
                                <w:lang w:val="es-CR"/>
                              </w:rPr>
                              <w:t xml:space="preserve">      </w:t>
                            </w:r>
                            <w:r w:rsidRPr="00012CE7">
                              <w:rPr>
                                <w:rFonts w:ascii="Arial" w:hAnsi="Arial" w:cs="Arial"/>
                                <w:color w:val="000000"/>
                                <w:sz w:val="22"/>
                                <w:szCs w:val="22"/>
                                <w:u w:val="single"/>
                                <w:lang w:val="es-CR"/>
                              </w:rPr>
                              <w:t xml:space="preserve">500 m al oeste del Parque Central, Ciudad Quesada, San Carlos, Alajuela. </w:t>
                            </w:r>
                            <w:r w:rsidRPr="001231C4">
                              <w:rPr>
                                <w:rFonts w:ascii="Arial" w:hAnsi="Arial" w:cs="Arial"/>
                                <w:color w:val="000000"/>
                                <w:sz w:val="22"/>
                                <w:szCs w:val="22"/>
                                <w:u w:val="single"/>
                              </w:rPr>
                              <w:t xml:space="preserve">Phone: </w:t>
                            </w:r>
                            <w:proofErr w:type="gramStart"/>
                            <w:r w:rsidRPr="001231C4">
                              <w:rPr>
                                <w:rFonts w:ascii="Arial" w:hAnsi="Arial" w:cs="Arial"/>
                                <w:color w:val="000000"/>
                                <w:sz w:val="22"/>
                                <w:szCs w:val="22"/>
                                <w:u w:val="single"/>
                              </w:rPr>
                              <w:t>+(</w:t>
                            </w:r>
                            <w:proofErr w:type="gramEnd"/>
                            <w:r w:rsidRPr="001231C4">
                              <w:rPr>
                                <w:rFonts w:ascii="Arial" w:hAnsi="Arial" w:cs="Arial"/>
                                <w:color w:val="000000"/>
                                <w:sz w:val="22"/>
                                <w:szCs w:val="22"/>
                                <w:u w:val="single"/>
                              </w:rPr>
                              <w:t xml:space="preserve">506) 6587 3211  </w:t>
                            </w:r>
                            <w:hyperlink r:id="rId93" w:history="1">
                              <w:r w:rsidRPr="001231C4">
                                <w:rPr>
                                  <w:rStyle w:val="Hipervnculo"/>
                                  <w:rFonts w:ascii="Arial" w:eastAsia="Tahoma" w:hAnsi="Arial" w:cs="Arial"/>
                                  <w:color w:val="auto"/>
                                  <w:sz w:val="22"/>
                                  <w:szCs w:val="22"/>
                                </w:rPr>
                                <w:t>lvargasr@gmail.com</w:t>
                              </w:r>
                            </w:hyperlink>
                          </w:p>
                          <w:p w14:paraId="50DC2758" w14:textId="77777777" w:rsidR="002D2F4C" w:rsidRPr="001231C4" w:rsidRDefault="002D2F4C" w:rsidP="002D2F4C">
                            <w:pPr>
                              <w:spacing w:after="240"/>
                            </w:pPr>
                          </w:p>
                          <w:p w14:paraId="28DE3017" w14:textId="77777777" w:rsidR="002D2F4C" w:rsidRPr="00012CE7" w:rsidRDefault="002D2F4C" w:rsidP="002D2F4C">
                            <w:pPr>
                              <w:pStyle w:val="NormalWeb"/>
                              <w:spacing w:before="0" w:beforeAutospacing="0" w:after="0" w:afterAutospacing="0"/>
                              <w:ind w:right="-41"/>
                            </w:pPr>
                            <w:r w:rsidRPr="00012CE7">
                              <w:rPr>
                                <w:rFonts w:ascii="Arial" w:hAnsi="Arial" w:cs="Arial"/>
                                <w:sz w:val="22"/>
                                <w:szCs w:val="22"/>
                              </w:rPr>
                              <w:t>Ms. Silvia Flores Segura</w:t>
                            </w:r>
                          </w:p>
                          <w:p w14:paraId="6EE7A304" w14:textId="77777777" w:rsidR="002D2F4C" w:rsidRPr="00012CE7" w:rsidRDefault="002D2F4C" w:rsidP="002D2F4C">
                            <w:pPr>
                              <w:pStyle w:val="NormalWeb"/>
                              <w:spacing w:before="0" w:beforeAutospacing="0" w:after="0" w:afterAutospacing="0"/>
                              <w:ind w:right="-41"/>
                            </w:pPr>
                            <w:r w:rsidRPr="00012CE7">
                              <w:rPr>
                                <w:rFonts w:ascii="Arial" w:hAnsi="Arial" w:cs="Arial"/>
                                <w:sz w:val="22"/>
                                <w:szCs w:val="22"/>
                              </w:rPr>
                              <w:t>Hiring Manager</w:t>
                            </w:r>
                          </w:p>
                          <w:p w14:paraId="4765C74A" w14:textId="77777777" w:rsidR="002D2F4C" w:rsidRPr="00012CE7" w:rsidRDefault="002D2F4C" w:rsidP="002D2F4C">
                            <w:pPr>
                              <w:pStyle w:val="NormalWeb"/>
                              <w:spacing w:before="0" w:beforeAutospacing="0" w:after="0" w:afterAutospacing="0"/>
                              <w:ind w:right="-41"/>
                            </w:pPr>
                            <w:r w:rsidRPr="00012CE7">
                              <w:rPr>
                                <w:rFonts w:ascii="Arial" w:hAnsi="Arial" w:cs="Arial"/>
                                <w:sz w:val="22"/>
                                <w:szCs w:val="22"/>
                              </w:rPr>
                              <w:t>Apple Inc.</w:t>
                            </w:r>
                          </w:p>
                          <w:p w14:paraId="269B3F05" w14:textId="77777777" w:rsidR="002D2F4C" w:rsidRPr="001231C4" w:rsidRDefault="002D2F4C" w:rsidP="002D2F4C">
                            <w:pPr>
                              <w:rPr>
                                <w:rFonts w:ascii="Arial" w:hAnsi="Arial" w:cs="Arial"/>
                                <w:kern w:val="0"/>
                                <w:sz w:val="22"/>
                                <w:szCs w:val="22"/>
                                <w:lang w:val="es-CR" w:eastAsia="en-US"/>
                              </w:rPr>
                            </w:pPr>
                            <w:r w:rsidRPr="001231C4">
                              <w:rPr>
                                <w:rFonts w:ascii="Arial" w:hAnsi="Arial" w:cs="Arial"/>
                                <w:kern w:val="0"/>
                                <w:sz w:val="22"/>
                                <w:szCs w:val="22"/>
                                <w:lang w:val="es-CR" w:eastAsia="en-US"/>
                              </w:rPr>
                              <w:t>San José, Paseo Colón</w:t>
                            </w:r>
                          </w:p>
                          <w:p w14:paraId="2CCD7431" w14:textId="77777777" w:rsidR="002D2F4C" w:rsidRPr="00012CE7" w:rsidRDefault="002D2F4C" w:rsidP="002D2F4C">
                            <w:pPr>
                              <w:pStyle w:val="NormalWeb"/>
                              <w:spacing w:before="0" w:beforeAutospacing="0" w:after="0" w:afterAutospacing="0"/>
                              <w:ind w:right="-41"/>
                              <w:rPr>
                                <w:lang w:val="es-CR"/>
                              </w:rPr>
                            </w:pPr>
                            <w:r w:rsidRPr="00012CE7">
                              <w:rPr>
                                <w:rFonts w:ascii="Arial" w:hAnsi="Arial" w:cs="Arial"/>
                                <w:sz w:val="22"/>
                                <w:szCs w:val="22"/>
                                <w:lang w:val="es-CR"/>
                              </w:rPr>
                              <w:t>(506) 1234 1234</w:t>
                            </w:r>
                          </w:p>
                          <w:p w14:paraId="60EF3951" w14:textId="77777777" w:rsidR="002D2F4C" w:rsidRPr="0025293E" w:rsidRDefault="00501633" w:rsidP="002D2F4C">
                            <w:pPr>
                              <w:pStyle w:val="NormalWeb"/>
                              <w:spacing w:before="0" w:beforeAutospacing="0" w:after="0" w:afterAutospacing="0"/>
                              <w:ind w:right="-41"/>
                              <w:rPr>
                                <w:lang w:val="es-CR"/>
                              </w:rPr>
                            </w:pPr>
                            <w:hyperlink r:id="rId94" w:history="1">
                              <w:r w:rsidR="002D2F4C" w:rsidRPr="0025293E">
                                <w:rPr>
                                  <w:rStyle w:val="Hipervnculo"/>
                                  <w:rFonts w:ascii="Arial" w:eastAsia="Tahoma" w:hAnsi="Arial" w:cs="Arial"/>
                                  <w:color w:val="auto"/>
                                  <w:sz w:val="22"/>
                                  <w:szCs w:val="22"/>
                                  <w:lang w:val="es-CR"/>
                                </w:rPr>
                                <w:t>silviaflores@apple.com</w:t>
                              </w:r>
                            </w:hyperlink>
                          </w:p>
                          <w:p w14:paraId="5476B722" w14:textId="77777777" w:rsidR="002D2F4C" w:rsidRPr="00012CE7" w:rsidRDefault="002D2F4C" w:rsidP="002D2F4C">
                            <w:pPr>
                              <w:spacing w:after="240"/>
                              <w:rPr>
                                <w:lang w:val="es-CR"/>
                              </w:rPr>
                            </w:pPr>
                          </w:p>
                          <w:p w14:paraId="695C83F7" w14:textId="77777777" w:rsidR="002D2F4C" w:rsidRPr="00012CE7" w:rsidRDefault="002D2F4C" w:rsidP="002D2F4C">
                            <w:pPr>
                              <w:pStyle w:val="NormalWeb"/>
                              <w:spacing w:before="0" w:beforeAutospacing="0" w:after="0" w:afterAutospacing="0"/>
                              <w:ind w:right="-41"/>
                              <w:rPr>
                                <w:lang w:val="es-CR"/>
                              </w:rPr>
                            </w:pPr>
                            <w:proofErr w:type="spellStart"/>
                            <w:r w:rsidRPr="00012CE7">
                              <w:rPr>
                                <w:rFonts w:ascii="Arial" w:hAnsi="Arial" w:cs="Arial"/>
                                <w:color w:val="000000"/>
                                <w:sz w:val="22"/>
                                <w:szCs w:val="22"/>
                                <w:lang w:val="es-CR"/>
                              </w:rPr>
                              <w:t>Dear</w:t>
                            </w:r>
                            <w:proofErr w:type="spellEnd"/>
                            <w:r w:rsidRPr="00012CE7">
                              <w:rPr>
                                <w:rFonts w:ascii="Arial" w:hAnsi="Arial" w:cs="Arial"/>
                                <w:color w:val="000000"/>
                                <w:sz w:val="22"/>
                                <w:szCs w:val="22"/>
                                <w:lang w:val="es-CR"/>
                              </w:rPr>
                              <w:t xml:space="preserve"> Ms. Silvia Flores Segura,</w:t>
                            </w:r>
                          </w:p>
                          <w:p w14:paraId="1D3F9B29" w14:textId="77777777" w:rsidR="002D2F4C" w:rsidRPr="00012CE7" w:rsidRDefault="002D2F4C" w:rsidP="002D2F4C">
                            <w:pPr>
                              <w:rPr>
                                <w:lang w:val="es-CR"/>
                              </w:rPr>
                            </w:pPr>
                          </w:p>
                          <w:p w14:paraId="2C30341C" w14:textId="77777777" w:rsidR="002D2F4C" w:rsidRDefault="002D2F4C" w:rsidP="002D2F4C">
                            <w:pPr>
                              <w:pStyle w:val="NormalWeb"/>
                              <w:spacing w:before="0" w:beforeAutospacing="0" w:after="0" w:afterAutospacing="0"/>
                              <w:ind w:right="-41"/>
                            </w:pPr>
                            <w:r>
                              <w:rPr>
                                <w:rFonts w:ascii="Arial" w:hAnsi="Arial" w:cs="Arial"/>
                                <w:color w:val="000000"/>
                                <w:sz w:val="22"/>
                                <w:szCs w:val="22"/>
                              </w:rPr>
                              <w:t xml:space="preserve">In December of 2018, I graduated from the </w:t>
                            </w:r>
                            <w:proofErr w:type="spellStart"/>
                            <w:r>
                              <w:rPr>
                                <w:rFonts w:ascii="Arial" w:hAnsi="Arial" w:cs="Arial"/>
                                <w:i/>
                                <w:iCs/>
                                <w:color w:val="000000"/>
                                <w:sz w:val="22"/>
                                <w:szCs w:val="22"/>
                              </w:rPr>
                              <w:t>Instituto</w:t>
                            </w:r>
                            <w:proofErr w:type="spellEnd"/>
                            <w:r>
                              <w:rPr>
                                <w:rFonts w:ascii="Arial" w:hAnsi="Arial" w:cs="Arial"/>
                                <w:i/>
                                <w:iCs/>
                                <w:color w:val="000000"/>
                                <w:sz w:val="22"/>
                                <w:szCs w:val="22"/>
                              </w:rPr>
                              <w:t xml:space="preserve"> Nacional de </w:t>
                            </w:r>
                            <w:proofErr w:type="spellStart"/>
                            <w:r>
                              <w:rPr>
                                <w:rFonts w:ascii="Arial" w:hAnsi="Arial" w:cs="Arial"/>
                                <w:i/>
                                <w:iCs/>
                                <w:color w:val="000000"/>
                                <w:sz w:val="22"/>
                                <w:szCs w:val="22"/>
                              </w:rPr>
                              <w:t>Aprendizaje</w:t>
                            </w:r>
                            <w:proofErr w:type="spellEnd"/>
                            <w:r>
                              <w:rPr>
                                <w:rFonts w:ascii="Arial" w:hAnsi="Arial" w:cs="Arial"/>
                                <w:color w:val="000000"/>
                                <w:sz w:val="22"/>
                                <w:szCs w:val="22"/>
                              </w:rPr>
                              <w:t xml:space="preserve"> of Ciudad Quesada with a degree in Bilingual Customer Service. The intense academic courses and professional development opportunities that I took advantage of at INA have prepared me to be an important asset to the Apple Inc. team. I am confident in my ability to successfully complete the duties of the Customer Service Manager at your call center in San José. After speaking with an Apple Inc. representative at a recent job fair I attended, I decided to submit my application.</w:t>
                            </w:r>
                          </w:p>
                          <w:p w14:paraId="504BE333" w14:textId="77777777" w:rsidR="002D2F4C" w:rsidRDefault="002D2F4C" w:rsidP="002D2F4C"/>
                          <w:p w14:paraId="0A57EAE1" w14:textId="77777777" w:rsidR="002D2F4C" w:rsidRDefault="002D2F4C" w:rsidP="002D2F4C">
                            <w:pPr>
                              <w:pStyle w:val="NormalWeb"/>
                              <w:spacing w:before="0" w:beforeAutospacing="0" w:after="0" w:afterAutospacing="0"/>
                              <w:ind w:right="-41"/>
                            </w:pPr>
                            <w:r>
                              <w:rPr>
                                <w:rFonts w:ascii="Arial" w:hAnsi="Arial" w:cs="Arial"/>
                                <w:color w:val="000000"/>
                                <w:sz w:val="22"/>
                                <w:szCs w:val="22"/>
                              </w:rPr>
                              <w:t>In addition to my technical degree, I bring with me two years working experience as a bilingual customer service assistant-manager for Amazon. In this position I ensured guest satisfaction and implemented trainings and developmental workshops for our employees. I appreciate Apple’s guest-centered approach to sales, and I embrace the team oriented company environment. My previous work experiences have enhanced my leadership skills as well as further developed my organizational and communication skills.</w:t>
                            </w:r>
                          </w:p>
                          <w:p w14:paraId="69DA7AEC" w14:textId="77777777" w:rsidR="002D2F4C" w:rsidRDefault="002D2F4C" w:rsidP="002D2F4C"/>
                          <w:p w14:paraId="7DAAB0FB" w14:textId="77777777" w:rsidR="002D2F4C" w:rsidRDefault="002D2F4C" w:rsidP="002D2F4C">
                            <w:pPr>
                              <w:pStyle w:val="NormalWeb"/>
                              <w:spacing w:before="0" w:beforeAutospacing="0" w:after="0" w:afterAutospacing="0"/>
                              <w:ind w:right="-41"/>
                            </w:pPr>
                            <w:r>
                              <w:rPr>
                                <w:rFonts w:ascii="Arial" w:hAnsi="Arial" w:cs="Arial"/>
                                <w:color w:val="000000"/>
                                <w:sz w:val="22"/>
                                <w:szCs w:val="22"/>
                              </w:rPr>
                              <w:t>I appreciate the consideration of my application for the Customer Service Manager position. Enclosed are copies of my résumé and university transcripts. I eagerly await your response and intend to inquire about the status of my application within the week.</w:t>
                            </w:r>
                          </w:p>
                          <w:p w14:paraId="18549A0D" w14:textId="77777777" w:rsidR="002D2F4C" w:rsidRDefault="002D2F4C" w:rsidP="002D2F4C">
                            <w:pPr>
                              <w:spacing w:after="240"/>
                            </w:pPr>
                          </w:p>
                          <w:p w14:paraId="00A6AAC9" w14:textId="77777777" w:rsidR="002D2F4C" w:rsidRDefault="002D2F4C" w:rsidP="002D2F4C">
                            <w:pPr>
                              <w:pStyle w:val="NormalWeb"/>
                              <w:spacing w:before="0" w:beforeAutospacing="0" w:after="0" w:afterAutospacing="0"/>
                              <w:ind w:right="-41"/>
                            </w:pPr>
                            <w:r>
                              <w:rPr>
                                <w:rFonts w:ascii="Arial" w:hAnsi="Arial" w:cs="Arial"/>
                                <w:color w:val="000000"/>
                                <w:sz w:val="22"/>
                                <w:szCs w:val="22"/>
                              </w:rPr>
                              <w:t>Best regards,</w:t>
                            </w:r>
                          </w:p>
                          <w:p w14:paraId="14F28E21" w14:textId="77777777" w:rsidR="002D2F4C" w:rsidRDefault="002D2F4C" w:rsidP="002D2F4C"/>
                          <w:p w14:paraId="384348CE" w14:textId="77777777" w:rsidR="002D2F4C" w:rsidRDefault="002D2F4C" w:rsidP="002D2F4C">
                            <w:pPr>
                              <w:pStyle w:val="NormalWeb"/>
                              <w:spacing w:before="0" w:beforeAutospacing="0" w:after="0" w:afterAutospacing="0"/>
                              <w:ind w:right="-41"/>
                            </w:pPr>
                            <w:r>
                              <w:rPr>
                                <w:rFonts w:ascii="Arial" w:hAnsi="Arial" w:cs="Arial"/>
                                <w:color w:val="000000"/>
                                <w:sz w:val="22"/>
                                <w:szCs w:val="22"/>
                              </w:rPr>
                              <w:t>Luciana Vargas Rojas</w:t>
                            </w:r>
                          </w:p>
                          <w:p w14:paraId="084CCA63" w14:textId="77777777" w:rsidR="002D2F4C" w:rsidRPr="00012CE7" w:rsidRDefault="002D2F4C" w:rsidP="002D2F4C">
                            <w:pPr>
                              <w:rPr>
                                <w:lang w:val="es-C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4C1867" id="_x0000_s1050" type="#_x0000_t202" style="position:absolute;left:0;text-align:left;margin-left:-10.3pt;margin-top:18.75pt;width:675.8pt;height:435.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">
                <v:textbox>
                  <w:txbxContent>
                    <w:p w14:paraId="4B144DB2" w14:textId="77777777" w:rsidR="002D2F4C" w:rsidRPr="00012CE7" w:rsidRDefault="002D2F4C" w:rsidP="002D2F4C">
                      <w:pPr>
                        <w:pStyle w:val="NormalWeb"/>
                        <w:spacing w:before="0" w:beforeAutospacing="0" w:after="0" w:afterAutospacing="0"/>
                        <w:jc w:val="center"/>
                        <w:rPr>
                          <w:lang w:val="es-CR"/>
                        </w:rPr>
                      </w:pPr>
                      <w:r w:rsidRPr="00012CE7">
                        <w:rPr>
                          <w:rFonts w:ascii="Arial" w:hAnsi="Arial" w:cs="Arial"/>
                          <w:b/>
                          <w:bCs/>
                          <w:color w:val="000000"/>
                          <w:sz w:val="36"/>
                          <w:szCs w:val="36"/>
                          <w:lang w:val="es-CR"/>
                        </w:rPr>
                        <w:t>Luciana Vargas Rojas</w:t>
                      </w:r>
                    </w:p>
                    <w:p w14:paraId="64F57935" w14:textId="77777777" w:rsidR="002D2F4C" w:rsidRPr="00012CE7" w:rsidRDefault="002D2F4C" w:rsidP="002D2F4C">
                      <w:pPr>
                        <w:jc w:val="center"/>
                        <w:rPr>
                          <w:lang w:val="es-CR"/>
                        </w:rPr>
                      </w:pPr>
                    </w:p>
                    <w:p w14:paraId="3837D466" w14:textId="77777777" w:rsidR="002D2F4C" w:rsidRPr="001231C4" w:rsidRDefault="002D2F4C" w:rsidP="002D2F4C">
                      <w:pPr>
                        <w:pStyle w:val="NormalWeb"/>
                        <w:spacing w:before="0" w:beforeAutospacing="0" w:after="0" w:afterAutospacing="0"/>
                        <w:ind w:left="-1417" w:right="-1440" w:firstLine="1275"/>
                        <w:rPr>
                          <w:u w:val="single"/>
                        </w:rPr>
                      </w:pPr>
                      <w:r>
                        <w:rPr>
                          <w:rFonts w:ascii="Arial" w:hAnsi="Arial" w:cs="Arial"/>
                          <w:color w:val="000000"/>
                          <w:sz w:val="22"/>
                          <w:szCs w:val="22"/>
                          <w:lang w:val="es-CR"/>
                        </w:rPr>
                        <w:t xml:space="preserve">      </w:t>
                      </w:r>
                      <w:r w:rsidRPr="00012CE7">
                        <w:rPr>
                          <w:rFonts w:ascii="Arial" w:hAnsi="Arial" w:cs="Arial"/>
                          <w:color w:val="000000"/>
                          <w:sz w:val="22"/>
                          <w:szCs w:val="22"/>
                          <w:u w:val="single"/>
                          <w:lang w:val="es-CR"/>
                        </w:rPr>
                        <w:t xml:space="preserve">500 m al oeste del Parque Central, Ciudad Quesada, San Carlos, Alajuela. </w:t>
                      </w:r>
                      <w:r w:rsidRPr="001231C4">
                        <w:rPr>
                          <w:rFonts w:ascii="Arial" w:hAnsi="Arial" w:cs="Arial"/>
                          <w:color w:val="000000"/>
                          <w:sz w:val="22"/>
                          <w:szCs w:val="22"/>
                          <w:u w:val="single"/>
                        </w:rPr>
                        <w:t xml:space="preserve">Phone: </w:t>
                      </w:r>
                      <w:proofErr w:type="gramStart"/>
                      <w:r w:rsidRPr="001231C4">
                        <w:rPr>
                          <w:rFonts w:ascii="Arial" w:hAnsi="Arial" w:cs="Arial"/>
                          <w:color w:val="000000"/>
                          <w:sz w:val="22"/>
                          <w:szCs w:val="22"/>
                          <w:u w:val="single"/>
                        </w:rPr>
                        <w:t>+(</w:t>
                      </w:r>
                      <w:proofErr w:type="gramEnd"/>
                      <w:r w:rsidRPr="001231C4">
                        <w:rPr>
                          <w:rFonts w:ascii="Arial" w:hAnsi="Arial" w:cs="Arial"/>
                          <w:color w:val="000000"/>
                          <w:sz w:val="22"/>
                          <w:szCs w:val="22"/>
                          <w:u w:val="single"/>
                        </w:rPr>
                        <w:t xml:space="preserve">506) 6587 3211  </w:t>
                      </w:r>
                      <w:hyperlink r:id="rId95" w:history="1">
                        <w:r w:rsidRPr="001231C4">
                          <w:rPr>
                            <w:rStyle w:val="Hipervnculo"/>
                            <w:rFonts w:ascii="Arial" w:eastAsia="Tahoma" w:hAnsi="Arial" w:cs="Arial"/>
                            <w:color w:val="auto"/>
                            <w:sz w:val="22"/>
                            <w:szCs w:val="22"/>
                          </w:rPr>
                          <w:t>lvargasr@gmail.com</w:t>
                        </w:r>
                      </w:hyperlink>
                    </w:p>
                    <w:p w14:paraId="50DC2758" w14:textId="77777777" w:rsidR="002D2F4C" w:rsidRPr="001231C4" w:rsidRDefault="002D2F4C" w:rsidP="002D2F4C">
                      <w:pPr>
                        <w:spacing w:after="240"/>
                      </w:pPr>
                    </w:p>
                    <w:p w14:paraId="28DE3017" w14:textId="77777777" w:rsidR="002D2F4C" w:rsidRPr="00012CE7" w:rsidRDefault="002D2F4C" w:rsidP="002D2F4C">
                      <w:pPr>
                        <w:pStyle w:val="NormalWeb"/>
                        <w:spacing w:before="0" w:beforeAutospacing="0" w:after="0" w:afterAutospacing="0"/>
                        <w:ind w:right="-41"/>
                      </w:pPr>
                      <w:r w:rsidRPr="00012CE7">
                        <w:rPr>
                          <w:rFonts w:ascii="Arial" w:hAnsi="Arial" w:cs="Arial"/>
                          <w:sz w:val="22"/>
                          <w:szCs w:val="22"/>
                        </w:rPr>
                        <w:t>Ms. Silvia Flores Segura</w:t>
                      </w:r>
                    </w:p>
                    <w:p w14:paraId="6EE7A304" w14:textId="77777777" w:rsidR="002D2F4C" w:rsidRPr="00012CE7" w:rsidRDefault="002D2F4C" w:rsidP="002D2F4C">
                      <w:pPr>
                        <w:pStyle w:val="NormalWeb"/>
                        <w:spacing w:before="0" w:beforeAutospacing="0" w:after="0" w:afterAutospacing="0"/>
                        <w:ind w:right="-41"/>
                      </w:pPr>
                      <w:r w:rsidRPr="00012CE7">
                        <w:rPr>
                          <w:rFonts w:ascii="Arial" w:hAnsi="Arial" w:cs="Arial"/>
                          <w:sz w:val="22"/>
                          <w:szCs w:val="22"/>
                        </w:rPr>
                        <w:t>Hiring Manager</w:t>
                      </w:r>
                    </w:p>
                    <w:p w14:paraId="4765C74A" w14:textId="77777777" w:rsidR="002D2F4C" w:rsidRPr="00012CE7" w:rsidRDefault="002D2F4C" w:rsidP="002D2F4C">
                      <w:pPr>
                        <w:pStyle w:val="NormalWeb"/>
                        <w:spacing w:before="0" w:beforeAutospacing="0" w:after="0" w:afterAutospacing="0"/>
                        <w:ind w:right="-41"/>
                      </w:pPr>
                      <w:r w:rsidRPr="00012CE7">
                        <w:rPr>
                          <w:rFonts w:ascii="Arial" w:hAnsi="Arial" w:cs="Arial"/>
                          <w:sz w:val="22"/>
                          <w:szCs w:val="22"/>
                        </w:rPr>
                        <w:t>Apple Inc.</w:t>
                      </w:r>
                    </w:p>
                    <w:p w14:paraId="269B3F05" w14:textId="77777777" w:rsidR="002D2F4C" w:rsidRPr="001231C4" w:rsidRDefault="002D2F4C" w:rsidP="002D2F4C">
                      <w:pPr>
                        <w:rPr>
                          <w:rFonts w:ascii="Arial" w:hAnsi="Arial" w:cs="Arial"/>
                          <w:kern w:val="0"/>
                          <w:sz w:val="22"/>
                          <w:szCs w:val="22"/>
                          <w:lang w:val="es-CR" w:eastAsia="en-US"/>
                        </w:rPr>
                      </w:pPr>
                      <w:r w:rsidRPr="001231C4">
                        <w:rPr>
                          <w:rFonts w:ascii="Arial" w:hAnsi="Arial" w:cs="Arial"/>
                          <w:kern w:val="0"/>
                          <w:sz w:val="22"/>
                          <w:szCs w:val="22"/>
                          <w:lang w:val="es-CR" w:eastAsia="en-US"/>
                        </w:rPr>
                        <w:t>San José, Paseo Colón</w:t>
                      </w:r>
                    </w:p>
                    <w:p w14:paraId="2CCD7431" w14:textId="77777777" w:rsidR="002D2F4C" w:rsidRPr="00012CE7" w:rsidRDefault="002D2F4C" w:rsidP="002D2F4C">
                      <w:pPr>
                        <w:pStyle w:val="NormalWeb"/>
                        <w:spacing w:before="0" w:beforeAutospacing="0" w:after="0" w:afterAutospacing="0"/>
                        <w:ind w:right="-41"/>
                        <w:rPr>
                          <w:lang w:val="es-CR"/>
                        </w:rPr>
                      </w:pPr>
                      <w:r w:rsidRPr="00012CE7">
                        <w:rPr>
                          <w:rFonts w:ascii="Arial" w:hAnsi="Arial" w:cs="Arial"/>
                          <w:sz w:val="22"/>
                          <w:szCs w:val="22"/>
                          <w:lang w:val="es-CR"/>
                        </w:rPr>
                        <w:t>(506) 1234 1234</w:t>
                      </w:r>
                    </w:p>
                    <w:p w14:paraId="60EF3951" w14:textId="77777777" w:rsidR="002D2F4C" w:rsidRPr="0025293E" w:rsidRDefault="00501633" w:rsidP="002D2F4C">
                      <w:pPr>
                        <w:pStyle w:val="NormalWeb"/>
                        <w:spacing w:before="0" w:beforeAutospacing="0" w:after="0" w:afterAutospacing="0"/>
                        <w:ind w:right="-41"/>
                        <w:rPr>
                          <w:lang w:val="es-CR"/>
                        </w:rPr>
                      </w:pPr>
                      <w:hyperlink r:id="rId96" w:history="1">
                        <w:r w:rsidR="002D2F4C" w:rsidRPr="0025293E">
                          <w:rPr>
                            <w:rStyle w:val="Hipervnculo"/>
                            <w:rFonts w:ascii="Arial" w:eastAsia="Tahoma" w:hAnsi="Arial" w:cs="Arial"/>
                            <w:color w:val="auto"/>
                            <w:sz w:val="22"/>
                            <w:szCs w:val="22"/>
                            <w:lang w:val="es-CR"/>
                          </w:rPr>
                          <w:t>silviaflores@apple.com</w:t>
                        </w:r>
                      </w:hyperlink>
                    </w:p>
                    <w:p w14:paraId="5476B722" w14:textId="77777777" w:rsidR="002D2F4C" w:rsidRPr="00012CE7" w:rsidRDefault="002D2F4C" w:rsidP="002D2F4C">
                      <w:pPr>
                        <w:spacing w:after="240"/>
                        <w:rPr>
                          <w:lang w:val="es-CR"/>
                        </w:rPr>
                      </w:pPr>
                    </w:p>
                    <w:p w14:paraId="695C83F7" w14:textId="77777777" w:rsidR="002D2F4C" w:rsidRPr="00012CE7" w:rsidRDefault="002D2F4C" w:rsidP="002D2F4C">
                      <w:pPr>
                        <w:pStyle w:val="NormalWeb"/>
                        <w:spacing w:before="0" w:beforeAutospacing="0" w:after="0" w:afterAutospacing="0"/>
                        <w:ind w:right="-41"/>
                        <w:rPr>
                          <w:lang w:val="es-CR"/>
                        </w:rPr>
                      </w:pPr>
                      <w:proofErr w:type="spellStart"/>
                      <w:r w:rsidRPr="00012CE7">
                        <w:rPr>
                          <w:rFonts w:ascii="Arial" w:hAnsi="Arial" w:cs="Arial"/>
                          <w:color w:val="000000"/>
                          <w:sz w:val="22"/>
                          <w:szCs w:val="22"/>
                          <w:lang w:val="es-CR"/>
                        </w:rPr>
                        <w:t>Dear</w:t>
                      </w:r>
                      <w:proofErr w:type="spellEnd"/>
                      <w:r w:rsidRPr="00012CE7">
                        <w:rPr>
                          <w:rFonts w:ascii="Arial" w:hAnsi="Arial" w:cs="Arial"/>
                          <w:color w:val="000000"/>
                          <w:sz w:val="22"/>
                          <w:szCs w:val="22"/>
                          <w:lang w:val="es-CR"/>
                        </w:rPr>
                        <w:t xml:space="preserve"> Ms. Silvia Flores Segura,</w:t>
                      </w:r>
                    </w:p>
                    <w:p w14:paraId="1D3F9B29" w14:textId="77777777" w:rsidR="002D2F4C" w:rsidRPr="00012CE7" w:rsidRDefault="002D2F4C" w:rsidP="002D2F4C">
                      <w:pPr>
                        <w:rPr>
                          <w:lang w:val="es-CR"/>
                        </w:rPr>
                      </w:pPr>
                    </w:p>
                    <w:p w14:paraId="2C30341C" w14:textId="77777777" w:rsidR="002D2F4C" w:rsidRDefault="002D2F4C" w:rsidP="002D2F4C">
                      <w:pPr>
                        <w:pStyle w:val="NormalWeb"/>
                        <w:spacing w:before="0" w:beforeAutospacing="0" w:after="0" w:afterAutospacing="0"/>
                        <w:ind w:right="-41"/>
                      </w:pPr>
                      <w:r>
                        <w:rPr>
                          <w:rFonts w:ascii="Arial" w:hAnsi="Arial" w:cs="Arial"/>
                          <w:color w:val="000000"/>
                          <w:sz w:val="22"/>
                          <w:szCs w:val="22"/>
                        </w:rPr>
                        <w:t xml:space="preserve">In December of 2018, I graduated from the </w:t>
                      </w:r>
                      <w:proofErr w:type="spellStart"/>
                      <w:r>
                        <w:rPr>
                          <w:rFonts w:ascii="Arial" w:hAnsi="Arial" w:cs="Arial"/>
                          <w:i/>
                          <w:iCs/>
                          <w:color w:val="000000"/>
                          <w:sz w:val="22"/>
                          <w:szCs w:val="22"/>
                        </w:rPr>
                        <w:t>Instituto</w:t>
                      </w:r>
                      <w:proofErr w:type="spellEnd"/>
                      <w:r>
                        <w:rPr>
                          <w:rFonts w:ascii="Arial" w:hAnsi="Arial" w:cs="Arial"/>
                          <w:i/>
                          <w:iCs/>
                          <w:color w:val="000000"/>
                          <w:sz w:val="22"/>
                          <w:szCs w:val="22"/>
                        </w:rPr>
                        <w:t xml:space="preserve"> Nacional de </w:t>
                      </w:r>
                      <w:proofErr w:type="spellStart"/>
                      <w:r>
                        <w:rPr>
                          <w:rFonts w:ascii="Arial" w:hAnsi="Arial" w:cs="Arial"/>
                          <w:i/>
                          <w:iCs/>
                          <w:color w:val="000000"/>
                          <w:sz w:val="22"/>
                          <w:szCs w:val="22"/>
                        </w:rPr>
                        <w:t>Aprendizaje</w:t>
                      </w:r>
                      <w:proofErr w:type="spellEnd"/>
                      <w:r>
                        <w:rPr>
                          <w:rFonts w:ascii="Arial" w:hAnsi="Arial" w:cs="Arial"/>
                          <w:color w:val="000000"/>
                          <w:sz w:val="22"/>
                          <w:szCs w:val="22"/>
                        </w:rPr>
                        <w:t xml:space="preserve"> of Ciudad Quesada with a degree in Bilingual Customer Service. The intense academic courses and professional development opportunities that I took advantage of at INA have prepared me to be an important asset to the Apple Inc. team. I am confident in my ability to successfully complete the duties of the Customer Service Manager at your call center in San José. After speaking with an Apple Inc. representative at a recent job fair I attended, I decided to submit my application.</w:t>
                      </w:r>
                    </w:p>
                    <w:p w14:paraId="504BE333" w14:textId="77777777" w:rsidR="002D2F4C" w:rsidRDefault="002D2F4C" w:rsidP="002D2F4C"/>
                    <w:p w14:paraId="0A57EAE1" w14:textId="77777777" w:rsidR="002D2F4C" w:rsidRDefault="002D2F4C" w:rsidP="002D2F4C">
                      <w:pPr>
                        <w:pStyle w:val="NormalWeb"/>
                        <w:spacing w:before="0" w:beforeAutospacing="0" w:after="0" w:afterAutospacing="0"/>
                        <w:ind w:right="-41"/>
                      </w:pPr>
                      <w:r>
                        <w:rPr>
                          <w:rFonts w:ascii="Arial" w:hAnsi="Arial" w:cs="Arial"/>
                          <w:color w:val="000000"/>
                          <w:sz w:val="22"/>
                          <w:szCs w:val="22"/>
                        </w:rPr>
                        <w:t>In addition to my technical degree, I bring with me two years working experience as a bilingual customer service assistant-manager for Amazon. In this position I ensured guest satisfaction and implemented trainings and developmental workshops for our employees. I appreciate Apple’s guest-centered approach to sales, and I embrace the team oriented company environment. My previous work experiences have enhanced my leadership skills as well as further developed my organizational and communication skills.</w:t>
                      </w:r>
                    </w:p>
                    <w:p w14:paraId="69DA7AEC" w14:textId="77777777" w:rsidR="002D2F4C" w:rsidRDefault="002D2F4C" w:rsidP="002D2F4C"/>
                    <w:p w14:paraId="7DAAB0FB" w14:textId="77777777" w:rsidR="002D2F4C" w:rsidRDefault="002D2F4C" w:rsidP="002D2F4C">
                      <w:pPr>
                        <w:pStyle w:val="NormalWeb"/>
                        <w:spacing w:before="0" w:beforeAutospacing="0" w:after="0" w:afterAutospacing="0"/>
                        <w:ind w:right="-41"/>
                      </w:pPr>
                      <w:r>
                        <w:rPr>
                          <w:rFonts w:ascii="Arial" w:hAnsi="Arial" w:cs="Arial"/>
                          <w:color w:val="000000"/>
                          <w:sz w:val="22"/>
                          <w:szCs w:val="22"/>
                        </w:rPr>
                        <w:t>I appreciate the consideration of my application for the Customer Service Manager position. Enclosed are copies of my résumé and university transcripts. I eagerly await your response and intend to inquire about the status of my application within the week.</w:t>
                      </w:r>
                    </w:p>
                    <w:p w14:paraId="18549A0D" w14:textId="77777777" w:rsidR="002D2F4C" w:rsidRDefault="002D2F4C" w:rsidP="002D2F4C">
                      <w:pPr>
                        <w:spacing w:after="240"/>
                      </w:pPr>
                    </w:p>
                    <w:p w14:paraId="00A6AAC9" w14:textId="77777777" w:rsidR="002D2F4C" w:rsidRDefault="002D2F4C" w:rsidP="002D2F4C">
                      <w:pPr>
                        <w:pStyle w:val="NormalWeb"/>
                        <w:spacing w:before="0" w:beforeAutospacing="0" w:after="0" w:afterAutospacing="0"/>
                        <w:ind w:right="-41"/>
                      </w:pPr>
                      <w:r>
                        <w:rPr>
                          <w:rFonts w:ascii="Arial" w:hAnsi="Arial" w:cs="Arial"/>
                          <w:color w:val="000000"/>
                          <w:sz w:val="22"/>
                          <w:szCs w:val="22"/>
                        </w:rPr>
                        <w:t>Best regards,</w:t>
                      </w:r>
                    </w:p>
                    <w:p w14:paraId="14F28E21" w14:textId="77777777" w:rsidR="002D2F4C" w:rsidRDefault="002D2F4C" w:rsidP="002D2F4C"/>
                    <w:p w14:paraId="384348CE" w14:textId="77777777" w:rsidR="002D2F4C" w:rsidRDefault="002D2F4C" w:rsidP="002D2F4C">
                      <w:pPr>
                        <w:pStyle w:val="NormalWeb"/>
                        <w:spacing w:before="0" w:beforeAutospacing="0" w:after="0" w:afterAutospacing="0"/>
                        <w:ind w:right="-41"/>
                      </w:pPr>
                      <w:r>
                        <w:rPr>
                          <w:rFonts w:ascii="Arial" w:hAnsi="Arial" w:cs="Arial"/>
                          <w:color w:val="000000"/>
                          <w:sz w:val="22"/>
                          <w:szCs w:val="22"/>
                        </w:rPr>
                        <w:t>Luciana Vargas Rojas</w:t>
                      </w:r>
                    </w:p>
                    <w:p w14:paraId="084CCA63" w14:textId="77777777" w:rsidR="002D2F4C" w:rsidRPr="00012CE7" w:rsidRDefault="002D2F4C" w:rsidP="002D2F4C">
                      <w:pPr>
                        <w:rPr>
                          <w:lang w:val="es-CR"/>
                        </w:rPr>
                      </w:pPr>
                    </w:p>
                  </w:txbxContent>
                </v:textbox>
              </v:shape>
            </w:pict>
          </mc:Fallback>
        </mc:AlternateContent>
      </w:r>
      <w:r w:rsidRPr="009D4659">
        <w:rPr>
          <w:b/>
          <w:color w:val="000000"/>
          <w:sz w:val="22"/>
          <w:szCs w:val="22"/>
          <w:lang w:val="en-US" w:eastAsia="en-US"/>
        </w:rPr>
        <w:t>Cover Letter Sample for the pre-writing activity</w:t>
      </w:r>
    </w:p>
    <w:p w14:paraId="2CB98364" w14:textId="77777777" w:rsidR="002D2F4C" w:rsidRPr="00012CE7" w:rsidRDefault="002D2F4C" w:rsidP="002D2F4C">
      <w:pPr>
        <w:spacing w:after="200" w:line="276" w:lineRule="auto"/>
        <w:rPr>
          <w:b/>
          <w:bCs/>
          <w:color w:val="000000"/>
          <w:sz w:val="28"/>
          <w:szCs w:val="28"/>
        </w:rPr>
      </w:pPr>
    </w:p>
    <w:p w14:paraId="63F26B97" w14:textId="77777777" w:rsidR="002D2F4C" w:rsidRDefault="002D2F4C" w:rsidP="002D2F4C">
      <w:pPr>
        <w:spacing w:after="200" w:line="276" w:lineRule="auto"/>
        <w:rPr>
          <w:rFonts w:ascii="Arial" w:hAnsi="Arial" w:cs="Arial"/>
          <w:b/>
          <w:bCs/>
          <w:color w:val="000000"/>
          <w:sz w:val="28"/>
          <w:szCs w:val="28"/>
        </w:rPr>
      </w:pPr>
    </w:p>
    <w:p w14:paraId="66167F02" w14:textId="77777777" w:rsidR="002D2F4C" w:rsidRDefault="002D2F4C" w:rsidP="002D2F4C">
      <w:pPr>
        <w:spacing w:after="200" w:line="276" w:lineRule="auto"/>
        <w:rPr>
          <w:rFonts w:ascii="Arial" w:hAnsi="Arial" w:cs="Arial"/>
          <w:b/>
          <w:bCs/>
          <w:color w:val="000000"/>
          <w:sz w:val="28"/>
          <w:szCs w:val="28"/>
        </w:rPr>
      </w:pPr>
    </w:p>
    <w:p w14:paraId="081352EF" w14:textId="77777777" w:rsidR="002D2F4C" w:rsidRDefault="002D2F4C" w:rsidP="002D2F4C">
      <w:pPr>
        <w:spacing w:after="200" w:line="276" w:lineRule="auto"/>
        <w:rPr>
          <w:rFonts w:ascii="Arial" w:hAnsi="Arial" w:cs="Arial"/>
          <w:b/>
          <w:bCs/>
          <w:color w:val="000000"/>
          <w:sz w:val="28"/>
          <w:szCs w:val="28"/>
        </w:rPr>
      </w:pPr>
    </w:p>
    <w:p w14:paraId="6861612E" w14:textId="77777777" w:rsidR="002D2F4C" w:rsidRDefault="002D2F4C" w:rsidP="002D2F4C">
      <w:pPr>
        <w:spacing w:after="200" w:line="276" w:lineRule="auto"/>
        <w:rPr>
          <w:rFonts w:ascii="Arial" w:hAnsi="Arial" w:cs="Arial"/>
          <w:b/>
          <w:bCs/>
          <w:color w:val="000000"/>
          <w:sz w:val="28"/>
          <w:szCs w:val="28"/>
        </w:rPr>
      </w:pPr>
    </w:p>
    <w:p w14:paraId="7ADA110D" w14:textId="77777777" w:rsidR="002D2F4C" w:rsidRDefault="002D2F4C" w:rsidP="002D2F4C">
      <w:pPr>
        <w:spacing w:after="200" w:line="276" w:lineRule="auto"/>
        <w:rPr>
          <w:rFonts w:ascii="Arial" w:hAnsi="Arial" w:cs="Arial"/>
          <w:b/>
          <w:bCs/>
          <w:color w:val="000000"/>
          <w:sz w:val="28"/>
          <w:szCs w:val="28"/>
        </w:rPr>
      </w:pPr>
    </w:p>
    <w:p w14:paraId="1ACD1CC8" w14:textId="77777777" w:rsidR="002D2F4C" w:rsidRPr="009D4659" w:rsidRDefault="002D2F4C" w:rsidP="007B5B8D">
      <w:pPr>
        <w:pStyle w:val="Prrafodelista"/>
        <w:numPr>
          <w:ilvl w:val="0"/>
          <w:numId w:val="52"/>
        </w:numPr>
        <w:spacing w:after="200" w:line="276" w:lineRule="auto"/>
        <w:rPr>
          <w:b/>
          <w:noProof/>
          <w:color w:val="000000"/>
          <w:sz w:val="22"/>
          <w:szCs w:val="22"/>
          <w:bdr w:val="none" w:sz="0" w:space="0" w:color="auto" w:frame="1"/>
          <w:lang w:val="en-US" w:eastAsia="en-US"/>
        </w:rPr>
      </w:pPr>
      <w:r w:rsidRPr="009D4659">
        <w:rPr>
          <w:b/>
          <w:noProof/>
          <w:color w:val="000000"/>
          <w:sz w:val="22"/>
          <w:szCs w:val="22"/>
          <w:bdr w:val="none" w:sz="0" w:space="0" w:color="auto" w:frame="1"/>
          <w:lang w:val="en-US" w:eastAsia="en-US"/>
        </w:rPr>
        <w:t>Templates for the Cover Letter Draft.</w:t>
      </w:r>
    </w:p>
    <w:p w14:paraId="49D5DE47" w14:textId="77777777" w:rsidR="002D2F4C" w:rsidRDefault="002D2F4C" w:rsidP="002D2F4C">
      <w:pPr>
        <w:spacing w:after="200" w:line="276" w:lineRule="auto"/>
        <w:rPr>
          <w:rFonts w:ascii="Arial" w:hAnsi="Arial" w:cs="Arial"/>
          <w:b/>
          <w:bCs/>
          <w:color w:val="000000"/>
          <w:sz w:val="28"/>
          <w:szCs w:val="28"/>
        </w:rPr>
      </w:pPr>
    </w:p>
    <w:p w14:paraId="2CBD176C" w14:textId="77777777" w:rsidR="002D2F4C" w:rsidRDefault="002D2F4C" w:rsidP="002D2F4C">
      <w:pPr>
        <w:spacing w:after="200" w:line="276" w:lineRule="auto"/>
        <w:rPr>
          <w:rFonts w:ascii="Arial" w:hAnsi="Arial" w:cs="Arial"/>
          <w:b/>
          <w:bCs/>
          <w:color w:val="000000"/>
          <w:sz w:val="28"/>
          <w:szCs w:val="28"/>
        </w:rPr>
      </w:pPr>
    </w:p>
    <w:p w14:paraId="6D38449A" w14:textId="77777777" w:rsidR="002D2F4C" w:rsidRDefault="002D2F4C" w:rsidP="002D2F4C">
      <w:pPr>
        <w:spacing w:after="200" w:line="276" w:lineRule="auto"/>
        <w:rPr>
          <w:rFonts w:ascii="Arial" w:hAnsi="Arial" w:cs="Arial"/>
          <w:b/>
          <w:bCs/>
          <w:color w:val="000000"/>
          <w:sz w:val="28"/>
          <w:szCs w:val="28"/>
        </w:rPr>
      </w:pPr>
    </w:p>
    <w:p w14:paraId="22ACB4E5" w14:textId="77777777" w:rsidR="002D2F4C" w:rsidRDefault="002D2F4C" w:rsidP="002D2F4C">
      <w:pPr>
        <w:spacing w:after="200" w:line="276" w:lineRule="auto"/>
        <w:rPr>
          <w:rFonts w:ascii="Arial" w:hAnsi="Arial" w:cs="Arial"/>
          <w:b/>
          <w:bCs/>
          <w:color w:val="000000"/>
          <w:sz w:val="28"/>
          <w:szCs w:val="28"/>
        </w:rPr>
      </w:pPr>
    </w:p>
    <w:p w14:paraId="56A46CDD" w14:textId="77777777" w:rsidR="002D2F4C" w:rsidRDefault="002D2F4C" w:rsidP="002D2F4C">
      <w:pPr>
        <w:spacing w:after="200" w:line="276" w:lineRule="auto"/>
        <w:rPr>
          <w:rFonts w:ascii="Arial" w:hAnsi="Arial" w:cs="Arial"/>
          <w:b/>
          <w:bCs/>
          <w:color w:val="000000"/>
          <w:sz w:val="28"/>
          <w:szCs w:val="28"/>
        </w:rPr>
      </w:pPr>
    </w:p>
    <w:p w14:paraId="7CF1328C" w14:textId="77777777" w:rsidR="002D2F4C" w:rsidRDefault="002D2F4C" w:rsidP="002D2F4C">
      <w:pPr>
        <w:spacing w:after="200" w:line="276" w:lineRule="auto"/>
        <w:rPr>
          <w:rFonts w:ascii="Arial" w:hAnsi="Arial" w:cs="Arial"/>
          <w:b/>
          <w:bCs/>
          <w:color w:val="000000"/>
          <w:sz w:val="28"/>
          <w:szCs w:val="28"/>
        </w:rPr>
      </w:pPr>
    </w:p>
    <w:p w14:paraId="4C2D2403" w14:textId="77777777" w:rsidR="002D2F4C" w:rsidRDefault="002D2F4C" w:rsidP="002D2F4C">
      <w:pPr>
        <w:spacing w:after="200" w:line="276" w:lineRule="auto"/>
        <w:rPr>
          <w:rFonts w:ascii="Arial" w:hAnsi="Arial" w:cs="Arial"/>
          <w:b/>
          <w:bCs/>
          <w:color w:val="000000"/>
          <w:sz w:val="28"/>
          <w:szCs w:val="28"/>
        </w:rPr>
      </w:pPr>
    </w:p>
    <w:p w14:paraId="7ACB6A5E" w14:textId="77777777" w:rsidR="002D2F4C" w:rsidRDefault="002D2F4C" w:rsidP="002D2F4C">
      <w:pPr>
        <w:spacing w:after="200" w:line="276" w:lineRule="auto"/>
        <w:rPr>
          <w:rFonts w:ascii="Arial" w:hAnsi="Arial" w:cs="Arial"/>
          <w:b/>
          <w:bCs/>
          <w:color w:val="000000"/>
          <w:sz w:val="28"/>
          <w:szCs w:val="28"/>
        </w:rPr>
      </w:pPr>
      <w:r>
        <w:rPr>
          <w:rFonts w:ascii="Arial" w:hAnsi="Arial" w:cs="Arial"/>
          <w:noProof/>
          <w:color w:val="000000"/>
          <w:sz w:val="22"/>
          <w:szCs w:val="22"/>
          <w:bdr w:val="none" w:sz="0" w:space="0" w:color="auto" w:frame="1"/>
          <w:lang w:val="es-CR" w:eastAsia="es-CR"/>
        </w:rPr>
        <w:lastRenderedPageBreak/>
        <w:drawing>
          <wp:anchor distT="0" distB="0" distL="114300" distR="114300" simplePos="0" relativeHeight="251693056" behindDoc="0" locked="0" layoutInCell="1" allowOverlap="1" wp14:anchorId="105ED37C" wp14:editId="20E3F359">
            <wp:simplePos x="0" y="0"/>
            <wp:positionH relativeFrom="column">
              <wp:posOffset>4555005</wp:posOffset>
            </wp:positionH>
            <wp:positionV relativeFrom="paragraph">
              <wp:posOffset>22785</wp:posOffset>
            </wp:positionV>
            <wp:extent cx="3933190" cy="5562600"/>
            <wp:effectExtent l="0" t="0" r="0" b="0"/>
            <wp:wrapNone/>
            <wp:docPr id="17" name="Imagen 17" descr="https://lh5.googleusercontent.com/FHHnw-hVa4JJQ68bxVHSzlQq8YWmbGtFfO1wVKyNQNbcQdBm79stFWyv_bI4nBmYt0sDBh7nCFeds_tKDhICJWWcMETwYY5hdPnSJnwLVJCOcL0oeBsOrq-iFlt6DpC2rmKAsFX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FHHnw-hVa4JJQ68bxVHSzlQq8YWmbGtFfO1wVKyNQNbcQdBm79stFWyv_bI4nBmYt0sDBh7nCFeds_tKDhICJWWcMETwYY5hdPnSJnwLVJCOcL0oeBsOrq-iFlt6DpC2rmKAsFXc"/>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933190" cy="5562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00000"/>
          <w:sz w:val="22"/>
          <w:szCs w:val="22"/>
          <w:bdr w:val="none" w:sz="0" w:space="0" w:color="auto" w:frame="1"/>
          <w:lang w:val="es-CR" w:eastAsia="es-CR"/>
        </w:rPr>
        <w:drawing>
          <wp:anchor distT="0" distB="0" distL="114300" distR="114300" simplePos="0" relativeHeight="251692032" behindDoc="0" locked="0" layoutInCell="1" allowOverlap="1" wp14:anchorId="63FB52C1" wp14:editId="3BA2A382">
            <wp:simplePos x="0" y="0"/>
            <wp:positionH relativeFrom="column">
              <wp:posOffset>-389816</wp:posOffset>
            </wp:positionH>
            <wp:positionV relativeFrom="paragraph">
              <wp:posOffset>-244101</wp:posOffset>
            </wp:positionV>
            <wp:extent cx="3442674" cy="5103341"/>
            <wp:effectExtent l="0" t="0" r="5715" b="2540"/>
            <wp:wrapNone/>
            <wp:docPr id="16" name="Imagen 16" descr="https://lh4.googleusercontent.com/wmAVfyGs8BtLMbNfhk9Mge8drgsOcYTMS1-4iPsgWK-MAJJQRLtPNcoeHdZaXY5nZnkTKLMkFjePHgH075XLY5CnLEKc40lS88BYFZXw0NVYXOwtSQVQRL1SvBESvyDIlFza21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wmAVfyGs8BtLMbNfhk9Mge8drgsOcYTMS1-4iPsgWK-MAJJQRLtPNcoeHdZaXY5nZnkTKLMkFjePHgH075XLY5CnLEKc40lS88BYFZXw0NVYXOwtSQVQRL1SvBESvyDIlFza21OS"/>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2094" t="6816" r="12684" b="7097"/>
                    <a:stretch/>
                  </pic:blipFill>
                  <pic:spPr bwMode="auto">
                    <a:xfrm>
                      <a:off x="0" y="0"/>
                      <a:ext cx="3442674" cy="51033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BC8BD6" w14:textId="77777777" w:rsidR="002D2F4C" w:rsidRDefault="002D2F4C" w:rsidP="002D2F4C">
      <w:pPr>
        <w:spacing w:after="200" w:line="276" w:lineRule="auto"/>
        <w:rPr>
          <w:rFonts w:ascii="Arial" w:hAnsi="Arial" w:cs="Arial"/>
          <w:b/>
          <w:bCs/>
          <w:color w:val="000000"/>
          <w:sz w:val="28"/>
          <w:szCs w:val="28"/>
        </w:rPr>
      </w:pPr>
    </w:p>
    <w:p w14:paraId="244D7BF7" w14:textId="77777777" w:rsidR="002D2F4C" w:rsidRDefault="002D2F4C" w:rsidP="002D2F4C">
      <w:pPr>
        <w:spacing w:after="200" w:line="276" w:lineRule="auto"/>
        <w:rPr>
          <w:rFonts w:ascii="Arial" w:hAnsi="Arial" w:cs="Arial"/>
          <w:b/>
          <w:bCs/>
          <w:color w:val="000000"/>
          <w:sz w:val="28"/>
          <w:szCs w:val="28"/>
        </w:rPr>
      </w:pPr>
    </w:p>
    <w:p w14:paraId="4B9989CC" w14:textId="77777777" w:rsidR="002D2F4C" w:rsidRDefault="002D2F4C" w:rsidP="002D2F4C">
      <w:pPr>
        <w:spacing w:after="200" w:line="276" w:lineRule="auto"/>
        <w:rPr>
          <w:rFonts w:ascii="Arial" w:hAnsi="Arial" w:cs="Arial"/>
          <w:b/>
          <w:bCs/>
          <w:color w:val="000000"/>
          <w:sz w:val="28"/>
          <w:szCs w:val="28"/>
        </w:rPr>
      </w:pPr>
    </w:p>
    <w:p w14:paraId="5C48337F" w14:textId="77777777" w:rsidR="002D2F4C" w:rsidRDefault="002D2F4C" w:rsidP="002D2F4C">
      <w:pPr>
        <w:spacing w:after="200" w:line="276" w:lineRule="auto"/>
        <w:rPr>
          <w:rFonts w:ascii="Arial" w:hAnsi="Arial" w:cs="Arial"/>
          <w:b/>
          <w:bCs/>
          <w:color w:val="000000"/>
          <w:sz w:val="28"/>
          <w:szCs w:val="28"/>
        </w:rPr>
      </w:pPr>
    </w:p>
    <w:p w14:paraId="58EC678D" w14:textId="77777777" w:rsidR="002D2F4C" w:rsidRDefault="002D2F4C" w:rsidP="002D2F4C">
      <w:pPr>
        <w:spacing w:after="200" w:line="276" w:lineRule="auto"/>
        <w:rPr>
          <w:rFonts w:ascii="Arial" w:hAnsi="Arial" w:cs="Arial"/>
          <w:b/>
          <w:bCs/>
          <w:color w:val="000000"/>
          <w:sz w:val="28"/>
          <w:szCs w:val="28"/>
        </w:rPr>
      </w:pPr>
    </w:p>
    <w:p w14:paraId="004D72F4" w14:textId="77777777" w:rsidR="002D2F4C" w:rsidRDefault="002D2F4C" w:rsidP="002D2F4C">
      <w:pPr>
        <w:spacing w:after="200" w:line="276" w:lineRule="auto"/>
        <w:rPr>
          <w:rFonts w:ascii="Arial" w:hAnsi="Arial" w:cs="Arial"/>
          <w:b/>
          <w:bCs/>
          <w:color w:val="000000"/>
          <w:sz w:val="28"/>
          <w:szCs w:val="28"/>
        </w:rPr>
      </w:pPr>
    </w:p>
    <w:p w14:paraId="363FAF3E" w14:textId="77777777" w:rsidR="002D2F4C" w:rsidRDefault="002D2F4C" w:rsidP="002D2F4C">
      <w:pPr>
        <w:rPr>
          <w:rFonts w:ascii="Arial" w:hAnsi="Arial" w:cs="Arial"/>
          <w:b/>
          <w:bCs/>
          <w:color w:val="000000"/>
          <w:sz w:val="28"/>
          <w:szCs w:val="28"/>
        </w:rPr>
      </w:pPr>
    </w:p>
    <w:p w14:paraId="4432A4A2" w14:textId="77777777" w:rsidR="002D2F4C" w:rsidRDefault="002D2F4C" w:rsidP="002D2F4C">
      <w:pPr>
        <w:spacing w:after="200" w:line="276" w:lineRule="auto"/>
        <w:rPr>
          <w:rFonts w:ascii="Arial" w:hAnsi="Arial" w:cs="Arial"/>
          <w:b/>
          <w:bCs/>
          <w:color w:val="000000"/>
          <w:sz w:val="28"/>
          <w:szCs w:val="28"/>
        </w:rPr>
      </w:pPr>
      <w:r w:rsidRPr="00725BE9">
        <w:rPr>
          <w:rFonts w:ascii="Arial" w:hAnsi="Arial" w:cs="Arial"/>
          <w:b/>
          <w:bCs/>
          <w:noProof/>
          <w:color w:val="000000"/>
          <w:sz w:val="28"/>
          <w:szCs w:val="28"/>
          <w:lang w:val="es-CR" w:eastAsia="es-CR"/>
        </w:rPr>
        <mc:AlternateContent>
          <mc:Choice Requires="wps">
            <w:drawing>
              <wp:anchor distT="0" distB="0" distL="114300" distR="114300" simplePos="0" relativeHeight="251694080" behindDoc="0" locked="0" layoutInCell="1" allowOverlap="1" wp14:anchorId="6967938E" wp14:editId="4594ACEA">
                <wp:simplePos x="0" y="0"/>
                <wp:positionH relativeFrom="column">
                  <wp:posOffset>4984227</wp:posOffset>
                </wp:positionH>
                <wp:positionV relativeFrom="paragraph">
                  <wp:posOffset>2811444</wp:posOffset>
                </wp:positionV>
                <wp:extent cx="2772294" cy="255039"/>
                <wp:effectExtent l="0" t="0" r="28575" b="12065"/>
                <wp:wrapNone/>
                <wp:docPr id="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2294" cy="255039"/>
                        </a:xfrm>
                        <a:prstGeom prst="rect">
                          <a:avLst/>
                        </a:prstGeom>
                        <a:solidFill>
                          <a:srgbClr val="FFFFFF"/>
                        </a:solidFill>
                        <a:ln w="9525">
                          <a:solidFill>
                            <a:srgbClr val="000000"/>
                          </a:solidFill>
                          <a:miter lim="800000"/>
                          <a:headEnd/>
                          <a:tailEnd/>
                        </a:ln>
                      </wps:spPr>
                      <wps:txbx>
                        <w:txbxContent>
                          <w:p w14:paraId="774E2F4C" w14:textId="77777777" w:rsidR="002D2F4C" w:rsidRPr="00725BE9" w:rsidRDefault="002D2F4C" w:rsidP="002D2F4C">
                            <w:pPr>
                              <w:rPr>
                                <w:rFonts w:ascii="Arial" w:hAnsi="Arial" w:cs="Arial"/>
                              </w:rPr>
                            </w:pPr>
                            <w:r w:rsidRPr="00725BE9">
                              <w:rPr>
                                <w:rFonts w:ascii="Arial" w:hAnsi="Arial" w:cs="Arial"/>
                              </w:rPr>
                              <w:t>Taken from https://socialbunty.com/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67938E" id="_x0000_s1051" type="#_x0000_t202" style="position:absolute;margin-left:392.45pt;margin-top:221.35pt;width:218.3pt;height:20.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">
                <v:textbox>
                  <w:txbxContent>
                    <w:p w14:paraId="774E2F4C" w14:textId="77777777" w:rsidR="002D2F4C" w:rsidRPr="00725BE9" w:rsidRDefault="002D2F4C" w:rsidP="002D2F4C">
                      <w:pPr>
                        <w:rPr>
                          <w:rFonts w:ascii="Arial" w:hAnsi="Arial" w:cs="Arial"/>
                        </w:rPr>
                      </w:pPr>
                      <w:r w:rsidRPr="00725BE9">
                        <w:rPr>
                          <w:rFonts w:ascii="Arial" w:hAnsi="Arial" w:cs="Arial"/>
                        </w:rPr>
                        <w:t>Taken from https://socialbunty.com/</w:t>
                      </w:r>
                    </w:p>
                  </w:txbxContent>
                </v:textbox>
              </v:shape>
            </w:pict>
          </mc:Fallback>
        </mc:AlternateContent>
      </w:r>
      <w:r w:rsidRPr="00725BE9">
        <w:rPr>
          <w:rFonts w:ascii="Arial" w:hAnsi="Arial" w:cs="Arial"/>
          <w:b/>
          <w:bCs/>
          <w:noProof/>
          <w:color w:val="000000"/>
          <w:sz w:val="28"/>
          <w:szCs w:val="28"/>
          <w:lang w:val="es-CR" w:eastAsia="es-CR"/>
        </w:rPr>
        <mc:AlternateContent>
          <mc:Choice Requires="wps">
            <w:drawing>
              <wp:anchor distT="0" distB="0" distL="114300" distR="114300" simplePos="0" relativeHeight="251695104" behindDoc="0" locked="0" layoutInCell="1" allowOverlap="1" wp14:anchorId="73BA7049" wp14:editId="52729435">
                <wp:simplePos x="0" y="0"/>
                <wp:positionH relativeFrom="column">
                  <wp:posOffset>-429858</wp:posOffset>
                </wp:positionH>
                <wp:positionV relativeFrom="paragraph">
                  <wp:posOffset>2045522</wp:posOffset>
                </wp:positionV>
                <wp:extent cx="3858260" cy="316230"/>
                <wp:effectExtent l="0" t="0" r="27940" b="26670"/>
                <wp:wrapNone/>
                <wp:docPr id="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8260" cy="316230"/>
                        </a:xfrm>
                        <a:prstGeom prst="rect">
                          <a:avLst/>
                        </a:prstGeom>
                        <a:solidFill>
                          <a:srgbClr val="FFFFFF"/>
                        </a:solidFill>
                        <a:ln w="9525">
                          <a:solidFill>
                            <a:srgbClr val="000000"/>
                          </a:solidFill>
                          <a:miter lim="800000"/>
                          <a:headEnd/>
                          <a:tailEnd/>
                        </a:ln>
                      </wps:spPr>
                      <wps:txbx>
                        <w:txbxContent>
                          <w:p w14:paraId="040CE690" w14:textId="77777777" w:rsidR="002D2F4C" w:rsidRPr="00725BE9" w:rsidRDefault="002D2F4C" w:rsidP="002D2F4C">
                            <w:pPr>
                              <w:rPr>
                                <w:rFonts w:ascii="Arial" w:hAnsi="Arial" w:cs="Arial"/>
                              </w:rPr>
                            </w:pPr>
                            <w:r w:rsidRPr="00725BE9">
                              <w:rPr>
                                <w:rFonts w:ascii="Arial" w:hAnsi="Arial" w:cs="Arial"/>
                              </w:rPr>
                              <w:t xml:space="preserve">Taken from </w:t>
                            </w:r>
                            <w:hyperlink r:id="rId99" w:history="1">
                              <w:r w:rsidRPr="00725BE9">
                                <w:rPr>
                                  <w:rFonts w:ascii="Arial" w:hAnsi="Arial" w:cs="Arial"/>
                                </w:rPr>
                                <w:t>https://www.pinterest</w:t>
                              </w:r>
                            </w:hyperlink>
                            <w:r w:rsidRPr="00725BE9">
                              <w:rPr>
                                <w:rFonts w:ascii="Arial" w:hAnsi="Arial" w:cs="Arial"/>
                              </w:rPr>
                              <w:t>.com/pin/754141900076975803/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BA7049" id="_x0000_s1052" type="#_x0000_t202" style="position:absolute;margin-left:-33.85pt;margin-top:161.05pt;width:303.8pt;height:24.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">
                <v:textbox>
                  <w:txbxContent>
                    <w:p w14:paraId="040CE690" w14:textId="77777777" w:rsidR="002D2F4C" w:rsidRPr="00725BE9" w:rsidRDefault="002D2F4C" w:rsidP="002D2F4C">
                      <w:pPr>
                        <w:rPr>
                          <w:rFonts w:ascii="Arial" w:hAnsi="Arial" w:cs="Arial"/>
                        </w:rPr>
                      </w:pPr>
                      <w:r w:rsidRPr="00725BE9">
                        <w:rPr>
                          <w:rFonts w:ascii="Arial" w:hAnsi="Arial" w:cs="Arial"/>
                        </w:rPr>
                        <w:t xml:space="preserve">Taken from </w:t>
                      </w:r>
                      <w:hyperlink r:id="rId100" w:history="1">
                        <w:r w:rsidRPr="00725BE9">
                          <w:rPr>
                            <w:rFonts w:ascii="Arial" w:hAnsi="Arial" w:cs="Arial"/>
                          </w:rPr>
                          <w:t>https://www.pinterest</w:t>
                        </w:r>
                      </w:hyperlink>
                      <w:r w:rsidRPr="00725BE9">
                        <w:rPr>
                          <w:rFonts w:ascii="Arial" w:hAnsi="Arial" w:cs="Arial"/>
                        </w:rPr>
                        <w:t>.com/pin/754141900076975803/</w:t>
                      </w:r>
                    </w:p>
                  </w:txbxContent>
                </v:textbox>
              </v:shape>
            </w:pict>
          </mc:Fallback>
        </mc:AlternateContent>
      </w:r>
      <w:r>
        <w:rPr>
          <w:rFonts w:ascii="Arial" w:hAnsi="Arial" w:cs="Arial"/>
          <w:b/>
          <w:bCs/>
          <w:color w:val="000000"/>
          <w:sz w:val="28"/>
          <w:szCs w:val="28"/>
        </w:rPr>
        <w:br w:type="page"/>
      </w:r>
    </w:p>
    <w:p w14:paraId="65E2AB2C" w14:textId="77777777" w:rsidR="002D2F4C" w:rsidRDefault="002D2F4C" w:rsidP="002D2F4C">
      <w:pPr>
        <w:jc w:val="center"/>
        <w:rPr>
          <w:rFonts w:ascii="Arial" w:hAnsi="Arial" w:cs="Arial"/>
          <w:b/>
          <w:bCs/>
          <w:color w:val="000000"/>
          <w:sz w:val="28"/>
          <w:szCs w:val="28"/>
        </w:rPr>
      </w:pPr>
      <w:r>
        <w:rPr>
          <w:rFonts w:ascii="Arial" w:hAnsi="Arial" w:cs="Arial"/>
          <w:b/>
          <w:bCs/>
          <w:color w:val="000000"/>
          <w:sz w:val="28"/>
          <w:szCs w:val="28"/>
        </w:rPr>
        <w:lastRenderedPageBreak/>
        <w:t>Weeks 5 and 6</w:t>
      </w:r>
    </w:p>
    <w:p w14:paraId="43CDAC66" w14:textId="77777777" w:rsidR="002D2F4C" w:rsidRDefault="002D2F4C" w:rsidP="002D2F4C">
      <w:pPr>
        <w:jc w:val="center"/>
        <w:rPr>
          <w:rFonts w:ascii="Arial" w:hAnsi="Arial" w:cs="Arial"/>
          <w:b/>
          <w:bCs/>
          <w:color w:val="000000"/>
          <w:sz w:val="28"/>
          <w:szCs w:val="28"/>
        </w:rPr>
      </w:pPr>
      <w:r>
        <w:rPr>
          <w:rFonts w:ascii="Arial" w:hAnsi="Arial" w:cs="Arial"/>
          <w:b/>
          <w:bCs/>
          <w:color w:val="000000"/>
          <w:sz w:val="28"/>
          <w:szCs w:val="28"/>
        </w:rPr>
        <w:t>Review and Integrated Mini-Project</w:t>
      </w:r>
    </w:p>
    <w:p w14:paraId="445B90BB" w14:textId="77777777" w:rsidR="002D2F4C" w:rsidRDefault="002D2F4C" w:rsidP="002D2F4C">
      <w:pPr>
        <w:jc w:val="center"/>
        <w:rPr>
          <w:rFonts w:ascii="Arial" w:hAnsi="Arial" w:cs="Arial"/>
          <w:b/>
          <w:bCs/>
          <w:color w:val="000000"/>
          <w:sz w:val="28"/>
          <w:szCs w:val="28"/>
        </w:rPr>
      </w:pPr>
    </w:p>
    <w:tbl>
      <w:tblPr>
        <w:tblW w:w="14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006"/>
        <w:gridCol w:w="1715"/>
        <w:gridCol w:w="1110"/>
        <w:gridCol w:w="4831"/>
        <w:gridCol w:w="3516"/>
        <w:gridCol w:w="1316"/>
      </w:tblGrid>
      <w:tr w:rsidR="00031B80" w:rsidRPr="009352A9" w14:paraId="038207C1" w14:textId="77777777" w:rsidTr="00451DD8">
        <w:trPr>
          <w:trHeight w:val="197"/>
          <w:jc w:val="center"/>
        </w:trPr>
        <w:tc>
          <w:tcPr>
            <w:tcW w:w="14494" w:type="dxa"/>
            <w:gridSpan w:val="6"/>
            <w:shd w:val="clear" w:color="auto" w:fill="FFFFFF"/>
            <w:vAlign w:val="center"/>
          </w:tcPr>
          <w:p w14:paraId="07CC414F" w14:textId="77777777" w:rsidR="00031B80" w:rsidRDefault="00031B80" w:rsidP="00031B80">
            <w:pPr>
              <w:contextualSpacing/>
              <w:jc w:val="center"/>
              <w:rPr>
                <w:rFonts w:ascii="Arial" w:hAnsi="Arial" w:cs="Arial"/>
                <w:b/>
                <w:bCs/>
                <w:szCs w:val="20"/>
              </w:rPr>
            </w:pPr>
            <w:r>
              <w:rPr>
                <w:rFonts w:ascii="Arial" w:hAnsi="Arial" w:cs="Arial"/>
                <w:b/>
                <w:bCs/>
                <w:szCs w:val="20"/>
              </w:rPr>
              <w:t>III Level</w:t>
            </w:r>
          </w:p>
          <w:p w14:paraId="41F23257" w14:textId="77777777" w:rsidR="00031B80" w:rsidRPr="006B5A11" w:rsidRDefault="00031B80" w:rsidP="00031B80">
            <w:pPr>
              <w:adjustRightInd w:val="0"/>
              <w:jc w:val="center"/>
              <w:rPr>
                <w:rFonts w:ascii="Arial" w:hAnsi="Arial" w:cs="Arial"/>
                <w:b/>
                <w:bCs/>
                <w:sz w:val="22"/>
                <w:szCs w:val="22"/>
              </w:rPr>
            </w:pPr>
            <w:r>
              <w:rPr>
                <w:rFonts w:ascii="Arial" w:hAnsi="Arial" w:cs="Arial"/>
                <w:b/>
                <w:bCs/>
                <w:szCs w:val="20"/>
              </w:rPr>
              <w:t>I Period</w:t>
            </w:r>
          </w:p>
        </w:tc>
      </w:tr>
      <w:tr w:rsidR="002D2F4C" w:rsidRPr="009352A9" w14:paraId="7486BF6A" w14:textId="77777777" w:rsidTr="002D2F4C">
        <w:trPr>
          <w:trHeight w:val="537"/>
          <w:jc w:val="center"/>
        </w:trPr>
        <w:tc>
          <w:tcPr>
            <w:tcW w:w="14494" w:type="dxa"/>
            <w:gridSpan w:val="6"/>
            <w:tcBorders>
              <w:bottom w:val="single" w:sz="4" w:space="0" w:color="auto"/>
            </w:tcBorders>
            <w:shd w:val="clear" w:color="auto" w:fill="FFFFFF"/>
          </w:tcPr>
          <w:p w14:paraId="2E7029EB" w14:textId="77777777" w:rsidR="002D2F4C" w:rsidRPr="00EE2184" w:rsidRDefault="002D2F4C" w:rsidP="002D2F4C">
            <w:pPr>
              <w:ind w:right="112"/>
              <w:rPr>
                <w:rFonts w:ascii="Arial" w:hAnsi="Arial" w:cs="Arial"/>
                <w:color w:val="000000"/>
                <w:szCs w:val="20"/>
              </w:rPr>
            </w:pPr>
            <w:r w:rsidRPr="00EE2184">
              <w:rPr>
                <w:rFonts w:ascii="Arial" w:hAnsi="Arial" w:cs="Arial"/>
                <w:b/>
                <w:color w:val="000000"/>
                <w:szCs w:val="20"/>
              </w:rPr>
              <w:t>Enduring Understanding</w:t>
            </w:r>
            <w:r w:rsidRPr="00EE2184">
              <w:rPr>
                <w:rFonts w:ascii="Arial" w:hAnsi="Arial" w:cs="Arial"/>
                <w:color w:val="000000"/>
                <w:szCs w:val="20"/>
              </w:rPr>
              <w:t xml:space="preserve">: Literature opens the imagination and adds value to cultural knowledge and language. </w:t>
            </w:r>
          </w:p>
          <w:p w14:paraId="2004D5B2" w14:textId="77777777" w:rsidR="002D2F4C" w:rsidRPr="006B5A11" w:rsidRDefault="002D2F4C" w:rsidP="002D2F4C">
            <w:pPr>
              <w:rPr>
                <w:rFonts w:ascii="Arial" w:hAnsi="Arial" w:cs="Arial"/>
                <w:color w:val="000000"/>
                <w:sz w:val="22"/>
                <w:szCs w:val="22"/>
              </w:rPr>
            </w:pPr>
            <w:r w:rsidRPr="00EE2184">
              <w:rPr>
                <w:rFonts w:ascii="Arial" w:hAnsi="Arial" w:cs="Arial"/>
                <w:b/>
                <w:color w:val="000000"/>
                <w:szCs w:val="20"/>
              </w:rPr>
              <w:t xml:space="preserve">Essential Question: </w:t>
            </w:r>
            <w:r w:rsidRPr="00EE2184">
              <w:rPr>
                <w:rFonts w:ascii="Arial" w:hAnsi="Arial" w:cs="Arial"/>
                <w:color w:val="000000"/>
                <w:szCs w:val="20"/>
              </w:rPr>
              <w:t>How can literature change the way we see the world?</w:t>
            </w:r>
          </w:p>
        </w:tc>
      </w:tr>
      <w:tr w:rsidR="002D2F4C" w:rsidRPr="009352A9" w14:paraId="0DFA7B0E" w14:textId="77777777" w:rsidTr="002D2F4C">
        <w:trPr>
          <w:trHeight w:val="537"/>
          <w:jc w:val="center"/>
        </w:trPr>
        <w:tc>
          <w:tcPr>
            <w:tcW w:w="14494" w:type="dxa"/>
            <w:gridSpan w:val="6"/>
            <w:tcBorders>
              <w:bottom w:val="single" w:sz="4" w:space="0" w:color="auto"/>
            </w:tcBorders>
            <w:shd w:val="clear" w:color="auto" w:fill="FFFFFF"/>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4"/>
            </w:tblGrid>
            <w:tr w:rsidR="00C670F4" w:rsidRPr="006D4121" w14:paraId="6E108D49" w14:textId="77777777" w:rsidTr="008135E8">
              <w:trPr>
                <w:trHeight w:val="280"/>
              </w:trPr>
              <w:tc>
                <w:tcPr>
                  <w:tcW w:w="12964" w:type="dxa"/>
                </w:tcPr>
                <w:p w14:paraId="0A9E712C" w14:textId="77777777" w:rsidR="00C670F4" w:rsidRPr="003D435D" w:rsidRDefault="00C670F4" w:rsidP="00C670F4">
                  <w:pPr>
                    <w:pStyle w:val="TableParagraph"/>
                    <w:spacing w:line="276" w:lineRule="auto"/>
                    <w:ind w:left="35"/>
                    <w:jc w:val="center"/>
                    <w:rPr>
                      <w:b/>
                    </w:rPr>
                  </w:pPr>
                  <w:r w:rsidRPr="003D435D">
                    <w:rPr>
                      <w:b/>
                    </w:rPr>
                    <w:t>General Competences</w:t>
                  </w:r>
                </w:p>
                <w:p w14:paraId="7B685EFA" w14:textId="77777777" w:rsidR="00C670F4" w:rsidRPr="006D4121" w:rsidRDefault="00C670F4" w:rsidP="00C670F4">
                  <w:pPr>
                    <w:jc w:val="center"/>
                    <w:rPr>
                      <w:rFonts w:ascii="Arial" w:hAnsi="Arial" w:cs="Arial"/>
                      <w:b/>
                      <w:color w:val="000000"/>
                    </w:rPr>
                  </w:pPr>
                </w:p>
              </w:tc>
            </w:tr>
            <w:tr w:rsidR="00C670F4" w:rsidRPr="00B135CE" w14:paraId="5487477D" w14:textId="77777777" w:rsidTr="008135E8">
              <w:trPr>
                <w:trHeight w:val="256"/>
              </w:trPr>
              <w:tc>
                <w:tcPr>
                  <w:tcW w:w="12964" w:type="dxa"/>
                  <w:shd w:val="clear" w:color="auto" w:fill="FFE499"/>
                </w:tcPr>
                <w:p w14:paraId="0C091C17" w14:textId="77777777" w:rsidR="00C670F4" w:rsidRPr="00B135CE" w:rsidRDefault="00C670F4" w:rsidP="00C670F4">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C670F4" w:rsidRPr="006D4121" w14:paraId="6073F933" w14:textId="77777777" w:rsidTr="008135E8">
              <w:trPr>
                <w:trHeight w:val="246"/>
              </w:trPr>
              <w:tc>
                <w:tcPr>
                  <w:tcW w:w="12964" w:type="dxa"/>
                  <w:shd w:val="clear" w:color="auto" w:fill="BCD5ED"/>
                </w:tcPr>
                <w:p w14:paraId="64CE7BE5" w14:textId="77777777" w:rsidR="00C670F4" w:rsidRPr="006D4121" w:rsidRDefault="00C670F4" w:rsidP="00C670F4">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C670F4" w:rsidRPr="006D4121" w14:paraId="1F26B7AC" w14:textId="77777777" w:rsidTr="008135E8">
              <w:trPr>
                <w:trHeight w:val="241"/>
              </w:trPr>
              <w:tc>
                <w:tcPr>
                  <w:tcW w:w="12964" w:type="dxa"/>
                  <w:shd w:val="clear" w:color="auto" w:fill="F7C9AC"/>
                </w:tcPr>
                <w:p w14:paraId="5C2C00C7" w14:textId="77777777" w:rsidR="00C670F4" w:rsidRPr="006D4121" w:rsidRDefault="00C670F4" w:rsidP="00C670F4">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C670F4" w:rsidRPr="006D4121" w14:paraId="460080BB" w14:textId="77777777" w:rsidTr="008135E8">
              <w:trPr>
                <w:trHeight w:val="242"/>
              </w:trPr>
              <w:tc>
                <w:tcPr>
                  <w:tcW w:w="12964" w:type="dxa"/>
                  <w:shd w:val="clear" w:color="auto" w:fill="C5DFB3"/>
                </w:tcPr>
                <w:p w14:paraId="2B61121C" w14:textId="77777777" w:rsidR="00C670F4" w:rsidRPr="006D4121" w:rsidRDefault="00C670F4" w:rsidP="00C670F4">
                  <w:pPr>
                    <w:pStyle w:val="TableParagraph"/>
                    <w:spacing w:line="276" w:lineRule="auto"/>
                    <w:ind w:left="35"/>
                    <w:jc w:val="center"/>
                    <w:rPr>
                      <w:b/>
                      <w:color w:val="000000"/>
                    </w:rPr>
                  </w:pPr>
                </w:p>
              </w:tc>
            </w:tr>
          </w:tbl>
          <w:p w14:paraId="5B48ABFA" w14:textId="77777777" w:rsidR="002D2F4C" w:rsidRPr="00EE2184" w:rsidRDefault="002D2F4C" w:rsidP="002D2F4C">
            <w:pPr>
              <w:ind w:right="112"/>
              <w:rPr>
                <w:rFonts w:ascii="Arial" w:hAnsi="Arial" w:cs="Arial"/>
                <w:b/>
                <w:color w:val="000000"/>
                <w:szCs w:val="20"/>
              </w:rPr>
            </w:pPr>
          </w:p>
        </w:tc>
      </w:tr>
      <w:tr w:rsidR="002D2F4C" w:rsidRPr="009352A9" w14:paraId="567245C8" w14:textId="77777777" w:rsidTr="002D2F4C">
        <w:trPr>
          <w:trHeight w:val="537"/>
          <w:jc w:val="center"/>
        </w:trPr>
        <w:tc>
          <w:tcPr>
            <w:tcW w:w="4831" w:type="dxa"/>
            <w:gridSpan w:val="3"/>
            <w:shd w:val="clear" w:color="auto" w:fill="D9D9D9"/>
            <w:vAlign w:val="center"/>
          </w:tcPr>
          <w:p w14:paraId="5D4F6FDF" w14:textId="77777777" w:rsidR="002D2F4C" w:rsidRPr="009352A9" w:rsidRDefault="002D2F4C" w:rsidP="002D2F4C">
            <w:pPr>
              <w:adjustRightInd w:val="0"/>
              <w:jc w:val="center"/>
              <w:rPr>
                <w:rFonts w:ascii="Arial" w:hAnsi="Arial" w:cs="Arial"/>
                <w:b/>
                <w:bCs/>
                <w:sz w:val="22"/>
                <w:szCs w:val="22"/>
              </w:rPr>
            </w:pPr>
            <w:r w:rsidRPr="009352A9">
              <w:rPr>
                <w:rFonts w:ascii="Arial" w:hAnsi="Arial" w:cs="Arial"/>
                <w:b/>
                <w:bCs/>
                <w:sz w:val="22"/>
                <w:szCs w:val="22"/>
              </w:rPr>
              <w:t>Learn to Know</w:t>
            </w:r>
          </w:p>
        </w:tc>
        <w:tc>
          <w:tcPr>
            <w:tcW w:w="4831" w:type="dxa"/>
            <w:shd w:val="clear" w:color="auto" w:fill="D9D9D9"/>
            <w:vAlign w:val="center"/>
          </w:tcPr>
          <w:p w14:paraId="4B83A929" w14:textId="77777777" w:rsidR="002D2F4C" w:rsidRPr="009352A9" w:rsidRDefault="002D2F4C" w:rsidP="002D2F4C">
            <w:pPr>
              <w:adjustRightInd w:val="0"/>
              <w:jc w:val="center"/>
              <w:rPr>
                <w:rFonts w:ascii="Arial" w:hAnsi="Arial" w:cs="Arial"/>
                <w:b/>
                <w:bCs/>
                <w:sz w:val="22"/>
                <w:szCs w:val="22"/>
              </w:rPr>
            </w:pPr>
            <w:r w:rsidRPr="009352A9">
              <w:rPr>
                <w:rFonts w:ascii="Arial" w:hAnsi="Arial" w:cs="Arial"/>
                <w:b/>
                <w:bCs/>
                <w:sz w:val="22"/>
                <w:szCs w:val="22"/>
              </w:rPr>
              <w:t xml:space="preserve">Learn to </w:t>
            </w:r>
            <w:r>
              <w:rPr>
                <w:rFonts w:ascii="Arial" w:hAnsi="Arial" w:cs="Arial"/>
                <w:b/>
                <w:bCs/>
                <w:sz w:val="22"/>
                <w:szCs w:val="22"/>
              </w:rPr>
              <w:t>Do</w:t>
            </w:r>
          </w:p>
        </w:tc>
        <w:tc>
          <w:tcPr>
            <w:tcW w:w="4832" w:type="dxa"/>
            <w:gridSpan w:val="2"/>
            <w:shd w:val="clear" w:color="auto" w:fill="D9D9D9"/>
            <w:vAlign w:val="center"/>
          </w:tcPr>
          <w:p w14:paraId="14FD59FF" w14:textId="77777777" w:rsidR="002D2F4C" w:rsidRPr="009352A9" w:rsidRDefault="002D2F4C" w:rsidP="002D2F4C">
            <w:pPr>
              <w:adjustRightInd w:val="0"/>
              <w:jc w:val="center"/>
              <w:rPr>
                <w:rFonts w:ascii="Arial" w:hAnsi="Arial" w:cs="Arial"/>
                <w:b/>
                <w:bCs/>
                <w:sz w:val="22"/>
                <w:szCs w:val="22"/>
              </w:rPr>
            </w:pPr>
            <w:r w:rsidRPr="009352A9">
              <w:rPr>
                <w:rFonts w:ascii="Arial" w:hAnsi="Arial" w:cs="Arial"/>
                <w:b/>
                <w:bCs/>
                <w:sz w:val="22"/>
                <w:szCs w:val="22"/>
              </w:rPr>
              <w:t>Learn to Be and Live in Community</w:t>
            </w:r>
          </w:p>
        </w:tc>
      </w:tr>
      <w:tr w:rsidR="002D2F4C" w:rsidRPr="009352A9" w14:paraId="6B21DDE0" w14:textId="77777777" w:rsidTr="002D2F4C">
        <w:trPr>
          <w:trHeight w:val="300"/>
          <w:jc w:val="center"/>
        </w:trPr>
        <w:tc>
          <w:tcPr>
            <w:tcW w:w="4831" w:type="dxa"/>
            <w:gridSpan w:val="3"/>
            <w:shd w:val="clear" w:color="auto" w:fill="FFFFFF"/>
          </w:tcPr>
          <w:p w14:paraId="78EBE1B2" w14:textId="77777777" w:rsidR="002D2F4C" w:rsidRPr="009924D2" w:rsidRDefault="002D2F4C" w:rsidP="002D2F4C">
            <w:pPr>
              <w:jc w:val="center"/>
              <w:rPr>
                <w:rFonts w:ascii="Arial" w:hAnsi="Arial" w:cs="Arial"/>
                <w:b/>
                <w:szCs w:val="20"/>
              </w:rPr>
            </w:pPr>
            <w:r w:rsidRPr="009924D2">
              <w:rPr>
                <w:rFonts w:ascii="Arial" w:hAnsi="Arial" w:cs="Arial"/>
                <w:b/>
                <w:szCs w:val="20"/>
              </w:rPr>
              <w:t>Grammar &amp; Sentence Frame</w:t>
            </w:r>
          </w:p>
          <w:p w14:paraId="0C3E53EA" w14:textId="77777777" w:rsidR="002D2F4C" w:rsidRPr="00D972E0" w:rsidRDefault="002D2F4C" w:rsidP="007B5B8D">
            <w:pPr>
              <w:pStyle w:val="Prrafodelista"/>
              <w:numPr>
                <w:ilvl w:val="0"/>
                <w:numId w:val="38"/>
              </w:numPr>
              <w:spacing w:line="276" w:lineRule="auto"/>
              <w:contextualSpacing/>
              <w:jc w:val="both"/>
              <w:rPr>
                <w:lang w:val="en-US"/>
              </w:rPr>
            </w:pPr>
            <w:r w:rsidRPr="00D972E0">
              <w:rPr>
                <w:lang w:val="en-US"/>
              </w:rPr>
              <w:t>Did Ls use all sentence frames?</w:t>
            </w:r>
          </w:p>
          <w:p w14:paraId="4E26015D" w14:textId="77777777" w:rsidR="002D2F4C" w:rsidRPr="009924D2" w:rsidRDefault="002D2F4C" w:rsidP="002D2F4C">
            <w:pPr>
              <w:spacing w:line="276" w:lineRule="auto"/>
              <w:contextualSpacing/>
              <w:rPr>
                <w:rFonts w:ascii="Arial" w:hAnsi="Arial" w:cs="Arial"/>
                <w:szCs w:val="20"/>
              </w:rPr>
            </w:pPr>
          </w:p>
          <w:p w14:paraId="230F1FF5" w14:textId="77777777" w:rsidR="002D2F4C" w:rsidRPr="009924D2" w:rsidRDefault="002D2F4C" w:rsidP="002D2F4C">
            <w:pPr>
              <w:adjustRightInd w:val="0"/>
              <w:jc w:val="center"/>
              <w:rPr>
                <w:rFonts w:ascii="Arial" w:hAnsi="Arial" w:cs="Arial"/>
                <w:b/>
                <w:szCs w:val="20"/>
              </w:rPr>
            </w:pPr>
            <w:r w:rsidRPr="009924D2">
              <w:rPr>
                <w:rFonts w:ascii="Arial" w:hAnsi="Arial" w:cs="Arial"/>
                <w:b/>
                <w:szCs w:val="20"/>
              </w:rPr>
              <w:t>Vocabulary</w:t>
            </w:r>
          </w:p>
          <w:p w14:paraId="1649C54F" w14:textId="77777777" w:rsidR="002D2F4C" w:rsidRPr="00D972E0" w:rsidRDefault="002D2F4C" w:rsidP="007B5B8D">
            <w:pPr>
              <w:pStyle w:val="Prrafodelista"/>
              <w:numPr>
                <w:ilvl w:val="0"/>
                <w:numId w:val="38"/>
              </w:numPr>
              <w:spacing w:line="276" w:lineRule="auto"/>
              <w:contextualSpacing/>
              <w:jc w:val="both"/>
              <w:rPr>
                <w:lang w:val="en-US"/>
              </w:rPr>
            </w:pPr>
            <w:r w:rsidRPr="00D972E0">
              <w:rPr>
                <w:bCs/>
                <w:lang w:val="en-US"/>
              </w:rPr>
              <w:t>Did Ls say aloud and write all vocabulary?</w:t>
            </w:r>
          </w:p>
          <w:p w14:paraId="2723303B" w14:textId="77777777" w:rsidR="002D2F4C" w:rsidRPr="009924D2" w:rsidRDefault="002D2F4C" w:rsidP="002D2F4C">
            <w:pPr>
              <w:adjustRightInd w:val="0"/>
              <w:jc w:val="center"/>
              <w:rPr>
                <w:rFonts w:ascii="Arial" w:hAnsi="Arial" w:cs="Arial"/>
                <w:b/>
                <w:bCs/>
                <w:szCs w:val="20"/>
              </w:rPr>
            </w:pPr>
          </w:p>
          <w:p w14:paraId="0BFE1AAF" w14:textId="77777777" w:rsidR="002D2F4C" w:rsidRPr="009924D2" w:rsidRDefault="002D2F4C" w:rsidP="002D2F4C">
            <w:pPr>
              <w:adjustRightInd w:val="0"/>
              <w:jc w:val="center"/>
              <w:rPr>
                <w:rFonts w:ascii="Arial" w:hAnsi="Arial" w:cs="Arial"/>
                <w:b/>
                <w:bCs/>
                <w:szCs w:val="20"/>
              </w:rPr>
            </w:pPr>
            <w:r w:rsidRPr="009924D2">
              <w:rPr>
                <w:rFonts w:ascii="Arial" w:hAnsi="Arial" w:cs="Arial"/>
                <w:b/>
                <w:bCs/>
                <w:szCs w:val="20"/>
              </w:rPr>
              <w:t>Phonology</w:t>
            </w:r>
          </w:p>
          <w:p w14:paraId="2E52577C" w14:textId="77777777" w:rsidR="002D2F4C" w:rsidRPr="00D972E0" w:rsidRDefault="002D2F4C" w:rsidP="007B5B8D">
            <w:pPr>
              <w:pStyle w:val="Prrafodelista"/>
              <w:numPr>
                <w:ilvl w:val="0"/>
                <w:numId w:val="38"/>
              </w:numPr>
              <w:autoSpaceDE w:val="0"/>
              <w:autoSpaceDN w:val="0"/>
              <w:adjustRightInd w:val="0"/>
              <w:jc w:val="both"/>
              <w:rPr>
                <w:lang w:val="en-US"/>
              </w:rPr>
            </w:pPr>
            <w:r w:rsidRPr="00D972E0">
              <w:rPr>
                <w:bCs/>
                <w:lang w:val="en-US"/>
              </w:rPr>
              <w:t>Did Ls recognize, articulate and produce phonological sounds?</w:t>
            </w:r>
          </w:p>
        </w:tc>
        <w:tc>
          <w:tcPr>
            <w:tcW w:w="4831" w:type="dxa"/>
            <w:shd w:val="clear" w:color="auto" w:fill="FFFFFF"/>
          </w:tcPr>
          <w:p w14:paraId="27F2F475" w14:textId="77777777" w:rsidR="002D2F4C" w:rsidRPr="009924D2" w:rsidRDefault="002D2F4C" w:rsidP="002D2F4C">
            <w:pPr>
              <w:adjustRightInd w:val="0"/>
              <w:jc w:val="center"/>
              <w:rPr>
                <w:rFonts w:ascii="Arial" w:hAnsi="Arial" w:cs="Arial"/>
                <w:b/>
                <w:color w:val="000000"/>
                <w:szCs w:val="20"/>
              </w:rPr>
            </w:pPr>
            <w:r w:rsidRPr="009924D2">
              <w:rPr>
                <w:rFonts w:ascii="Arial" w:hAnsi="Arial" w:cs="Arial"/>
                <w:b/>
                <w:color w:val="000000"/>
                <w:szCs w:val="20"/>
              </w:rPr>
              <w:t>Function</w:t>
            </w:r>
          </w:p>
          <w:p w14:paraId="2E990020" w14:textId="77777777" w:rsidR="002D2F4C" w:rsidRPr="00D972E0" w:rsidRDefault="002D2F4C" w:rsidP="007B5B8D">
            <w:pPr>
              <w:pStyle w:val="Prrafodelista"/>
              <w:numPr>
                <w:ilvl w:val="0"/>
                <w:numId w:val="37"/>
              </w:numPr>
              <w:autoSpaceDE w:val="0"/>
              <w:autoSpaceDN w:val="0"/>
              <w:adjustRightInd w:val="0"/>
              <w:rPr>
                <w:lang w:val="en-US"/>
              </w:rPr>
            </w:pPr>
            <w:r w:rsidRPr="00D972E0">
              <w:rPr>
                <w:lang w:val="en-US"/>
              </w:rPr>
              <w:t xml:space="preserve">Did Ls use all functions? </w:t>
            </w:r>
          </w:p>
          <w:p w14:paraId="3EA69A60" w14:textId="77777777" w:rsidR="002D2F4C" w:rsidRPr="009924D2" w:rsidRDefault="002D2F4C" w:rsidP="002D2F4C">
            <w:pPr>
              <w:adjustRightInd w:val="0"/>
              <w:jc w:val="center"/>
              <w:rPr>
                <w:rFonts w:ascii="Arial" w:hAnsi="Arial" w:cs="Arial"/>
                <w:szCs w:val="20"/>
              </w:rPr>
            </w:pPr>
          </w:p>
          <w:p w14:paraId="187D2B0C" w14:textId="77777777" w:rsidR="002D2F4C" w:rsidRPr="009924D2" w:rsidRDefault="002D2F4C" w:rsidP="002D2F4C">
            <w:pPr>
              <w:adjustRightInd w:val="0"/>
              <w:jc w:val="center"/>
              <w:rPr>
                <w:rFonts w:ascii="Arial" w:hAnsi="Arial" w:cs="Arial"/>
                <w:b/>
                <w:szCs w:val="20"/>
              </w:rPr>
            </w:pPr>
            <w:r w:rsidRPr="009924D2">
              <w:rPr>
                <w:rFonts w:ascii="Arial" w:hAnsi="Arial" w:cs="Arial"/>
                <w:b/>
                <w:szCs w:val="20"/>
              </w:rPr>
              <w:t>Discourse Markers</w:t>
            </w:r>
          </w:p>
          <w:p w14:paraId="14E91A7E" w14:textId="77777777" w:rsidR="002D2F4C" w:rsidRPr="00D972E0" w:rsidRDefault="002D2F4C" w:rsidP="007B5B8D">
            <w:pPr>
              <w:pStyle w:val="Prrafodelista"/>
              <w:widowControl w:val="0"/>
              <w:numPr>
                <w:ilvl w:val="0"/>
                <w:numId w:val="36"/>
              </w:numPr>
              <w:suppressAutoHyphens/>
              <w:jc w:val="both"/>
              <w:rPr>
                <w:rFonts w:eastAsia="Calibri"/>
                <w:lang w:val="en-US"/>
              </w:rPr>
            </w:pPr>
            <w:r w:rsidRPr="00D972E0">
              <w:rPr>
                <w:rFonts w:eastAsia="Calibri"/>
                <w:lang w:val="en-US"/>
              </w:rPr>
              <w:t>Did Ls practice connecting words: and, but, because?</w:t>
            </w:r>
          </w:p>
          <w:p w14:paraId="4DAA10EA" w14:textId="77777777" w:rsidR="002D2F4C" w:rsidRPr="009924D2" w:rsidRDefault="002D2F4C" w:rsidP="002D2F4C">
            <w:pPr>
              <w:adjustRightInd w:val="0"/>
              <w:rPr>
                <w:rFonts w:ascii="Arial" w:hAnsi="Arial" w:cs="Arial"/>
                <w:bCs/>
                <w:szCs w:val="20"/>
              </w:rPr>
            </w:pPr>
          </w:p>
          <w:p w14:paraId="1057C33E" w14:textId="77777777" w:rsidR="002D2F4C" w:rsidRPr="009924D2" w:rsidRDefault="002D2F4C" w:rsidP="002D2F4C">
            <w:pPr>
              <w:autoSpaceDE w:val="0"/>
              <w:autoSpaceDN w:val="0"/>
              <w:adjustRightInd w:val="0"/>
              <w:ind w:left="360"/>
              <w:rPr>
                <w:rFonts w:ascii="Arial" w:hAnsi="Arial" w:cs="Arial"/>
                <w:bCs/>
                <w:szCs w:val="20"/>
              </w:rPr>
            </w:pPr>
          </w:p>
        </w:tc>
        <w:tc>
          <w:tcPr>
            <w:tcW w:w="4832" w:type="dxa"/>
            <w:gridSpan w:val="2"/>
            <w:shd w:val="clear" w:color="auto" w:fill="FFFFFF"/>
          </w:tcPr>
          <w:p w14:paraId="11E9DA06" w14:textId="77777777" w:rsidR="002D2F4C" w:rsidRPr="009924D2" w:rsidRDefault="002D2F4C" w:rsidP="002D2F4C">
            <w:pPr>
              <w:adjustRightInd w:val="0"/>
              <w:jc w:val="center"/>
              <w:rPr>
                <w:rFonts w:ascii="Arial" w:hAnsi="Arial" w:cs="Arial"/>
                <w:b/>
                <w:bCs/>
                <w:szCs w:val="20"/>
              </w:rPr>
            </w:pPr>
            <w:r w:rsidRPr="009924D2">
              <w:rPr>
                <w:rFonts w:ascii="Arial" w:hAnsi="Arial" w:cs="Arial"/>
                <w:b/>
                <w:bCs/>
                <w:szCs w:val="20"/>
              </w:rPr>
              <w:t>Psychosocial</w:t>
            </w:r>
          </w:p>
          <w:p w14:paraId="535DCA02" w14:textId="77777777" w:rsidR="002D2F4C" w:rsidRPr="00D972E0" w:rsidRDefault="002D2F4C" w:rsidP="007B5B8D">
            <w:pPr>
              <w:pStyle w:val="Prrafodelista"/>
              <w:numPr>
                <w:ilvl w:val="0"/>
                <w:numId w:val="35"/>
              </w:numPr>
              <w:contextualSpacing/>
              <w:jc w:val="both"/>
              <w:rPr>
                <w:lang w:val="en-US"/>
              </w:rPr>
            </w:pPr>
            <w:r w:rsidRPr="00D972E0">
              <w:rPr>
                <w:lang w:val="en-US"/>
              </w:rPr>
              <w:t>Did Ls show evidence of …</w:t>
            </w:r>
          </w:p>
          <w:p w14:paraId="501B808C" w14:textId="77777777" w:rsidR="002D2F4C" w:rsidRPr="009924D2" w:rsidRDefault="002D2F4C" w:rsidP="007B5B8D">
            <w:pPr>
              <w:numPr>
                <w:ilvl w:val="0"/>
                <w:numId w:val="35"/>
              </w:numPr>
              <w:contextualSpacing/>
              <w:jc w:val="both"/>
              <w:rPr>
                <w:rFonts w:ascii="Arial" w:hAnsi="Arial" w:cs="Arial"/>
                <w:szCs w:val="20"/>
              </w:rPr>
            </w:pPr>
            <w:r w:rsidRPr="009924D2">
              <w:rPr>
                <w:rFonts w:ascii="Arial" w:hAnsi="Arial" w:cs="Arial"/>
                <w:szCs w:val="20"/>
              </w:rPr>
              <w:t>Being aware and committed to protecting the environment</w:t>
            </w:r>
          </w:p>
          <w:p w14:paraId="4A1F622F" w14:textId="77777777" w:rsidR="002D2F4C" w:rsidRPr="009924D2" w:rsidRDefault="002D2F4C" w:rsidP="007B5B8D">
            <w:pPr>
              <w:numPr>
                <w:ilvl w:val="0"/>
                <w:numId w:val="35"/>
              </w:numPr>
              <w:contextualSpacing/>
              <w:jc w:val="both"/>
              <w:rPr>
                <w:rFonts w:ascii="Arial" w:hAnsi="Arial" w:cs="Arial"/>
                <w:szCs w:val="20"/>
              </w:rPr>
            </w:pPr>
            <w:r w:rsidRPr="009924D2">
              <w:rPr>
                <w:rFonts w:ascii="Arial" w:hAnsi="Arial" w:cs="Arial"/>
                <w:szCs w:val="20"/>
              </w:rPr>
              <w:t>Appreciating natural wonders</w:t>
            </w:r>
          </w:p>
          <w:p w14:paraId="3106916C" w14:textId="77777777" w:rsidR="002D2F4C" w:rsidRPr="009924D2" w:rsidRDefault="002D2F4C" w:rsidP="002D2F4C">
            <w:pPr>
              <w:adjustRightInd w:val="0"/>
              <w:jc w:val="center"/>
              <w:rPr>
                <w:rFonts w:ascii="Arial" w:hAnsi="Arial" w:cs="Arial"/>
                <w:b/>
                <w:bCs/>
                <w:szCs w:val="20"/>
              </w:rPr>
            </w:pPr>
          </w:p>
          <w:p w14:paraId="6405A8BC" w14:textId="77777777" w:rsidR="002D2F4C" w:rsidRPr="009924D2" w:rsidRDefault="002D2F4C" w:rsidP="002D2F4C">
            <w:pPr>
              <w:pStyle w:val="Prrafodelista"/>
              <w:adjustRightInd w:val="0"/>
              <w:jc w:val="center"/>
              <w:rPr>
                <w:b/>
                <w:bCs/>
              </w:rPr>
            </w:pPr>
            <w:r w:rsidRPr="009924D2">
              <w:rPr>
                <w:b/>
                <w:bCs/>
              </w:rPr>
              <w:t>Sociocultural</w:t>
            </w:r>
          </w:p>
          <w:p w14:paraId="48271F98" w14:textId="77777777" w:rsidR="002D2F4C" w:rsidRPr="009D4659" w:rsidRDefault="002D2F4C" w:rsidP="007B5B8D">
            <w:pPr>
              <w:pStyle w:val="Prrafodelista"/>
              <w:numPr>
                <w:ilvl w:val="0"/>
                <w:numId w:val="35"/>
              </w:numPr>
              <w:spacing w:line="276" w:lineRule="auto"/>
              <w:contextualSpacing/>
              <w:jc w:val="both"/>
              <w:rPr>
                <w:lang w:val="en-029"/>
              </w:rPr>
            </w:pPr>
            <w:r w:rsidRPr="009D4659">
              <w:rPr>
                <w:lang w:val="en-029"/>
              </w:rPr>
              <w:t xml:space="preserve">Did Ls practice idioms and quotes? </w:t>
            </w:r>
          </w:p>
          <w:p w14:paraId="1FF3E842" w14:textId="77777777" w:rsidR="002D2F4C" w:rsidRPr="009924D2" w:rsidRDefault="002D2F4C" w:rsidP="002D2F4C">
            <w:pPr>
              <w:adjustRightInd w:val="0"/>
              <w:rPr>
                <w:rFonts w:ascii="Arial" w:hAnsi="Arial" w:cs="Arial"/>
                <w:bCs/>
                <w:szCs w:val="20"/>
              </w:rPr>
            </w:pPr>
          </w:p>
        </w:tc>
      </w:tr>
      <w:tr w:rsidR="002D2F4C" w:rsidRPr="009352A9" w14:paraId="6EA9A615" w14:textId="77777777" w:rsidTr="002D2F4C">
        <w:trPr>
          <w:trHeight w:val="537"/>
          <w:jc w:val="center"/>
        </w:trPr>
        <w:tc>
          <w:tcPr>
            <w:tcW w:w="2006" w:type="dxa"/>
            <w:shd w:val="clear" w:color="auto" w:fill="D9D9D9"/>
            <w:vAlign w:val="center"/>
          </w:tcPr>
          <w:p w14:paraId="0D49D988" w14:textId="77777777" w:rsidR="002D2F4C" w:rsidRDefault="002D2F4C" w:rsidP="002D2F4C">
            <w:pPr>
              <w:autoSpaceDE w:val="0"/>
              <w:autoSpaceDN w:val="0"/>
              <w:adjustRightInd w:val="0"/>
              <w:jc w:val="center"/>
              <w:rPr>
                <w:rFonts w:ascii="Arial" w:hAnsi="Arial" w:cs="Arial"/>
                <w:b/>
                <w:color w:val="000000"/>
              </w:rPr>
            </w:pPr>
            <w:r w:rsidRPr="008E6CDD">
              <w:rPr>
                <w:rFonts w:ascii="Arial" w:hAnsi="Arial" w:cs="Arial"/>
                <w:b/>
                <w:color w:val="000000"/>
              </w:rPr>
              <w:t xml:space="preserve">Assessment Strategies &amp; </w:t>
            </w:r>
            <w:r>
              <w:rPr>
                <w:rFonts w:ascii="Arial" w:hAnsi="Arial" w:cs="Arial"/>
                <w:b/>
                <w:color w:val="000000"/>
              </w:rPr>
              <w:t xml:space="preserve">indicators </w:t>
            </w:r>
            <w:r w:rsidRPr="008E6CDD">
              <w:rPr>
                <w:rFonts w:ascii="Arial" w:hAnsi="Arial" w:cs="Arial"/>
                <w:b/>
                <w:color w:val="000000"/>
              </w:rPr>
              <w:t>of learning</w:t>
            </w:r>
          </w:p>
          <w:p w14:paraId="652AF352" w14:textId="77777777" w:rsidR="002D2F4C" w:rsidRPr="009924D2" w:rsidRDefault="002D2F4C" w:rsidP="002D2F4C">
            <w:pPr>
              <w:adjustRightInd w:val="0"/>
              <w:ind w:right="112"/>
              <w:jc w:val="center"/>
              <w:rPr>
                <w:rFonts w:ascii="Arial" w:hAnsi="Arial" w:cs="Arial"/>
                <w:color w:val="000000"/>
                <w:szCs w:val="20"/>
              </w:rPr>
            </w:pPr>
            <w:r w:rsidRPr="008E6CDD">
              <w:rPr>
                <w:rFonts w:ascii="Arial" w:hAnsi="Arial" w:cs="Arial"/>
                <w:sz w:val="18"/>
                <w:szCs w:val="20"/>
              </w:rPr>
              <w:t>(Diagnostic, formative, summative)</w:t>
            </w:r>
          </w:p>
        </w:tc>
        <w:tc>
          <w:tcPr>
            <w:tcW w:w="1715" w:type="dxa"/>
            <w:shd w:val="clear" w:color="auto" w:fill="D9D9D9"/>
            <w:vAlign w:val="center"/>
          </w:tcPr>
          <w:p w14:paraId="3BC5847B" w14:textId="77777777" w:rsidR="002D2F4C" w:rsidRPr="009924D2" w:rsidRDefault="002D2F4C" w:rsidP="002D2F4C">
            <w:pPr>
              <w:adjustRightInd w:val="0"/>
              <w:ind w:right="112"/>
              <w:jc w:val="center"/>
              <w:rPr>
                <w:rFonts w:ascii="Arial" w:hAnsi="Arial" w:cs="Arial"/>
                <w:b/>
                <w:color w:val="000000"/>
                <w:szCs w:val="20"/>
              </w:rPr>
            </w:pPr>
          </w:p>
          <w:p w14:paraId="2378278B" w14:textId="77777777" w:rsidR="002D2F4C" w:rsidRPr="009924D2" w:rsidRDefault="002D2F4C" w:rsidP="002D2F4C">
            <w:pPr>
              <w:adjustRightInd w:val="0"/>
              <w:ind w:right="112"/>
              <w:jc w:val="center"/>
              <w:rPr>
                <w:rFonts w:ascii="Arial" w:hAnsi="Arial" w:cs="Arial"/>
                <w:b/>
                <w:color w:val="000000"/>
                <w:szCs w:val="20"/>
              </w:rPr>
            </w:pPr>
            <w:r w:rsidRPr="009924D2">
              <w:rPr>
                <w:rFonts w:ascii="Arial" w:hAnsi="Arial" w:cs="Arial"/>
                <w:b/>
                <w:color w:val="000000"/>
                <w:szCs w:val="20"/>
              </w:rPr>
              <w:t xml:space="preserve">Learner can </w:t>
            </w:r>
          </w:p>
          <w:p w14:paraId="5391D690" w14:textId="77777777" w:rsidR="002D2F4C" w:rsidRPr="009924D2" w:rsidRDefault="002D2F4C" w:rsidP="002D2F4C">
            <w:pPr>
              <w:adjustRightInd w:val="0"/>
              <w:ind w:right="112"/>
              <w:rPr>
                <w:rFonts w:ascii="Arial" w:hAnsi="Arial" w:cs="Arial"/>
                <w:color w:val="000000"/>
                <w:szCs w:val="20"/>
              </w:rPr>
            </w:pPr>
          </w:p>
        </w:tc>
        <w:tc>
          <w:tcPr>
            <w:tcW w:w="9457" w:type="dxa"/>
            <w:gridSpan w:val="3"/>
            <w:shd w:val="clear" w:color="auto" w:fill="D9D9D9"/>
            <w:vAlign w:val="center"/>
          </w:tcPr>
          <w:p w14:paraId="1CE12EB4" w14:textId="77777777" w:rsidR="002D2F4C" w:rsidRPr="009924D2" w:rsidRDefault="002D2F4C" w:rsidP="002D2F4C">
            <w:pPr>
              <w:adjustRightInd w:val="0"/>
              <w:ind w:right="112"/>
              <w:jc w:val="center"/>
              <w:rPr>
                <w:rFonts w:ascii="Arial" w:hAnsi="Arial" w:cs="Arial"/>
                <w:b/>
                <w:color w:val="000000"/>
                <w:szCs w:val="20"/>
              </w:rPr>
            </w:pPr>
          </w:p>
          <w:p w14:paraId="05C96172" w14:textId="77777777" w:rsidR="002D2F4C" w:rsidRPr="009924D2" w:rsidRDefault="002D2F4C" w:rsidP="002D2F4C">
            <w:pPr>
              <w:adjustRightInd w:val="0"/>
              <w:ind w:right="112"/>
              <w:jc w:val="center"/>
              <w:rPr>
                <w:rFonts w:ascii="Arial" w:hAnsi="Arial" w:cs="Arial"/>
                <w:b/>
                <w:color w:val="000000"/>
                <w:szCs w:val="20"/>
              </w:rPr>
            </w:pPr>
            <w:r w:rsidRPr="009924D2">
              <w:rPr>
                <w:rFonts w:ascii="Arial" w:hAnsi="Arial" w:cs="Arial"/>
                <w:b/>
                <w:color w:val="000000"/>
                <w:szCs w:val="20"/>
              </w:rPr>
              <w:t>Didactic Sequence Mediation</w:t>
            </w:r>
          </w:p>
          <w:p w14:paraId="19AC12C8" w14:textId="77777777" w:rsidR="002D2F4C" w:rsidRPr="009924D2" w:rsidRDefault="002D2F4C" w:rsidP="002D2F4C">
            <w:pPr>
              <w:adjustRightInd w:val="0"/>
              <w:ind w:right="112"/>
              <w:jc w:val="center"/>
              <w:rPr>
                <w:rFonts w:ascii="Arial" w:hAnsi="Arial" w:cs="Arial"/>
                <w:b/>
                <w:color w:val="000000"/>
                <w:szCs w:val="20"/>
              </w:rPr>
            </w:pPr>
          </w:p>
        </w:tc>
        <w:tc>
          <w:tcPr>
            <w:tcW w:w="1316" w:type="dxa"/>
            <w:shd w:val="clear" w:color="auto" w:fill="D9D9D9"/>
            <w:vAlign w:val="center"/>
          </w:tcPr>
          <w:p w14:paraId="79593741" w14:textId="77777777" w:rsidR="002D2F4C" w:rsidRPr="009924D2" w:rsidRDefault="002D2F4C" w:rsidP="002D2F4C">
            <w:pPr>
              <w:adjustRightInd w:val="0"/>
              <w:ind w:right="112"/>
              <w:jc w:val="center"/>
              <w:rPr>
                <w:rFonts w:ascii="Arial" w:hAnsi="Arial" w:cs="Arial"/>
                <w:color w:val="000000"/>
                <w:szCs w:val="20"/>
              </w:rPr>
            </w:pPr>
            <w:r w:rsidRPr="009924D2">
              <w:rPr>
                <w:rFonts w:ascii="Arial" w:hAnsi="Arial" w:cs="Arial"/>
                <w:b/>
                <w:color w:val="000000"/>
                <w:szCs w:val="20"/>
              </w:rPr>
              <w:t>Time</w:t>
            </w:r>
            <w:r w:rsidRPr="009924D2">
              <w:rPr>
                <w:rFonts w:ascii="Arial" w:hAnsi="Arial" w:cs="Arial"/>
                <w:b/>
                <w:color w:val="000000"/>
                <w:szCs w:val="20"/>
              </w:rPr>
              <w:br/>
            </w:r>
            <w:r w:rsidRPr="009924D2">
              <w:rPr>
                <w:rFonts w:ascii="Arial" w:hAnsi="Arial" w:cs="Arial"/>
                <w:color w:val="000000"/>
                <w:szCs w:val="20"/>
              </w:rPr>
              <w:t xml:space="preserve">Total: </w:t>
            </w:r>
            <w:r w:rsidRPr="009924D2">
              <w:rPr>
                <w:rFonts w:ascii="Arial" w:hAnsi="Arial" w:cs="Arial"/>
                <w:color w:val="000000"/>
                <w:szCs w:val="20"/>
              </w:rPr>
              <w:br/>
              <w:t>120 min</w:t>
            </w:r>
            <w:r w:rsidRPr="009924D2">
              <w:rPr>
                <w:rFonts w:ascii="Arial" w:hAnsi="Arial" w:cs="Arial"/>
                <w:color w:val="000000"/>
                <w:szCs w:val="20"/>
              </w:rPr>
              <w:br/>
              <w:t>(3 lessons)</w:t>
            </w:r>
          </w:p>
        </w:tc>
      </w:tr>
      <w:tr w:rsidR="002D2F4C" w:rsidRPr="009352A9" w14:paraId="0E339E65" w14:textId="77777777" w:rsidTr="002D2F4C">
        <w:trPr>
          <w:trHeight w:val="334"/>
          <w:jc w:val="center"/>
        </w:trPr>
        <w:tc>
          <w:tcPr>
            <w:tcW w:w="2006" w:type="dxa"/>
            <w:tcBorders>
              <w:bottom w:val="single" w:sz="4" w:space="0" w:color="auto"/>
            </w:tcBorders>
          </w:tcPr>
          <w:p w14:paraId="7D555C00" w14:textId="77777777" w:rsidR="002D2F4C" w:rsidRPr="009924D2" w:rsidRDefault="002D2F4C" w:rsidP="007B5B8D">
            <w:pPr>
              <w:pStyle w:val="NormalWeb"/>
              <w:numPr>
                <w:ilvl w:val="0"/>
                <w:numId w:val="35"/>
              </w:numPr>
              <w:spacing w:before="0" w:beforeAutospacing="0" w:after="0" w:afterAutospacing="0"/>
              <w:rPr>
                <w:rFonts w:ascii="Arial" w:hAnsi="Arial" w:cs="Arial"/>
                <w:sz w:val="20"/>
                <w:szCs w:val="20"/>
              </w:rPr>
            </w:pPr>
            <w:r w:rsidRPr="009924D2">
              <w:rPr>
                <w:rFonts w:ascii="Arial" w:hAnsi="Arial" w:cs="Arial"/>
                <w:sz w:val="20"/>
                <w:szCs w:val="20"/>
              </w:rPr>
              <w:lastRenderedPageBreak/>
              <w:t xml:space="preserve">Did Ls achieve all learning outcomes? </w:t>
            </w:r>
          </w:p>
          <w:p w14:paraId="4EB76D40" w14:textId="77777777" w:rsidR="002D2F4C" w:rsidRPr="009924D2" w:rsidRDefault="002D2F4C" w:rsidP="002D2F4C">
            <w:pPr>
              <w:rPr>
                <w:rFonts w:ascii="Arial" w:hAnsi="Arial" w:cs="Arial"/>
                <w:szCs w:val="20"/>
              </w:rPr>
            </w:pPr>
          </w:p>
        </w:tc>
        <w:tc>
          <w:tcPr>
            <w:tcW w:w="1715" w:type="dxa"/>
            <w:tcBorders>
              <w:bottom w:val="single" w:sz="4" w:space="0" w:color="auto"/>
            </w:tcBorders>
          </w:tcPr>
          <w:p w14:paraId="6DE716D3" w14:textId="77777777" w:rsidR="002D2F4C" w:rsidRPr="009924D2" w:rsidRDefault="002D2F4C" w:rsidP="007B5B8D">
            <w:pPr>
              <w:pStyle w:val="NormalWeb"/>
              <w:numPr>
                <w:ilvl w:val="0"/>
                <w:numId w:val="35"/>
              </w:numPr>
              <w:spacing w:before="0" w:beforeAutospacing="0" w:after="0" w:afterAutospacing="0"/>
              <w:rPr>
                <w:rFonts w:ascii="Arial" w:hAnsi="Arial" w:cs="Arial"/>
                <w:sz w:val="20"/>
                <w:szCs w:val="20"/>
              </w:rPr>
            </w:pPr>
            <w:r w:rsidRPr="009924D2">
              <w:rPr>
                <w:rFonts w:ascii="Arial" w:hAnsi="Arial" w:cs="Arial"/>
                <w:sz w:val="20"/>
                <w:szCs w:val="20"/>
              </w:rPr>
              <w:t xml:space="preserve">Can Ls do all tasks? </w:t>
            </w:r>
          </w:p>
          <w:p w14:paraId="5563900A" w14:textId="77777777" w:rsidR="002D2F4C" w:rsidRPr="009924D2" w:rsidRDefault="002D2F4C" w:rsidP="002D2F4C">
            <w:pPr>
              <w:rPr>
                <w:rFonts w:ascii="Arial" w:hAnsi="Arial" w:cs="Arial"/>
                <w:szCs w:val="20"/>
                <w:lang w:val="en-GB"/>
              </w:rPr>
            </w:pPr>
          </w:p>
        </w:tc>
        <w:tc>
          <w:tcPr>
            <w:tcW w:w="9457" w:type="dxa"/>
            <w:gridSpan w:val="3"/>
            <w:tcBorders>
              <w:bottom w:val="single" w:sz="4" w:space="0" w:color="auto"/>
            </w:tcBorders>
          </w:tcPr>
          <w:p w14:paraId="6799C558" w14:textId="77777777" w:rsidR="002D2F4C" w:rsidRPr="009924D2" w:rsidRDefault="002D2F4C" w:rsidP="002D2F4C">
            <w:pPr>
              <w:spacing w:after="160"/>
              <w:ind w:left="390"/>
              <w:contextualSpacing/>
              <w:rPr>
                <w:rFonts w:ascii="Arial" w:hAnsi="Arial" w:cs="Arial"/>
                <w:szCs w:val="20"/>
              </w:rPr>
            </w:pPr>
            <w:r w:rsidRPr="009924D2">
              <w:rPr>
                <w:rFonts w:ascii="Arial" w:hAnsi="Arial" w:cs="Arial"/>
                <w:szCs w:val="20"/>
              </w:rPr>
              <w:t xml:space="preserve">Referencing notes from formative assessments throughout the weeks, repeat activities to strengthen Ls in weaker areas or select from Optional Activities that follow these plans. </w:t>
            </w:r>
          </w:p>
        </w:tc>
        <w:tc>
          <w:tcPr>
            <w:tcW w:w="1316" w:type="dxa"/>
            <w:tcBorders>
              <w:bottom w:val="single" w:sz="4" w:space="0" w:color="auto"/>
            </w:tcBorders>
          </w:tcPr>
          <w:p w14:paraId="1134A886" w14:textId="77777777" w:rsidR="002D2F4C" w:rsidRPr="009924D2" w:rsidRDefault="002D2F4C" w:rsidP="002D2F4C">
            <w:pPr>
              <w:pStyle w:val="NormalWeb"/>
              <w:spacing w:before="0" w:beforeAutospacing="0" w:after="0" w:afterAutospacing="0"/>
              <w:rPr>
                <w:rFonts w:ascii="Arial" w:hAnsi="Arial" w:cs="Arial"/>
                <w:sz w:val="20"/>
                <w:szCs w:val="20"/>
              </w:rPr>
            </w:pPr>
            <w:r w:rsidRPr="009924D2">
              <w:rPr>
                <w:rFonts w:ascii="Arial" w:hAnsi="Arial" w:cs="Arial"/>
                <w:sz w:val="20"/>
                <w:szCs w:val="20"/>
              </w:rPr>
              <w:t>All of week 5 or 6</w:t>
            </w:r>
          </w:p>
          <w:p w14:paraId="2C31D135" w14:textId="77777777" w:rsidR="002D2F4C" w:rsidRPr="009924D2" w:rsidRDefault="002D2F4C" w:rsidP="002D2F4C">
            <w:pPr>
              <w:pStyle w:val="NormalWeb"/>
              <w:spacing w:before="0" w:beforeAutospacing="0" w:after="0" w:afterAutospacing="0"/>
              <w:jc w:val="both"/>
              <w:rPr>
                <w:rFonts w:ascii="Arial" w:hAnsi="Arial" w:cs="Arial"/>
                <w:sz w:val="20"/>
                <w:szCs w:val="20"/>
              </w:rPr>
            </w:pPr>
          </w:p>
        </w:tc>
      </w:tr>
      <w:tr w:rsidR="002D2F4C" w:rsidRPr="009352A9" w14:paraId="75247277" w14:textId="77777777" w:rsidTr="002D2F4C">
        <w:trPr>
          <w:trHeight w:val="334"/>
          <w:jc w:val="center"/>
        </w:trPr>
        <w:tc>
          <w:tcPr>
            <w:tcW w:w="3721" w:type="dxa"/>
            <w:gridSpan w:val="2"/>
            <w:tcBorders>
              <w:bottom w:val="single" w:sz="4" w:space="0" w:color="auto"/>
            </w:tcBorders>
            <w:shd w:val="clear" w:color="auto" w:fill="D9D9D9"/>
          </w:tcPr>
          <w:p w14:paraId="6D504EBF" w14:textId="77777777" w:rsidR="002D2F4C" w:rsidRPr="009924D2" w:rsidRDefault="002D2F4C" w:rsidP="002D2F4C">
            <w:pPr>
              <w:pStyle w:val="HTMLconformatoprevio"/>
              <w:tabs>
                <w:tab w:val="left" w:pos="3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94"/>
              <w:jc w:val="center"/>
              <w:rPr>
                <w:rFonts w:ascii="Arial" w:hAnsi="Arial" w:cs="Arial"/>
              </w:rPr>
            </w:pPr>
            <w:r w:rsidRPr="009924D2">
              <w:rPr>
                <w:rFonts w:ascii="Arial" w:hAnsi="Arial" w:cs="Arial"/>
                <w:b/>
              </w:rPr>
              <w:t>Options</w:t>
            </w:r>
          </w:p>
        </w:tc>
        <w:tc>
          <w:tcPr>
            <w:tcW w:w="9457" w:type="dxa"/>
            <w:gridSpan w:val="3"/>
            <w:tcBorders>
              <w:bottom w:val="single" w:sz="4" w:space="0" w:color="auto"/>
            </w:tcBorders>
            <w:shd w:val="clear" w:color="auto" w:fill="D9D9D9"/>
          </w:tcPr>
          <w:p w14:paraId="3CE9EF38" w14:textId="77777777" w:rsidR="002D2F4C" w:rsidRPr="009924D2" w:rsidRDefault="002D2F4C" w:rsidP="002D2F4C">
            <w:pPr>
              <w:ind w:left="360"/>
              <w:contextualSpacing/>
              <w:jc w:val="center"/>
              <w:rPr>
                <w:rFonts w:ascii="Arial" w:hAnsi="Arial" w:cs="Arial"/>
                <w:b/>
                <w:szCs w:val="20"/>
              </w:rPr>
            </w:pPr>
            <w:r w:rsidRPr="009924D2">
              <w:rPr>
                <w:rFonts w:ascii="Arial" w:hAnsi="Arial" w:cs="Arial"/>
                <w:b/>
                <w:szCs w:val="20"/>
              </w:rPr>
              <w:t>Integrated Mini-Project</w:t>
            </w:r>
          </w:p>
        </w:tc>
        <w:tc>
          <w:tcPr>
            <w:tcW w:w="1316" w:type="dxa"/>
            <w:tcBorders>
              <w:bottom w:val="single" w:sz="4" w:space="0" w:color="auto"/>
            </w:tcBorders>
            <w:shd w:val="clear" w:color="auto" w:fill="D9D9D9"/>
          </w:tcPr>
          <w:p w14:paraId="758B1EAB" w14:textId="77777777" w:rsidR="002D2F4C" w:rsidRPr="009924D2" w:rsidRDefault="002D2F4C" w:rsidP="002D2F4C">
            <w:pPr>
              <w:pStyle w:val="NormalWeb"/>
              <w:spacing w:before="0" w:beforeAutospacing="0" w:after="0" w:afterAutospacing="0" w:line="360" w:lineRule="auto"/>
              <w:jc w:val="center"/>
              <w:rPr>
                <w:rFonts w:ascii="Arial" w:hAnsi="Arial" w:cs="Arial"/>
                <w:b/>
                <w:sz w:val="20"/>
                <w:szCs w:val="20"/>
              </w:rPr>
            </w:pPr>
            <w:r w:rsidRPr="009924D2">
              <w:rPr>
                <w:rFonts w:ascii="Arial" w:hAnsi="Arial" w:cs="Arial"/>
                <w:b/>
                <w:sz w:val="20"/>
                <w:szCs w:val="20"/>
              </w:rPr>
              <w:t>Time</w:t>
            </w:r>
          </w:p>
        </w:tc>
      </w:tr>
      <w:tr w:rsidR="002D2F4C" w:rsidRPr="009352A9" w14:paraId="6A32B691" w14:textId="77777777" w:rsidTr="002D2F4C">
        <w:trPr>
          <w:trHeight w:val="334"/>
          <w:jc w:val="center"/>
        </w:trPr>
        <w:tc>
          <w:tcPr>
            <w:tcW w:w="3721" w:type="dxa"/>
            <w:gridSpan w:val="2"/>
            <w:tcBorders>
              <w:bottom w:val="single" w:sz="4" w:space="0" w:color="auto"/>
            </w:tcBorders>
          </w:tcPr>
          <w:p w14:paraId="12483240" w14:textId="77777777" w:rsidR="002D2F4C" w:rsidRPr="009924D2" w:rsidRDefault="002D2F4C" w:rsidP="002D2F4C">
            <w:pPr>
              <w:numPr>
                <w:ilvl w:val="0"/>
                <w:numId w:val="1"/>
              </w:numPr>
              <w:contextualSpacing/>
              <w:rPr>
                <w:rFonts w:ascii="Arial" w:hAnsi="Arial" w:cs="Arial"/>
                <w:szCs w:val="20"/>
              </w:rPr>
            </w:pPr>
          </w:p>
        </w:tc>
        <w:tc>
          <w:tcPr>
            <w:tcW w:w="9457" w:type="dxa"/>
            <w:gridSpan w:val="3"/>
            <w:tcBorders>
              <w:bottom w:val="single" w:sz="4" w:space="0" w:color="auto"/>
            </w:tcBorders>
          </w:tcPr>
          <w:p w14:paraId="76BC6DD4" w14:textId="77777777" w:rsidR="002D2F4C" w:rsidRDefault="002D2F4C" w:rsidP="002D2F4C">
            <w:pPr>
              <w:spacing w:line="259" w:lineRule="auto"/>
              <w:contextualSpacing/>
              <w:jc w:val="both"/>
              <w:rPr>
                <w:rFonts w:ascii="Arial" w:hAnsi="Arial" w:cs="Arial"/>
                <w:b/>
                <w:bCs/>
                <w:iCs/>
                <w:sz w:val="22"/>
              </w:rPr>
            </w:pPr>
          </w:p>
          <w:p w14:paraId="35CE6124" w14:textId="77777777" w:rsidR="002D2F4C" w:rsidRPr="00A519CB" w:rsidRDefault="002D2F4C" w:rsidP="002D2F4C">
            <w:pPr>
              <w:rPr>
                <w:rFonts w:ascii="Arial" w:hAnsi="Arial" w:cs="Arial"/>
                <w:bCs/>
                <w:sz w:val="22"/>
                <w:szCs w:val="22"/>
              </w:rPr>
            </w:pPr>
            <w:r w:rsidRPr="00A519CB">
              <w:rPr>
                <w:rFonts w:ascii="Arial" w:hAnsi="Arial" w:cs="Arial"/>
                <w:b/>
                <w:bCs/>
                <w:iCs/>
                <w:sz w:val="22"/>
                <w:szCs w:val="22"/>
              </w:rPr>
              <w:t xml:space="preserve">Participating to negotiate: </w:t>
            </w:r>
            <w:r w:rsidRPr="00A519CB">
              <w:rPr>
                <w:rFonts w:ascii="Arial" w:hAnsi="Arial" w:cs="Arial"/>
                <w:bCs/>
                <w:sz w:val="22"/>
                <w:szCs w:val="22"/>
              </w:rPr>
              <w:t>(5 or 10 minutes in week 1)</w:t>
            </w:r>
          </w:p>
          <w:p w14:paraId="4971771F" w14:textId="77777777" w:rsidR="002D2F4C" w:rsidRPr="00A519CB" w:rsidRDefault="002D2F4C" w:rsidP="002D2F4C">
            <w:pPr>
              <w:spacing w:line="259" w:lineRule="auto"/>
              <w:contextualSpacing/>
              <w:rPr>
                <w:rFonts w:ascii="Arial" w:hAnsi="Arial" w:cs="Arial"/>
                <w:sz w:val="22"/>
                <w:szCs w:val="22"/>
              </w:rPr>
            </w:pPr>
            <w:r w:rsidRPr="00A519CB">
              <w:rPr>
                <w:rFonts w:ascii="Arial" w:hAnsi="Arial" w:cs="Arial"/>
                <w:sz w:val="22"/>
                <w:szCs w:val="22"/>
              </w:rPr>
              <w:t>In pairs, learners check for job ads either on online or printed newspapers. Leaners check the ads and decide on one they would like to apply for.</w:t>
            </w:r>
          </w:p>
          <w:p w14:paraId="20F3C052" w14:textId="77777777" w:rsidR="002D2F4C" w:rsidRDefault="002D2F4C" w:rsidP="002D2F4C">
            <w:pPr>
              <w:spacing w:line="259" w:lineRule="auto"/>
              <w:contextualSpacing/>
              <w:jc w:val="both"/>
              <w:rPr>
                <w:rFonts w:ascii="Arial" w:hAnsi="Arial" w:cs="Arial"/>
                <w:b/>
                <w:bCs/>
                <w:iCs/>
                <w:sz w:val="22"/>
              </w:rPr>
            </w:pPr>
          </w:p>
          <w:p w14:paraId="4225DE62" w14:textId="77777777" w:rsidR="002D2F4C" w:rsidRDefault="002D2F4C" w:rsidP="002D2F4C">
            <w:pPr>
              <w:rPr>
                <w:rFonts w:ascii="Arial" w:hAnsi="Arial" w:cs="Arial"/>
                <w:bCs/>
                <w:sz w:val="22"/>
                <w:szCs w:val="22"/>
              </w:rPr>
            </w:pPr>
            <w:r w:rsidRPr="00A519CB">
              <w:rPr>
                <w:rFonts w:ascii="Arial" w:hAnsi="Arial" w:cs="Arial"/>
                <w:b/>
                <w:bCs/>
                <w:iCs/>
                <w:sz w:val="22"/>
                <w:szCs w:val="22"/>
              </w:rPr>
              <w:t xml:space="preserve">Participating to negotiate: </w:t>
            </w:r>
            <w:r>
              <w:rPr>
                <w:rFonts w:ascii="Arial" w:hAnsi="Arial" w:cs="Arial"/>
                <w:bCs/>
                <w:sz w:val="22"/>
                <w:szCs w:val="22"/>
              </w:rPr>
              <w:t>(5 or 10 minutes in week 2</w:t>
            </w:r>
            <w:r w:rsidRPr="00A519CB">
              <w:rPr>
                <w:rFonts w:ascii="Arial" w:hAnsi="Arial" w:cs="Arial"/>
                <w:bCs/>
                <w:sz w:val="22"/>
                <w:szCs w:val="22"/>
              </w:rPr>
              <w:t>)</w:t>
            </w:r>
          </w:p>
          <w:p w14:paraId="41D13237" w14:textId="77777777" w:rsidR="002D2F4C" w:rsidRPr="00A519CB" w:rsidRDefault="002D2F4C" w:rsidP="002D2F4C">
            <w:pPr>
              <w:spacing w:line="259" w:lineRule="auto"/>
              <w:contextualSpacing/>
              <w:rPr>
                <w:rFonts w:ascii="Arial" w:hAnsi="Arial" w:cs="Arial"/>
                <w:sz w:val="22"/>
                <w:szCs w:val="22"/>
              </w:rPr>
            </w:pPr>
            <w:r w:rsidRPr="00A519CB">
              <w:rPr>
                <w:rFonts w:ascii="Arial" w:hAnsi="Arial" w:cs="Arial"/>
                <w:sz w:val="22"/>
                <w:szCs w:val="22"/>
              </w:rPr>
              <w:t xml:space="preserve">In pairs, </w:t>
            </w:r>
            <w:r>
              <w:rPr>
                <w:rFonts w:ascii="Arial" w:hAnsi="Arial" w:cs="Arial"/>
                <w:sz w:val="22"/>
                <w:szCs w:val="22"/>
              </w:rPr>
              <w:t>and based on the job ads they chose in week 1, learners look for more information online about the requirements a professional applying for those jobs should have. Learners write a list of the qualifications employers are looking for.</w:t>
            </w:r>
          </w:p>
          <w:p w14:paraId="11802EF1" w14:textId="77777777" w:rsidR="002D2F4C" w:rsidRDefault="002D2F4C" w:rsidP="002D2F4C">
            <w:pPr>
              <w:spacing w:line="259" w:lineRule="auto"/>
              <w:contextualSpacing/>
              <w:jc w:val="both"/>
              <w:rPr>
                <w:rFonts w:ascii="Arial" w:hAnsi="Arial" w:cs="Arial"/>
                <w:b/>
                <w:bCs/>
                <w:iCs/>
                <w:sz w:val="22"/>
              </w:rPr>
            </w:pPr>
          </w:p>
          <w:p w14:paraId="7D95878C" w14:textId="77777777" w:rsidR="002D2F4C" w:rsidRPr="009D4659" w:rsidRDefault="002D2F4C" w:rsidP="002D2F4C">
            <w:pPr>
              <w:spacing w:line="259" w:lineRule="auto"/>
              <w:contextualSpacing/>
              <w:rPr>
                <w:rFonts w:ascii="Arial" w:hAnsi="Arial" w:cs="Arial"/>
                <w:b/>
                <w:sz w:val="22"/>
                <w:szCs w:val="22"/>
              </w:rPr>
            </w:pPr>
            <w:r>
              <w:rPr>
                <w:rFonts w:ascii="Arial" w:hAnsi="Arial" w:cs="Arial"/>
                <w:b/>
                <w:sz w:val="22"/>
                <w:szCs w:val="22"/>
              </w:rPr>
              <w:t xml:space="preserve">Thinking for planning </w:t>
            </w:r>
          </w:p>
          <w:p w14:paraId="6C7E084F" w14:textId="77777777" w:rsidR="002D2F4C" w:rsidRDefault="002D2F4C" w:rsidP="002D2F4C">
            <w:pPr>
              <w:spacing w:line="259" w:lineRule="auto"/>
              <w:contextualSpacing/>
              <w:rPr>
                <w:rFonts w:ascii="Arial" w:hAnsi="Arial" w:cs="Arial"/>
                <w:szCs w:val="20"/>
              </w:rPr>
            </w:pPr>
            <w:r>
              <w:rPr>
                <w:rFonts w:ascii="Arial" w:hAnsi="Arial" w:cs="Arial"/>
                <w:szCs w:val="20"/>
              </w:rPr>
              <w:t>In pairs and continuing with the project guide for week 1 and 2, learners adapt the résumé they previously created in class to make it suitable for the position they wanted to apply for. They use the information they collected to highlight specific skills and professional/academic experiences they must have in order to be a competitive candidate for the position.</w:t>
            </w:r>
          </w:p>
          <w:p w14:paraId="3A11A1AE" w14:textId="77777777" w:rsidR="002D2F4C" w:rsidRDefault="002D2F4C" w:rsidP="002D2F4C">
            <w:pPr>
              <w:spacing w:line="259" w:lineRule="auto"/>
              <w:contextualSpacing/>
              <w:rPr>
                <w:rFonts w:ascii="Arial" w:hAnsi="Arial" w:cs="Arial"/>
                <w:szCs w:val="20"/>
              </w:rPr>
            </w:pPr>
          </w:p>
          <w:p w14:paraId="5174681A" w14:textId="77777777" w:rsidR="002D2F4C" w:rsidRPr="0091720B" w:rsidRDefault="002D2F4C" w:rsidP="002D2F4C">
            <w:pPr>
              <w:spacing w:line="259" w:lineRule="auto"/>
              <w:contextualSpacing/>
              <w:jc w:val="both"/>
              <w:rPr>
                <w:rFonts w:ascii="Arial" w:hAnsi="Arial" w:cs="Arial"/>
                <w:szCs w:val="20"/>
              </w:rPr>
            </w:pPr>
            <w:r w:rsidRPr="0091720B">
              <w:rPr>
                <w:rFonts w:ascii="Arial" w:hAnsi="Arial" w:cs="Arial"/>
                <w:b/>
                <w:bCs/>
                <w:iCs/>
                <w:sz w:val="22"/>
              </w:rPr>
              <w:t xml:space="preserve">Acting out/ Completing MP: </w:t>
            </w:r>
          </w:p>
          <w:p w14:paraId="79CA89C1" w14:textId="77777777" w:rsidR="002D2F4C" w:rsidRDefault="002D2F4C" w:rsidP="002D2F4C">
            <w:pPr>
              <w:spacing w:line="259" w:lineRule="auto"/>
              <w:contextualSpacing/>
              <w:jc w:val="both"/>
              <w:rPr>
                <w:rFonts w:ascii="Arial" w:hAnsi="Arial" w:cs="Arial"/>
                <w:szCs w:val="20"/>
              </w:rPr>
            </w:pPr>
            <w:r>
              <w:rPr>
                <w:rFonts w:ascii="Arial" w:hAnsi="Arial" w:cs="Arial"/>
                <w:szCs w:val="20"/>
              </w:rPr>
              <w:t xml:space="preserve">In the same pairs and continuing with the project guide for weeks 1, 2 and 3, learners adapt the cover letter they previously created to make it suitable for the position they wanted to apply for. They use the information they collected to highlight specific skills, personal qualifications and professional/academic experiences they must have in order to be a competitive candidate for the position. </w:t>
            </w:r>
          </w:p>
          <w:p w14:paraId="6A13A8EC" w14:textId="77777777" w:rsidR="002D2F4C" w:rsidRDefault="002D2F4C" w:rsidP="002D2F4C">
            <w:pPr>
              <w:spacing w:line="259" w:lineRule="auto"/>
              <w:contextualSpacing/>
              <w:jc w:val="both"/>
              <w:rPr>
                <w:rFonts w:ascii="Arial" w:hAnsi="Arial" w:cs="Arial"/>
                <w:szCs w:val="20"/>
              </w:rPr>
            </w:pPr>
          </w:p>
          <w:p w14:paraId="0F4450A9" w14:textId="77777777" w:rsidR="002D2F4C" w:rsidRDefault="002D2F4C" w:rsidP="002D2F4C">
            <w:pPr>
              <w:spacing w:line="259" w:lineRule="auto"/>
              <w:contextualSpacing/>
              <w:jc w:val="both"/>
              <w:rPr>
                <w:rFonts w:ascii="Arial" w:hAnsi="Arial" w:cs="Arial"/>
                <w:szCs w:val="20"/>
              </w:rPr>
            </w:pPr>
            <w:r>
              <w:rPr>
                <w:rFonts w:ascii="Arial" w:hAnsi="Arial" w:cs="Arial"/>
                <w:szCs w:val="20"/>
              </w:rPr>
              <w:t xml:space="preserve">In the same pairs and continuing with the project guide for weeks 1, 2, 3 and 4, learners role-play a job interview applying for the job position they chose in the previous weeks of this unit. They must take into account the vocabulary, expressions and structures they learned during the previous weeks (job tasks, </w:t>
            </w:r>
            <w:r>
              <w:rPr>
                <w:rFonts w:ascii="Arial" w:hAnsi="Arial" w:cs="Arial"/>
                <w:szCs w:val="20"/>
              </w:rPr>
              <w:lastRenderedPageBreak/>
              <w:t>personal qualities and skills, other requirements, benefits, and others). Learners should be ready to present their résumé and cover letter when attending the interview.</w:t>
            </w:r>
          </w:p>
          <w:p w14:paraId="4AD71E96" w14:textId="77777777" w:rsidR="002D2F4C" w:rsidRDefault="002D2F4C" w:rsidP="002D2F4C">
            <w:pPr>
              <w:contextualSpacing/>
              <w:rPr>
                <w:rFonts w:ascii="Arial" w:hAnsi="Arial" w:cs="Arial"/>
                <w:szCs w:val="20"/>
              </w:rPr>
            </w:pPr>
          </w:p>
          <w:p w14:paraId="39BD4D5D" w14:textId="77777777" w:rsidR="002D2F4C" w:rsidRPr="009924D2" w:rsidRDefault="002D2F4C" w:rsidP="002D2F4C">
            <w:pPr>
              <w:contextualSpacing/>
              <w:rPr>
                <w:rFonts w:ascii="Arial" w:hAnsi="Arial" w:cs="Arial"/>
                <w:szCs w:val="20"/>
              </w:rPr>
            </w:pPr>
            <w:r w:rsidRPr="009924D2">
              <w:rPr>
                <w:rFonts w:ascii="Arial" w:hAnsi="Arial" w:cs="Arial"/>
                <w:szCs w:val="20"/>
              </w:rPr>
              <w:t xml:space="preserve">By allowing time for the Mini-Project each week for participating, thinking, and acting out, learners should now have a chosen project and determined content and strategies. In the presentation week Ls focus on: </w:t>
            </w:r>
          </w:p>
          <w:p w14:paraId="2E4DBFB4" w14:textId="77777777" w:rsidR="002D2F4C" w:rsidRPr="009924D2" w:rsidRDefault="002D2F4C" w:rsidP="002D2F4C">
            <w:pPr>
              <w:contextualSpacing/>
              <w:rPr>
                <w:rFonts w:ascii="Arial" w:hAnsi="Arial" w:cs="Arial"/>
                <w:b/>
                <w:szCs w:val="20"/>
              </w:rPr>
            </w:pPr>
          </w:p>
          <w:p w14:paraId="77C02AD6" w14:textId="77777777" w:rsidR="002D2F4C" w:rsidRPr="009924D2" w:rsidRDefault="002D2F4C" w:rsidP="002D2F4C">
            <w:pPr>
              <w:contextualSpacing/>
              <w:rPr>
                <w:rFonts w:ascii="Arial" w:hAnsi="Arial" w:cs="Arial"/>
                <w:b/>
                <w:szCs w:val="20"/>
              </w:rPr>
            </w:pPr>
            <w:r w:rsidRPr="009924D2">
              <w:rPr>
                <w:rFonts w:ascii="Arial" w:hAnsi="Arial" w:cs="Arial"/>
                <w:b/>
                <w:szCs w:val="20"/>
              </w:rPr>
              <w:t xml:space="preserve">Responding and sharing: </w:t>
            </w:r>
            <w:r w:rsidRPr="009924D2">
              <w:rPr>
                <w:rFonts w:ascii="Arial" w:hAnsi="Arial" w:cs="Arial"/>
                <w:szCs w:val="20"/>
              </w:rPr>
              <w:t>Participating in individual and peer assessment of mini-project.</w:t>
            </w:r>
          </w:p>
          <w:p w14:paraId="22385AC4" w14:textId="77777777" w:rsidR="002D2F4C" w:rsidRPr="009924D2" w:rsidRDefault="002D2F4C" w:rsidP="002D2F4C">
            <w:pPr>
              <w:contextualSpacing/>
              <w:rPr>
                <w:rFonts w:ascii="Arial" w:hAnsi="Arial" w:cs="Arial"/>
                <w:b/>
                <w:szCs w:val="20"/>
              </w:rPr>
            </w:pPr>
          </w:p>
          <w:p w14:paraId="66FED0F7" w14:textId="77777777" w:rsidR="002D2F4C" w:rsidRPr="009924D2" w:rsidRDefault="002D2F4C" w:rsidP="002D2F4C">
            <w:pPr>
              <w:contextualSpacing/>
              <w:rPr>
                <w:rFonts w:ascii="Arial" w:hAnsi="Arial" w:cs="Arial"/>
                <w:b/>
                <w:szCs w:val="20"/>
              </w:rPr>
            </w:pPr>
            <w:r w:rsidRPr="009924D2">
              <w:rPr>
                <w:rFonts w:ascii="Arial" w:hAnsi="Arial" w:cs="Arial"/>
                <w:szCs w:val="20"/>
              </w:rPr>
              <w:t>Teachers monitor ….</w:t>
            </w:r>
          </w:p>
          <w:p w14:paraId="58A383AC" w14:textId="77777777" w:rsidR="002D2F4C" w:rsidRPr="00D972E0" w:rsidRDefault="002D2F4C" w:rsidP="007B5B8D">
            <w:pPr>
              <w:pStyle w:val="Prrafodelista"/>
              <w:numPr>
                <w:ilvl w:val="0"/>
                <w:numId w:val="39"/>
              </w:numPr>
              <w:contextualSpacing/>
              <w:jc w:val="both"/>
              <w:rPr>
                <w:lang w:val="en-US"/>
              </w:rPr>
            </w:pPr>
            <w:r w:rsidRPr="00D972E0">
              <w:rPr>
                <w:lang w:val="en-US"/>
              </w:rPr>
              <w:t>Did Ls use English during all aspects of Integrated Mini-Project?</w:t>
            </w:r>
          </w:p>
          <w:p w14:paraId="13FF4590" w14:textId="77777777" w:rsidR="002D2F4C" w:rsidRPr="00D972E0" w:rsidRDefault="002D2F4C" w:rsidP="007B5B8D">
            <w:pPr>
              <w:pStyle w:val="Prrafodelista"/>
              <w:numPr>
                <w:ilvl w:val="0"/>
                <w:numId w:val="39"/>
              </w:numPr>
              <w:contextualSpacing/>
              <w:jc w:val="both"/>
              <w:rPr>
                <w:b/>
                <w:lang w:val="en-US"/>
              </w:rPr>
            </w:pPr>
            <w:r w:rsidRPr="00D972E0">
              <w:rPr>
                <w:lang w:val="en-US"/>
              </w:rPr>
              <w:t>How did</w:t>
            </w:r>
            <w:r w:rsidRPr="00D972E0">
              <w:rPr>
                <w:b/>
                <w:lang w:val="en-US"/>
              </w:rPr>
              <w:t xml:space="preserve"> </w:t>
            </w:r>
            <w:r w:rsidRPr="00D972E0">
              <w:rPr>
                <w:lang w:val="en-US"/>
              </w:rPr>
              <w:t>project presentations reflect understanding and/or mastery of Can Do statements?</w:t>
            </w:r>
          </w:p>
          <w:p w14:paraId="431C6441" w14:textId="77777777" w:rsidR="002D2F4C" w:rsidRPr="00D972E0" w:rsidRDefault="002D2F4C" w:rsidP="007B5B8D">
            <w:pPr>
              <w:pStyle w:val="Prrafodelista"/>
              <w:numPr>
                <w:ilvl w:val="0"/>
                <w:numId w:val="39"/>
              </w:numPr>
              <w:contextualSpacing/>
              <w:jc w:val="both"/>
              <w:rPr>
                <w:b/>
                <w:lang w:val="en-US"/>
              </w:rPr>
            </w:pPr>
            <w:r w:rsidRPr="00D972E0">
              <w:rPr>
                <w:lang w:val="en-US"/>
              </w:rPr>
              <w:t xml:space="preserve">Did Ls put into practice the focus of Learn to </w:t>
            </w:r>
            <w:proofErr w:type="gramStart"/>
            <w:r w:rsidRPr="00D972E0">
              <w:rPr>
                <w:lang w:val="en-US"/>
              </w:rPr>
              <w:t>Be</w:t>
            </w:r>
            <w:proofErr w:type="gramEnd"/>
            <w:r w:rsidRPr="00D972E0">
              <w:rPr>
                <w:lang w:val="en-US"/>
              </w:rPr>
              <w:t xml:space="preserve"> and Live in Community?</w:t>
            </w:r>
          </w:p>
          <w:p w14:paraId="333EDB45" w14:textId="77777777" w:rsidR="002D2F4C" w:rsidRPr="00D972E0" w:rsidRDefault="002D2F4C" w:rsidP="007B5B8D">
            <w:pPr>
              <w:pStyle w:val="Prrafodelista"/>
              <w:numPr>
                <w:ilvl w:val="0"/>
                <w:numId w:val="39"/>
              </w:numPr>
              <w:contextualSpacing/>
              <w:jc w:val="both"/>
              <w:rPr>
                <w:b/>
                <w:lang w:val="en-US"/>
              </w:rPr>
            </w:pPr>
            <w:r w:rsidRPr="00D972E0">
              <w:rPr>
                <w:lang w:val="en-US"/>
              </w:rPr>
              <w:t>Did the Integrated Mini-Project provide answers to the Essential Question?</w:t>
            </w:r>
          </w:p>
        </w:tc>
        <w:tc>
          <w:tcPr>
            <w:tcW w:w="1316" w:type="dxa"/>
            <w:tcBorders>
              <w:bottom w:val="single" w:sz="4" w:space="0" w:color="auto"/>
            </w:tcBorders>
          </w:tcPr>
          <w:p w14:paraId="0D6EAEC0" w14:textId="77777777" w:rsidR="002D2F4C" w:rsidRPr="009924D2" w:rsidRDefault="002D2F4C" w:rsidP="002D2F4C">
            <w:pPr>
              <w:pStyle w:val="NormalWeb"/>
              <w:spacing w:before="0" w:beforeAutospacing="0" w:after="0" w:afterAutospacing="0"/>
              <w:rPr>
                <w:rFonts w:ascii="Arial" w:hAnsi="Arial" w:cs="Arial"/>
                <w:sz w:val="20"/>
                <w:szCs w:val="20"/>
              </w:rPr>
            </w:pPr>
            <w:r w:rsidRPr="009924D2">
              <w:rPr>
                <w:rFonts w:ascii="Arial" w:hAnsi="Arial" w:cs="Arial"/>
                <w:sz w:val="20"/>
                <w:szCs w:val="20"/>
              </w:rPr>
              <w:lastRenderedPageBreak/>
              <w:t>All of week 5 or 6 of unit</w:t>
            </w:r>
          </w:p>
        </w:tc>
      </w:tr>
    </w:tbl>
    <w:p w14:paraId="3692C912" w14:textId="77777777" w:rsidR="002D2F4C" w:rsidRDefault="002D2F4C" w:rsidP="002D2F4C">
      <w:pPr>
        <w:jc w:val="center"/>
        <w:rPr>
          <w:rFonts w:ascii="Arial" w:hAnsi="Arial" w:cs="Arial"/>
          <w:b/>
          <w:bCs/>
          <w:color w:val="000000"/>
          <w:sz w:val="28"/>
          <w:szCs w:val="28"/>
        </w:rPr>
      </w:pPr>
    </w:p>
    <w:p w14:paraId="38387CB3" w14:textId="77777777" w:rsidR="002D2F4C" w:rsidRPr="002F66B5" w:rsidRDefault="002D2F4C" w:rsidP="002D2F4C">
      <w:pPr>
        <w:spacing w:line="360" w:lineRule="auto"/>
        <w:contextualSpacing/>
        <w:rPr>
          <w:sz w:val="24"/>
        </w:rPr>
      </w:pPr>
    </w:p>
    <w:p w14:paraId="6A14AB9A" w14:textId="77777777" w:rsidR="002D2F4C" w:rsidRDefault="002D2F4C" w:rsidP="002D2F4C">
      <w:pPr>
        <w:spacing w:after="200" w:line="276" w:lineRule="auto"/>
        <w:rPr>
          <w:rFonts w:ascii="Arial" w:hAnsi="Arial" w:cs="Arial"/>
          <w:b/>
          <w:bCs/>
          <w:color w:val="000000"/>
          <w:sz w:val="28"/>
          <w:szCs w:val="28"/>
        </w:rPr>
      </w:pPr>
      <w:r>
        <w:rPr>
          <w:rFonts w:ascii="Arial" w:hAnsi="Arial" w:cs="Arial"/>
          <w:b/>
          <w:bCs/>
          <w:color w:val="000000"/>
          <w:sz w:val="28"/>
          <w:szCs w:val="28"/>
        </w:rPr>
        <w:br w:type="page"/>
      </w:r>
    </w:p>
    <w:p w14:paraId="36082536" w14:textId="77777777" w:rsidR="002D2F4C" w:rsidRPr="00225674" w:rsidRDefault="002D2F4C" w:rsidP="002D2F4C">
      <w:pPr>
        <w:rPr>
          <w:kern w:val="0"/>
          <w:lang w:eastAsia="es-CR"/>
        </w:rPr>
      </w:pPr>
    </w:p>
    <w:tbl>
      <w:tblPr>
        <w:tblpPr w:leftFromText="141" w:rightFromText="141" w:vertAnchor="text" w:horzAnchor="margin" w:tblpXSpec="center" w:tblpY="9"/>
        <w:tblW w:w="4852" w:type="pct"/>
        <w:tblLayout w:type="fixed"/>
        <w:tblCellMar>
          <w:left w:w="0" w:type="dxa"/>
          <w:right w:w="0" w:type="dxa"/>
        </w:tblCellMar>
        <w:tblLook w:val="04A0" w:firstRow="1" w:lastRow="0" w:firstColumn="1" w:lastColumn="0" w:noHBand="0" w:noVBand="1"/>
      </w:tblPr>
      <w:tblGrid>
        <w:gridCol w:w="1655"/>
        <w:gridCol w:w="1409"/>
        <w:gridCol w:w="1409"/>
        <w:gridCol w:w="1406"/>
        <w:gridCol w:w="1515"/>
        <w:gridCol w:w="1260"/>
        <w:gridCol w:w="1374"/>
        <w:gridCol w:w="1316"/>
        <w:gridCol w:w="1258"/>
      </w:tblGrid>
      <w:tr w:rsidR="002D2F4C" w:rsidRPr="00DF72E1" w14:paraId="4080BFF6" w14:textId="77777777" w:rsidTr="002D2F4C">
        <w:trPr>
          <w:trHeight w:val="555"/>
        </w:trPr>
        <w:tc>
          <w:tcPr>
            <w:tcW w:w="5000" w:type="pct"/>
            <w:gridSpan w:val="9"/>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71886287" w14:textId="77777777" w:rsidR="006A0CBC" w:rsidRDefault="006A0CBC" w:rsidP="006A0CBC">
            <w:pPr>
              <w:contextualSpacing/>
              <w:jc w:val="center"/>
              <w:rPr>
                <w:rFonts w:ascii="Arial" w:hAnsi="Arial" w:cs="Arial"/>
                <w:b/>
                <w:bCs/>
                <w:szCs w:val="20"/>
              </w:rPr>
            </w:pPr>
            <w:r>
              <w:rPr>
                <w:rFonts w:ascii="Arial" w:hAnsi="Arial" w:cs="Arial"/>
                <w:b/>
                <w:bCs/>
                <w:szCs w:val="20"/>
              </w:rPr>
              <w:t>III Level</w:t>
            </w:r>
          </w:p>
          <w:p w14:paraId="1838D40D" w14:textId="77777777" w:rsidR="006A0CBC" w:rsidRDefault="006A0CBC" w:rsidP="006A0CBC">
            <w:pPr>
              <w:jc w:val="center"/>
              <w:rPr>
                <w:rFonts w:ascii="Arial" w:hAnsi="Arial" w:cs="Arial"/>
                <w:b/>
                <w:sz w:val="18"/>
                <w:szCs w:val="20"/>
              </w:rPr>
            </w:pPr>
            <w:r>
              <w:rPr>
                <w:rFonts w:ascii="Arial" w:hAnsi="Arial" w:cs="Arial"/>
                <w:b/>
                <w:bCs/>
                <w:szCs w:val="20"/>
              </w:rPr>
              <w:t>I Period</w:t>
            </w:r>
            <w:r w:rsidRPr="00B218D6">
              <w:rPr>
                <w:rFonts w:ascii="Arial" w:hAnsi="Arial" w:cs="Arial"/>
                <w:b/>
                <w:sz w:val="18"/>
                <w:szCs w:val="20"/>
              </w:rPr>
              <w:t xml:space="preserve"> </w:t>
            </w:r>
          </w:p>
          <w:p w14:paraId="572BA5B4" w14:textId="77777777" w:rsidR="002D2F4C" w:rsidRPr="00B218D6" w:rsidRDefault="002D2F4C" w:rsidP="006A0CBC">
            <w:pPr>
              <w:jc w:val="center"/>
              <w:rPr>
                <w:rFonts w:ascii="Arial" w:hAnsi="Arial" w:cs="Arial"/>
                <w:b/>
                <w:sz w:val="18"/>
                <w:szCs w:val="20"/>
              </w:rPr>
            </w:pPr>
            <w:r w:rsidRPr="00B218D6">
              <w:rPr>
                <w:rFonts w:ascii="Arial" w:hAnsi="Arial" w:cs="Arial"/>
                <w:b/>
                <w:sz w:val="18"/>
                <w:szCs w:val="20"/>
              </w:rPr>
              <w:t>CEF Level to be Reached B1 Basic User/Independent User</w:t>
            </w:r>
          </w:p>
        </w:tc>
      </w:tr>
      <w:tr w:rsidR="002D2F4C" w:rsidRPr="00DF72E1" w14:paraId="0D259A6F" w14:textId="77777777" w:rsidTr="002D2F4C">
        <w:trPr>
          <w:trHeight w:val="228"/>
        </w:trPr>
        <w:tc>
          <w:tcPr>
            <w:tcW w:w="5000" w:type="pct"/>
            <w:gridSpan w:val="9"/>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tcPr>
          <w:p w14:paraId="2651047B" w14:textId="77777777" w:rsidR="002D2F4C" w:rsidRPr="00B218D6" w:rsidRDefault="002D2F4C" w:rsidP="002D2F4C">
            <w:pPr>
              <w:jc w:val="center"/>
              <w:rPr>
                <w:rFonts w:ascii="Arial" w:hAnsi="Arial" w:cs="Arial"/>
                <w:sz w:val="18"/>
                <w:szCs w:val="20"/>
              </w:rPr>
            </w:pPr>
            <w:r w:rsidRPr="00B218D6">
              <w:rPr>
                <w:rFonts w:ascii="Arial" w:hAnsi="Arial" w:cs="Arial"/>
                <w:b/>
                <w:sz w:val="18"/>
                <w:szCs w:val="20"/>
                <w:lang w:eastAsia="es-CR"/>
              </w:rPr>
              <w:t xml:space="preserve">Scenario: </w:t>
            </w:r>
            <w:r w:rsidRPr="00B218D6">
              <w:rPr>
                <w:rFonts w:ascii="Arial" w:hAnsi="Arial" w:cs="Arial"/>
                <w:sz w:val="18"/>
                <w:szCs w:val="20"/>
              </w:rPr>
              <w:t xml:space="preserve"> </w:t>
            </w:r>
            <w:r w:rsidRPr="00B218D6">
              <w:rPr>
                <w:rFonts w:ascii="Arial" w:hAnsi="Arial" w:cs="Arial"/>
                <w:sz w:val="18"/>
              </w:rPr>
              <w:t xml:space="preserve"> Stories Come in All Shapes and Sizes</w:t>
            </w:r>
            <w:r w:rsidRPr="00B218D6">
              <w:rPr>
                <w:rFonts w:ascii="Arial" w:eastAsia="Arial" w:hAnsi="Arial" w:cs="Arial"/>
                <w:sz w:val="18"/>
                <w:szCs w:val="20"/>
              </w:rPr>
              <w:t xml:space="preserve">  </w:t>
            </w:r>
          </w:p>
        </w:tc>
      </w:tr>
      <w:tr w:rsidR="002D2F4C" w:rsidRPr="00DF72E1" w14:paraId="61020E1B" w14:textId="77777777" w:rsidTr="002D2F4C">
        <w:trPr>
          <w:trHeight w:val="394"/>
        </w:trPr>
        <w:tc>
          <w:tcPr>
            <w:tcW w:w="1216"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6A24D31" w14:textId="77777777" w:rsidR="002D2F4C" w:rsidRPr="00B218D6" w:rsidRDefault="002D2F4C" w:rsidP="002D2F4C">
            <w:pPr>
              <w:jc w:val="center"/>
              <w:rPr>
                <w:rFonts w:ascii="Arial" w:hAnsi="Arial" w:cs="Arial"/>
                <w:sz w:val="18"/>
                <w:szCs w:val="20"/>
                <w:lang w:eastAsia="es-CR"/>
              </w:rPr>
            </w:pPr>
            <w:r w:rsidRPr="00B218D6">
              <w:rPr>
                <w:rFonts w:ascii="Arial" w:hAnsi="Arial" w:cs="Arial"/>
                <w:b/>
                <w:bCs/>
                <w:sz w:val="18"/>
                <w:szCs w:val="20"/>
                <w:lang w:eastAsia="es-CR"/>
              </w:rPr>
              <w:t xml:space="preserve">Enduring Understanding </w:t>
            </w:r>
          </w:p>
        </w:tc>
        <w:tc>
          <w:tcPr>
            <w:tcW w:w="3784" w:type="pct"/>
            <w:gridSpan w:val="7"/>
            <w:tcBorders>
              <w:top w:val="nil"/>
              <w:left w:val="nil"/>
              <w:bottom w:val="single" w:sz="8" w:space="0" w:color="auto"/>
              <w:right w:val="single" w:sz="8" w:space="0" w:color="auto"/>
            </w:tcBorders>
            <w:tcMar>
              <w:top w:w="0" w:type="dxa"/>
              <w:left w:w="108" w:type="dxa"/>
              <w:bottom w:w="0" w:type="dxa"/>
              <w:right w:w="108" w:type="dxa"/>
            </w:tcMar>
          </w:tcPr>
          <w:p w14:paraId="4B784BD5" w14:textId="77777777" w:rsidR="002D2F4C" w:rsidRPr="00B218D6" w:rsidRDefault="002D2F4C" w:rsidP="002D2F4C">
            <w:pPr>
              <w:jc w:val="both"/>
              <w:rPr>
                <w:rFonts w:ascii="Arial" w:hAnsi="Arial" w:cs="Arial"/>
                <w:b/>
                <w:sz w:val="18"/>
              </w:rPr>
            </w:pPr>
            <w:r w:rsidRPr="00B218D6">
              <w:rPr>
                <w:rFonts w:ascii="Arial" w:hAnsi="Arial" w:cs="Arial"/>
                <w:sz w:val="18"/>
              </w:rPr>
              <w:t>Everything from tweets, memes, poems, posts, blogs, comics, short stories, videos and more reveal truths and beliefs about the writers and their culture.</w:t>
            </w:r>
          </w:p>
        </w:tc>
      </w:tr>
      <w:tr w:rsidR="002D2F4C" w:rsidRPr="00DF72E1" w14:paraId="1C046B76" w14:textId="77777777" w:rsidTr="002D2F4C">
        <w:trPr>
          <w:trHeight w:val="394"/>
        </w:trPr>
        <w:tc>
          <w:tcPr>
            <w:tcW w:w="1216"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6E418F2" w14:textId="77777777" w:rsidR="002D2F4C" w:rsidRPr="00B218D6" w:rsidRDefault="002D2F4C" w:rsidP="002D2F4C">
            <w:pPr>
              <w:jc w:val="center"/>
              <w:rPr>
                <w:rFonts w:ascii="Arial" w:hAnsi="Arial" w:cs="Arial"/>
                <w:sz w:val="18"/>
                <w:szCs w:val="20"/>
                <w:lang w:eastAsia="es-CR"/>
              </w:rPr>
            </w:pPr>
            <w:r w:rsidRPr="00B218D6">
              <w:rPr>
                <w:rFonts w:ascii="Arial" w:hAnsi="Arial" w:cs="Arial"/>
                <w:b/>
                <w:bCs/>
                <w:sz w:val="18"/>
                <w:szCs w:val="20"/>
                <w:lang w:eastAsia="es-CR"/>
              </w:rPr>
              <w:t>Essential Question</w:t>
            </w:r>
          </w:p>
        </w:tc>
        <w:tc>
          <w:tcPr>
            <w:tcW w:w="3784" w:type="pct"/>
            <w:gridSpan w:val="7"/>
            <w:tcBorders>
              <w:top w:val="nil"/>
              <w:left w:val="nil"/>
              <w:bottom w:val="single" w:sz="8" w:space="0" w:color="auto"/>
              <w:right w:val="single" w:sz="8" w:space="0" w:color="auto"/>
            </w:tcBorders>
            <w:tcMar>
              <w:top w:w="0" w:type="dxa"/>
              <w:left w:w="108" w:type="dxa"/>
              <w:bottom w:w="0" w:type="dxa"/>
              <w:right w:w="108" w:type="dxa"/>
            </w:tcMar>
            <w:vAlign w:val="center"/>
          </w:tcPr>
          <w:p w14:paraId="179DCE6A" w14:textId="77777777" w:rsidR="002D2F4C" w:rsidRPr="00B218D6" w:rsidRDefault="002D2F4C" w:rsidP="002D2F4C">
            <w:pPr>
              <w:jc w:val="both"/>
              <w:rPr>
                <w:rFonts w:ascii="Arial" w:hAnsi="Arial" w:cs="Arial"/>
                <w:b/>
                <w:sz w:val="18"/>
              </w:rPr>
            </w:pPr>
            <w:r w:rsidRPr="00B218D6">
              <w:rPr>
                <w:rFonts w:ascii="Arial" w:hAnsi="Arial" w:cs="Arial"/>
                <w:sz w:val="18"/>
              </w:rPr>
              <w:t>What do the stories we share say about us?</w:t>
            </w:r>
          </w:p>
        </w:tc>
      </w:tr>
      <w:tr w:rsidR="002D2F4C" w:rsidRPr="00DF72E1" w14:paraId="6E5ADA5D" w14:textId="77777777" w:rsidTr="002D2F4C">
        <w:trPr>
          <w:trHeight w:val="394"/>
        </w:trPr>
        <w:tc>
          <w:tcPr>
            <w:tcW w:w="5000" w:type="pct"/>
            <w:gridSpan w:val="9"/>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709B551F" w14:textId="160A2FCF" w:rsidR="002D2F4C" w:rsidRDefault="002D2F4C" w:rsidP="002D2F4C">
            <w:pPr>
              <w:rPr>
                <w:rFonts w:ascii="Arial" w:hAnsi="Arial" w:cs="Arial"/>
                <w:b/>
                <w:color w:val="000000" w:themeColor="text1"/>
              </w:rPr>
            </w:pPr>
          </w:p>
          <w:tbl>
            <w:tblPr>
              <w:tblStyle w:val="Tablaconcuadrcula"/>
              <w:tblpPr w:leftFromText="141" w:rightFromText="141" w:vertAnchor="text" w:horzAnchor="margin" w:tblpXSpec="center" w:tblpY="-215"/>
              <w:tblOverlap w:val="never"/>
              <w:tblW w:w="26998" w:type="dxa"/>
              <w:tblLayout w:type="fixed"/>
              <w:tblLook w:val="04A0" w:firstRow="1" w:lastRow="0" w:firstColumn="1" w:lastColumn="0" w:noHBand="0" w:noVBand="1"/>
            </w:tblPr>
            <w:tblGrid>
              <w:gridCol w:w="13499"/>
              <w:gridCol w:w="13499"/>
            </w:tblGrid>
            <w:tr w:rsidR="00C670F4" w:rsidRPr="00C428C8" w14:paraId="103E0641" w14:textId="77777777" w:rsidTr="00C670F4">
              <w:trPr>
                <w:trHeight w:val="443"/>
              </w:trPr>
              <w:tc>
                <w:tcPr>
                  <w:tcW w:w="13499" w:type="dxa"/>
                  <w:shd w:val="clear" w:color="auto" w:fill="BDD6EE" w:themeFill="accent1" w:themeFillTint="66"/>
                </w:tcPr>
                <w:p w14:paraId="2AC113D2" w14:textId="77777777" w:rsidR="00C670F4" w:rsidRPr="003D435D" w:rsidRDefault="00C670F4" w:rsidP="00C670F4">
                  <w:pPr>
                    <w:pStyle w:val="TableParagraph"/>
                    <w:spacing w:line="276" w:lineRule="auto"/>
                    <w:ind w:left="35"/>
                    <w:jc w:val="center"/>
                    <w:rPr>
                      <w:b/>
                    </w:rPr>
                  </w:pPr>
                  <w:r w:rsidRPr="003D435D">
                    <w:rPr>
                      <w:b/>
                    </w:rPr>
                    <w:t>General Competences</w:t>
                  </w:r>
                </w:p>
                <w:p w14:paraId="444DF2AC" w14:textId="77777777" w:rsidR="00C670F4" w:rsidRPr="00B34F0E" w:rsidRDefault="00C670F4" w:rsidP="00C670F4">
                  <w:pPr>
                    <w:jc w:val="center"/>
                    <w:rPr>
                      <w:rFonts w:ascii="Arial" w:hAnsi="Arial" w:cs="Arial"/>
                      <w:b/>
                      <w:color w:val="000000" w:themeColor="text1"/>
                    </w:rPr>
                  </w:pPr>
                </w:p>
              </w:tc>
              <w:tc>
                <w:tcPr>
                  <w:tcW w:w="13499" w:type="dxa"/>
                  <w:shd w:val="clear" w:color="auto" w:fill="BDD6EE" w:themeFill="accent1" w:themeFillTint="66"/>
                </w:tcPr>
                <w:p w14:paraId="121D7C80" w14:textId="01A8D05B" w:rsidR="00C670F4" w:rsidRDefault="00C670F4" w:rsidP="00C670F4">
                  <w:pPr>
                    <w:jc w:val="center"/>
                    <w:rPr>
                      <w:rFonts w:ascii="Arial" w:hAnsi="Arial" w:cs="Arial"/>
                      <w:b/>
                      <w:color w:val="000000" w:themeColor="text1"/>
                    </w:rPr>
                  </w:pPr>
                  <w:r w:rsidRPr="00B34F0E">
                    <w:rPr>
                      <w:rFonts w:ascii="Arial" w:hAnsi="Arial" w:cs="Arial"/>
                      <w:b/>
                      <w:color w:val="000000" w:themeColor="text1"/>
                    </w:rPr>
                    <w:t>Dimensions</w:t>
                  </w:r>
                </w:p>
              </w:tc>
            </w:tr>
            <w:tr w:rsidR="00C670F4" w:rsidRPr="00C428C8" w14:paraId="4FC9FCBD" w14:textId="77777777" w:rsidTr="00C670F4">
              <w:trPr>
                <w:trHeight w:val="443"/>
              </w:trPr>
              <w:tc>
                <w:tcPr>
                  <w:tcW w:w="13499" w:type="dxa"/>
                  <w:shd w:val="clear" w:color="auto" w:fill="FFD966" w:themeFill="accent4" w:themeFillTint="99"/>
                </w:tcPr>
                <w:p w14:paraId="6FF7C130" w14:textId="4C2232AF" w:rsidR="00C670F4" w:rsidRPr="00B34F0E" w:rsidRDefault="00C670F4" w:rsidP="00C670F4">
                  <w:pPr>
                    <w:jc w:val="center"/>
                    <w:rPr>
                      <w:rFonts w:ascii="Arial" w:hAnsi="Arial" w:cs="Arial"/>
                      <w:b/>
                      <w:color w:val="000000" w:themeColor="text1"/>
                    </w:rPr>
                  </w:pPr>
                  <w:r w:rsidRPr="00B135CE">
                    <w:rPr>
                      <w:b/>
                      <w:szCs w:val="20"/>
                    </w:rPr>
                    <w:t>Responsible Citizenship</w:t>
                  </w:r>
                  <w:r w:rsidRPr="003D435D">
                    <w:rPr>
                      <w:b/>
                    </w:rPr>
                    <w:t xml:space="preserve"> ( </w:t>
                  </w:r>
                  <w:r>
                    <w:rPr>
                      <w:b/>
                    </w:rPr>
                    <w:t xml:space="preserve"> </w:t>
                  </w:r>
                  <w:r w:rsidRPr="003D435D">
                    <w:rPr>
                      <w:b/>
                    </w:rPr>
                    <w:t>)</w:t>
                  </w:r>
                </w:p>
              </w:tc>
              <w:tc>
                <w:tcPr>
                  <w:tcW w:w="13499" w:type="dxa"/>
                  <w:shd w:val="clear" w:color="auto" w:fill="FFD966" w:themeFill="accent4" w:themeFillTint="99"/>
                </w:tcPr>
                <w:p w14:paraId="3682B797" w14:textId="7D63927D" w:rsidR="00C670F4" w:rsidRPr="00DF72E1" w:rsidRDefault="00C670F4" w:rsidP="00C670F4">
                  <w:pPr>
                    <w:jc w:val="center"/>
                    <w:rPr>
                      <w:rFonts w:ascii="Arial" w:hAnsi="Arial" w:cs="Arial"/>
                      <w:color w:val="000000" w:themeColor="text1"/>
                    </w:rPr>
                  </w:pPr>
                  <w:r w:rsidRPr="00B34F0E">
                    <w:rPr>
                      <w:rFonts w:ascii="Arial" w:hAnsi="Arial" w:cs="Arial"/>
                      <w:b/>
                      <w:color w:val="000000" w:themeColor="text1"/>
                    </w:rPr>
                    <w:t>1.</w:t>
                  </w:r>
                  <w:r>
                    <w:rPr>
                      <w:rFonts w:ascii="Arial" w:hAnsi="Arial" w:cs="Arial"/>
                      <w:color w:val="000000" w:themeColor="text1"/>
                    </w:rPr>
                    <w:t xml:space="preserve"> </w:t>
                  </w:r>
                  <w:r w:rsidRPr="00B34F0E">
                    <w:rPr>
                      <w:rFonts w:ascii="Arial" w:hAnsi="Arial" w:cs="Arial"/>
                      <w:b/>
                      <w:color w:val="000000" w:themeColor="text1"/>
                    </w:rPr>
                    <w:t>Ways of thinking</w:t>
                  </w:r>
                  <w:r>
                    <w:rPr>
                      <w:rFonts w:ascii="Arial" w:hAnsi="Arial" w:cs="Arial"/>
                      <w:b/>
                      <w:color w:val="000000" w:themeColor="text1"/>
                    </w:rPr>
                    <w:t xml:space="preserve"> (   )</w:t>
                  </w:r>
                </w:p>
              </w:tc>
            </w:tr>
            <w:tr w:rsidR="00C670F4" w:rsidRPr="00DF72E1" w14:paraId="5D73C15A" w14:textId="77777777" w:rsidTr="00C670F4">
              <w:trPr>
                <w:trHeight w:val="443"/>
              </w:trPr>
              <w:tc>
                <w:tcPr>
                  <w:tcW w:w="13499" w:type="dxa"/>
                  <w:shd w:val="clear" w:color="auto" w:fill="FF7C80"/>
                </w:tcPr>
                <w:p w14:paraId="432C36AB" w14:textId="56FF43C8" w:rsidR="00C670F4" w:rsidRPr="00DF72E1" w:rsidRDefault="00C670F4" w:rsidP="00C670F4">
                  <w:pPr>
                    <w:jc w:val="center"/>
                    <w:rPr>
                      <w:rFonts w:ascii="Arial" w:hAnsi="Arial" w:cs="Arial"/>
                      <w:b/>
                      <w:color w:val="000000" w:themeColor="text1"/>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c>
                <w:tcPr>
                  <w:tcW w:w="13499" w:type="dxa"/>
                  <w:shd w:val="clear" w:color="auto" w:fill="FF7C80"/>
                </w:tcPr>
                <w:p w14:paraId="12F1B32F" w14:textId="0EBB5157" w:rsidR="00C670F4" w:rsidRPr="00DF72E1" w:rsidRDefault="00C670F4" w:rsidP="00C670F4">
                  <w:pPr>
                    <w:jc w:val="center"/>
                    <w:rPr>
                      <w:rFonts w:ascii="Arial" w:hAnsi="Arial" w:cs="Arial"/>
                      <w:b/>
                      <w:color w:val="000000" w:themeColor="text1"/>
                    </w:rPr>
                  </w:pPr>
                  <w:r w:rsidRPr="00DF72E1">
                    <w:rPr>
                      <w:rFonts w:ascii="Arial" w:hAnsi="Arial" w:cs="Arial"/>
                      <w:b/>
                      <w:color w:val="000000" w:themeColor="text1"/>
                    </w:rPr>
                    <w:t>2. Ways of living in the world  (   )</w:t>
                  </w:r>
                </w:p>
              </w:tc>
            </w:tr>
            <w:tr w:rsidR="00C670F4" w:rsidRPr="00DF72E1" w14:paraId="345F97B4" w14:textId="77777777" w:rsidTr="00C670F4">
              <w:trPr>
                <w:trHeight w:val="443"/>
              </w:trPr>
              <w:tc>
                <w:tcPr>
                  <w:tcW w:w="13499" w:type="dxa"/>
                  <w:shd w:val="clear" w:color="auto" w:fill="33CCCC"/>
                </w:tcPr>
                <w:p w14:paraId="5B7395FE" w14:textId="19D83231" w:rsidR="00C670F4" w:rsidRPr="00DF72E1" w:rsidRDefault="00C670F4" w:rsidP="00C670F4">
                  <w:pPr>
                    <w:jc w:val="center"/>
                    <w:rPr>
                      <w:rFonts w:ascii="Arial" w:hAnsi="Arial" w:cs="Arial"/>
                      <w:b/>
                      <w:color w:val="000000" w:themeColor="text1"/>
                    </w:rPr>
                  </w:pPr>
                  <w:r w:rsidRPr="00B135CE">
                    <w:rPr>
                      <w:rFonts w:ascii="Arial" w:hAnsi="Arial" w:cs="Arial"/>
                      <w:b/>
                    </w:rPr>
                    <w:t>Competences for Employability</w:t>
                  </w:r>
                  <w:r w:rsidRPr="006D4121">
                    <w:rPr>
                      <w:rFonts w:ascii="Arial" w:hAnsi="Arial" w:cs="Arial"/>
                      <w:b/>
                      <w:color w:val="000000"/>
                    </w:rPr>
                    <w:t xml:space="preserve">  (   )</w:t>
                  </w:r>
                </w:p>
              </w:tc>
              <w:tc>
                <w:tcPr>
                  <w:tcW w:w="13499" w:type="dxa"/>
                  <w:shd w:val="clear" w:color="auto" w:fill="33CCCC"/>
                </w:tcPr>
                <w:p w14:paraId="3CCD8B23" w14:textId="123A2394" w:rsidR="00C670F4" w:rsidRPr="00DF72E1" w:rsidRDefault="00C670F4" w:rsidP="00C670F4">
                  <w:pPr>
                    <w:jc w:val="center"/>
                    <w:rPr>
                      <w:rFonts w:ascii="Arial" w:hAnsi="Arial" w:cs="Arial"/>
                      <w:b/>
                      <w:color w:val="000000" w:themeColor="text1"/>
                    </w:rPr>
                  </w:pPr>
                  <w:r w:rsidRPr="00DF72E1">
                    <w:rPr>
                      <w:rFonts w:ascii="Arial" w:hAnsi="Arial" w:cs="Arial"/>
                      <w:b/>
                      <w:color w:val="000000" w:themeColor="text1"/>
                    </w:rPr>
                    <w:t>3. Ways of relating with others  (   )</w:t>
                  </w:r>
                </w:p>
              </w:tc>
            </w:tr>
            <w:tr w:rsidR="00C670F4" w:rsidRPr="00DF72E1" w14:paraId="3D453526" w14:textId="77777777" w:rsidTr="00C670F4">
              <w:trPr>
                <w:trHeight w:val="443"/>
              </w:trPr>
              <w:tc>
                <w:tcPr>
                  <w:tcW w:w="13499" w:type="dxa"/>
                  <w:shd w:val="clear" w:color="auto" w:fill="9999FF"/>
                </w:tcPr>
                <w:p w14:paraId="5AFE72D5" w14:textId="77777777" w:rsidR="00C670F4" w:rsidRPr="00DF72E1" w:rsidRDefault="00C670F4" w:rsidP="00C670F4">
                  <w:pPr>
                    <w:jc w:val="center"/>
                    <w:rPr>
                      <w:rFonts w:ascii="Arial" w:hAnsi="Arial" w:cs="Arial"/>
                      <w:b/>
                      <w:color w:val="000000" w:themeColor="text1"/>
                    </w:rPr>
                  </w:pPr>
                </w:p>
              </w:tc>
              <w:tc>
                <w:tcPr>
                  <w:tcW w:w="13499" w:type="dxa"/>
                  <w:shd w:val="clear" w:color="auto" w:fill="9999FF"/>
                </w:tcPr>
                <w:p w14:paraId="524BB400" w14:textId="7C4E1812" w:rsidR="00C670F4" w:rsidRPr="00DF72E1" w:rsidRDefault="00C670F4" w:rsidP="00C670F4">
                  <w:pPr>
                    <w:jc w:val="center"/>
                    <w:rPr>
                      <w:rFonts w:ascii="Arial" w:hAnsi="Arial" w:cs="Arial"/>
                      <w:b/>
                      <w:color w:val="000000" w:themeColor="text1"/>
                    </w:rPr>
                  </w:pPr>
                  <w:r w:rsidRPr="00DF72E1">
                    <w:rPr>
                      <w:rFonts w:ascii="Arial" w:hAnsi="Arial" w:cs="Arial"/>
                      <w:b/>
                      <w:color w:val="000000" w:themeColor="text1"/>
                    </w:rPr>
                    <w:t>4. Tools for integrating with the world  (   )</w:t>
                  </w:r>
                </w:p>
              </w:tc>
            </w:tr>
          </w:tbl>
          <w:p w14:paraId="2314C1C8" w14:textId="77777777" w:rsidR="002D2F4C" w:rsidRPr="00B218D6" w:rsidRDefault="002D2F4C" w:rsidP="002D2F4C">
            <w:pPr>
              <w:jc w:val="both"/>
              <w:rPr>
                <w:rFonts w:ascii="Arial" w:hAnsi="Arial" w:cs="Arial"/>
                <w:sz w:val="18"/>
              </w:rPr>
            </w:pPr>
          </w:p>
        </w:tc>
      </w:tr>
      <w:tr w:rsidR="002D2F4C" w:rsidRPr="00B218D6" w14:paraId="4F3BB56C" w14:textId="77777777" w:rsidTr="002D2F4C">
        <w:trPr>
          <w:trHeight w:val="394"/>
        </w:trPr>
        <w:tc>
          <w:tcPr>
            <w:tcW w:w="5000" w:type="pct"/>
            <w:gridSpan w:val="9"/>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tcPr>
          <w:p w14:paraId="2E781148" w14:textId="77777777" w:rsidR="002D2F4C" w:rsidRPr="00B218D6" w:rsidRDefault="002D2F4C" w:rsidP="002D2F4C">
            <w:pPr>
              <w:jc w:val="center"/>
              <w:rPr>
                <w:rFonts w:ascii="Arial" w:hAnsi="Arial" w:cs="Arial"/>
                <w:b/>
                <w:bCs/>
                <w:sz w:val="18"/>
                <w:szCs w:val="20"/>
                <w:lang w:eastAsia="es-CR"/>
              </w:rPr>
            </w:pPr>
            <w:r w:rsidRPr="00B218D6">
              <w:rPr>
                <w:rFonts w:ascii="Arial" w:hAnsi="Arial" w:cs="Arial"/>
                <w:b/>
                <w:bCs/>
                <w:sz w:val="18"/>
                <w:szCs w:val="20"/>
                <w:lang w:eastAsia="es-CR"/>
              </w:rPr>
              <w:t>Assessment</w:t>
            </w:r>
            <w:r w:rsidRPr="00B218D6">
              <w:rPr>
                <w:rFonts w:ascii="Arial" w:hAnsi="Arial" w:cs="Arial"/>
                <w:b/>
                <w:sz w:val="18"/>
                <w:szCs w:val="20"/>
              </w:rPr>
              <w:t xml:space="preserve"> and Goals</w:t>
            </w:r>
          </w:p>
        </w:tc>
      </w:tr>
      <w:tr w:rsidR="002D2F4C" w:rsidRPr="00DF72E1" w14:paraId="04B42C36" w14:textId="77777777" w:rsidTr="002D2F4C">
        <w:trPr>
          <w:trHeight w:val="970"/>
        </w:trPr>
        <w:tc>
          <w:tcPr>
            <w:tcW w:w="657"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40ABC7E7" w14:textId="77777777" w:rsidR="002D2F4C" w:rsidRPr="00B218D6" w:rsidRDefault="002D2F4C" w:rsidP="002D2F4C">
            <w:pPr>
              <w:pStyle w:val="Prrafodelista"/>
              <w:ind w:left="-118"/>
              <w:jc w:val="center"/>
              <w:rPr>
                <w:b/>
                <w:bCs/>
                <w:sz w:val="18"/>
                <w:lang w:val="en-US"/>
              </w:rPr>
            </w:pPr>
            <w:r w:rsidRPr="00B218D6">
              <w:rPr>
                <w:b/>
                <w:bCs/>
                <w:sz w:val="18"/>
                <w:lang w:val="en-US"/>
              </w:rPr>
              <w:t>Week 1</w:t>
            </w:r>
          </w:p>
          <w:p w14:paraId="1920B054" w14:textId="77777777" w:rsidR="002D2F4C" w:rsidRPr="00B218D6" w:rsidRDefault="002D2F4C" w:rsidP="002D2F4C">
            <w:pPr>
              <w:pStyle w:val="Prrafodelista"/>
              <w:ind w:left="-118"/>
              <w:jc w:val="center"/>
              <w:rPr>
                <w:b/>
                <w:bCs/>
                <w:sz w:val="18"/>
                <w:lang w:val="en-US"/>
              </w:rPr>
            </w:pPr>
            <w:r w:rsidRPr="00B218D6">
              <w:rPr>
                <w:b/>
                <w:bCs/>
                <w:sz w:val="18"/>
                <w:lang w:val="en-US"/>
              </w:rPr>
              <w:t>Goals</w:t>
            </w:r>
          </w:p>
          <w:p w14:paraId="16193DF7" w14:textId="77777777" w:rsidR="002D2F4C" w:rsidRPr="00B218D6" w:rsidRDefault="002D2F4C" w:rsidP="002D2F4C">
            <w:pPr>
              <w:jc w:val="center"/>
              <w:rPr>
                <w:rFonts w:ascii="Arial" w:hAnsi="Arial" w:cs="Arial"/>
                <w:b/>
                <w:sz w:val="18"/>
                <w:szCs w:val="20"/>
              </w:rPr>
            </w:pPr>
          </w:p>
          <w:p w14:paraId="616AF017" w14:textId="77777777" w:rsidR="002D2F4C" w:rsidRPr="00B218D6" w:rsidRDefault="002D2F4C" w:rsidP="002D2F4C">
            <w:pPr>
              <w:jc w:val="center"/>
              <w:rPr>
                <w:rFonts w:ascii="Arial" w:hAnsi="Arial" w:cs="Arial"/>
                <w:sz w:val="18"/>
              </w:rPr>
            </w:pPr>
            <w:r w:rsidRPr="00B218D6">
              <w:rPr>
                <w:rFonts w:ascii="Arial" w:hAnsi="Arial" w:cs="Arial"/>
                <w:b/>
                <w:sz w:val="18"/>
              </w:rPr>
              <w:t>L1.</w:t>
            </w:r>
            <w:r w:rsidRPr="00B218D6">
              <w:rPr>
                <w:rFonts w:ascii="Arial" w:hAnsi="Arial" w:cs="Arial"/>
                <w:sz w:val="18"/>
              </w:rPr>
              <w:t xml:space="preserve"> </w:t>
            </w:r>
            <w:proofErr w:type="gramStart"/>
            <w:r w:rsidRPr="00B218D6">
              <w:rPr>
                <w:rFonts w:ascii="Arial" w:hAnsi="Arial" w:cs="Arial"/>
                <w:sz w:val="18"/>
              </w:rPr>
              <w:t>understand</w:t>
            </w:r>
            <w:proofErr w:type="gramEnd"/>
            <w:r w:rsidRPr="00B218D6">
              <w:rPr>
                <w:rFonts w:ascii="Arial" w:hAnsi="Arial" w:cs="Arial"/>
                <w:sz w:val="18"/>
              </w:rPr>
              <w:t xml:space="preserve"> the main points of a relatively long discussion on a familiar topic, related to stories in Standard English.</w:t>
            </w:r>
          </w:p>
          <w:p w14:paraId="5E898782" w14:textId="77777777" w:rsidR="002D2F4C" w:rsidRPr="00B218D6" w:rsidRDefault="002D2F4C" w:rsidP="002D2F4C">
            <w:pPr>
              <w:jc w:val="center"/>
              <w:rPr>
                <w:rFonts w:ascii="Arial" w:hAnsi="Arial" w:cs="Arial"/>
                <w:b/>
                <w:sz w:val="18"/>
              </w:rPr>
            </w:pPr>
          </w:p>
          <w:p w14:paraId="5D20684E" w14:textId="77777777" w:rsidR="002D2F4C" w:rsidRPr="00B218D6" w:rsidRDefault="002D2F4C" w:rsidP="002D2F4C">
            <w:pPr>
              <w:jc w:val="center"/>
              <w:rPr>
                <w:rFonts w:ascii="Arial" w:hAnsi="Arial" w:cs="Arial"/>
                <w:b/>
                <w:sz w:val="18"/>
              </w:rPr>
            </w:pPr>
          </w:p>
          <w:p w14:paraId="3F4E6F9F" w14:textId="77777777" w:rsidR="002D2F4C" w:rsidRPr="00B218D6" w:rsidRDefault="002D2F4C" w:rsidP="002D2F4C">
            <w:pPr>
              <w:jc w:val="center"/>
              <w:rPr>
                <w:rFonts w:ascii="Arial" w:hAnsi="Arial" w:cs="Arial"/>
                <w:b/>
                <w:sz w:val="18"/>
              </w:rPr>
            </w:pPr>
          </w:p>
          <w:p w14:paraId="3F1D0732" w14:textId="77777777" w:rsidR="002D2F4C" w:rsidRPr="00B218D6" w:rsidRDefault="002D2F4C" w:rsidP="002D2F4C">
            <w:pPr>
              <w:jc w:val="center"/>
              <w:rPr>
                <w:rFonts w:ascii="Arial" w:hAnsi="Arial" w:cs="Arial"/>
                <w:sz w:val="18"/>
              </w:rPr>
            </w:pPr>
            <w:r w:rsidRPr="00B218D6">
              <w:rPr>
                <w:rFonts w:ascii="Arial" w:hAnsi="Arial" w:cs="Arial"/>
                <w:b/>
                <w:sz w:val="18"/>
              </w:rPr>
              <w:lastRenderedPageBreak/>
              <w:t>R1.</w:t>
            </w:r>
            <w:r w:rsidRPr="00B218D6">
              <w:rPr>
                <w:rFonts w:ascii="Arial" w:hAnsi="Arial" w:cs="Arial"/>
                <w:sz w:val="18"/>
              </w:rPr>
              <w:t xml:space="preserve"> </w:t>
            </w:r>
            <w:proofErr w:type="gramStart"/>
            <w:r w:rsidRPr="00B218D6">
              <w:rPr>
                <w:rFonts w:ascii="Arial" w:hAnsi="Arial" w:cs="Arial"/>
                <w:sz w:val="18"/>
              </w:rPr>
              <w:t>understand</w:t>
            </w:r>
            <w:proofErr w:type="gramEnd"/>
            <w:r w:rsidRPr="00B218D6">
              <w:rPr>
                <w:rFonts w:ascii="Arial" w:hAnsi="Arial" w:cs="Arial"/>
                <w:sz w:val="18"/>
              </w:rPr>
              <w:t xml:space="preserve"> specific factual text and simple reports on familiar topics (e.g., movie reviews, interviews, tweets, posts, etc.).</w:t>
            </w:r>
          </w:p>
          <w:p w14:paraId="57A9DA3C" w14:textId="77777777" w:rsidR="002D2F4C" w:rsidRPr="00B218D6" w:rsidRDefault="002D2F4C" w:rsidP="002D2F4C">
            <w:pPr>
              <w:jc w:val="center"/>
              <w:rPr>
                <w:rFonts w:ascii="Arial" w:hAnsi="Arial" w:cs="Arial"/>
                <w:sz w:val="18"/>
              </w:rPr>
            </w:pPr>
          </w:p>
          <w:p w14:paraId="2A261E2B" w14:textId="77777777" w:rsidR="002D2F4C" w:rsidRPr="00B218D6" w:rsidRDefault="002D2F4C" w:rsidP="002D2F4C">
            <w:pPr>
              <w:ind w:right="217"/>
              <w:jc w:val="center"/>
              <w:rPr>
                <w:rFonts w:ascii="Arial" w:hAnsi="Arial" w:cs="Arial"/>
                <w:sz w:val="18"/>
              </w:rPr>
            </w:pPr>
          </w:p>
          <w:p w14:paraId="13602074" w14:textId="77777777" w:rsidR="002D2F4C" w:rsidRPr="00B218D6" w:rsidRDefault="002D2F4C" w:rsidP="002D2F4C">
            <w:pPr>
              <w:jc w:val="center"/>
              <w:rPr>
                <w:rFonts w:ascii="Arial" w:hAnsi="Arial" w:cs="Arial"/>
                <w:b/>
                <w:color w:val="000000"/>
                <w:sz w:val="18"/>
                <w:szCs w:val="20"/>
              </w:rPr>
            </w:pPr>
          </w:p>
          <w:p w14:paraId="69C9CAE5" w14:textId="77777777" w:rsidR="002D2F4C" w:rsidRPr="00B218D6" w:rsidRDefault="002D2F4C" w:rsidP="002D2F4C">
            <w:pPr>
              <w:jc w:val="center"/>
              <w:rPr>
                <w:rFonts w:ascii="Arial" w:hAnsi="Arial" w:cs="Arial"/>
                <w:sz w:val="18"/>
              </w:rPr>
            </w:pPr>
            <w:r w:rsidRPr="00B218D6">
              <w:rPr>
                <w:rFonts w:ascii="Arial" w:hAnsi="Arial" w:cs="Arial"/>
                <w:b/>
                <w:sz w:val="18"/>
              </w:rPr>
              <w:t>SP1.</w:t>
            </w:r>
            <w:r w:rsidRPr="00B218D6">
              <w:rPr>
                <w:rFonts w:ascii="Arial" w:hAnsi="Arial" w:cs="Arial"/>
                <w:sz w:val="18"/>
              </w:rPr>
              <w:t xml:space="preserve"> </w:t>
            </w:r>
            <w:proofErr w:type="gramStart"/>
            <w:r w:rsidRPr="00B218D6">
              <w:rPr>
                <w:rFonts w:ascii="Arial" w:hAnsi="Arial" w:cs="Arial"/>
                <w:sz w:val="18"/>
              </w:rPr>
              <w:t>describe</w:t>
            </w:r>
            <w:proofErr w:type="gramEnd"/>
            <w:r w:rsidRPr="00B218D6">
              <w:rPr>
                <w:rFonts w:ascii="Arial" w:hAnsi="Arial" w:cs="Arial"/>
                <w:sz w:val="18"/>
              </w:rPr>
              <w:t xml:space="preserve"> what is occurring in tweets, blogs, short stories, videos, including his/her personal opinion about them.</w:t>
            </w:r>
          </w:p>
          <w:p w14:paraId="7D799B57" w14:textId="77777777" w:rsidR="002D2F4C" w:rsidRPr="00B218D6" w:rsidRDefault="002D2F4C" w:rsidP="002D2F4C">
            <w:pPr>
              <w:jc w:val="center"/>
              <w:rPr>
                <w:rFonts w:ascii="Arial" w:hAnsi="Arial" w:cs="Arial"/>
                <w:sz w:val="18"/>
              </w:rPr>
            </w:pPr>
          </w:p>
          <w:p w14:paraId="3D4944E1" w14:textId="77777777" w:rsidR="002D2F4C" w:rsidRPr="00B218D6" w:rsidRDefault="002D2F4C" w:rsidP="002D2F4C">
            <w:pPr>
              <w:jc w:val="center"/>
              <w:rPr>
                <w:rFonts w:ascii="Arial" w:hAnsi="Arial" w:cs="Arial"/>
                <w:sz w:val="18"/>
              </w:rPr>
            </w:pPr>
          </w:p>
          <w:p w14:paraId="3EE43159" w14:textId="77777777" w:rsidR="002D2F4C" w:rsidRPr="00B218D6" w:rsidRDefault="002D2F4C" w:rsidP="002D2F4C">
            <w:pPr>
              <w:jc w:val="center"/>
              <w:rPr>
                <w:rFonts w:ascii="Arial" w:hAnsi="Arial" w:cs="Arial"/>
                <w:sz w:val="18"/>
              </w:rPr>
            </w:pPr>
          </w:p>
          <w:p w14:paraId="5345F35B" w14:textId="77777777" w:rsidR="002D2F4C" w:rsidRPr="00B218D6" w:rsidRDefault="002D2F4C" w:rsidP="002D2F4C">
            <w:pPr>
              <w:jc w:val="center"/>
              <w:rPr>
                <w:rFonts w:ascii="Arial" w:hAnsi="Arial" w:cs="Arial"/>
                <w:b/>
                <w:color w:val="000000"/>
                <w:sz w:val="18"/>
                <w:szCs w:val="20"/>
              </w:rPr>
            </w:pPr>
          </w:p>
        </w:tc>
        <w:tc>
          <w:tcPr>
            <w:tcW w:w="559" w:type="pct"/>
            <w:tcBorders>
              <w:top w:val="nil"/>
              <w:left w:val="single" w:sz="8" w:space="0" w:color="auto"/>
              <w:bottom w:val="single" w:sz="8" w:space="0" w:color="auto"/>
              <w:right w:val="single" w:sz="8" w:space="0" w:color="auto"/>
            </w:tcBorders>
            <w:shd w:val="clear" w:color="auto" w:fill="FFFFFF"/>
          </w:tcPr>
          <w:p w14:paraId="3D95C399" w14:textId="77777777" w:rsidR="002D2F4C" w:rsidRPr="00B218D6" w:rsidRDefault="002D2F4C" w:rsidP="002D2F4C">
            <w:pPr>
              <w:pStyle w:val="Prrafodelista"/>
              <w:ind w:left="-118"/>
              <w:jc w:val="center"/>
              <w:rPr>
                <w:b/>
                <w:bCs/>
                <w:sz w:val="18"/>
                <w:lang w:val="en-US"/>
              </w:rPr>
            </w:pPr>
            <w:r w:rsidRPr="00B218D6">
              <w:rPr>
                <w:b/>
                <w:bCs/>
                <w:sz w:val="18"/>
                <w:lang w:val="en-US"/>
              </w:rPr>
              <w:lastRenderedPageBreak/>
              <w:t>Week 1</w:t>
            </w:r>
          </w:p>
          <w:p w14:paraId="357DA0BF" w14:textId="77777777" w:rsidR="002D2F4C" w:rsidRPr="00B218D6" w:rsidRDefault="002D2F4C" w:rsidP="002D2F4C">
            <w:pPr>
              <w:jc w:val="center"/>
              <w:rPr>
                <w:rFonts w:ascii="Arial" w:hAnsi="Arial" w:cs="Arial"/>
                <w:b/>
                <w:sz w:val="18"/>
                <w:szCs w:val="20"/>
              </w:rPr>
            </w:pPr>
            <w:r w:rsidRPr="00B218D6">
              <w:rPr>
                <w:rFonts w:ascii="Arial" w:hAnsi="Arial" w:cs="Arial"/>
                <w:b/>
                <w:sz w:val="18"/>
                <w:szCs w:val="20"/>
              </w:rPr>
              <w:t>Assessment</w:t>
            </w:r>
          </w:p>
          <w:p w14:paraId="2F8C82E6" w14:textId="77777777" w:rsidR="002D2F4C" w:rsidRPr="00B218D6" w:rsidRDefault="002D2F4C" w:rsidP="002D2F4C">
            <w:pPr>
              <w:jc w:val="center"/>
              <w:rPr>
                <w:rFonts w:ascii="Arial" w:hAnsi="Arial" w:cs="Arial"/>
                <w:b/>
                <w:sz w:val="18"/>
                <w:szCs w:val="20"/>
              </w:rPr>
            </w:pPr>
          </w:p>
          <w:p w14:paraId="3C867E48" w14:textId="77777777" w:rsidR="002D2F4C" w:rsidRPr="00C360AA" w:rsidRDefault="002D2F4C" w:rsidP="002D2F4C">
            <w:pPr>
              <w:jc w:val="both"/>
              <w:rPr>
                <w:rFonts w:ascii="Arial" w:hAnsi="Arial" w:cs="Arial"/>
                <w:sz w:val="18"/>
              </w:rPr>
            </w:pPr>
            <w:r w:rsidRPr="00C360AA">
              <w:rPr>
                <w:rFonts w:ascii="Arial" w:hAnsi="Arial" w:cs="Arial"/>
                <w:b/>
                <w:sz w:val="18"/>
              </w:rPr>
              <w:t>L1.</w:t>
            </w:r>
            <w:r w:rsidRPr="00C360AA">
              <w:rPr>
                <w:rFonts w:ascii="Arial" w:hAnsi="Arial" w:cs="Arial"/>
                <w:sz w:val="18"/>
              </w:rPr>
              <w:t xml:space="preserve"> </w:t>
            </w:r>
            <w:proofErr w:type="gramStart"/>
            <w:r w:rsidRPr="00C360AA">
              <w:rPr>
                <w:rFonts w:ascii="Arial" w:hAnsi="Arial" w:cs="Arial"/>
                <w:sz w:val="18"/>
              </w:rPr>
              <w:t>recognizes</w:t>
            </w:r>
            <w:proofErr w:type="gramEnd"/>
            <w:r w:rsidRPr="00C360AA">
              <w:rPr>
                <w:rFonts w:ascii="Arial" w:hAnsi="Arial" w:cs="Arial"/>
                <w:sz w:val="18"/>
              </w:rPr>
              <w:t xml:space="preserve"> the main points of even a relatively long discussion on familiar topic, related to stories on standard English.</w:t>
            </w:r>
          </w:p>
          <w:p w14:paraId="0EA76A00" w14:textId="77777777" w:rsidR="002D2F4C" w:rsidRPr="00C360AA" w:rsidRDefault="002D2F4C" w:rsidP="002D2F4C">
            <w:pPr>
              <w:jc w:val="both"/>
              <w:rPr>
                <w:rFonts w:ascii="Arial" w:hAnsi="Arial" w:cs="Arial"/>
              </w:rPr>
            </w:pPr>
          </w:p>
          <w:p w14:paraId="479A2D4F" w14:textId="77777777" w:rsidR="002D2F4C" w:rsidRPr="00B218D6" w:rsidRDefault="002D2F4C" w:rsidP="002D2F4C">
            <w:pPr>
              <w:ind w:left="115" w:right="163"/>
              <w:jc w:val="center"/>
              <w:rPr>
                <w:rFonts w:ascii="Arial" w:hAnsi="Arial" w:cs="Arial"/>
                <w:sz w:val="18"/>
              </w:rPr>
            </w:pPr>
          </w:p>
          <w:p w14:paraId="00C90918" w14:textId="77777777" w:rsidR="002D2F4C" w:rsidRPr="00C360AA" w:rsidRDefault="002D2F4C" w:rsidP="002D2F4C">
            <w:pPr>
              <w:jc w:val="both"/>
              <w:rPr>
                <w:rFonts w:ascii="Arial" w:hAnsi="Arial" w:cs="Arial"/>
                <w:sz w:val="18"/>
              </w:rPr>
            </w:pPr>
            <w:r w:rsidRPr="00AE4336">
              <w:rPr>
                <w:rFonts w:ascii="Arial" w:hAnsi="Arial" w:cs="Arial"/>
                <w:b/>
                <w:sz w:val="18"/>
              </w:rPr>
              <w:t>R1.</w:t>
            </w:r>
            <w:r w:rsidRPr="00C360AA">
              <w:rPr>
                <w:rFonts w:ascii="Arial" w:hAnsi="Arial" w:cs="Arial"/>
                <w:sz w:val="18"/>
              </w:rPr>
              <w:t xml:space="preserve"> </w:t>
            </w:r>
            <w:proofErr w:type="gramStart"/>
            <w:r w:rsidRPr="00C360AA">
              <w:rPr>
                <w:rFonts w:ascii="Arial" w:hAnsi="Arial" w:cs="Arial"/>
                <w:sz w:val="18"/>
              </w:rPr>
              <w:t>discriminates</w:t>
            </w:r>
            <w:proofErr w:type="gramEnd"/>
            <w:r w:rsidRPr="00C360AA">
              <w:rPr>
                <w:rFonts w:ascii="Arial" w:hAnsi="Arial" w:cs="Arial"/>
                <w:sz w:val="18"/>
              </w:rPr>
              <w:t xml:space="preserve"> factual </w:t>
            </w:r>
            <w:r w:rsidRPr="00C360AA">
              <w:rPr>
                <w:rFonts w:ascii="Arial" w:hAnsi="Arial" w:cs="Arial"/>
                <w:sz w:val="18"/>
              </w:rPr>
              <w:lastRenderedPageBreak/>
              <w:t>information from texts and simple reports on familiar topics.</w:t>
            </w:r>
          </w:p>
          <w:p w14:paraId="3B6E8595" w14:textId="77777777" w:rsidR="002D2F4C" w:rsidRPr="00C360AA" w:rsidRDefault="002D2F4C" w:rsidP="002D2F4C">
            <w:pPr>
              <w:jc w:val="both"/>
              <w:rPr>
                <w:rFonts w:ascii="Arial" w:hAnsi="Arial" w:cs="Arial"/>
              </w:rPr>
            </w:pPr>
          </w:p>
          <w:p w14:paraId="1A0770E3" w14:textId="77777777" w:rsidR="002D2F4C" w:rsidRDefault="002D2F4C" w:rsidP="002D2F4C">
            <w:pPr>
              <w:jc w:val="both"/>
              <w:rPr>
                <w:rFonts w:ascii="Arial" w:hAnsi="Arial" w:cs="Arial"/>
              </w:rPr>
            </w:pPr>
          </w:p>
          <w:p w14:paraId="2A82658B" w14:textId="77777777" w:rsidR="002D2F4C" w:rsidRDefault="002D2F4C" w:rsidP="002D2F4C">
            <w:pPr>
              <w:jc w:val="both"/>
              <w:rPr>
                <w:rFonts w:ascii="Arial" w:hAnsi="Arial" w:cs="Arial"/>
              </w:rPr>
            </w:pPr>
          </w:p>
          <w:p w14:paraId="677E5E5C" w14:textId="77777777" w:rsidR="002D2F4C" w:rsidRDefault="002D2F4C" w:rsidP="002D2F4C">
            <w:pPr>
              <w:jc w:val="both"/>
              <w:rPr>
                <w:rFonts w:ascii="Arial" w:hAnsi="Arial" w:cs="Arial"/>
              </w:rPr>
            </w:pPr>
          </w:p>
          <w:p w14:paraId="75F6D998" w14:textId="77777777" w:rsidR="002D2F4C" w:rsidRPr="00AE4336" w:rsidRDefault="002D2F4C" w:rsidP="002D2F4C">
            <w:pPr>
              <w:jc w:val="center"/>
              <w:rPr>
                <w:rFonts w:ascii="Arial" w:hAnsi="Arial" w:cs="Arial"/>
                <w:sz w:val="18"/>
              </w:rPr>
            </w:pPr>
            <w:r w:rsidRPr="00AE4336">
              <w:rPr>
                <w:rFonts w:ascii="Arial" w:hAnsi="Arial" w:cs="Arial"/>
                <w:b/>
                <w:sz w:val="18"/>
              </w:rPr>
              <w:t xml:space="preserve">SP1. </w:t>
            </w:r>
            <w:proofErr w:type="gramStart"/>
            <w:r w:rsidRPr="00AE4336">
              <w:rPr>
                <w:rFonts w:ascii="Arial" w:hAnsi="Arial" w:cs="Arial"/>
                <w:sz w:val="18"/>
              </w:rPr>
              <w:t>describes</w:t>
            </w:r>
            <w:proofErr w:type="gramEnd"/>
            <w:r w:rsidRPr="00AE4336">
              <w:rPr>
                <w:rFonts w:ascii="Arial" w:hAnsi="Arial" w:cs="Arial"/>
                <w:sz w:val="18"/>
              </w:rPr>
              <w:t xml:space="preserve"> what is occurring in tweets, blogs, short stories, videos, including his/her personal opinion about them.</w:t>
            </w:r>
          </w:p>
          <w:p w14:paraId="1A0684D2" w14:textId="77777777" w:rsidR="002D2F4C" w:rsidRPr="00C360AA" w:rsidRDefault="002D2F4C" w:rsidP="002D2F4C">
            <w:pPr>
              <w:jc w:val="both"/>
              <w:rPr>
                <w:rFonts w:ascii="Arial" w:hAnsi="Arial" w:cs="Arial"/>
              </w:rPr>
            </w:pPr>
          </w:p>
          <w:p w14:paraId="072235A6" w14:textId="77777777" w:rsidR="002D2F4C" w:rsidRPr="00C360AA" w:rsidRDefault="002D2F4C" w:rsidP="002D2F4C">
            <w:pPr>
              <w:jc w:val="both"/>
              <w:rPr>
                <w:rFonts w:ascii="Arial" w:hAnsi="Arial" w:cs="Arial"/>
                <w:b/>
              </w:rPr>
            </w:pPr>
          </w:p>
          <w:p w14:paraId="4670CE1D" w14:textId="77777777" w:rsidR="002D2F4C" w:rsidRPr="00C360AA" w:rsidRDefault="002D2F4C" w:rsidP="002D2F4C">
            <w:pPr>
              <w:jc w:val="both"/>
              <w:rPr>
                <w:rFonts w:ascii="Arial" w:hAnsi="Arial" w:cs="Arial"/>
                <w:b/>
              </w:rPr>
            </w:pPr>
          </w:p>
          <w:p w14:paraId="709FF9D6" w14:textId="77777777" w:rsidR="002D2F4C" w:rsidRPr="00B218D6" w:rsidRDefault="002D2F4C" w:rsidP="002D2F4C">
            <w:pPr>
              <w:ind w:left="115" w:right="163"/>
              <w:jc w:val="center"/>
              <w:rPr>
                <w:rFonts w:ascii="Arial" w:hAnsi="Arial" w:cs="Arial"/>
                <w:sz w:val="18"/>
              </w:rPr>
            </w:pPr>
          </w:p>
          <w:p w14:paraId="444075A3" w14:textId="77777777" w:rsidR="002D2F4C" w:rsidRPr="00B218D6" w:rsidRDefault="002D2F4C" w:rsidP="002D2F4C">
            <w:pPr>
              <w:ind w:left="115" w:right="163"/>
              <w:jc w:val="center"/>
              <w:rPr>
                <w:rFonts w:ascii="Arial" w:hAnsi="Arial" w:cs="Arial"/>
                <w:sz w:val="18"/>
              </w:rPr>
            </w:pPr>
          </w:p>
          <w:p w14:paraId="77EDC175" w14:textId="77777777" w:rsidR="002D2F4C" w:rsidRPr="00B218D6" w:rsidRDefault="002D2F4C" w:rsidP="002D2F4C">
            <w:pPr>
              <w:ind w:left="115" w:right="163"/>
              <w:jc w:val="center"/>
              <w:rPr>
                <w:rFonts w:ascii="Arial" w:hAnsi="Arial" w:cs="Arial"/>
                <w:sz w:val="18"/>
              </w:rPr>
            </w:pPr>
          </w:p>
          <w:p w14:paraId="77239E23" w14:textId="77777777" w:rsidR="002D2F4C" w:rsidRPr="00B218D6" w:rsidRDefault="002D2F4C" w:rsidP="002D2F4C">
            <w:pPr>
              <w:ind w:left="115" w:right="163"/>
              <w:jc w:val="center"/>
              <w:rPr>
                <w:rFonts w:ascii="Arial" w:hAnsi="Arial" w:cs="Arial"/>
                <w:sz w:val="18"/>
              </w:rPr>
            </w:pPr>
          </w:p>
          <w:p w14:paraId="2C768FA4" w14:textId="77777777" w:rsidR="002D2F4C" w:rsidRPr="00B218D6" w:rsidRDefault="002D2F4C" w:rsidP="002D2F4C">
            <w:pPr>
              <w:ind w:left="115" w:right="163"/>
              <w:jc w:val="center"/>
              <w:rPr>
                <w:rFonts w:ascii="Arial" w:hAnsi="Arial" w:cs="Arial"/>
                <w:sz w:val="18"/>
              </w:rPr>
            </w:pPr>
          </w:p>
          <w:p w14:paraId="5B7141D8" w14:textId="77777777" w:rsidR="002D2F4C" w:rsidRPr="00B218D6" w:rsidRDefault="002D2F4C" w:rsidP="002D2F4C">
            <w:pPr>
              <w:ind w:left="115" w:right="163"/>
              <w:jc w:val="center"/>
              <w:rPr>
                <w:rFonts w:ascii="Arial" w:hAnsi="Arial" w:cs="Arial"/>
                <w:b/>
                <w:sz w:val="18"/>
              </w:rPr>
            </w:pPr>
          </w:p>
          <w:p w14:paraId="22F7EF4F" w14:textId="77777777" w:rsidR="002D2F4C" w:rsidRPr="00B218D6" w:rsidRDefault="002D2F4C" w:rsidP="002D2F4C">
            <w:pPr>
              <w:ind w:left="115" w:right="163"/>
              <w:jc w:val="center"/>
              <w:rPr>
                <w:rFonts w:ascii="Arial" w:hAnsi="Arial" w:cs="Arial"/>
                <w:sz w:val="18"/>
                <w:szCs w:val="20"/>
              </w:rPr>
            </w:pPr>
          </w:p>
        </w:tc>
        <w:tc>
          <w:tcPr>
            <w:tcW w:w="559" w:type="pct"/>
            <w:tcBorders>
              <w:top w:val="nil"/>
              <w:left w:val="nil"/>
              <w:bottom w:val="single" w:sz="8" w:space="0" w:color="auto"/>
              <w:right w:val="single" w:sz="8" w:space="0" w:color="auto"/>
            </w:tcBorders>
            <w:tcMar>
              <w:top w:w="0" w:type="dxa"/>
              <w:left w:w="108" w:type="dxa"/>
              <w:bottom w:w="0" w:type="dxa"/>
              <w:right w:w="108" w:type="dxa"/>
            </w:tcMar>
            <w:hideMark/>
          </w:tcPr>
          <w:p w14:paraId="1CA47C7F" w14:textId="77777777" w:rsidR="002D2F4C" w:rsidRPr="00B218D6" w:rsidRDefault="002D2F4C" w:rsidP="002D2F4C">
            <w:pPr>
              <w:pStyle w:val="Prrafodelista"/>
              <w:ind w:left="-108"/>
              <w:jc w:val="center"/>
              <w:rPr>
                <w:b/>
                <w:bCs/>
                <w:sz w:val="18"/>
                <w:lang w:val="en-US"/>
              </w:rPr>
            </w:pPr>
            <w:r w:rsidRPr="00B218D6">
              <w:rPr>
                <w:b/>
                <w:bCs/>
                <w:sz w:val="18"/>
                <w:lang w:val="en-US"/>
              </w:rPr>
              <w:lastRenderedPageBreak/>
              <w:t>Week 2</w:t>
            </w:r>
          </w:p>
          <w:p w14:paraId="6D48E2F5" w14:textId="77777777" w:rsidR="002D2F4C" w:rsidRPr="00B218D6" w:rsidRDefault="002D2F4C" w:rsidP="002D2F4C">
            <w:pPr>
              <w:pStyle w:val="Prrafodelista"/>
              <w:ind w:left="-118"/>
              <w:jc w:val="center"/>
              <w:rPr>
                <w:b/>
                <w:bCs/>
                <w:sz w:val="18"/>
                <w:lang w:val="en-US"/>
              </w:rPr>
            </w:pPr>
            <w:r w:rsidRPr="00B218D6">
              <w:rPr>
                <w:b/>
                <w:bCs/>
                <w:sz w:val="18"/>
                <w:lang w:val="en-US"/>
              </w:rPr>
              <w:t>Goals</w:t>
            </w:r>
          </w:p>
          <w:p w14:paraId="2037D481" w14:textId="77777777" w:rsidR="002D2F4C" w:rsidRPr="00B218D6" w:rsidRDefault="002D2F4C" w:rsidP="002D2F4C">
            <w:pPr>
              <w:pStyle w:val="Prrafodelista"/>
              <w:jc w:val="center"/>
              <w:rPr>
                <w:sz w:val="18"/>
                <w:lang w:val="en-US"/>
              </w:rPr>
            </w:pPr>
          </w:p>
          <w:p w14:paraId="18E02A50" w14:textId="77777777" w:rsidR="002D2F4C" w:rsidRPr="00B218D6" w:rsidRDefault="002D2F4C" w:rsidP="002D2F4C">
            <w:pPr>
              <w:jc w:val="center"/>
              <w:rPr>
                <w:rFonts w:ascii="Arial" w:hAnsi="Arial" w:cs="Arial"/>
                <w:sz w:val="18"/>
              </w:rPr>
            </w:pPr>
            <w:r w:rsidRPr="00B218D6">
              <w:rPr>
                <w:rFonts w:ascii="Arial" w:hAnsi="Arial" w:cs="Arial"/>
                <w:b/>
                <w:sz w:val="18"/>
              </w:rPr>
              <w:t>L2.</w:t>
            </w:r>
            <w:r w:rsidRPr="00B218D6">
              <w:rPr>
                <w:rFonts w:ascii="Arial" w:hAnsi="Arial" w:cs="Arial"/>
                <w:sz w:val="18"/>
              </w:rPr>
              <w:t xml:space="preserve"> </w:t>
            </w:r>
            <w:proofErr w:type="gramStart"/>
            <w:r w:rsidRPr="00B218D6">
              <w:rPr>
                <w:rFonts w:ascii="Arial" w:hAnsi="Arial" w:cs="Arial"/>
                <w:sz w:val="18"/>
              </w:rPr>
              <w:t>understand</w:t>
            </w:r>
            <w:proofErr w:type="gramEnd"/>
            <w:r w:rsidRPr="00B218D6">
              <w:rPr>
                <w:rFonts w:ascii="Arial" w:hAnsi="Arial" w:cs="Arial"/>
                <w:sz w:val="18"/>
              </w:rPr>
              <w:t xml:space="preserve"> specific details from many web-based broadcasts/ memes, comics, posts, poems dealing with subjects of interest if </w:t>
            </w:r>
            <w:r w:rsidRPr="00B218D6">
              <w:rPr>
                <w:rFonts w:ascii="Arial" w:hAnsi="Arial" w:cs="Arial"/>
                <w:sz w:val="18"/>
              </w:rPr>
              <w:lastRenderedPageBreak/>
              <w:t>the people talk clearly.</w:t>
            </w:r>
          </w:p>
          <w:p w14:paraId="6AC4038B" w14:textId="77777777" w:rsidR="002D2F4C" w:rsidRPr="00B218D6" w:rsidRDefault="002D2F4C" w:rsidP="002D2F4C">
            <w:pPr>
              <w:jc w:val="center"/>
              <w:rPr>
                <w:rFonts w:ascii="Arial" w:hAnsi="Arial" w:cs="Arial"/>
                <w:b/>
                <w:sz w:val="18"/>
              </w:rPr>
            </w:pPr>
          </w:p>
          <w:p w14:paraId="7CC8EC72" w14:textId="77777777" w:rsidR="002D2F4C" w:rsidRPr="00B218D6" w:rsidRDefault="002D2F4C" w:rsidP="002D2F4C">
            <w:pPr>
              <w:jc w:val="center"/>
              <w:rPr>
                <w:rFonts w:ascii="Arial" w:hAnsi="Arial" w:cs="Arial"/>
                <w:sz w:val="18"/>
              </w:rPr>
            </w:pPr>
            <w:r w:rsidRPr="00B218D6">
              <w:rPr>
                <w:rFonts w:ascii="Arial" w:hAnsi="Arial" w:cs="Arial"/>
                <w:b/>
                <w:sz w:val="18"/>
              </w:rPr>
              <w:t>R.3.</w:t>
            </w:r>
            <w:r w:rsidRPr="00B218D6">
              <w:rPr>
                <w:rFonts w:ascii="Arial" w:hAnsi="Arial" w:cs="Arial"/>
                <w:sz w:val="18"/>
              </w:rPr>
              <w:t xml:space="preserve"> understand texts of various lengths, as long as the words used are familiar and/or concern areas of learners’ interest (e.g., tweets, memes, poems, posts, blogs, comics, short stories, videos) supported by the use key of words, diagrams, and illustrations.</w:t>
            </w:r>
          </w:p>
          <w:p w14:paraId="4323C268" w14:textId="77777777" w:rsidR="002D2F4C" w:rsidRPr="00B218D6" w:rsidRDefault="002D2F4C" w:rsidP="002D2F4C">
            <w:pPr>
              <w:jc w:val="center"/>
              <w:rPr>
                <w:rFonts w:ascii="Arial" w:hAnsi="Arial" w:cs="Arial"/>
                <w:b/>
                <w:sz w:val="18"/>
              </w:rPr>
            </w:pPr>
          </w:p>
          <w:p w14:paraId="4DE5E653" w14:textId="77777777" w:rsidR="002D2F4C" w:rsidRPr="00B218D6" w:rsidRDefault="002D2F4C" w:rsidP="002D2F4C">
            <w:pPr>
              <w:jc w:val="center"/>
              <w:rPr>
                <w:rFonts w:ascii="Arial" w:hAnsi="Arial" w:cs="Arial"/>
                <w:sz w:val="18"/>
              </w:rPr>
            </w:pPr>
            <w:r w:rsidRPr="00B218D6">
              <w:rPr>
                <w:rFonts w:ascii="Arial" w:hAnsi="Arial" w:cs="Arial"/>
                <w:b/>
                <w:sz w:val="18"/>
              </w:rPr>
              <w:t>SI.2.</w:t>
            </w:r>
            <w:r w:rsidRPr="00B218D6">
              <w:rPr>
                <w:rFonts w:ascii="Arial" w:hAnsi="Arial" w:cs="Arial"/>
                <w:sz w:val="18"/>
              </w:rPr>
              <w:t xml:space="preserve"> talk in detail about tweets, memes, poems, posts, blogs, comics, short stories, videos.</w:t>
            </w:r>
          </w:p>
        </w:tc>
        <w:tc>
          <w:tcPr>
            <w:tcW w:w="558" w:type="pct"/>
            <w:tcBorders>
              <w:top w:val="nil"/>
              <w:left w:val="nil"/>
              <w:bottom w:val="single" w:sz="8" w:space="0" w:color="auto"/>
              <w:right w:val="single" w:sz="8" w:space="0" w:color="auto"/>
            </w:tcBorders>
          </w:tcPr>
          <w:p w14:paraId="07C1D021" w14:textId="77777777" w:rsidR="002D2F4C" w:rsidRPr="00B218D6" w:rsidRDefault="002D2F4C" w:rsidP="002D2F4C">
            <w:pPr>
              <w:pStyle w:val="Prrafodelista"/>
              <w:ind w:left="-108"/>
              <w:jc w:val="center"/>
              <w:rPr>
                <w:b/>
                <w:bCs/>
                <w:sz w:val="18"/>
                <w:lang w:val="en-US"/>
              </w:rPr>
            </w:pPr>
            <w:r w:rsidRPr="00B218D6">
              <w:rPr>
                <w:b/>
                <w:bCs/>
                <w:sz w:val="18"/>
                <w:lang w:val="en-US"/>
              </w:rPr>
              <w:lastRenderedPageBreak/>
              <w:t>Week 2</w:t>
            </w:r>
          </w:p>
          <w:p w14:paraId="315A2A87" w14:textId="77777777" w:rsidR="002D2F4C" w:rsidRDefault="002D2F4C" w:rsidP="002D2F4C">
            <w:pPr>
              <w:jc w:val="center"/>
              <w:rPr>
                <w:rFonts w:ascii="Arial" w:hAnsi="Arial" w:cs="Arial"/>
                <w:b/>
                <w:sz w:val="18"/>
                <w:szCs w:val="20"/>
              </w:rPr>
            </w:pPr>
            <w:r w:rsidRPr="00B218D6">
              <w:rPr>
                <w:rFonts w:ascii="Arial" w:hAnsi="Arial" w:cs="Arial"/>
                <w:b/>
                <w:sz w:val="18"/>
                <w:szCs w:val="20"/>
              </w:rPr>
              <w:t>Assessment</w:t>
            </w:r>
          </w:p>
          <w:p w14:paraId="6B1E3AC8" w14:textId="77777777" w:rsidR="002D2F4C" w:rsidRPr="00B218D6" w:rsidRDefault="002D2F4C" w:rsidP="002D2F4C">
            <w:pPr>
              <w:jc w:val="center"/>
              <w:rPr>
                <w:rFonts w:ascii="Arial" w:hAnsi="Arial" w:cs="Arial"/>
                <w:b/>
                <w:sz w:val="18"/>
                <w:szCs w:val="20"/>
              </w:rPr>
            </w:pPr>
          </w:p>
          <w:p w14:paraId="01C1FE46" w14:textId="77777777" w:rsidR="002D2F4C" w:rsidRPr="00C360AA" w:rsidRDefault="002D2F4C" w:rsidP="002D2F4C">
            <w:pPr>
              <w:jc w:val="both"/>
              <w:rPr>
                <w:rFonts w:ascii="Arial" w:hAnsi="Arial" w:cs="Arial"/>
                <w:sz w:val="18"/>
              </w:rPr>
            </w:pPr>
            <w:r w:rsidRPr="00C360AA">
              <w:rPr>
                <w:rFonts w:ascii="Arial" w:hAnsi="Arial" w:cs="Arial"/>
                <w:b/>
                <w:sz w:val="18"/>
              </w:rPr>
              <w:t>L2.</w:t>
            </w:r>
            <w:r w:rsidRPr="00C360AA">
              <w:rPr>
                <w:rFonts w:ascii="Arial" w:hAnsi="Arial" w:cs="Arial"/>
                <w:sz w:val="18"/>
              </w:rPr>
              <w:t xml:space="preserve"> </w:t>
            </w:r>
            <w:proofErr w:type="gramStart"/>
            <w:r w:rsidRPr="00C360AA">
              <w:rPr>
                <w:rFonts w:ascii="Arial" w:hAnsi="Arial" w:cs="Arial"/>
                <w:sz w:val="18"/>
              </w:rPr>
              <w:t>extracts</w:t>
            </w:r>
            <w:proofErr w:type="gramEnd"/>
            <w:r w:rsidRPr="00C360AA">
              <w:rPr>
                <w:rFonts w:ascii="Arial" w:hAnsi="Arial" w:cs="Arial"/>
                <w:sz w:val="18"/>
              </w:rPr>
              <w:t xml:space="preserve"> specific details from many web-based broadcasts/ memes, comics, posts, poems.</w:t>
            </w:r>
          </w:p>
          <w:p w14:paraId="0A448166" w14:textId="77777777" w:rsidR="002D2F4C" w:rsidRDefault="002D2F4C" w:rsidP="002D2F4C">
            <w:pPr>
              <w:jc w:val="center"/>
              <w:rPr>
                <w:rFonts w:ascii="Arial" w:hAnsi="Arial" w:cs="Arial"/>
                <w:b/>
              </w:rPr>
            </w:pPr>
          </w:p>
          <w:p w14:paraId="0124E1DB" w14:textId="77777777" w:rsidR="002D2F4C" w:rsidRDefault="002D2F4C" w:rsidP="002D2F4C">
            <w:pPr>
              <w:jc w:val="center"/>
              <w:rPr>
                <w:rFonts w:ascii="Arial" w:hAnsi="Arial" w:cs="Arial"/>
                <w:b/>
              </w:rPr>
            </w:pPr>
          </w:p>
          <w:p w14:paraId="7EF930B7" w14:textId="77777777" w:rsidR="002D2F4C" w:rsidRDefault="002D2F4C" w:rsidP="002D2F4C">
            <w:pPr>
              <w:jc w:val="center"/>
              <w:rPr>
                <w:rFonts w:ascii="Arial" w:hAnsi="Arial" w:cs="Arial"/>
                <w:b/>
              </w:rPr>
            </w:pPr>
          </w:p>
          <w:p w14:paraId="38CEC6D5" w14:textId="77777777" w:rsidR="002D2F4C" w:rsidRDefault="002D2F4C" w:rsidP="002D2F4C">
            <w:pPr>
              <w:jc w:val="center"/>
              <w:rPr>
                <w:rFonts w:ascii="Arial" w:hAnsi="Arial" w:cs="Arial"/>
                <w:b/>
              </w:rPr>
            </w:pPr>
          </w:p>
          <w:p w14:paraId="6FAEBC82" w14:textId="77777777" w:rsidR="002D2F4C" w:rsidRDefault="002D2F4C" w:rsidP="002D2F4C">
            <w:pPr>
              <w:jc w:val="center"/>
              <w:rPr>
                <w:rFonts w:ascii="Arial" w:hAnsi="Arial" w:cs="Arial"/>
                <w:b/>
              </w:rPr>
            </w:pPr>
          </w:p>
          <w:p w14:paraId="1D82ACFB" w14:textId="77777777" w:rsidR="002D2F4C" w:rsidRDefault="002D2F4C" w:rsidP="002D2F4C">
            <w:pPr>
              <w:jc w:val="center"/>
              <w:rPr>
                <w:rFonts w:ascii="Arial" w:hAnsi="Arial" w:cs="Arial"/>
                <w:b/>
              </w:rPr>
            </w:pPr>
          </w:p>
          <w:p w14:paraId="3932E66F" w14:textId="77777777" w:rsidR="002D2F4C" w:rsidRDefault="002D2F4C" w:rsidP="002D2F4C">
            <w:pPr>
              <w:jc w:val="center"/>
              <w:rPr>
                <w:rFonts w:ascii="Arial" w:hAnsi="Arial" w:cs="Arial"/>
                <w:b/>
              </w:rPr>
            </w:pPr>
          </w:p>
          <w:p w14:paraId="70BF1493" w14:textId="77777777" w:rsidR="002D2F4C" w:rsidRDefault="002D2F4C" w:rsidP="002D2F4C">
            <w:pPr>
              <w:jc w:val="both"/>
              <w:rPr>
                <w:rFonts w:ascii="Arial" w:hAnsi="Arial" w:cs="Arial"/>
                <w:sz w:val="18"/>
              </w:rPr>
            </w:pPr>
            <w:r w:rsidRPr="00C360AA">
              <w:rPr>
                <w:rFonts w:ascii="Arial" w:hAnsi="Arial" w:cs="Arial"/>
                <w:b/>
                <w:sz w:val="18"/>
              </w:rPr>
              <w:t>R.3.</w:t>
            </w:r>
            <w:r w:rsidRPr="00C360AA">
              <w:rPr>
                <w:rFonts w:ascii="Arial" w:hAnsi="Arial" w:cs="Arial"/>
                <w:sz w:val="18"/>
              </w:rPr>
              <w:t xml:space="preserve"> Recognizes information from texts of various lengths</w:t>
            </w:r>
          </w:p>
          <w:p w14:paraId="6D854CF3" w14:textId="77777777" w:rsidR="002D2F4C" w:rsidRDefault="002D2F4C" w:rsidP="002D2F4C">
            <w:pPr>
              <w:jc w:val="both"/>
              <w:rPr>
                <w:rFonts w:ascii="Arial" w:hAnsi="Arial" w:cs="Arial"/>
                <w:sz w:val="18"/>
              </w:rPr>
            </w:pPr>
          </w:p>
          <w:p w14:paraId="2DE608BB" w14:textId="77777777" w:rsidR="002D2F4C" w:rsidRDefault="002D2F4C" w:rsidP="002D2F4C">
            <w:pPr>
              <w:jc w:val="both"/>
              <w:rPr>
                <w:rFonts w:ascii="Arial" w:hAnsi="Arial" w:cs="Arial"/>
                <w:sz w:val="18"/>
              </w:rPr>
            </w:pPr>
          </w:p>
          <w:p w14:paraId="6CE9AA8C" w14:textId="77777777" w:rsidR="002D2F4C" w:rsidRDefault="002D2F4C" w:rsidP="002D2F4C">
            <w:pPr>
              <w:jc w:val="both"/>
              <w:rPr>
                <w:rFonts w:ascii="Arial" w:hAnsi="Arial" w:cs="Arial"/>
                <w:sz w:val="18"/>
              </w:rPr>
            </w:pPr>
          </w:p>
          <w:p w14:paraId="5B40BB0A" w14:textId="77777777" w:rsidR="002D2F4C" w:rsidRDefault="002D2F4C" w:rsidP="002D2F4C">
            <w:pPr>
              <w:jc w:val="both"/>
              <w:rPr>
                <w:rFonts w:ascii="Arial" w:hAnsi="Arial" w:cs="Arial"/>
                <w:sz w:val="18"/>
              </w:rPr>
            </w:pPr>
          </w:p>
          <w:p w14:paraId="5D5443FA" w14:textId="77777777" w:rsidR="002D2F4C" w:rsidRDefault="002D2F4C" w:rsidP="002D2F4C">
            <w:pPr>
              <w:jc w:val="both"/>
              <w:rPr>
                <w:rFonts w:ascii="Arial" w:hAnsi="Arial" w:cs="Arial"/>
                <w:sz w:val="18"/>
              </w:rPr>
            </w:pPr>
          </w:p>
          <w:p w14:paraId="04C0A364" w14:textId="77777777" w:rsidR="002D2F4C" w:rsidRDefault="002D2F4C" w:rsidP="002D2F4C">
            <w:pPr>
              <w:jc w:val="both"/>
              <w:rPr>
                <w:rFonts w:ascii="Arial" w:hAnsi="Arial" w:cs="Arial"/>
                <w:sz w:val="18"/>
              </w:rPr>
            </w:pPr>
          </w:p>
          <w:p w14:paraId="6D48F76F" w14:textId="77777777" w:rsidR="002D2F4C" w:rsidRDefault="002D2F4C" w:rsidP="002D2F4C">
            <w:pPr>
              <w:jc w:val="both"/>
              <w:rPr>
                <w:rFonts w:ascii="Arial" w:hAnsi="Arial" w:cs="Arial"/>
                <w:sz w:val="18"/>
              </w:rPr>
            </w:pPr>
          </w:p>
          <w:p w14:paraId="234961CD" w14:textId="77777777" w:rsidR="002D2F4C" w:rsidRDefault="002D2F4C" w:rsidP="002D2F4C">
            <w:pPr>
              <w:jc w:val="both"/>
              <w:rPr>
                <w:rFonts w:ascii="Arial" w:hAnsi="Arial" w:cs="Arial"/>
                <w:sz w:val="18"/>
              </w:rPr>
            </w:pPr>
          </w:p>
          <w:p w14:paraId="5139AE58" w14:textId="77777777" w:rsidR="002D2F4C" w:rsidRDefault="002D2F4C" w:rsidP="002D2F4C">
            <w:pPr>
              <w:jc w:val="both"/>
              <w:rPr>
                <w:rFonts w:ascii="Arial" w:hAnsi="Arial" w:cs="Arial"/>
                <w:sz w:val="18"/>
              </w:rPr>
            </w:pPr>
          </w:p>
          <w:p w14:paraId="2CE23AA4" w14:textId="77777777" w:rsidR="002D2F4C" w:rsidRDefault="002D2F4C" w:rsidP="002D2F4C">
            <w:pPr>
              <w:jc w:val="both"/>
              <w:rPr>
                <w:rFonts w:ascii="Arial" w:hAnsi="Arial" w:cs="Arial"/>
                <w:sz w:val="18"/>
              </w:rPr>
            </w:pPr>
          </w:p>
          <w:p w14:paraId="7DF062CB" w14:textId="77777777" w:rsidR="002D2F4C" w:rsidRDefault="002D2F4C" w:rsidP="002D2F4C">
            <w:pPr>
              <w:jc w:val="both"/>
              <w:rPr>
                <w:rFonts w:ascii="Arial" w:hAnsi="Arial" w:cs="Arial"/>
                <w:sz w:val="18"/>
              </w:rPr>
            </w:pPr>
          </w:p>
          <w:p w14:paraId="0A0AEEF3" w14:textId="77777777" w:rsidR="002D2F4C" w:rsidRDefault="002D2F4C" w:rsidP="002D2F4C">
            <w:pPr>
              <w:jc w:val="both"/>
              <w:rPr>
                <w:rFonts w:ascii="Arial" w:hAnsi="Arial" w:cs="Arial"/>
                <w:sz w:val="18"/>
              </w:rPr>
            </w:pPr>
          </w:p>
          <w:p w14:paraId="607D94A7" w14:textId="77777777" w:rsidR="002D2F4C" w:rsidRDefault="002D2F4C" w:rsidP="002D2F4C">
            <w:pPr>
              <w:jc w:val="both"/>
              <w:rPr>
                <w:rFonts w:ascii="Arial" w:hAnsi="Arial" w:cs="Arial"/>
                <w:sz w:val="18"/>
              </w:rPr>
            </w:pPr>
          </w:p>
          <w:p w14:paraId="4CBCA33C" w14:textId="77777777" w:rsidR="002D2F4C" w:rsidRDefault="002D2F4C" w:rsidP="002D2F4C">
            <w:pPr>
              <w:jc w:val="both"/>
              <w:rPr>
                <w:rFonts w:ascii="Arial" w:hAnsi="Arial" w:cs="Arial"/>
                <w:sz w:val="18"/>
              </w:rPr>
            </w:pPr>
          </w:p>
          <w:p w14:paraId="7BCF0318" w14:textId="77777777" w:rsidR="002D2F4C" w:rsidRPr="00D43AA7" w:rsidRDefault="002D2F4C" w:rsidP="002D2F4C">
            <w:pPr>
              <w:jc w:val="both"/>
              <w:rPr>
                <w:rFonts w:ascii="Arial" w:hAnsi="Arial" w:cs="Arial"/>
                <w:sz w:val="18"/>
              </w:rPr>
            </w:pPr>
            <w:r w:rsidRPr="00AE4336">
              <w:rPr>
                <w:rFonts w:ascii="Arial" w:hAnsi="Arial" w:cs="Arial"/>
                <w:b/>
                <w:sz w:val="18"/>
              </w:rPr>
              <w:t>SI.2.</w:t>
            </w:r>
            <w:r w:rsidRPr="00AE4336">
              <w:rPr>
                <w:rFonts w:ascii="Arial" w:hAnsi="Arial" w:cs="Arial"/>
                <w:sz w:val="18"/>
              </w:rPr>
              <w:t xml:space="preserve"> interacts in a face to face conversation talking in detail about tweets, memes, poems, posts, blogs, comics, and short stories, videos when interacting in pairs or small groups.</w:t>
            </w:r>
          </w:p>
        </w:tc>
        <w:tc>
          <w:tcPr>
            <w:tcW w:w="601" w:type="pct"/>
            <w:tcBorders>
              <w:top w:val="nil"/>
              <w:left w:val="nil"/>
              <w:bottom w:val="single" w:sz="8" w:space="0" w:color="auto"/>
              <w:right w:val="single" w:sz="8" w:space="0" w:color="auto"/>
            </w:tcBorders>
            <w:tcMar>
              <w:top w:w="0" w:type="dxa"/>
              <w:left w:w="108" w:type="dxa"/>
              <w:bottom w:w="0" w:type="dxa"/>
              <w:right w:w="108" w:type="dxa"/>
            </w:tcMar>
            <w:hideMark/>
          </w:tcPr>
          <w:p w14:paraId="4FB6A8CD" w14:textId="77777777" w:rsidR="002D2F4C" w:rsidRPr="00B218D6" w:rsidRDefault="002D2F4C" w:rsidP="002D2F4C">
            <w:pPr>
              <w:pStyle w:val="Prrafodelista"/>
              <w:ind w:left="-108"/>
              <w:jc w:val="center"/>
              <w:rPr>
                <w:b/>
                <w:bCs/>
                <w:sz w:val="18"/>
                <w:lang w:val="en-US"/>
              </w:rPr>
            </w:pPr>
            <w:r w:rsidRPr="00B218D6">
              <w:rPr>
                <w:b/>
                <w:bCs/>
                <w:sz w:val="18"/>
                <w:lang w:val="en-US"/>
              </w:rPr>
              <w:lastRenderedPageBreak/>
              <w:t>Week 3</w:t>
            </w:r>
          </w:p>
          <w:p w14:paraId="2D76AEB2" w14:textId="77777777" w:rsidR="002D2F4C" w:rsidRPr="00B218D6" w:rsidRDefault="002D2F4C" w:rsidP="002D2F4C">
            <w:pPr>
              <w:pStyle w:val="Prrafodelista"/>
              <w:ind w:left="-118"/>
              <w:jc w:val="center"/>
              <w:rPr>
                <w:b/>
                <w:bCs/>
                <w:sz w:val="18"/>
                <w:lang w:val="en-US"/>
              </w:rPr>
            </w:pPr>
            <w:r w:rsidRPr="00B218D6">
              <w:rPr>
                <w:b/>
                <w:bCs/>
                <w:sz w:val="18"/>
                <w:lang w:val="en-US"/>
              </w:rPr>
              <w:t>Goals</w:t>
            </w:r>
          </w:p>
          <w:p w14:paraId="3D189D8F" w14:textId="77777777" w:rsidR="002D2F4C" w:rsidRPr="00B218D6" w:rsidRDefault="002D2F4C" w:rsidP="002D2F4C">
            <w:pPr>
              <w:pStyle w:val="Prrafodelista"/>
              <w:ind w:left="-108"/>
              <w:jc w:val="center"/>
              <w:rPr>
                <w:b/>
                <w:bCs/>
                <w:sz w:val="18"/>
                <w:lang w:val="en-US"/>
              </w:rPr>
            </w:pPr>
          </w:p>
          <w:p w14:paraId="746147F2" w14:textId="77777777" w:rsidR="002D2F4C" w:rsidRPr="00B218D6" w:rsidRDefault="002D2F4C" w:rsidP="002D2F4C">
            <w:pPr>
              <w:jc w:val="center"/>
              <w:rPr>
                <w:rFonts w:ascii="Arial" w:hAnsi="Arial" w:cs="Arial"/>
                <w:sz w:val="18"/>
              </w:rPr>
            </w:pPr>
            <w:r w:rsidRPr="00B218D6">
              <w:rPr>
                <w:rFonts w:ascii="Arial" w:hAnsi="Arial" w:cs="Arial"/>
                <w:b/>
                <w:sz w:val="18"/>
              </w:rPr>
              <w:t>SI1.</w:t>
            </w:r>
            <w:r w:rsidRPr="00B218D6">
              <w:rPr>
                <w:rFonts w:ascii="Arial" w:hAnsi="Arial" w:cs="Arial"/>
                <w:sz w:val="18"/>
              </w:rPr>
              <w:t xml:space="preserve"> </w:t>
            </w:r>
            <w:proofErr w:type="gramStart"/>
            <w:r w:rsidRPr="00B218D6">
              <w:rPr>
                <w:rFonts w:ascii="Arial" w:hAnsi="Arial" w:cs="Arial"/>
                <w:sz w:val="18"/>
              </w:rPr>
              <w:t>repeat</w:t>
            </w:r>
            <w:proofErr w:type="gramEnd"/>
            <w:r w:rsidRPr="00B218D6">
              <w:rPr>
                <w:rFonts w:ascii="Arial" w:hAnsi="Arial" w:cs="Arial"/>
                <w:sz w:val="18"/>
              </w:rPr>
              <w:t xml:space="preserve"> what has been said and convey this information to another person.</w:t>
            </w:r>
          </w:p>
          <w:p w14:paraId="5311F650" w14:textId="77777777" w:rsidR="002D2F4C" w:rsidRDefault="002D2F4C" w:rsidP="002D2F4C">
            <w:pPr>
              <w:jc w:val="center"/>
              <w:rPr>
                <w:rFonts w:ascii="Arial" w:hAnsi="Arial" w:cs="Arial"/>
                <w:sz w:val="18"/>
                <w:szCs w:val="20"/>
              </w:rPr>
            </w:pPr>
          </w:p>
          <w:p w14:paraId="73234E60" w14:textId="77777777" w:rsidR="002D2F4C" w:rsidRDefault="002D2F4C" w:rsidP="002D2F4C">
            <w:pPr>
              <w:jc w:val="center"/>
              <w:rPr>
                <w:rFonts w:ascii="Arial" w:hAnsi="Arial" w:cs="Arial"/>
                <w:sz w:val="18"/>
                <w:szCs w:val="20"/>
              </w:rPr>
            </w:pPr>
          </w:p>
          <w:p w14:paraId="2C82A79F" w14:textId="77777777" w:rsidR="002D2F4C" w:rsidRPr="00B218D6" w:rsidRDefault="002D2F4C" w:rsidP="002D2F4C">
            <w:pPr>
              <w:jc w:val="center"/>
              <w:rPr>
                <w:rFonts w:ascii="Arial" w:hAnsi="Arial" w:cs="Arial"/>
                <w:sz w:val="18"/>
                <w:szCs w:val="20"/>
              </w:rPr>
            </w:pPr>
          </w:p>
          <w:p w14:paraId="2B654439" w14:textId="77777777" w:rsidR="002D2F4C" w:rsidRPr="00B218D6" w:rsidRDefault="002D2F4C" w:rsidP="002D2F4C">
            <w:pPr>
              <w:jc w:val="center"/>
              <w:rPr>
                <w:rFonts w:ascii="Arial" w:hAnsi="Arial" w:cs="Arial"/>
                <w:sz w:val="18"/>
              </w:rPr>
            </w:pPr>
            <w:r w:rsidRPr="00B218D6">
              <w:rPr>
                <w:rFonts w:ascii="Arial" w:hAnsi="Arial" w:cs="Arial"/>
                <w:b/>
                <w:sz w:val="18"/>
              </w:rPr>
              <w:t>SP2.</w:t>
            </w:r>
            <w:r w:rsidRPr="00B218D6">
              <w:rPr>
                <w:rFonts w:ascii="Arial" w:hAnsi="Arial" w:cs="Arial"/>
                <w:sz w:val="18"/>
              </w:rPr>
              <w:t xml:space="preserve">  </w:t>
            </w:r>
            <w:proofErr w:type="gramStart"/>
            <w:r w:rsidRPr="00B218D6">
              <w:rPr>
                <w:rFonts w:ascii="Arial" w:hAnsi="Arial" w:cs="Arial"/>
                <w:sz w:val="18"/>
              </w:rPr>
              <w:t>sustain</w:t>
            </w:r>
            <w:proofErr w:type="gramEnd"/>
            <w:r w:rsidRPr="00B218D6">
              <w:rPr>
                <w:rFonts w:ascii="Arial" w:hAnsi="Arial" w:cs="Arial"/>
                <w:sz w:val="18"/>
              </w:rPr>
              <w:t xml:space="preserve"> a conversational exchange with </w:t>
            </w:r>
            <w:r w:rsidRPr="00B218D6">
              <w:rPr>
                <w:rFonts w:ascii="Arial" w:hAnsi="Arial" w:cs="Arial"/>
                <w:sz w:val="18"/>
              </w:rPr>
              <w:lastRenderedPageBreak/>
              <w:t>a peer in the classroom when the topic is familiar, though there may be some difficulty in understanding and being understood from time to time.</w:t>
            </w:r>
          </w:p>
          <w:p w14:paraId="66F700CB" w14:textId="77777777" w:rsidR="002D2F4C" w:rsidRPr="00B218D6" w:rsidRDefault="002D2F4C" w:rsidP="002D2F4C">
            <w:pPr>
              <w:jc w:val="center"/>
              <w:rPr>
                <w:rFonts w:ascii="Arial" w:eastAsia="Arial" w:hAnsi="Arial" w:cs="Arial"/>
                <w:sz w:val="18"/>
                <w:szCs w:val="20"/>
              </w:rPr>
            </w:pPr>
          </w:p>
          <w:p w14:paraId="2CE64D87" w14:textId="77777777" w:rsidR="002D2F4C" w:rsidRPr="00B218D6" w:rsidRDefault="002D2F4C" w:rsidP="002D2F4C">
            <w:pPr>
              <w:jc w:val="center"/>
              <w:rPr>
                <w:rFonts w:ascii="Arial" w:hAnsi="Arial" w:cs="Arial"/>
                <w:sz w:val="18"/>
              </w:rPr>
            </w:pPr>
            <w:r w:rsidRPr="00B218D6">
              <w:rPr>
                <w:rFonts w:ascii="Arial" w:hAnsi="Arial" w:cs="Arial"/>
                <w:b/>
                <w:sz w:val="18"/>
              </w:rPr>
              <w:t>W1.</w:t>
            </w:r>
            <w:r w:rsidRPr="00B218D6">
              <w:rPr>
                <w:rFonts w:ascii="Arial" w:hAnsi="Arial" w:cs="Arial"/>
                <w:sz w:val="18"/>
              </w:rPr>
              <w:t xml:space="preserve"> </w:t>
            </w:r>
            <w:proofErr w:type="gramStart"/>
            <w:r w:rsidRPr="00B218D6">
              <w:rPr>
                <w:rFonts w:ascii="Arial" w:hAnsi="Arial" w:cs="Arial"/>
                <w:sz w:val="18"/>
              </w:rPr>
              <w:t>express</w:t>
            </w:r>
            <w:proofErr w:type="gramEnd"/>
            <w:r w:rsidRPr="00B218D6">
              <w:rPr>
                <w:rFonts w:ascii="Arial" w:hAnsi="Arial" w:cs="Arial"/>
                <w:sz w:val="18"/>
              </w:rPr>
              <w:t xml:space="preserve"> what has been learned, how it has been learned, and learning goals for the future.</w:t>
            </w:r>
          </w:p>
          <w:p w14:paraId="1A390F75" w14:textId="77777777" w:rsidR="002D2F4C" w:rsidRPr="00B218D6" w:rsidRDefault="002D2F4C" w:rsidP="002D2F4C">
            <w:pPr>
              <w:jc w:val="center"/>
              <w:rPr>
                <w:rFonts w:ascii="Arial" w:hAnsi="Arial" w:cs="Arial"/>
                <w:sz w:val="18"/>
                <w:szCs w:val="20"/>
              </w:rPr>
            </w:pPr>
          </w:p>
        </w:tc>
        <w:tc>
          <w:tcPr>
            <w:tcW w:w="500" w:type="pct"/>
            <w:tcBorders>
              <w:top w:val="nil"/>
              <w:left w:val="nil"/>
              <w:bottom w:val="single" w:sz="8" w:space="0" w:color="auto"/>
              <w:right w:val="single" w:sz="8" w:space="0" w:color="auto"/>
            </w:tcBorders>
          </w:tcPr>
          <w:p w14:paraId="1A12C60F" w14:textId="77777777" w:rsidR="002D2F4C" w:rsidRPr="00B218D6" w:rsidRDefault="002D2F4C" w:rsidP="002D2F4C">
            <w:pPr>
              <w:pStyle w:val="Prrafodelista"/>
              <w:ind w:left="-108"/>
              <w:jc w:val="center"/>
              <w:rPr>
                <w:b/>
                <w:bCs/>
                <w:sz w:val="18"/>
                <w:lang w:val="en-US"/>
              </w:rPr>
            </w:pPr>
            <w:r w:rsidRPr="00B218D6">
              <w:rPr>
                <w:b/>
                <w:bCs/>
                <w:sz w:val="18"/>
                <w:lang w:val="en-US"/>
              </w:rPr>
              <w:lastRenderedPageBreak/>
              <w:t>Week 3</w:t>
            </w:r>
          </w:p>
          <w:p w14:paraId="5D44FD06" w14:textId="77777777" w:rsidR="002D2F4C" w:rsidRPr="00B218D6" w:rsidRDefault="002D2F4C" w:rsidP="002D2F4C">
            <w:pPr>
              <w:jc w:val="center"/>
              <w:rPr>
                <w:rFonts w:ascii="Arial" w:hAnsi="Arial" w:cs="Arial"/>
                <w:b/>
                <w:sz w:val="18"/>
                <w:szCs w:val="20"/>
              </w:rPr>
            </w:pPr>
            <w:r w:rsidRPr="00B218D6">
              <w:rPr>
                <w:rFonts w:ascii="Arial" w:hAnsi="Arial" w:cs="Arial"/>
                <w:b/>
                <w:sz w:val="18"/>
                <w:szCs w:val="20"/>
              </w:rPr>
              <w:t>Assessment</w:t>
            </w:r>
          </w:p>
          <w:p w14:paraId="3AABA546" w14:textId="77777777" w:rsidR="002D2F4C" w:rsidRPr="00B218D6" w:rsidRDefault="002D2F4C" w:rsidP="002D2F4C">
            <w:pPr>
              <w:jc w:val="center"/>
              <w:rPr>
                <w:rFonts w:ascii="Arial" w:hAnsi="Arial" w:cs="Arial"/>
                <w:b/>
                <w:sz w:val="18"/>
                <w:szCs w:val="20"/>
              </w:rPr>
            </w:pPr>
          </w:p>
          <w:p w14:paraId="65F03CF4" w14:textId="77777777" w:rsidR="002D2F4C" w:rsidRPr="00AE4336" w:rsidRDefault="002D2F4C" w:rsidP="002D2F4C">
            <w:pPr>
              <w:jc w:val="both"/>
              <w:rPr>
                <w:rFonts w:ascii="Arial" w:hAnsi="Arial" w:cs="Arial"/>
              </w:rPr>
            </w:pPr>
            <w:r w:rsidRPr="00AE4336">
              <w:rPr>
                <w:rFonts w:ascii="Arial" w:hAnsi="Arial" w:cs="Arial"/>
                <w:b/>
                <w:sz w:val="18"/>
              </w:rPr>
              <w:t>SI.1.</w:t>
            </w:r>
            <w:r w:rsidRPr="00AE4336">
              <w:rPr>
                <w:rFonts w:ascii="Arial" w:hAnsi="Arial" w:cs="Arial"/>
                <w:sz w:val="18"/>
              </w:rPr>
              <w:t xml:space="preserve"> repeats what has been said and conveys this information to another person</w:t>
            </w:r>
            <w:r w:rsidRPr="00AE4336">
              <w:rPr>
                <w:rFonts w:ascii="Arial" w:hAnsi="Arial" w:cs="Arial"/>
              </w:rPr>
              <w:t>.</w:t>
            </w:r>
          </w:p>
          <w:p w14:paraId="4C5F4444" w14:textId="77777777" w:rsidR="002D2F4C" w:rsidRPr="00AE4336" w:rsidRDefault="002D2F4C" w:rsidP="002D2F4C">
            <w:pPr>
              <w:jc w:val="both"/>
              <w:rPr>
                <w:rFonts w:ascii="Arial" w:hAnsi="Arial" w:cs="Arial"/>
                <w:b/>
              </w:rPr>
            </w:pPr>
          </w:p>
          <w:p w14:paraId="7DCAC68E" w14:textId="77777777" w:rsidR="002D2F4C" w:rsidRPr="00AE4336" w:rsidRDefault="002D2F4C" w:rsidP="002D2F4C">
            <w:pPr>
              <w:jc w:val="both"/>
              <w:rPr>
                <w:rFonts w:ascii="Arial" w:hAnsi="Arial" w:cs="Arial"/>
              </w:rPr>
            </w:pPr>
          </w:p>
          <w:p w14:paraId="67303E54" w14:textId="77777777" w:rsidR="002D2F4C" w:rsidRPr="00AE4336" w:rsidRDefault="002D2F4C" w:rsidP="002D2F4C">
            <w:pPr>
              <w:jc w:val="both"/>
              <w:rPr>
                <w:rFonts w:ascii="Arial" w:hAnsi="Arial" w:cs="Arial"/>
                <w:sz w:val="18"/>
              </w:rPr>
            </w:pPr>
            <w:r w:rsidRPr="00AE4336">
              <w:rPr>
                <w:rFonts w:ascii="Arial" w:hAnsi="Arial" w:cs="Arial"/>
                <w:b/>
                <w:sz w:val="18"/>
              </w:rPr>
              <w:t>SP2.</w:t>
            </w:r>
            <w:r w:rsidRPr="00AE4336">
              <w:rPr>
                <w:rFonts w:ascii="Arial" w:hAnsi="Arial" w:cs="Arial"/>
                <w:sz w:val="18"/>
              </w:rPr>
              <w:t xml:space="preserve"> </w:t>
            </w:r>
            <w:proofErr w:type="gramStart"/>
            <w:r w:rsidRPr="00AE4336">
              <w:rPr>
                <w:rFonts w:ascii="Arial" w:hAnsi="Arial" w:cs="Arial"/>
                <w:sz w:val="18"/>
              </w:rPr>
              <w:t>sustains</w:t>
            </w:r>
            <w:proofErr w:type="gramEnd"/>
            <w:r w:rsidRPr="00AE4336">
              <w:rPr>
                <w:rFonts w:ascii="Arial" w:hAnsi="Arial" w:cs="Arial"/>
                <w:sz w:val="18"/>
              </w:rPr>
              <w:t xml:space="preserve"> a conversational </w:t>
            </w:r>
            <w:r w:rsidRPr="00AE4336">
              <w:rPr>
                <w:rFonts w:ascii="Arial" w:hAnsi="Arial" w:cs="Arial"/>
                <w:sz w:val="18"/>
              </w:rPr>
              <w:lastRenderedPageBreak/>
              <w:t>exchange with peers.</w:t>
            </w:r>
          </w:p>
          <w:p w14:paraId="40D40963" w14:textId="77777777" w:rsidR="002D2F4C" w:rsidRPr="00AE4336" w:rsidRDefault="002D2F4C" w:rsidP="002D2F4C">
            <w:pPr>
              <w:jc w:val="both"/>
              <w:rPr>
                <w:rFonts w:ascii="Arial" w:hAnsi="Arial" w:cs="Arial"/>
              </w:rPr>
            </w:pPr>
          </w:p>
          <w:p w14:paraId="2178F1E2" w14:textId="77777777" w:rsidR="002D2F4C" w:rsidRDefault="002D2F4C" w:rsidP="002D2F4C">
            <w:pPr>
              <w:jc w:val="both"/>
              <w:rPr>
                <w:rFonts w:ascii="Arial" w:hAnsi="Arial" w:cs="Arial"/>
                <w:sz w:val="18"/>
                <w:szCs w:val="20"/>
              </w:rPr>
            </w:pPr>
          </w:p>
          <w:p w14:paraId="37E4398D" w14:textId="77777777" w:rsidR="002D2F4C" w:rsidRDefault="002D2F4C" w:rsidP="002D2F4C">
            <w:pPr>
              <w:jc w:val="both"/>
              <w:rPr>
                <w:rFonts w:ascii="Arial" w:hAnsi="Arial" w:cs="Arial"/>
                <w:sz w:val="18"/>
                <w:szCs w:val="20"/>
              </w:rPr>
            </w:pPr>
          </w:p>
          <w:p w14:paraId="4980B6E1" w14:textId="77777777" w:rsidR="002D2F4C" w:rsidRDefault="002D2F4C" w:rsidP="002D2F4C">
            <w:pPr>
              <w:jc w:val="both"/>
              <w:rPr>
                <w:rFonts w:ascii="Arial" w:hAnsi="Arial" w:cs="Arial"/>
                <w:sz w:val="18"/>
                <w:szCs w:val="20"/>
              </w:rPr>
            </w:pPr>
          </w:p>
          <w:p w14:paraId="69F4BBB7" w14:textId="77777777" w:rsidR="002D2F4C" w:rsidRDefault="002D2F4C" w:rsidP="002D2F4C">
            <w:pPr>
              <w:jc w:val="both"/>
              <w:rPr>
                <w:rFonts w:ascii="Arial" w:hAnsi="Arial" w:cs="Arial"/>
                <w:sz w:val="18"/>
                <w:szCs w:val="20"/>
              </w:rPr>
            </w:pPr>
          </w:p>
          <w:p w14:paraId="6CD23D7C" w14:textId="77777777" w:rsidR="002D2F4C" w:rsidRDefault="002D2F4C" w:rsidP="002D2F4C">
            <w:pPr>
              <w:jc w:val="both"/>
              <w:rPr>
                <w:rFonts w:ascii="Arial" w:hAnsi="Arial" w:cs="Arial"/>
                <w:sz w:val="18"/>
                <w:szCs w:val="20"/>
              </w:rPr>
            </w:pPr>
          </w:p>
          <w:p w14:paraId="588DAE5D" w14:textId="77777777" w:rsidR="002D2F4C" w:rsidRDefault="002D2F4C" w:rsidP="002D2F4C">
            <w:pPr>
              <w:jc w:val="both"/>
              <w:rPr>
                <w:rFonts w:ascii="Arial" w:hAnsi="Arial" w:cs="Arial"/>
                <w:sz w:val="18"/>
                <w:szCs w:val="20"/>
              </w:rPr>
            </w:pPr>
          </w:p>
          <w:p w14:paraId="4E670A6A" w14:textId="77777777" w:rsidR="002D2F4C" w:rsidRDefault="002D2F4C" w:rsidP="002D2F4C">
            <w:pPr>
              <w:jc w:val="both"/>
              <w:rPr>
                <w:rFonts w:ascii="Arial" w:hAnsi="Arial" w:cs="Arial"/>
                <w:sz w:val="18"/>
                <w:szCs w:val="20"/>
              </w:rPr>
            </w:pPr>
          </w:p>
          <w:p w14:paraId="62075C2C" w14:textId="77777777" w:rsidR="002D2F4C" w:rsidRDefault="002D2F4C" w:rsidP="002D2F4C">
            <w:pPr>
              <w:jc w:val="both"/>
              <w:rPr>
                <w:rFonts w:ascii="Arial" w:hAnsi="Arial" w:cs="Arial"/>
                <w:sz w:val="18"/>
                <w:szCs w:val="20"/>
              </w:rPr>
            </w:pPr>
          </w:p>
          <w:p w14:paraId="4F67F1C1" w14:textId="77777777" w:rsidR="002D2F4C" w:rsidRPr="00AE4336" w:rsidRDefault="002D2F4C" w:rsidP="002D2F4C">
            <w:pPr>
              <w:jc w:val="center"/>
              <w:rPr>
                <w:rFonts w:ascii="Arial" w:hAnsi="Arial" w:cs="Arial"/>
                <w:b/>
                <w:sz w:val="18"/>
              </w:rPr>
            </w:pPr>
            <w:r w:rsidRPr="00AE4336">
              <w:rPr>
                <w:rFonts w:ascii="Arial" w:hAnsi="Arial" w:cs="Arial"/>
                <w:b/>
                <w:sz w:val="18"/>
              </w:rPr>
              <w:t xml:space="preserve">W1. </w:t>
            </w:r>
            <w:proofErr w:type="gramStart"/>
            <w:r w:rsidRPr="00AE4336">
              <w:rPr>
                <w:rFonts w:ascii="Arial" w:hAnsi="Arial" w:cs="Arial"/>
                <w:sz w:val="18"/>
              </w:rPr>
              <w:t>expresses</w:t>
            </w:r>
            <w:proofErr w:type="gramEnd"/>
            <w:r w:rsidRPr="00AE4336">
              <w:rPr>
                <w:rFonts w:ascii="Arial" w:hAnsi="Arial" w:cs="Arial"/>
                <w:sz w:val="18"/>
              </w:rPr>
              <w:t xml:space="preserve"> what has been learned, how it has been learned, and learning goals for the future.</w:t>
            </w:r>
          </w:p>
          <w:p w14:paraId="61B256EC" w14:textId="77777777" w:rsidR="002D2F4C" w:rsidRPr="00B218D6" w:rsidRDefault="002D2F4C" w:rsidP="002D2F4C">
            <w:pPr>
              <w:jc w:val="both"/>
              <w:rPr>
                <w:rFonts w:ascii="Arial" w:hAnsi="Arial" w:cs="Arial"/>
                <w:sz w:val="18"/>
                <w:szCs w:val="20"/>
              </w:rPr>
            </w:pPr>
          </w:p>
        </w:tc>
        <w:tc>
          <w:tcPr>
            <w:tcW w:w="545" w:type="pct"/>
            <w:tcBorders>
              <w:top w:val="nil"/>
              <w:left w:val="nil"/>
              <w:bottom w:val="single" w:sz="8" w:space="0" w:color="auto"/>
              <w:right w:val="single" w:sz="8" w:space="0" w:color="auto"/>
            </w:tcBorders>
            <w:tcMar>
              <w:top w:w="0" w:type="dxa"/>
              <w:left w:w="108" w:type="dxa"/>
              <w:bottom w:w="0" w:type="dxa"/>
              <w:right w:w="108" w:type="dxa"/>
            </w:tcMar>
            <w:hideMark/>
          </w:tcPr>
          <w:p w14:paraId="11BD8576" w14:textId="77777777" w:rsidR="002D2F4C" w:rsidRPr="00B218D6" w:rsidRDefault="002D2F4C" w:rsidP="002D2F4C">
            <w:pPr>
              <w:jc w:val="center"/>
              <w:rPr>
                <w:rFonts w:ascii="Arial" w:hAnsi="Arial" w:cs="Arial"/>
                <w:b/>
                <w:bCs/>
                <w:sz w:val="18"/>
                <w:szCs w:val="20"/>
                <w:lang w:eastAsia="es-CR"/>
              </w:rPr>
            </w:pPr>
            <w:r w:rsidRPr="00B218D6">
              <w:rPr>
                <w:rFonts w:ascii="Arial" w:hAnsi="Arial" w:cs="Arial"/>
                <w:b/>
                <w:bCs/>
                <w:sz w:val="18"/>
                <w:szCs w:val="20"/>
                <w:lang w:eastAsia="es-CR"/>
              </w:rPr>
              <w:lastRenderedPageBreak/>
              <w:t>Week 4</w:t>
            </w:r>
          </w:p>
          <w:p w14:paraId="2EB5BEA9" w14:textId="77777777" w:rsidR="002D2F4C" w:rsidRPr="00B218D6" w:rsidRDefault="002D2F4C" w:rsidP="002D2F4C">
            <w:pPr>
              <w:jc w:val="center"/>
              <w:rPr>
                <w:rFonts w:ascii="Arial" w:hAnsi="Arial" w:cs="Arial"/>
                <w:b/>
                <w:bCs/>
                <w:sz w:val="18"/>
                <w:szCs w:val="20"/>
                <w:lang w:eastAsia="es-CR"/>
              </w:rPr>
            </w:pPr>
            <w:r w:rsidRPr="00B218D6">
              <w:rPr>
                <w:rFonts w:ascii="Arial" w:hAnsi="Arial" w:cs="Arial"/>
                <w:b/>
                <w:bCs/>
                <w:sz w:val="18"/>
                <w:szCs w:val="20"/>
              </w:rPr>
              <w:t>Goals</w:t>
            </w:r>
          </w:p>
          <w:p w14:paraId="0D60151E" w14:textId="77777777" w:rsidR="002D2F4C" w:rsidRPr="00B218D6" w:rsidRDefault="002D2F4C" w:rsidP="002D2F4C">
            <w:pPr>
              <w:jc w:val="center"/>
              <w:rPr>
                <w:rFonts w:ascii="Arial" w:hAnsi="Arial" w:cs="Arial"/>
                <w:b/>
                <w:sz w:val="18"/>
              </w:rPr>
            </w:pPr>
          </w:p>
          <w:p w14:paraId="3A16CA75" w14:textId="77777777" w:rsidR="002D2F4C" w:rsidRPr="00B218D6" w:rsidRDefault="002D2F4C" w:rsidP="002D2F4C">
            <w:pPr>
              <w:jc w:val="center"/>
              <w:rPr>
                <w:rFonts w:ascii="Arial" w:hAnsi="Arial" w:cs="Arial"/>
                <w:sz w:val="18"/>
              </w:rPr>
            </w:pPr>
            <w:r w:rsidRPr="00B218D6">
              <w:rPr>
                <w:rFonts w:ascii="Arial" w:hAnsi="Arial" w:cs="Arial"/>
                <w:b/>
                <w:sz w:val="18"/>
              </w:rPr>
              <w:t>SP3.</w:t>
            </w:r>
            <w:r>
              <w:rPr>
                <w:rFonts w:ascii="Arial" w:hAnsi="Arial" w:cs="Arial"/>
                <w:sz w:val="18"/>
              </w:rPr>
              <w:t xml:space="preserve"> </w:t>
            </w:r>
            <w:proofErr w:type="gramStart"/>
            <w:r w:rsidRPr="00B218D6">
              <w:rPr>
                <w:rFonts w:ascii="Arial" w:hAnsi="Arial" w:cs="Arial"/>
                <w:sz w:val="18"/>
              </w:rPr>
              <w:t>express</w:t>
            </w:r>
            <w:proofErr w:type="gramEnd"/>
            <w:r w:rsidRPr="00B218D6">
              <w:rPr>
                <w:rFonts w:ascii="Arial" w:hAnsi="Arial" w:cs="Arial"/>
                <w:sz w:val="18"/>
              </w:rPr>
              <w:t xml:space="preserve"> opinions of a short story, play, essay, or poem examined in class.</w:t>
            </w:r>
          </w:p>
          <w:p w14:paraId="1761CAF0" w14:textId="77777777" w:rsidR="002D2F4C" w:rsidRPr="00B218D6" w:rsidRDefault="002D2F4C" w:rsidP="002D2F4C">
            <w:pPr>
              <w:jc w:val="center"/>
              <w:rPr>
                <w:rFonts w:ascii="Arial" w:hAnsi="Arial" w:cs="Arial"/>
                <w:b/>
                <w:sz w:val="18"/>
                <w:szCs w:val="20"/>
              </w:rPr>
            </w:pPr>
          </w:p>
          <w:p w14:paraId="1DB32A43" w14:textId="77777777" w:rsidR="002D2F4C" w:rsidRPr="00B218D6" w:rsidRDefault="002D2F4C" w:rsidP="002D2F4C">
            <w:pPr>
              <w:jc w:val="center"/>
              <w:rPr>
                <w:rFonts w:ascii="Arial" w:hAnsi="Arial" w:cs="Arial"/>
                <w:color w:val="000000"/>
                <w:sz w:val="18"/>
              </w:rPr>
            </w:pPr>
            <w:r w:rsidRPr="00B218D6">
              <w:rPr>
                <w:rFonts w:ascii="Arial" w:hAnsi="Arial" w:cs="Arial"/>
                <w:b/>
                <w:sz w:val="18"/>
              </w:rPr>
              <w:t>W2.</w:t>
            </w:r>
            <w:r w:rsidRPr="00B218D6">
              <w:rPr>
                <w:rFonts w:ascii="Arial" w:hAnsi="Arial" w:cs="Arial"/>
                <w:sz w:val="18"/>
              </w:rPr>
              <w:t xml:space="preserve"> summarize simple text dealing with </w:t>
            </w:r>
            <w:r w:rsidRPr="00B218D6">
              <w:rPr>
                <w:rFonts w:ascii="Arial" w:hAnsi="Arial" w:cs="Arial"/>
                <w:sz w:val="18"/>
              </w:rPr>
              <w:lastRenderedPageBreak/>
              <w:t>familiar subjects (e.g., short stories, videos, blogs) and check written sentences to look for mistakes (subject-verb agreement, pronoun and article agreement, capitalization, indentation, commas, appropriate vocabulary and connecting ideas and required format) spelling and basic punctuation accurately enough to be followed most of the time.</w:t>
            </w:r>
          </w:p>
        </w:tc>
        <w:tc>
          <w:tcPr>
            <w:tcW w:w="522" w:type="pct"/>
            <w:tcBorders>
              <w:top w:val="nil"/>
              <w:left w:val="nil"/>
              <w:bottom w:val="single" w:sz="8" w:space="0" w:color="auto"/>
              <w:right w:val="single" w:sz="8" w:space="0" w:color="auto"/>
            </w:tcBorders>
          </w:tcPr>
          <w:p w14:paraId="7D691458" w14:textId="77777777" w:rsidR="002D2F4C" w:rsidRPr="00B218D6" w:rsidRDefault="002D2F4C" w:rsidP="002D2F4C">
            <w:pPr>
              <w:jc w:val="center"/>
              <w:rPr>
                <w:rFonts w:ascii="Arial" w:hAnsi="Arial" w:cs="Arial"/>
                <w:b/>
                <w:bCs/>
                <w:sz w:val="18"/>
                <w:szCs w:val="20"/>
                <w:lang w:eastAsia="es-CR"/>
              </w:rPr>
            </w:pPr>
            <w:r w:rsidRPr="00B218D6">
              <w:rPr>
                <w:rFonts w:ascii="Arial" w:hAnsi="Arial" w:cs="Arial"/>
                <w:b/>
                <w:bCs/>
                <w:sz w:val="18"/>
                <w:szCs w:val="20"/>
                <w:lang w:eastAsia="es-CR"/>
              </w:rPr>
              <w:lastRenderedPageBreak/>
              <w:t>Week 4</w:t>
            </w:r>
          </w:p>
          <w:p w14:paraId="433E632A" w14:textId="77777777" w:rsidR="002D2F4C" w:rsidRPr="00B218D6" w:rsidRDefault="002D2F4C" w:rsidP="002D2F4C">
            <w:pPr>
              <w:jc w:val="center"/>
              <w:rPr>
                <w:rFonts w:ascii="Arial" w:hAnsi="Arial" w:cs="Arial"/>
                <w:b/>
                <w:sz w:val="18"/>
                <w:szCs w:val="20"/>
              </w:rPr>
            </w:pPr>
            <w:r w:rsidRPr="00B218D6">
              <w:rPr>
                <w:rFonts w:ascii="Arial" w:hAnsi="Arial" w:cs="Arial"/>
                <w:b/>
                <w:sz w:val="18"/>
                <w:szCs w:val="20"/>
              </w:rPr>
              <w:t>Assessment</w:t>
            </w:r>
          </w:p>
          <w:p w14:paraId="4B6F0B03" w14:textId="77777777" w:rsidR="002D2F4C" w:rsidRPr="00B218D6" w:rsidRDefault="002D2F4C" w:rsidP="002D2F4C">
            <w:pPr>
              <w:jc w:val="center"/>
              <w:rPr>
                <w:rFonts w:ascii="Arial" w:hAnsi="Arial" w:cs="Arial"/>
                <w:b/>
                <w:sz w:val="18"/>
                <w:szCs w:val="20"/>
              </w:rPr>
            </w:pPr>
          </w:p>
          <w:p w14:paraId="7E065A3D" w14:textId="77777777" w:rsidR="002D2F4C" w:rsidRPr="00AE4336" w:rsidRDefault="002D2F4C" w:rsidP="002D2F4C">
            <w:pPr>
              <w:jc w:val="both"/>
              <w:rPr>
                <w:rFonts w:ascii="Arial" w:hAnsi="Arial" w:cs="Arial"/>
                <w:sz w:val="18"/>
              </w:rPr>
            </w:pPr>
            <w:r w:rsidRPr="00AE4336">
              <w:rPr>
                <w:rFonts w:ascii="Arial" w:hAnsi="Arial" w:cs="Arial"/>
                <w:b/>
                <w:sz w:val="18"/>
              </w:rPr>
              <w:t>SP3.</w:t>
            </w:r>
            <w:r w:rsidRPr="00AE4336">
              <w:rPr>
                <w:rFonts w:ascii="Arial" w:hAnsi="Arial" w:cs="Arial"/>
                <w:sz w:val="18"/>
              </w:rPr>
              <w:t xml:space="preserve"> </w:t>
            </w:r>
            <w:proofErr w:type="gramStart"/>
            <w:r w:rsidRPr="00AE4336">
              <w:rPr>
                <w:rFonts w:ascii="Arial" w:hAnsi="Arial" w:cs="Arial"/>
                <w:sz w:val="18"/>
              </w:rPr>
              <w:t>expresses</w:t>
            </w:r>
            <w:proofErr w:type="gramEnd"/>
            <w:r w:rsidRPr="00AE4336">
              <w:rPr>
                <w:rFonts w:ascii="Arial" w:hAnsi="Arial" w:cs="Arial"/>
                <w:sz w:val="18"/>
              </w:rPr>
              <w:t xml:space="preserve"> opinions of a short story, play, essay, or poem examined in class.</w:t>
            </w:r>
          </w:p>
          <w:p w14:paraId="54C0C26E" w14:textId="77777777" w:rsidR="002D2F4C" w:rsidRPr="00B218D6" w:rsidRDefault="002D2F4C" w:rsidP="002D2F4C">
            <w:pPr>
              <w:jc w:val="center"/>
              <w:rPr>
                <w:rFonts w:ascii="Arial" w:hAnsi="Arial" w:cs="Arial"/>
                <w:sz w:val="18"/>
                <w:szCs w:val="20"/>
              </w:rPr>
            </w:pPr>
          </w:p>
          <w:p w14:paraId="01EFE1F0" w14:textId="77777777" w:rsidR="002D2F4C" w:rsidRPr="00AE4336" w:rsidRDefault="002D2F4C" w:rsidP="002D2F4C">
            <w:pPr>
              <w:jc w:val="both"/>
              <w:rPr>
                <w:rFonts w:ascii="Arial" w:hAnsi="Arial" w:cs="Arial"/>
                <w:sz w:val="18"/>
              </w:rPr>
            </w:pPr>
            <w:r w:rsidRPr="00AE4336">
              <w:rPr>
                <w:rFonts w:ascii="Arial" w:hAnsi="Arial" w:cs="Arial"/>
                <w:b/>
                <w:sz w:val="18"/>
              </w:rPr>
              <w:t>W2.</w:t>
            </w:r>
            <w:r w:rsidRPr="00AE4336">
              <w:rPr>
                <w:rFonts w:ascii="Arial" w:hAnsi="Arial" w:cs="Arial"/>
                <w:sz w:val="18"/>
              </w:rPr>
              <w:t xml:space="preserve"> </w:t>
            </w:r>
            <w:proofErr w:type="gramStart"/>
            <w:r w:rsidRPr="00AE4336">
              <w:rPr>
                <w:rFonts w:ascii="Arial" w:hAnsi="Arial" w:cs="Arial"/>
                <w:sz w:val="18"/>
              </w:rPr>
              <w:t>summarizes</w:t>
            </w:r>
            <w:proofErr w:type="gramEnd"/>
            <w:r w:rsidRPr="00AE4336">
              <w:rPr>
                <w:rFonts w:ascii="Arial" w:hAnsi="Arial" w:cs="Arial"/>
                <w:sz w:val="18"/>
              </w:rPr>
              <w:t xml:space="preserve"> simple text dealing with familiar </w:t>
            </w:r>
            <w:r w:rsidRPr="00AE4336">
              <w:rPr>
                <w:rFonts w:ascii="Arial" w:hAnsi="Arial" w:cs="Arial"/>
                <w:sz w:val="18"/>
              </w:rPr>
              <w:lastRenderedPageBreak/>
              <w:t>subjects. (e.g., short stories, videos, blogs).</w:t>
            </w:r>
          </w:p>
          <w:p w14:paraId="6ABB5DD8" w14:textId="77777777" w:rsidR="002D2F4C" w:rsidRPr="00B218D6" w:rsidRDefault="002D2F4C" w:rsidP="002D2F4C">
            <w:pPr>
              <w:jc w:val="center"/>
              <w:rPr>
                <w:rFonts w:ascii="Arial" w:hAnsi="Arial" w:cs="Arial"/>
                <w:sz w:val="18"/>
                <w:szCs w:val="20"/>
              </w:rPr>
            </w:pPr>
          </w:p>
          <w:p w14:paraId="310C2760" w14:textId="77777777" w:rsidR="002D2F4C" w:rsidRPr="00B218D6" w:rsidRDefault="002D2F4C" w:rsidP="002D2F4C">
            <w:pPr>
              <w:jc w:val="center"/>
              <w:rPr>
                <w:rFonts w:ascii="Arial" w:hAnsi="Arial" w:cs="Arial"/>
                <w:sz w:val="18"/>
                <w:szCs w:val="20"/>
              </w:rPr>
            </w:pPr>
          </w:p>
          <w:p w14:paraId="3A4F5AAD" w14:textId="77777777" w:rsidR="002D2F4C" w:rsidRPr="00B218D6" w:rsidRDefault="002D2F4C" w:rsidP="002D2F4C">
            <w:pPr>
              <w:jc w:val="center"/>
              <w:rPr>
                <w:rFonts w:ascii="Arial" w:hAnsi="Arial" w:cs="Arial"/>
                <w:sz w:val="18"/>
                <w:szCs w:val="20"/>
              </w:rPr>
            </w:pPr>
          </w:p>
          <w:p w14:paraId="11567FA8" w14:textId="77777777" w:rsidR="002D2F4C" w:rsidRPr="00B218D6" w:rsidRDefault="002D2F4C" w:rsidP="002D2F4C">
            <w:pPr>
              <w:jc w:val="center"/>
              <w:rPr>
                <w:rFonts w:ascii="Arial" w:hAnsi="Arial" w:cs="Arial"/>
                <w:sz w:val="18"/>
                <w:szCs w:val="20"/>
              </w:rPr>
            </w:pPr>
          </w:p>
          <w:p w14:paraId="3E6C1D95" w14:textId="77777777" w:rsidR="002D2F4C" w:rsidRPr="00B218D6" w:rsidRDefault="002D2F4C" w:rsidP="002D2F4C">
            <w:pPr>
              <w:jc w:val="center"/>
              <w:rPr>
                <w:rFonts w:ascii="Arial" w:hAnsi="Arial" w:cs="Arial"/>
                <w:sz w:val="18"/>
                <w:szCs w:val="20"/>
              </w:rPr>
            </w:pPr>
          </w:p>
          <w:p w14:paraId="54B7B6E4" w14:textId="77777777" w:rsidR="002D2F4C" w:rsidRPr="00B218D6" w:rsidRDefault="002D2F4C" w:rsidP="002D2F4C">
            <w:pPr>
              <w:jc w:val="center"/>
              <w:rPr>
                <w:rFonts w:ascii="Arial" w:hAnsi="Arial" w:cs="Arial"/>
                <w:sz w:val="18"/>
                <w:szCs w:val="20"/>
              </w:rPr>
            </w:pPr>
          </w:p>
          <w:p w14:paraId="26F039E6" w14:textId="77777777" w:rsidR="002D2F4C" w:rsidRPr="00B218D6" w:rsidRDefault="002D2F4C" w:rsidP="002D2F4C">
            <w:pPr>
              <w:jc w:val="center"/>
              <w:rPr>
                <w:rFonts w:ascii="Arial" w:hAnsi="Arial" w:cs="Arial"/>
                <w:sz w:val="18"/>
                <w:szCs w:val="20"/>
              </w:rPr>
            </w:pPr>
          </w:p>
          <w:p w14:paraId="68E9E3B3" w14:textId="77777777" w:rsidR="002D2F4C" w:rsidRPr="00B218D6" w:rsidRDefault="002D2F4C" w:rsidP="002D2F4C">
            <w:pPr>
              <w:jc w:val="center"/>
              <w:rPr>
                <w:rFonts w:ascii="Arial" w:hAnsi="Arial" w:cs="Arial"/>
                <w:sz w:val="18"/>
                <w:szCs w:val="20"/>
              </w:rPr>
            </w:pPr>
          </w:p>
          <w:p w14:paraId="6FD13E3D" w14:textId="77777777" w:rsidR="002D2F4C" w:rsidRPr="00B218D6" w:rsidRDefault="002D2F4C" w:rsidP="002D2F4C">
            <w:pPr>
              <w:ind w:left="115" w:right="163"/>
              <w:jc w:val="center"/>
              <w:rPr>
                <w:rFonts w:ascii="Arial" w:hAnsi="Arial" w:cs="Arial"/>
                <w:sz w:val="18"/>
                <w:szCs w:val="20"/>
              </w:rPr>
            </w:pPr>
          </w:p>
        </w:tc>
        <w:tc>
          <w:tcPr>
            <w:tcW w:w="499" w:type="pct"/>
            <w:vMerge w:val="restart"/>
            <w:tcBorders>
              <w:top w:val="nil"/>
              <w:left w:val="nil"/>
              <w:right w:val="single" w:sz="8" w:space="0" w:color="auto"/>
            </w:tcBorders>
          </w:tcPr>
          <w:p w14:paraId="494D9FCC" w14:textId="77777777" w:rsidR="002D2F4C" w:rsidRPr="00B218D6" w:rsidRDefault="002D2F4C" w:rsidP="002D2F4C">
            <w:pPr>
              <w:jc w:val="center"/>
              <w:rPr>
                <w:rFonts w:ascii="Arial" w:hAnsi="Arial" w:cs="Arial"/>
                <w:b/>
                <w:bCs/>
                <w:sz w:val="18"/>
                <w:szCs w:val="20"/>
                <w:lang w:eastAsia="es-CR"/>
              </w:rPr>
            </w:pPr>
            <w:r w:rsidRPr="00B218D6">
              <w:rPr>
                <w:rFonts w:ascii="Arial" w:hAnsi="Arial" w:cs="Arial"/>
                <w:b/>
                <w:bCs/>
                <w:sz w:val="18"/>
                <w:szCs w:val="20"/>
                <w:lang w:eastAsia="es-CR"/>
              </w:rPr>
              <w:lastRenderedPageBreak/>
              <w:t>Week 5/6</w:t>
            </w:r>
          </w:p>
          <w:p w14:paraId="41F835D8" w14:textId="77777777" w:rsidR="002D2F4C" w:rsidRPr="00B218D6" w:rsidRDefault="002D2F4C" w:rsidP="002D2F4C">
            <w:pPr>
              <w:jc w:val="center"/>
              <w:rPr>
                <w:rFonts w:ascii="Arial" w:hAnsi="Arial" w:cs="Arial"/>
                <w:b/>
                <w:bCs/>
                <w:sz w:val="18"/>
                <w:szCs w:val="20"/>
                <w:lang w:eastAsia="es-CR"/>
              </w:rPr>
            </w:pPr>
          </w:p>
          <w:p w14:paraId="6A36660D" w14:textId="77777777" w:rsidR="002D2F4C" w:rsidRPr="00B218D6" w:rsidRDefault="002D2F4C" w:rsidP="002D2F4C">
            <w:pPr>
              <w:jc w:val="center"/>
              <w:rPr>
                <w:rFonts w:ascii="Arial" w:hAnsi="Arial" w:cs="Arial"/>
                <w:b/>
                <w:bCs/>
                <w:sz w:val="18"/>
                <w:szCs w:val="20"/>
                <w:lang w:eastAsia="es-CR"/>
              </w:rPr>
            </w:pPr>
          </w:p>
          <w:p w14:paraId="43F5DE9C" w14:textId="77777777" w:rsidR="002D2F4C" w:rsidRPr="00B218D6" w:rsidRDefault="002D2F4C" w:rsidP="002D2F4C">
            <w:pPr>
              <w:jc w:val="center"/>
              <w:rPr>
                <w:rFonts w:ascii="Arial" w:hAnsi="Arial" w:cs="Arial"/>
                <w:sz w:val="18"/>
                <w:szCs w:val="20"/>
              </w:rPr>
            </w:pPr>
            <w:r w:rsidRPr="00B218D6">
              <w:rPr>
                <w:rFonts w:ascii="Arial" w:hAnsi="Arial" w:cs="Arial"/>
                <w:b/>
                <w:bCs/>
                <w:sz w:val="18"/>
                <w:szCs w:val="20"/>
                <w:lang w:eastAsia="es-CR"/>
              </w:rPr>
              <w:t>Assessment</w:t>
            </w:r>
          </w:p>
          <w:p w14:paraId="4A69D100" w14:textId="77777777" w:rsidR="002D2F4C" w:rsidRPr="00B218D6" w:rsidRDefault="002D2F4C" w:rsidP="002D2F4C">
            <w:pPr>
              <w:jc w:val="center"/>
              <w:rPr>
                <w:rFonts w:ascii="Arial" w:hAnsi="Arial" w:cs="Arial"/>
                <w:sz w:val="18"/>
                <w:szCs w:val="20"/>
              </w:rPr>
            </w:pPr>
          </w:p>
          <w:p w14:paraId="5883CE08" w14:textId="77777777" w:rsidR="002D2F4C" w:rsidRPr="00B218D6" w:rsidRDefault="002D2F4C" w:rsidP="002D2F4C">
            <w:pPr>
              <w:jc w:val="center"/>
              <w:rPr>
                <w:rFonts w:ascii="Arial" w:hAnsi="Arial" w:cs="Arial"/>
                <w:sz w:val="18"/>
                <w:szCs w:val="20"/>
              </w:rPr>
            </w:pPr>
          </w:p>
          <w:p w14:paraId="5383EB5C" w14:textId="77777777" w:rsidR="002D2F4C" w:rsidRPr="00B218D6" w:rsidRDefault="002D2F4C" w:rsidP="002D2F4C">
            <w:pPr>
              <w:jc w:val="center"/>
              <w:rPr>
                <w:rFonts w:ascii="Arial" w:hAnsi="Arial" w:cs="Arial"/>
                <w:b/>
                <w:bCs/>
                <w:sz w:val="18"/>
                <w:szCs w:val="20"/>
                <w:lang w:eastAsia="es-CR"/>
              </w:rPr>
            </w:pPr>
            <w:r w:rsidRPr="00B218D6">
              <w:rPr>
                <w:rFonts w:ascii="Arial" w:hAnsi="Arial" w:cs="Arial"/>
                <w:sz w:val="18"/>
                <w:szCs w:val="20"/>
              </w:rPr>
              <w:t>Anecdotal reports / rubrics /  instruments for self and co-assessment</w:t>
            </w:r>
          </w:p>
          <w:p w14:paraId="06E91C31" w14:textId="77777777" w:rsidR="002D2F4C" w:rsidRPr="00B218D6" w:rsidRDefault="002D2F4C" w:rsidP="002D2F4C">
            <w:pPr>
              <w:jc w:val="center"/>
              <w:rPr>
                <w:rFonts w:ascii="Arial" w:hAnsi="Arial" w:cs="Arial"/>
                <w:b/>
                <w:bCs/>
                <w:sz w:val="18"/>
                <w:szCs w:val="20"/>
                <w:lang w:eastAsia="es-CR"/>
              </w:rPr>
            </w:pPr>
          </w:p>
          <w:p w14:paraId="37EB2944" w14:textId="77777777" w:rsidR="002D2F4C" w:rsidRPr="00B218D6" w:rsidRDefault="002D2F4C" w:rsidP="002D2F4C">
            <w:pPr>
              <w:jc w:val="center"/>
              <w:rPr>
                <w:rFonts w:ascii="Arial" w:hAnsi="Arial" w:cs="Arial"/>
                <w:b/>
                <w:bCs/>
                <w:sz w:val="18"/>
                <w:szCs w:val="20"/>
                <w:lang w:eastAsia="es-CR"/>
              </w:rPr>
            </w:pPr>
          </w:p>
          <w:p w14:paraId="539AE8A6" w14:textId="77777777" w:rsidR="002D2F4C" w:rsidRPr="007B21DC" w:rsidRDefault="002D2F4C" w:rsidP="002D2F4C">
            <w:pPr>
              <w:jc w:val="center"/>
              <w:rPr>
                <w:rFonts w:ascii="Arial" w:hAnsi="Arial" w:cs="Arial"/>
                <w:b/>
                <w:bCs/>
                <w:sz w:val="18"/>
                <w:szCs w:val="20"/>
              </w:rPr>
            </w:pPr>
            <w:r w:rsidRPr="007B21DC">
              <w:rPr>
                <w:rFonts w:ascii="Arial" w:hAnsi="Arial" w:cs="Arial"/>
                <w:b/>
                <w:bCs/>
                <w:sz w:val="18"/>
                <w:szCs w:val="20"/>
                <w:lang w:eastAsia="es-CR"/>
              </w:rPr>
              <w:lastRenderedPageBreak/>
              <w:t xml:space="preserve">Suggested </w:t>
            </w:r>
            <w:r w:rsidRPr="007B21DC">
              <w:rPr>
                <w:rFonts w:ascii="Arial" w:hAnsi="Arial" w:cs="Arial"/>
                <w:b/>
                <w:bCs/>
                <w:sz w:val="18"/>
                <w:szCs w:val="20"/>
              </w:rPr>
              <w:t>Integrated Mini Project</w:t>
            </w:r>
          </w:p>
          <w:p w14:paraId="78DC0510" w14:textId="77777777" w:rsidR="002D2F4C" w:rsidRPr="007B21DC" w:rsidRDefault="002D2F4C" w:rsidP="002D2F4C">
            <w:pPr>
              <w:jc w:val="center"/>
              <w:rPr>
                <w:rFonts w:ascii="Arial" w:hAnsi="Arial" w:cs="Arial"/>
                <w:b/>
                <w:bCs/>
                <w:sz w:val="18"/>
                <w:szCs w:val="20"/>
              </w:rPr>
            </w:pPr>
          </w:p>
          <w:p w14:paraId="2BBB3212" w14:textId="77777777" w:rsidR="002D2F4C" w:rsidRPr="007B21DC" w:rsidRDefault="002D2F4C" w:rsidP="002D2F4C">
            <w:pPr>
              <w:rPr>
                <w:rFonts w:ascii="Arial" w:hAnsi="Arial" w:cs="Arial"/>
                <w:b/>
                <w:bCs/>
                <w:sz w:val="18"/>
                <w:szCs w:val="20"/>
              </w:rPr>
            </w:pPr>
          </w:p>
          <w:p w14:paraId="477CAEBC" w14:textId="77777777" w:rsidR="002D2F4C" w:rsidRPr="00D43AA7" w:rsidRDefault="002D2F4C" w:rsidP="002D2F4C">
            <w:pPr>
              <w:ind w:left="187"/>
              <w:rPr>
                <w:rFonts w:ascii="Arial" w:hAnsi="Arial" w:cs="Arial"/>
                <w:sz w:val="18"/>
                <w:szCs w:val="20"/>
              </w:rPr>
            </w:pPr>
            <w:r w:rsidRPr="00D43AA7">
              <w:rPr>
                <w:rFonts w:ascii="Arial" w:hAnsi="Arial" w:cs="Arial"/>
                <w:sz w:val="18"/>
                <w:szCs w:val="20"/>
              </w:rPr>
              <w:t>A story in several formats (genres): short story, comic, post, tweet, meme.</w:t>
            </w:r>
          </w:p>
          <w:p w14:paraId="1548461B" w14:textId="77777777" w:rsidR="002D2F4C" w:rsidRDefault="002D2F4C" w:rsidP="002D2F4C">
            <w:pPr>
              <w:rPr>
                <w:rFonts w:ascii="Arial" w:hAnsi="Arial" w:cs="Arial"/>
                <w:sz w:val="18"/>
                <w:szCs w:val="20"/>
              </w:rPr>
            </w:pPr>
          </w:p>
          <w:p w14:paraId="10B62B31" w14:textId="77777777" w:rsidR="002D2F4C" w:rsidRPr="00D43AA7" w:rsidRDefault="002D2F4C" w:rsidP="002D2F4C">
            <w:pPr>
              <w:ind w:left="187"/>
              <w:rPr>
                <w:rFonts w:ascii="Arial" w:hAnsi="Arial" w:cs="Arial"/>
                <w:sz w:val="18"/>
                <w:szCs w:val="20"/>
              </w:rPr>
            </w:pPr>
            <w:r w:rsidRPr="00D43AA7">
              <w:rPr>
                <w:rFonts w:ascii="Arial" w:hAnsi="Arial" w:cs="Arial"/>
                <w:sz w:val="18"/>
                <w:szCs w:val="20"/>
              </w:rPr>
              <w:t>A short reflection/reaction written about the essential question of the unit in a blog</w:t>
            </w:r>
          </w:p>
          <w:p w14:paraId="37A39ED0" w14:textId="77777777" w:rsidR="002D2F4C" w:rsidRDefault="002D2F4C" w:rsidP="002D2F4C">
            <w:pPr>
              <w:pStyle w:val="Prrafodelista"/>
              <w:ind w:left="360"/>
              <w:rPr>
                <w:sz w:val="18"/>
                <w:lang w:val="en-US"/>
              </w:rPr>
            </w:pPr>
          </w:p>
          <w:p w14:paraId="1B106B41" w14:textId="77777777" w:rsidR="002D2F4C" w:rsidRPr="00D43AA7" w:rsidRDefault="002D2F4C" w:rsidP="002D2F4C">
            <w:pPr>
              <w:ind w:left="187"/>
              <w:rPr>
                <w:rFonts w:ascii="Arial" w:hAnsi="Arial" w:cs="Arial"/>
                <w:sz w:val="18"/>
                <w:szCs w:val="20"/>
              </w:rPr>
            </w:pPr>
            <w:r w:rsidRPr="00D43AA7">
              <w:rPr>
                <w:rFonts w:ascii="Arial" w:hAnsi="Arial" w:cs="Arial"/>
                <w:sz w:val="18"/>
                <w:szCs w:val="20"/>
              </w:rPr>
              <w:t>A reader`s theater using various literary genres.</w:t>
            </w:r>
          </w:p>
          <w:p w14:paraId="5FEF6059" w14:textId="77777777" w:rsidR="002D2F4C" w:rsidRPr="00AE4336" w:rsidRDefault="002D2F4C" w:rsidP="002D2F4C">
            <w:pPr>
              <w:rPr>
                <w:rFonts w:ascii="Arial" w:hAnsi="Arial" w:cs="Arial"/>
                <w:sz w:val="18"/>
                <w:szCs w:val="20"/>
              </w:rPr>
            </w:pPr>
          </w:p>
          <w:p w14:paraId="7D5017F6" w14:textId="77777777" w:rsidR="002D2F4C" w:rsidRPr="00B218D6" w:rsidRDefault="002D2F4C" w:rsidP="002D2F4C">
            <w:pPr>
              <w:pStyle w:val="Prrafodelista"/>
              <w:ind w:left="360"/>
              <w:rPr>
                <w:b/>
                <w:bCs/>
                <w:sz w:val="18"/>
                <w:lang w:val="en-US"/>
              </w:rPr>
            </w:pPr>
          </w:p>
        </w:tc>
      </w:tr>
      <w:tr w:rsidR="002D2F4C" w:rsidRPr="00DF72E1" w14:paraId="4A1678E6" w14:textId="77777777" w:rsidTr="002D2F4C">
        <w:trPr>
          <w:trHeight w:val="540"/>
        </w:trPr>
        <w:tc>
          <w:tcPr>
            <w:tcW w:w="4501" w:type="pct"/>
            <w:gridSpan w:val="8"/>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0F10C034" w14:textId="77777777" w:rsidR="002D2F4C" w:rsidRPr="00032479" w:rsidRDefault="002D2F4C" w:rsidP="002D2F4C">
            <w:pPr>
              <w:rPr>
                <w:rFonts w:ascii="Arial" w:hAnsi="Arial" w:cs="Arial"/>
                <w:b/>
                <w:sz w:val="18"/>
                <w:szCs w:val="18"/>
              </w:rPr>
            </w:pPr>
            <w:r w:rsidRPr="00032479">
              <w:rPr>
                <w:rFonts w:ascii="Arial" w:hAnsi="Arial" w:cs="Arial"/>
                <w:b/>
                <w:sz w:val="18"/>
                <w:szCs w:val="18"/>
              </w:rPr>
              <w:lastRenderedPageBreak/>
              <w:t xml:space="preserve">Phonology </w:t>
            </w:r>
          </w:p>
          <w:p w14:paraId="10AA414B" w14:textId="77777777" w:rsidR="002D2F4C" w:rsidRPr="00032479" w:rsidRDefault="002D2F4C" w:rsidP="002D2F4C">
            <w:pPr>
              <w:rPr>
                <w:rFonts w:ascii="Arial" w:hAnsi="Arial" w:cs="Arial"/>
                <w:b/>
                <w:sz w:val="18"/>
                <w:szCs w:val="18"/>
                <w:lang w:eastAsia="es-CR"/>
              </w:rPr>
            </w:pPr>
          </w:p>
          <w:p w14:paraId="6E9788C6" w14:textId="77777777" w:rsidR="002D2F4C" w:rsidRPr="00032479" w:rsidRDefault="002D2F4C" w:rsidP="002D2F4C">
            <w:pPr>
              <w:jc w:val="both"/>
              <w:rPr>
                <w:rFonts w:ascii="Arial" w:hAnsi="Arial" w:cs="Arial"/>
                <w:sz w:val="18"/>
                <w:szCs w:val="18"/>
              </w:rPr>
            </w:pPr>
            <w:r w:rsidRPr="00032479">
              <w:rPr>
                <w:rFonts w:ascii="Arial" w:hAnsi="Arial" w:cs="Arial"/>
                <w:b/>
                <w:sz w:val="18"/>
                <w:szCs w:val="18"/>
              </w:rPr>
              <w:t>R2.</w:t>
            </w:r>
            <w:r w:rsidRPr="00032479">
              <w:rPr>
                <w:rFonts w:ascii="Arial" w:hAnsi="Arial" w:cs="Arial"/>
                <w:sz w:val="18"/>
                <w:szCs w:val="18"/>
              </w:rPr>
              <w:t xml:space="preserve"> </w:t>
            </w:r>
            <w:r w:rsidRPr="001C5B41">
              <w:rPr>
                <w:rFonts w:ascii="Arial" w:hAnsi="Arial" w:cs="Arial"/>
                <w:sz w:val="18"/>
              </w:rPr>
              <w:t xml:space="preserve"> </w:t>
            </w:r>
            <w:proofErr w:type="gramStart"/>
            <w:r w:rsidRPr="001C5B41">
              <w:rPr>
                <w:rFonts w:ascii="Arial" w:hAnsi="Arial" w:cs="Arial"/>
                <w:sz w:val="18"/>
              </w:rPr>
              <w:t>manipulates</w:t>
            </w:r>
            <w:proofErr w:type="gramEnd"/>
            <w:r w:rsidRPr="00032479">
              <w:rPr>
                <w:rFonts w:ascii="Arial" w:hAnsi="Arial" w:cs="Arial"/>
                <w:sz w:val="18"/>
                <w:szCs w:val="18"/>
              </w:rPr>
              <w:t xml:space="preserve"> English language sounds using knowledge in phonics, syllabification and word parts.</w:t>
            </w:r>
          </w:p>
          <w:p w14:paraId="46670C6A" w14:textId="77777777" w:rsidR="002D2F4C" w:rsidRPr="00032479" w:rsidRDefault="002D2F4C" w:rsidP="002D2F4C">
            <w:pPr>
              <w:rPr>
                <w:rFonts w:ascii="Arial" w:hAnsi="Arial" w:cs="Arial"/>
                <w:b/>
                <w:sz w:val="18"/>
                <w:szCs w:val="18"/>
                <w:lang w:eastAsia="es-CR"/>
              </w:rPr>
            </w:pPr>
          </w:p>
          <w:p w14:paraId="7A541B57" w14:textId="77777777" w:rsidR="002D2F4C" w:rsidRPr="00032479" w:rsidRDefault="002D2F4C" w:rsidP="007B5B8D">
            <w:pPr>
              <w:pStyle w:val="Prrafodelista"/>
              <w:numPr>
                <w:ilvl w:val="0"/>
                <w:numId w:val="111"/>
              </w:numPr>
              <w:spacing w:line="276" w:lineRule="auto"/>
              <w:contextualSpacing/>
              <w:jc w:val="both"/>
              <w:rPr>
                <w:sz w:val="18"/>
                <w:szCs w:val="18"/>
                <w:lang w:val="en-US"/>
              </w:rPr>
            </w:pPr>
            <w:r w:rsidRPr="00032479">
              <w:rPr>
                <w:sz w:val="18"/>
                <w:szCs w:val="18"/>
                <w:lang w:val="en-US"/>
              </w:rPr>
              <w:lastRenderedPageBreak/>
              <w:t>Review of sound articulation (7th to 9th) and of phonological features of most unfamiliar words when needed.</w:t>
            </w:r>
          </w:p>
          <w:p w14:paraId="07A9DAD6" w14:textId="77777777" w:rsidR="002D2F4C" w:rsidRDefault="002D2F4C" w:rsidP="007B5B8D">
            <w:pPr>
              <w:pStyle w:val="Prrafodelista"/>
              <w:numPr>
                <w:ilvl w:val="0"/>
                <w:numId w:val="111"/>
              </w:numPr>
              <w:spacing w:line="276" w:lineRule="auto"/>
              <w:contextualSpacing/>
              <w:jc w:val="both"/>
              <w:rPr>
                <w:sz w:val="18"/>
                <w:szCs w:val="18"/>
                <w:lang w:val="en-US"/>
              </w:rPr>
            </w:pPr>
            <w:r w:rsidRPr="00032479">
              <w:rPr>
                <w:sz w:val="18"/>
                <w:szCs w:val="18"/>
                <w:lang w:val="en-US"/>
              </w:rPr>
              <w:t>Use of prosodic features (stress, intonation, rhythm) to support the message intended to convey.</w:t>
            </w:r>
          </w:p>
          <w:p w14:paraId="1A3CEB88" w14:textId="77777777" w:rsidR="002D2F4C" w:rsidRPr="00B3117C" w:rsidRDefault="002D2F4C" w:rsidP="007B5B8D">
            <w:pPr>
              <w:pStyle w:val="Prrafodelista"/>
              <w:numPr>
                <w:ilvl w:val="0"/>
                <w:numId w:val="111"/>
              </w:numPr>
              <w:spacing w:line="276" w:lineRule="auto"/>
              <w:contextualSpacing/>
              <w:jc w:val="both"/>
              <w:rPr>
                <w:sz w:val="18"/>
                <w:szCs w:val="18"/>
                <w:lang w:val="en-US"/>
              </w:rPr>
            </w:pPr>
            <w:r w:rsidRPr="00B3117C">
              <w:rPr>
                <w:sz w:val="18"/>
                <w:szCs w:val="18"/>
                <w:lang w:val="en-US"/>
              </w:rPr>
              <w:t>Even though this goal is still linked to reading in Diversified Education, teachers can reinforce it in Spoken Interaction and Spoken Production activities as well.</w:t>
            </w:r>
            <w:r w:rsidRPr="00B3117C">
              <w:rPr>
                <w:lang w:val="en-US"/>
              </w:rPr>
              <w:t xml:space="preserve">  </w:t>
            </w:r>
          </w:p>
        </w:tc>
        <w:tc>
          <w:tcPr>
            <w:tcW w:w="499" w:type="pct"/>
            <w:vMerge/>
            <w:tcBorders>
              <w:left w:val="nil"/>
              <w:right w:val="single" w:sz="8" w:space="0" w:color="auto"/>
            </w:tcBorders>
          </w:tcPr>
          <w:p w14:paraId="2E248531" w14:textId="77777777" w:rsidR="002D2F4C" w:rsidRPr="0088528C" w:rsidRDefault="002D2F4C" w:rsidP="002D2F4C">
            <w:pPr>
              <w:ind w:left="708"/>
              <w:rPr>
                <w:rFonts w:ascii="Arial" w:hAnsi="Arial" w:cs="Arial"/>
                <w:b/>
                <w:sz w:val="18"/>
                <w:szCs w:val="18"/>
                <w:lang w:eastAsia="es-CR"/>
              </w:rPr>
            </w:pPr>
          </w:p>
        </w:tc>
      </w:tr>
      <w:tr w:rsidR="002D2F4C" w:rsidRPr="0088528C" w14:paraId="7662432F" w14:textId="77777777" w:rsidTr="002D2F4C">
        <w:trPr>
          <w:trHeight w:val="540"/>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5B28F010" w14:textId="77777777" w:rsidR="002D2F4C" w:rsidRPr="0088528C" w:rsidRDefault="002D2F4C" w:rsidP="002D2F4C">
            <w:pPr>
              <w:jc w:val="center"/>
              <w:rPr>
                <w:rFonts w:ascii="Arial" w:hAnsi="Arial" w:cs="Arial"/>
                <w:b/>
                <w:sz w:val="18"/>
                <w:szCs w:val="18"/>
                <w:lang w:eastAsia="es-CR"/>
              </w:rPr>
            </w:pPr>
            <w:r w:rsidRPr="0088528C">
              <w:rPr>
                <w:rFonts w:ascii="Arial" w:hAnsi="Arial" w:cs="Arial"/>
                <w:b/>
                <w:sz w:val="18"/>
                <w:szCs w:val="18"/>
                <w:lang w:eastAsia="es-CR"/>
              </w:rPr>
              <w:t>Theme</w:t>
            </w:r>
          </w:p>
          <w:p w14:paraId="4C8E6DDA" w14:textId="77777777" w:rsidR="002D2F4C" w:rsidRPr="0088528C" w:rsidRDefault="002D2F4C" w:rsidP="007B5B8D">
            <w:pPr>
              <w:pStyle w:val="Prrafodelista"/>
              <w:numPr>
                <w:ilvl w:val="0"/>
                <w:numId w:val="103"/>
              </w:numPr>
              <w:spacing w:line="276" w:lineRule="auto"/>
              <w:contextualSpacing/>
              <w:jc w:val="both"/>
              <w:rPr>
                <w:sz w:val="18"/>
                <w:szCs w:val="18"/>
              </w:rPr>
            </w:pPr>
            <w:proofErr w:type="spellStart"/>
            <w:r w:rsidRPr="0088528C">
              <w:rPr>
                <w:sz w:val="18"/>
                <w:szCs w:val="18"/>
              </w:rPr>
              <w:t>Tell</w:t>
            </w:r>
            <w:proofErr w:type="spellEnd"/>
            <w:r w:rsidRPr="0088528C">
              <w:rPr>
                <w:sz w:val="18"/>
                <w:szCs w:val="18"/>
              </w:rPr>
              <w:t xml:space="preserve"> me a </w:t>
            </w:r>
            <w:proofErr w:type="spellStart"/>
            <w:r w:rsidRPr="0088528C">
              <w:rPr>
                <w:sz w:val="18"/>
                <w:szCs w:val="18"/>
              </w:rPr>
              <w:t>Story</w:t>
            </w:r>
            <w:proofErr w:type="spellEnd"/>
          </w:p>
          <w:p w14:paraId="0F192E72" w14:textId="77777777" w:rsidR="002D2F4C" w:rsidRPr="0088528C" w:rsidRDefault="002D2F4C" w:rsidP="002D2F4C">
            <w:pPr>
              <w:pStyle w:val="Prrafodelista"/>
              <w:jc w:val="both"/>
              <w:rPr>
                <w:sz w:val="18"/>
                <w:szCs w:val="18"/>
              </w:rPr>
            </w:pP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5417949E" w14:textId="77777777" w:rsidR="002D2F4C" w:rsidRPr="0088528C" w:rsidRDefault="002D2F4C" w:rsidP="002D2F4C">
            <w:pPr>
              <w:jc w:val="center"/>
              <w:rPr>
                <w:rFonts w:ascii="Arial" w:hAnsi="Arial" w:cs="Arial"/>
                <w:b/>
                <w:sz w:val="18"/>
                <w:szCs w:val="18"/>
                <w:lang w:eastAsia="es-CR"/>
              </w:rPr>
            </w:pPr>
            <w:r w:rsidRPr="0088528C">
              <w:rPr>
                <w:rFonts w:ascii="Arial" w:hAnsi="Arial" w:cs="Arial"/>
                <w:b/>
                <w:sz w:val="18"/>
                <w:szCs w:val="18"/>
                <w:lang w:eastAsia="es-CR"/>
              </w:rPr>
              <w:t>Theme</w:t>
            </w:r>
          </w:p>
          <w:p w14:paraId="27AD5CFF" w14:textId="77777777" w:rsidR="002D2F4C" w:rsidRPr="0088528C" w:rsidRDefault="002D2F4C" w:rsidP="007B5B8D">
            <w:pPr>
              <w:pStyle w:val="Prrafodelista"/>
              <w:numPr>
                <w:ilvl w:val="0"/>
                <w:numId w:val="103"/>
              </w:numPr>
              <w:spacing w:line="276" w:lineRule="auto"/>
              <w:contextualSpacing/>
              <w:jc w:val="both"/>
              <w:rPr>
                <w:sz w:val="18"/>
                <w:szCs w:val="18"/>
                <w:lang w:val="en-US"/>
              </w:rPr>
            </w:pPr>
            <w:r w:rsidRPr="0088528C">
              <w:rPr>
                <w:sz w:val="18"/>
                <w:szCs w:val="18"/>
                <w:lang w:val="en-US"/>
              </w:rPr>
              <w:t>Thumbs Up /Thumbs Down</w:t>
            </w: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40D5762F" w14:textId="77777777" w:rsidR="002D2F4C" w:rsidRPr="0088528C" w:rsidRDefault="002D2F4C" w:rsidP="002D2F4C">
            <w:pPr>
              <w:jc w:val="center"/>
              <w:rPr>
                <w:rFonts w:ascii="Arial" w:hAnsi="Arial" w:cs="Arial"/>
                <w:b/>
                <w:sz w:val="18"/>
                <w:szCs w:val="18"/>
                <w:lang w:eastAsia="es-CR"/>
              </w:rPr>
            </w:pPr>
            <w:r w:rsidRPr="0088528C">
              <w:rPr>
                <w:rFonts w:ascii="Arial" w:hAnsi="Arial" w:cs="Arial"/>
                <w:b/>
                <w:sz w:val="18"/>
                <w:szCs w:val="18"/>
                <w:lang w:eastAsia="es-CR"/>
              </w:rPr>
              <w:t>Theme</w:t>
            </w:r>
          </w:p>
          <w:p w14:paraId="5823B0DB" w14:textId="77777777" w:rsidR="002D2F4C" w:rsidRPr="0088528C" w:rsidRDefault="002D2F4C" w:rsidP="007B5B8D">
            <w:pPr>
              <w:pStyle w:val="Prrafodelista"/>
              <w:numPr>
                <w:ilvl w:val="0"/>
                <w:numId w:val="103"/>
              </w:numPr>
              <w:spacing w:line="276" w:lineRule="auto"/>
              <w:contextualSpacing/>
              <w:jc w:val="both"/>
              <w:rPr>
                <w:b/>
                <w:sz w:val="18"/>
                <w:szCs w:val="18"/>
                <w:lang w:val="en-US"/>
              </w:rPr>
            </w:pPr>
            <w:r w:rsidRPr="0088528C">
              <w:rPr>
                <w:b/>
                <w:sz w:val="18"/>
                <w:szCs w:val="18"/>
                <w:lang w:val="en-US"/>
              </w:rPr>
              <w:t>The Reviews Are In*</w:t>
            </w:r>
          </w:p>
          <w:p w14:paraId="6C449BD8" w14:textId="77777777" w:rsidR="002D2F4C" w:rsidRPr="0088528C" w:rsidRDefault="002D2F4C" w:rsidP="002D2F4C">
            <w:pPr>
              <w:pStyle w:val="Prrafodelista"/>
              <w:jc w:val="both"/>
              <w:rPr>
                <w:b/>
                <w:sz w:val="18"/>
                <w:szCs w:val="18"/>
                <w:lang w:val="en-US"/>
              </w:rPr>
            </w:pP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1F1BA8F4" w14:textId="77777777" w:rsidR="002D2F4C" w:rsidRPr="0088528C" w:rsidRDefault="002D2F4C" w:rsidP="002D2F4C">
            <w:pPr>
              <w:jc w:val="center"/>
              <w:rPr>
                <w:rFonts w:ascii="Arial" w:hAnsi="Arial" w:cs="Arial"/>
                <w:b/>
                <w:sz w:val="18"/>
                <w:szCs w:val="18"/>
                <w:lang w:eastAsia="es-CR"/>
              </w:rPr>
            </w:pPr>
            <w:r w:rsidRPr="0088528C">
              <w:rPr>
                <w:rFonts w:ascii="Arial" w:hAnsi="Arial" w:cs="Arial"/>
                <w:b/>
                <w:sz w:val="18"/>
                <w:szCs w:val="18"/>
                <w:lang w:eastAsia="es-CR"/>
              </w:rPr>
              <w:t>Theme</w:t>
            </w:r>
          </w:p>
          <w:p w14:paraId="032D594F" w14:textId="77777777" w:rsidR="002D2F4C" w:rsidRPr="0088528C" w:rsidRDefault="002D2F4C" w:rsidP="007B5B8D">
            <w:pPr>
              <w:pStyle w:val="Prrafodelista"/>
              <w:numPr>
                <w:ilvl w:val="0"/>
                <w:numId w:val="103"/>
              </w:numPr>
              <w:contextualSpacing/>
              <w:rPr>
                <w:b/>
                <w:sz w:val="18"/>
                <w:szCs w:val="18"/>
                <w:lang w:val="en-US"/>
              </w:rPr>
            </w:pPr>
            <w:r w:rsidRPr="0088528C">
              <w:rPr>
                <w:b/>
                <w:sz w:val="18"/>
                <w:szCs w:val="18"/>
                <w:lang w:val="en-US"/>
              </w:rPr>
              <w:t>You Should Read This</w:t>
            </w:r>
          </w:p>
        </w:tc>
        <w:tc>
          <w:tcPr>
            <w:tcW w:w="499" w:type="pct"/>
            <w:vMerge/>
            <w:tcBorders>
              <w:left w:val="nil"/>
              <w:right w:val="single" w:sz="8" w:space="0" w:color="auto"/>
            </w:tcBorders>
          </w:tcPr>
          <w:p w14:paraId="7DC7D5CE" w14:textId="77777777" w:rsidR="002D2F4C" w:rsidRPr="0088528C" w:rsidRDefault="002D2F4C" w:rsidP="002D2F4C">
            <w:pPr>
              <w:ind w:left="708"/>
              <w:rPr>
                <w:rFonts w:ascii="Arial" w:hAnsi="Arial" w:cs="Arial"/>
                <w:b/>
                <w:sz w:val="18"/>
                <w:szCs w:val="18"/>
                <w:lang w:eastAsia="es-CR"/>
              </w:rPr>
            </w:pPr>
          </w:p>
        </w:tc>
      </w:tr>
      <w:tr w:rsidR="002D2F4C" w:rsidRPr="00DF72E1" w14:paraId="234053A4" w14:textId="77777777" w:rsidTr="002D2F4C">
        <w:trPr>
          <w:trHeight w:val="973"/>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32B862E1" w14:textId="77777777" w:rsidR="002D2F4C" w:rsidRPr="0088528C" w:rsidRDefault="002D2F4C" w:rsidP="002D2F4C">
            <w:pPr>
              <w:jc w:val="center"/>
              <w:rPr>
                <w:rFonts w:ascii="Arial" w:hAnsi="Arial" w:cs="Arial"/>
                <w:b/>
                <w:bCs/>
                <w:sz w:val="18"/>
                <w:szCs w:val="18"/>
                <w:lang w:eastAsia="es-CR"/>
              </w:rPr>
            </w:pPr>
            <w:r w:rsidRPr="0088528C">
              <w:rPr>
                <w:rFonts w:ascii="Arial" w:hAnsi="Arial" w:cs="Arial"/>
                <w:b/>
                <w:bCs/>
                <w:sz w:val="18"/>
                <w:szCs w:val="18"/>
                <w:lang w:eastAsia="es-CR"/>
              </w:rPr>
              <w:t xml:space="preserve">Function </w:t>
            </w:r>
          </w:p>
          <w:p w14:paraId="66B60E81" w14:textId="77777777" w:rsidR="002D2F4C" w:rsidRPr="0088528C" w:rsidRDefault="002D2F4C" w:rsidP="007B5B8D">
            <w:pPr>
              <w:pStyle w:val="Prrafodelista"/>
              <w:numPr>
                <w:ilvl w:val="0"/>
                <w:numId w:val="104"/>
              </w:numPr>
              <w:spacing w:line="276" w:lineRule="auto"/>
              <w:contextualSpacing/>
              <w:jc w:val="both"/>
              <w:rPr>
                <w:bCs/>
                <w:sz w:val="18"/>
                <w:szCs w:val="18"/>
                <w:lang w:val="en-US"/>
              </w:rPr>
            </w:pPr>
            <w:r w:rsidRPr="0088528C">
              <w:rPr>
                <w:bCs/>
                <w:sz w:val="18"/>
                <w:szCs w:val="18"/>
                <w:lang w:val="en-US"/>
              </w:rPr>
              <w:t>Describing experiences and events about stories and film reviews.</w:t>
            </w: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7157509D" w14:textId="77777777" w:rsidR="002D2F4C" w:rsidRPr="0088528C" w:rsidRDefault="002D2F4C" w:rsidP="002D2F4C">
            <w:pPr>
              <w:jc w:val="center"/>
              <w:rPr>
                <w:rFonts w:ascii="Arial" w:hAnsi="Arial" w:cs="Arial"/>
                <w:b/>
                <w:bCs/>
                <w:sz w:val="18"/>
                <w:szCs w:val="18"/>
                <w:lang w:eastAsia="es-CR"/>
              </w:rPr>
            </w:pPr>
            <w:r w:rsidRPr="0088528C">
              <w:rPr>
                <w:rFonts w:ascii="Arial" w:hAnsi="Arial" w:cs="Arial"/>
                <w:b/>
                <w:bCs/>
                <w:sz w:val="18"/>
                <w:szCs w:val="18"/>
                <w:lang w:eastAsia="es-CR"/>
              </w:rPr>
              <w:t>Function</w:t>
            </w:r>
          </w:p>
          <w:p w14:paraId="3DBC8A80" w14:textId="77777777" w:rsidR="002D2F4C" w:rsidRPr="0088528C" w:rsidRDefault="002D2F4C" w:rsidP="007B5B8D">
            <w:pPr>
              <w:pStyle w:val="Prrafodelista"/>
              <w:numPr>
                <w:ilvl w:val="0"/>
                <w:numId w:val="104"/>
              </w:numPr>
              <w:spacing w:line="276" w:lineRule="auto"/>
              <w:contextualSpacing/>
              <w:jc w:val="both"/>
              <w:rPr>
                <w:bCs/>
                <w:sz w:val="18"/>
                <w:szCs w:val="18"/>
                <w:lang w:val="en-US"/>
              </w:rPr>
            </w:pPr>
            <w:r w:rsidRPr="0088528C">
              <w:rPr>
                <w:bCs/>
                <w:sz w:val="18"/>
                <w:szCs w:val="18"/>
                <w:lang w:val="en-US"/>
              </w:rPr>
              <w:t>Talking about films and books.</w:t>
            </w:r>
          </w:p>
          <w:p w14:paraId="051A26E5" w14:textId="77777777" w:rsidR="002D2F4C" w:rsidRPr="0088528C" w:rsidRDefault="002D2F4C" w:rsidP="002D2F4C">
            <w:pPr>
              <w:rPr>
                <w:rFonts w:ascii="Arial" w:hAnsi="Arial" w:cs="Arial"/>
                <w:sz w:val="18"/>
                <w:szCs w:val="18"/>
              </w:rPr>
            </w:pP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5752E33A" w14:textId="77777777" w:rsidR="002D2F4C" w:rsidRPr="0088528C" w:rsidRDefault="002D2F4C" w:rsidP="002D2F4C">
            <w:pPr>
              <w:jc w:val="center"/>
              <w:rPr>
                <w:rFonts w:ascii="Arial" w:hAnsi="Arial" w:cs="Arial"/>
                <w:b/>
                <w:bCs/>
                <w:sz w:val="18"/>
                <w:szCs w:val="18"/>
                <w:lang w:eastAsia="es-CR"/>
              </w:rPr>
            </w:pPr>
            <w:r w:rsidRPr="0088528C">
              <w:rPr>
                <w:rFonts w:ascii="Arial" w:hAnsi="Arial" w:cs="Arial"/>
                <w:b/>
                <w:bCs/>
                <w:sz w:val="18"/>
                <w:szCs w:val="18"/>
                <w:lang w:eastAsia="es-CR"/>
              </w:rPr>
              <w:t>Function</w:t>
            </w:r>
          </w:p>
          <w:p w14:paraId="21E3FF37" w14:textId="77777777" w:rsidR="002D2F4C" w:rsidRPr="0088528C" w:rsidRDefault="002D2F4C" w:rsidP="007B5B8D">
            <w:pPr>
              <w:pStyle w:val="Prrafodelista"/>
              <w:numPr>
                <w:ilvl w:val="0"/>
                <w:numId w:val="104"/>
              </w:numPr>
              <w:spacing w:line="276" w:lineRule="auto"/>
              <w:contextualSpacing/>
              <w:jc w:val="both"/>
              <w:rPr>
                <w:bCs/>
                <w:sz w:val="18"/>
                <w:szCs w:val="18"/>
                <w:lang w:val="en-US"/>
              </w:rPr>
            </w:pPr>
            <w:r w:rsidRPr="0088528C">
              <w:rPr>
                <w:bCs/>
                <w:sz w:val="18"/>
                <w:szCs w:val="18"/>
                <w:lang w:val="en-US"/>
              </w:rPr>
              <w:t>Expressing opinions about stories and film reviews.</w:t>
            </w: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42C29DF9" w14:textId="77777777" w:rsidR="002D2F4C" w:rsidRPr="0088528C" w:rsidRDefault="002D2F4C" w:rsidP="002D2F4C">
            <w:pPr>
              <w:jc w:val="center"/>
              <w:rPr>
                <w:rFonts w:ascii="Arial" w:hAnsi="Arial" w:cs="Arial"/>
                <w:b/>
                <w:bCs/>
                <w:sz w:val="18"/>
                <w:szCs w:val="18"/>
                <w:lang w:eastAsia="es-CR"/>
              </w:rPr>
            </w:pPr>
            <w:r w:rsidRPr="0088528C">
              <w:rPr>
                <w:rFonts w:ascii="Arial" w:hAnsi="Arial" w:cs="Arial"/>
                <w:b/>
                <w:bCs/>
                <w:sz w:val="18"/>
                <w:szCs w:val="18"/>
                <w:lang w:eastAsia="es-CR"/>
              </w:rPr>
              <w:t>Function</w:t>
            </w:r>
          </w:p>
          <w:p w14:paraId="3F332DC0" w14:textId="77777777" w:rsidR="002D2F4C" w:rsidRPr="0088528C" w:rsidRDefault="002D2F4C" w:rsidP="007B5B8D">
            <w:pPr>
              <w:pStyle w:val="Prrafodelista"/>
              <w:numPr>
                <w:ilvl w:val="0"/>
                <w:numId w:val="104"/>
              </w:numPr>
              <w:spacing w:line="276" w:lineRule="auto"/>
              <w:contextualSpacing/>
              <w:jc w:val="both"/>
              <w:rPr>
                <w:bCs/>
                <w:sz w:val="18"/>
                <w:szCs w:val="18"/>
                <w:lang w:val="en-US"/>
              </w:rPr>
            </w:pPr>
            <w:r w:rsidRPr="0088528C">
              <w:rPr>
                <w:rFonts w:eastAsia="Calibri"/>
                <w:sz w:val="18"/>
                <w:szCs w:val="18"/>
                <w:lang w:val="en-US"/>
              </w:rPr>
              <w:t>Summarizing</w:t>
            </w:r>
            <w:r w:rsidRPr="0088528C">
              <w:rPr>
                <w:bCs/>
                <w:sz w:val="18"/>
                <w:szCs w:val="18"/>
                <w:lang w:val="en-US"/>
              </w:rPr>
              <w:t xml:space="preserve"> stories previously read and film reviews.</w:t>
            </w:r>
          </w:p>
        </w:tc>
        <w:tc>
          <w:tcPr>
            <w:tcW w:w="499" w:type="pct"/>
            <w:vMerge/>
            <w:tcBorders>
              <w:left w:val="nil"/>
              <w:right w:val="single" w:sz="8" w:space="0" w:color="auto"/>
            </w:tcBorders>
          </w:tcPr>
          <w:p w14:paraId="296F05DA" w14:textId="77777777" w:rsidR="002D2F4C" w:rsidRPr="0088528C" w:rsidRDefault="002D2F4C" w:rsidP="002D2F4C">
            <w:pPr>
              <w:jc w:val="center"/>
              <w:rPr>
                <w:rFonts w:ascii="Arial" w:hAnsi="Arial" w:cs="Arial"/>
                <w:b/>
                <w:bCs/>
                <w:sz w:val="18"/>
                <w:szCs w:val="18"/>
                <w:lang w:eastAsia="es-CR"/>
              </w:rPr>
            </w:pPr>
          </w:p>
        </w:tc>
      </w:tr>
      <w:tr w:rsidR="002D2F4C" w:rsidRPr="00DF72E1" w14:paraId="4C5C7DC0" w14:textId="77777777" w:rsidTr="002D2F4C">
        <w:trPr>
          <w:trHeight w:val="431"/>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75D56D14" w14:textId="77777777" w:rsidR="002D2F4C" w:rsidRPr="0088528C" w:rsidRDefault="002D2F4C" w:rsidP="002D2F4C">
            <w:pPr>
              <w:jc w:val="center"/>
              <w:rPr>
                <w:rFonts w:ascii="Arial" w:hAnsi="Arial" w:cs="Arial"/>
                <w:b/>
                <w:bCs/>
                <w:sz w:val="18"/>
                <w:szCs w:val="18"/>
                <w:lang w:eastAsia="es-CR"/>
              </w:rPr>
            </w:pPr>
            <w:r w:rsidRPr="0088528C">
              <w:rPr>
                <w:rFonts w:ascii="Arial" w:hAnsi="Arial" w:cs="Arial"/>
                <w:b/>
                <w:bCs/>
                <w:sz w:val="18"/>
                <w:szCs w:val="18"/>
                <w:lang w:eastAsia="es-CR"/>
              </w:rPr>
              <w:t>Discourse Markers</w:t>
            </w:r>
          </w:p>
          <w:p w14:paraId="17C68271" w14:textId="77777777" w:rsidR="002D2F4C" w:rsidRPr="0088528C" w:rsidRDefault="002D2F4C" w:rsidP="002D2F4C">
            <w:pPr>
              <w:jc w:val="both"/>
              <w:rPr>
                <w:rFonts w:ascii="Arial" w:eastAsia="Calibri" w:hAnsi="Arial" w:cs="Arial"/>
                <w:sz w:val="18"/>
                <w:szCs w:val="18"/>
              </w:rPr>
            </w:pPr>
          </w:p>
          <w:p w14:paraId="3586EB5D" w14:textId="77777777" w:rsidR="002D2F4C" w:rsidRPr="0088528C" w:rsidRDefault="002D2F4C" w:rsidP="002D2F4C">
            <w:pPr>
              <w:jc w:val="both"/>
              <w:rPr>
                <w:rFonts w:ascii="Arial" w:eastAsia="Calibri" w:hAnsi="Arial" w:cs="Arial"/>
                <w:sz w:val="18"/>
                <w:szCs w:val="18"/>
              </w:rPr>
            </w:pPr>
            <w:r w:rsidRPr="0088528C">
              <w:rPr>
                <w:rFonts w:ascii="Arial" w:eastAsia="Calibri" w:hAnsi="Arial" w:cs="Arial"/>
                <w:sz w:val="18"/>
                <w:szCs w:val="18"/>
              </w:rPr>
              <w:t>Connecting words expressing cause and effect, contrast etc.</w:t>
            </w:r>
          </w:p>
          <w:p w14:paraId="14001F1C" w14:textId="77777777" w:rsidR="002D2F4C" w:rsidRPr="0088528C" w:rsidRDefault="002D2F4C" w:rsidP="007B5B8D">
            <w:pPr>
              <w:pStyle w:val="Prrafodelista"/>
              <w:numPr>
                <w:ilvl w:val="0"/>
                <w:numId w:val="69"/>
              </w:numPr>
              <w:spacing w:line="276" w:lineRule="auto"/>
              <w:contextualSpacing/>
              <w:jc w:val="both"/>
              <w:rPr>
                <w:rFonts w:eastAsia="Calibri"/>
                <w:sz w:val="18"/>
                <w:szCs w:val="18"/>
                <w:lang w:val="en-US"/>
              </w:rPr>
            </w:pPr>
            <w:r w:rsidRPr="0088528C">
              <w:rPr>
                <w:rFonts w:eastAsia="Calibri"/>
                <w:b/>
                <w:i/>
                <w:sz w:val="18"/>
                <w:szCs w:val="18"/>
                <w:lang w:val="en-US"/>
              </w:rPr>
              <w:t>On the other hand,</w:t>
            </w:r>
            <w:r w:rsidRPr="0088528C">
              <w:rPr>
                <w:rFonts w:eastAsia="Calibri"/>
                <w:sz w:val="18"/>
                <w:szCs w:val="18"/>
                <w:lang w:val="en-US"/>
              </w:rPr>
              <w:t xml:space="preserve"> we could stay at home and watch a video.</w:t>
            </w:r>
          </w:p>
          <w:p w14:paraId="63B64438" w14:textId="77777777" w:rsidR="002D2F4C" w:rsidRPr="0088528C" w:rsidRDefault="002D2F4C" w:rsidP="007B5B8D">
            <w:pPr>
              <w:pStyle w:val="Prrafodelista"/>
              <w:numPr>
                <w:ilvl w:val="0"/>
                <w:numId w:val="69"/>
              </w:numPr>
              <w:spacing w:line="276" w:lineRule="auto"/>
              <w:contextualSpacing/>
              <w:jc w:val="both"/>
              <w:rPr>
                <w:rFonts w:eastAsia="Calibri"/>
                <w:sz w:val="18"/>
                <w:szCs w:val="18"/>
                <w:lang w:val="en-US"/>
              </w:rPr>
            </w:pPr>
            <w:r w:rsidRPr="0088528C">
              <w:rPr>
                <w:rFonts w:eastAsia="Calibri"/>
                <w:b/>
                <w:i/>
                <w:sz w:val="18"/>
                <w:szCs w:val="18"/>
                <w:lang w:val="en-US"/>
              </w:rPr>
              <w:t>However,</w:t>
            </w:r>
            <w:r w:rsidRPr="0088528C">
              <w:rPr>
                <w:rFonts w:eastAsia="Calibri"/>
                <w:sz w:val="18"/>
                <w:szCs w:val="18"/>
                <w:lang w:val="en-US"/>
              </w:rPr>
              <w:t xml:space="preserve"> this depends on the kind of book.</w:t>
            </w:r>
          </w:p>
          <w:p w14:paraId="62640A62" w14:textId="77777777" w:rsidR="002D2F4C" w:rsidRPr="0088528C" w:rsidRDefault="002D2F4C" w:rsidP="007B5B8D">
            <w:pPr>
              <w:pStyle w:val="Prrafodelista"/>
              <w:numPr>
                <w:ilvl w:val="0"/>
                <w:numId w:val="69"/>
              </w:numPr>
              <w:spacing w:line="276" w:lineRule="auto"/>
              <w:contextualSpacing/>
              <w:jc w:val="both"/>
              <w:rPr>
                <w:bCs/>
                <w:sz w:val="18"/>
                <w:szCs w:val="18"/>
                <w:lang w:val="en-US"/>
              </w:rPr>
            </w:pPr>
            <w:r w:rsidRPr="0088528C">
              <w:rPr>
                <w:rFonts w:eastAsia="Calibri"/>
                <w:b/>
                <w:i/>
                <w:sz w:val="18"/>
                <w:szCs w:val="18"/>
                <w:lang w:val="en-US"/>
              </w:rPr>
              <w:t>Therefore,</w:t>
            </w:r>
            <w:r w:rsidRPr="0088528C">
              <w:rPr>
                <w:rFonts w:eastAsia="Calibri"/>
                <w:sz w:val="18"/>
                <w:szCs w:val="18"/>
                <w:lang w:val="en-US"/>
              </w:rPr>
              <w:t xml:space="preserve"> it is interesting to watch the new movie.</w:t>
            </w: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32EF3CFA" w14:textId="77777777" w:rsidR="002D2F4C" w:rsidRPr="0088528C" w:rsidRDefault="002D2F4C" w:rsidP="002D2F4C">
            <w:pPr>
              <w:jc w:val="center"/>
              <w:rPr>
                <w:rFonts w:ascii="Arial" w:hAnsi="Arial" w:cs="Arial"/>
                <w:b/>
                <w:bCs/>
                <w:sz w:val="18"/>
                <w:szCs w:val="18"/>
                <w:lang w:eastAsia="es-CR"/>
              </w:rPr>
            </w:pPr>
            <w:r w:rsidRPr="0088528C">
              <w:rPr>
                <w:rFonts w:ascii="Arial" w:hAnsi="Arial" w:cs="Arial"/>
                <w:b/>
                <w:bCs/>
                <w:sz w:val="18"/>
                <w:szCs w:val="18"/>
                <w:lang w:eastAsia="es-CR"/>
              </w:rPr>
              <w:t>Discourse Markers</w:t>
            </w:r>
          </w:p>
          <w:p w14:paraId="1F030176" w14:textId="77777777" w:rsidR="002D2F4C" w:rsidRPr="0088528C" w:rsidRDefault="002D2F4C" w:rsidP="002D2F4C">
            <w:pPr>
              <w:jc w:val="both"/>
              <w:rPr>
                <w:rFonts w:ascii="Arial" w:eastAsia="Calibri" w:hAnsi="Arial" w:cs="Arial"/>
                <w:sz w:val="18"/>
                <w:szCs w:val="18"/>
              </w:rPr>
            </w:pPr>
          </w:p>
          <w:p w14:paraId="515BE003" w14:textId="77777777" w:rsidR="002D2F4C" w:rsidRPr="0088528C" w:rsidRDefault="002D2F4C" w:rsidP="002D2F4C">
            <w:pPr>
              <w:jc w:val="both"/>
              <w:rPr>
                <w:rFonts w:ascii="Arial" w:eastAsia="Calibri" w:hAnsi="Arial" w:cs="Arial"/>
                <w:sz w:val="18"/>
                <w:szCs w:val="18"/>
              </w:rPr>
            </w:pPr>
            <w:r w:rsidRPr="0088528C">
              <w:rPr>
                <w:rFonts w:ascii="Arial" w:eastAsia="Calibri" w:hAnsi="Arial" w:cs="Arial"/>
                <w:sz w:val="18"/>
                <w:szCs w:val="18"/>
              </w:rPr>
              <w:t>Connecting words expressing cause and effect, contrast etc.</w:t>
            </w:r>
          </w:p>
          <w:p w14:paraId="4CADAC41" w14:textId="77777777" w:rsidR="002D2F4C" w:rsidRPr="0088528C" w:rsidRDefault="002D2F4C" w:rsidP="007B5B8D">
            <w:pPr>
              <w:pStyle w:val="Prrafodelista"/>
              <w:numPr>
                <w:ilvl w:val="0"/>
                <w:numId w:val="45"/>
              </w:numPr>
              <w:spacing w:line="276" w:lineRule="auto"/>
              <w:contextualSpacing/>
              <w:jc w:val="both"/>
              <w:rPr>
                <w:rFonts w:eastAsia="Calibri"/>
                <w:sz w:val="18"/>
                <w:szCs w:val="18"/>
                <w:lang w:val="en-US"/>
              </w:rPr>
            </w:pPr>
            <w:r w:rsidRPr="0088528C">
              <w:rPr>
                <w:rFonts w:eastAsia="Calibri"/>
                <w:b/>
                <w:i/>
                <w:sz w:val="18"/>
                <w:szCs w:val="18"/>
                <w:lang w:val="en-US"/>
              </w:rPr>
              <w:t>On the other hand,</w:t>
            </w:r>
            <w:r w:rsidRPr="0088528C">
              <w:rPr>
                <w:rFonts w:eastAsia="Calibri"/>
                <w:sz w:val="18"/>
                <w:szCs w:val="18"/>
                <w:lang w:val="en-US"/>
              </w:rPr>
              <w:t xml:space="preserve"> we could stay at home and watch a video.</w:t>
            </w:r>
          </w:p>
          <w:p w14:paraId="3DB6194C" w14:textId="77777777" w:rsidR="002D2F4C" w:rsidRPr="0088528C" w:rsidRDefault="002D2F4C" w:rsidP="007B5B8D">
            <w:pPr>
              <w:pStyle w:val="Prrafodelista"/>
              <w:numPr>
                <w:ilvl w:val="0"/>
                <w:numId w:val="45"/>
              </w:numPr>
              <w:spacing w:line="276" w:lineRule="auto"/>
              <w:contextualSpacing/>
              <w:jc w:val="both"/>
              <w:rPr>
                <w:rFonts w:eastAsia="Calibri"/>
                <w:sz w:val="18"/>
                <w:szCs w:val="18"/>
                <w:lang w:val="en-US"/>
              </w:rPr>
            </w:pPr>
            <w:r w:rsidRPr="0088528C">
              <w:rPr>
                <w:rFonts w:eastAsia="Calibri"/>
                <w:b/>
                <w:i/>
                <w:sz w:val="18"/>
                <w:szCs w:val="18"/>
                <w:lang w:val="en-US"/>
              </w:rPr>
              <w:t>However,</w:t>
            </w:r>
            <w:r w:rsidRPr="0088528C">
              <w:rPr>
                <w:rFonts w:eastAsia="Calibri"/>
                <w:sz w:val="18"/>
                <w:szCs w:val="18"/>
                <w:lang w:val="en-US"/>
              </w:rPr>
              <w:t xml:space="preserve"> this depends on the kind of book.</w:t>
            </w:r>
          </w:p>
          <w:p w14:paraId="0DF550BA" w14:textId="77777777" w:rsidR="002D2F4C" w:rsidRPr="0088528C" w:rsidRDefault="002D2F4C" w:rsidP="007B5B8D">
            <w:pPr>
              <w:pStyle w:val="Prrafodelista"/>
              <w:widowControl w:val="0"/>
              <w:numPr>
                <w:ilvl w:val="0"/>
                <w:numId w:val="45"/>
              </w:numPr>
              <w:suppressAutoHyphens/>
              <w:spacing w:line="276" w:lineRule="auto"/>
              <w:contextualSpacing/>
              <w:jc w:val="both"/>
              <w:rPr>
                <w:rFonts w:eastAsia="Calibri"/>
                <w:sz w:val="18"/>
                <w:szCs w:val="18"/>
                <w:lang w:val="en-US"/>
              </w:rPr>
            </w:pPr>
            <w:r w:rsidRPr="0088528C">
              <w:rPr>
                <w:rFonts w:eastAsia="Calibri"/>
                <w:b/>
                <w:i/>
                <w:sz w:val="18"/>
                <w:szCs w:val="18"/>
                <w:lang w:val="en-US"/>
              </w:rPr>
              <w:t>Therefore,</w:t>
            </w:r>
            <w:r w:rsidRPr="0088528C">
              <w:rPr>
                <w:rFonts w:eastAsia="Calibri"/>
                <w:sz w:val="18"/>
                <w:szCs w:val="18"/>
                <w:lang w:val="en-US"/>
              </w:rPr>
              <w:t xml:space="preserve"> it is interesting to watch the new movie.</w:t>
            </w: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1726BA6D" w14:textId="77777777" w:rsidR="002D2F4C" w:rsidRPr="0088528C" w:rsidRDefault="002D2F4C" w:rsidP="002D2F4C">
            <w:pPr>
              <w:jc w:val="center"/>
              <w:rPr>
                <w:rFonts w:ascii="Arial" w:hAnsi="Arial" w:cs="Arial"/>
                <w:b/>
                <w:bCs/>
                <w:sz w:val="18"/>
                <w:szCs w:val="18"/>
                <w:lang w:eastAsia="es-CR"/>
              </w:rPr>
            </w:pPr>
            <w:r w:rsidRPr="0088528C">
              <w:rPr>
                <w:rFonts w:ascii="Arial" w:hAnsi="Arial" w:cs="Arial"/>
                <w:b/>
                <w:bCs/>
                <w:sz w:val="18"/>
                <w:szCs w:val="18"/>
                <w:lang w:eastAsia="es-CR"/>
              </w:rPr>
              <w:t>Discourse Markers</w:t>
            </w:r>
          </w:p>
          <w:p w14:paraId="43CAACAE" w14:textId="77777777" w:rsidR="002D2F4C" w:rsidRPr="0088528C" w:rsidRDefault="002D2F4C" w:rsidP="002D2F4C">
            <w:pPr>
              <w:widowControl w:val="0"/>
              <w:suppressAutoHyphens/>
              <w:jc w:val="center"/>
              <w:rPr>
                <w:rFonts w:ascii="Arial" w:eastAsia="Calibri" w:hAnsi="Arial" w:cs="Arial"/>
                <w:sz w:val="18"/>
                <w:szCs w:val="18"/>
                <w:u w:val="single"/>
              </w:rPr>
            </w:pPr>
          </w:p>
          <w:p w14:paraId="514F7B2F" w14:textId="77777777" w:rsidR="002D2F4C" w:rsidRPr="0088528C" w:rsidRDefault="002D2F4C" w:rsidP="002D2F4C">
            <w:pPr>
              <w:jc w:val="both"/>
              <w:rPr>
                <w:rFonts w:ascii="Arial" w:eastAsia="Calibri" w:hAnsi="Arial" w:cs="Arial"/>
                <w:sz w:val="18"/>
                <w:szCs w:val="18"/>
              </w:rPr>
            </w:pPr>
            <w:r w:rsidRPr="0088528C">
              <w:rPr>
                <w:rFonts w:ascii="Arial" w:eastAsia="Calibri" w:hAnsi="Arial" w:cs="Arial"/>
                <w:sz w:val="18"/>
                <w:szCs w:val="18"/>
              </w:rPr>
              <w:t>Connecting words expressing cause and effect, contrast etc.</w:t>
            </w:r>
          </w:p>
          <w:p w14:paraId="71358A18" w14:textId="77777777" w:rsidR="002D2F4C" w:rsidRPr="0088528C" w:rsidRDefault="002D2F4C" w:rsidP="007B5B8D">
            <w:pPr>
              <w:pStyle w:val="Prrafodelista"/>
              <w:numPr>
                <w:ilvl w:val="0"/>
                <w:numId w:val="45"/>
              </w:numPr>
              <w:spacing w:line="276" w:lineRule="auto"/>
              <w:contextualSpacing/>
              <w:jc w:val="both"/>
              <w:rPr>
                <w:rFonts w:eastAsia="Calibri"/>
                <w:sz w:val="18"/>
                <w:szCs w:val="18"/>
                <w:lang w:val="en-US"/>
              </w:rPr>
            </w:pPr>
            <w:r w:rsidRPr="0088528C">
              <w:rPr>
                <w:rFonts w:eastAsia="Calibri"/>
                <w:b/>
                <w:i/>
                <w:sz w:val="18"/>
                <w:szCs w:val="18"/>
                <w:lang w:val="en-US"/>
              </w:rPr>
              <w:t>On the other hand,</w:t>
            </w:r>
            <w:r w:rsidRPr="0088528C">
              <w:rPr>
                <w:rFonts w:eastAsia="Calibri"/>
                <w:sz w:val="18"/>
                <w:szCs w:val="18"/>
                <w:lang w:val="en-US"/>
              </w:rPr>
              <w:t xml:space="preserve"> we could stay at home and watch a video.</w:t>
            </w:r>
          </w:p>
          <w:p w14:paraId="2DFFBA9F" w14:textId="77777777" w:rsidR="002D2F4C" w:rsidRPr="0088528C" w:rsidRDefault="002D2F4C" w:rsidP="007B5B8D">
            <w:pPr>
              <w:pStyle w:val="Prrafodelista"/>
              <w:numPr>
                <w:ilvl w:val="0"/>
                <w:numId w:val="45"/>
              </w:numPr>
              <w:spacing w:line="276" w:lineRule="auto"/>
              <w:contextualSpacing/>
              <w:jc w:val="both"/>
              <w:rPr>
                <w:rFonts w:eastAsia="Calibri"/>
                <w:sz w:val="18"/>
                <w:szCs w:val="18"/>
                <w:lang w:val="en-US"/>
              </w:rPr>
            </w:pPr>
            <w:r w:rsidRPr="0088528C">
              <w:rPr>
                <w:rFonts w:eastAsia="Calibri"/>
                <w:b/>
                <w:i/>
                <w:sz w:val="18"/>
                <w:szCs w:val="18"/>
                <w:lang w:val="en-US"/>
              </w:rPr>
              <w:t>However,</w:t>
            </w:r>
            <w:r w:rsidRPr="0088528C">
              <w:rPr>
                <w:rFonts w:eastAsia="Calibri"/>
                <w:sz w:val="18"/>
                <w:szCs w:val="18"/>
                <w:lang w:val="en-US"/>
              </w:rPr>
              <w:t xml:space="preserve"> this depends on the kind of book.</w:t>
            </w:r>
          </w:p>
          <w:p w14:paraId="46A74200" w14:textId="77777777" w:rsidR="002D2F4C" w:rsidRPr="0088528C" w:rsidRDefault="002D2F4C" w:rsidP="007B5B8D">
            <w:pPr>
              <w:pStyle w:val="Prrafodelista"/>
              <w:widowControl w:val="0"/>
              <w:numPr>
                <w:ilvl w:val="0"/>
                <w:numId w:val="45"/>
              </w:numPr>
              <w:suppressAutoHyphens/>
              <w:spacing w:line="276" w:lineRule="auto"/>
              <w:contextualSpacing/>
              <w:jc w:val="both"/>
              <w:rPr>
                <w:rFonts w:eastAsia="Calibri"/>
                <w:sz w:val="18"/>
                <w:szCs w:val="18"/>
                <w:lang w:val="en-US"/>
              </w:rPr>
            </w:pPr>
            <w:r w:rsidRPr="0088528C">
              <w:rPr>
                <w:rFonts w:eastAsia="Calibri"/>
                <w:b/>
                <w:i/>
                <w:sz w:val="18"/>
                <w:szCs w:val="18"/>
                <w:lang w:val="en-US"/>
              </w:rPr>
              <w:t>Therefore,</w:t>
            </w:r>
            <w:r w:rsidRPr="0088528C">
              <w:rPr>
                <w:rFonts w:eastAsia="Calibri"/>
                <w:sz w:val="18"/>
                <w:szCs w:val="18"/>
                <w:lang w:val="en-US"/>
              </w:rPr>
              <w:t xml:space="preserve"> it is interesting to watch the new movie.</w:t>
            </w: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199BC47B" w14:textId="77777777" w:rsidR="002D2F4C" w:rsidRPr="0088528C" w:rsidRDefault="002D2F4C" w:rsidP="002D2F4C">
            <w:pPr>
              <w:jc w:val="center"/>
              <w:rPr>
                <w:rFonts w:ascii="Arial" w:hAnsi="Arial" w:cs="Arial"/>
                <w:b/>
                <w:bCs/>
                <w:sz w:val="18"/>
                <w:szCs w:val="18"/>
                <w:lang w:eastAsia="es-CR"/>
              </w:rPr>
            </w:pPr>
            <w:r w:rsidRPr="0088528C">
              <w:rPr>
                <w:rFonts w:ascii="Arial" w:hAnsi="Arial" w:cs="Arial"/>
                <w:b/>
                <w:bCs/>
                <w:sz w:val="18"/>
                <w:szCs w:val="18"/>
                <w:lang w:eastAsia="es-CR"/>
              </w:rPr>
              <w:t>Discourse Markers</w:t>
            </w:r>
          </w:p>
          <w:p w14:paraId="07CD6B4B" w14:textId="77777777" w:rsidR="002D2F4C" w:rsidRPr="0088528C" w:rsidRDefault="002D2F4C" w:rsidP="002D2F4C">
            <w:pPr>
              <w:jc w:val="center"/>
              <w:rPr>
                <w:rFonts w:ascii="Arial" w:hAnsi="Arial" w:cs="Arial"/>
                <w:b/>
                <w:bCs/>
                <w:sz w:val="18"/>
                <w:szCs w:val="18"/>
                <w:lang w:eastAsia="es-CR"/>
              </w:rPr>
            </w:pPr>
          </w:p>
          <w:p w14:paraId="6E99D018" w14:textId="77777777" w:rsidR="002D2F4C" w:rsidRPr="0088528C" w:rsidRDefault="002D2F4C" w:rsidP="002D2F4C">
            <w:pPr>
              <w:jc w:val="both"/>
              <w:rPr>
                <w:rFonts w:ascii="Arial" w:eastAsia="Calibri" w:hAnsi="Arial" w:cs="Arial"/>
                <w:sz w:val="18"/>
                <w:szCs w:val="18"/>
              </w:rPr>
            </w:pPr>
            <w:r w:rsidRPr="0088528C">
              <w:rPr>
                <w:rFonts w:ascii="Arial" w:eastAsia="Calibri" w:hAnsi="Arial" w:cs="Arial"/>
                <w:sz w:val="18"/>
                <w:szCs w:val="18"/>
              </w:rPr>
              <w:t>Connecting words expressing cause and effect, contrast etc.</w:t>
            </w:r>
          </w:p>
          <w:p w14:paraId="1DD11D3C" w14:textId="77777777" w:rsidR="002D2F4C" w:rsidRPr="0088528C" w:rsidRDefault="002D2F4C" w:rsidP="007B5B8D">
            <w:pPr>
              <w:pStyle w:val="Prrafodelista"/>
              <w:numPr>
                <w:ilvl w:val="0"/>
                <w:numId w:val="105"/>
              </w:numPr>
              <w:spacing w:line="276" w:lineRule="auto"/>
              <w:contextualSpacing/>
              <w:jc w:val="both"/>
              <w:rPr>
                <w:rFonts w:eastAsia="Calibri"/>
                <w:sz w:val="18"/>
                <w:szCs w:val="18"/>
                <w:lang w:val="en-US"/>
              </w:rPr>
            </w:pPr>
            <w:r w:rsidRPr="0088528C">
              <w:rPr>
                <w:rFonts w:eastAsia="Calibri"/>
                <w:b/>
                <w:i/>
                <w:sz w:val="18"/>
                <w:szCs w:val="18"/>
                <w:lang w:val="en-US"/>
              </w:rPr>
              <w:t>On the other hand,</w:t>
            </w:r>
            <w:r w:rsidRPr="0088528C">
              <w:rPr>
                <w:rFonts w:eastAsia="Calibri"/>
                <w:sz w:val="18"/>
                <w:szCs w:val="18"/>
                <w:lang w:val="en-US"/>
              </w:rPr>
              <w:t xml:space="preserve"> we could stay at home and watch a video.</w:t>
            </w:r>
          </w:p>
          <w:p w14:paraId="7A5B4BA7" w14:textId="77777777" w:rsidR="002D2F4C" w:rsidRPr="0088528C" w:rsidRDefault="002D2F4C" w:rsidP="007B5B8D">
            <w:pPr>
              <w:pStyle w:val="Prrafodelista"/>
              <w:numPr>
                <w:ilvl w:val="0"/>
                <w:numId w:val="105"/>
              </w:numPr>
              <w:spacing w:line="276" w:lineRule="auto"/>
              <w:contextualSpacing/>
              <w:jc w:val="both"/>
              <w:rPr>
                <w:rFonts w:eastAsia="Calibri"/>
                <w:sz w:val="18"/>
                <w:szCs w:val="18"/>
                <w:lang w:val="en-US"/>
              </w:rPr>
            </w:pPr>
            <w:r w:rsidRPr="0088528C">
              <w:rPr>
                <w:rFonts w:eastAsia="Calibri"/>
                <w:b/>
                <w:i/>
                <w:sz w:val="18"/>
                <w:szCs w:val="18"/>
                <w:lang w:val="en-US"/>
              </w:rPr>
              <w:t>However,</w:t>
            </w:r>
            <w:r w:rsidRPr="0088528C">
              <w:rPr>
                <w:rFonts w:eastAsia="Calibri"/>
                <w:sz w:val="18"/>
                <w:szCs w:val="18"/>
                <w:lang w:val="en-US"/>
              </w:rPr>
              <w:t xml:space="preserve"> this depends on the kind of book.</w:t>
            </w:r>
          </w:p>
          <w:p w14:paraId="1B72431A" w14:textId="77777777" w:rsidR="002D2F4C" w:rsidRPr="0088528C" w:rsidRDefault="002D2F4C" w:rsidP="002D2F4C">
            <w:pPr>
              <w:widowControl w:val="0"/>
              <w:suppressAutoHyphens/>
              <w:jc w:val="both"/>
              <w:rPr>
                <w:rFonts w:ascii="Arial" w:eastAsia="Calibri" w:hAnsi="Arial" w:cs="Arial"/>
                <w:sz w:val="18"/>
                <w:szCs w:val="18"/>
              </w:rPr>
            </w:pPr>
            <w:r w:rsidRPr="0088528C">
              <w:rPr>
                <w:rFonts w:ascii="Arial" w:eastAsia="Calibri" w:hAnsi="Arial" w:cs="Arial"/>
                <w:b/>
                <w:i/>
                <w:sz w:val="18"/>
                <w:szCs w:val="18"/>
              </w:rPr>
              <w:t>Therefore,</w:t>
            </w:r>
            <w:r w:rsidRPr="0088528C">
              <w:rPr>
                <w:rFonts w:ascii="Arial" w:eastAsia="Calibri" w:hAnsi="Arial" w:cs="Arial"/>
                <w:sz w:val="18"/>
                <w:szCs w:val="18"/>
              </w:rPr>
              <w:t xml:space="preserve"> it is interesting to watch the new movie.</w:t>
            </w:r>
          </w:p>
        </w:tc>
        <w:tc>
          <w:tcPr>
            <w:tcW w:w="499" w:type="pct"/>
            <w:vMerge/>
            <w:tcBorders>
              <w:left w:val="nil"/>
              <w:right w:val="single" w:sz="8" w:space="0" w:color="auto"/>
            </w:tcBorders>
          </w:tcPr>
          <w:p w14:paraId="0984F29F" w14:textId="77777777" w:rsidR="002D2F4C" w:rsidRPr="0088528C" w:rsidRDefault="002D2F4C" w:rsidP="002D2F4C">
            <w:pPr>
              <w:jc w:val="center"/>
              <w:rPr>
                <w:rFonts w:ascii="Arial" w:hAnsi="Arial" w:cs="Arial"/>
                <w:b/>
                <w:bCs/>
                <w:sz w:val="18"/>
                <w:szCs w:val="18"/>
                <w:lang w:eastAsia="es-CR"/>
              </w:rPr>
            </w:pPr>
          </w:p>
        </w:tc>
      </w:tr>
      <w:tr w:rsidR="002D2F4C" w:rsidRPr="00DF72E1" w14:paraId="7FBA4D0A" w14:textId="77777777" w:rsidTr="002D2F4C">
        <w:trPr>
          <w:trHeight w:val="511"/>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13510D3D" w14:textId="77777777" w:rsidR="002D2F4C" w:rsidRPr="0088528C" w:rsidRDefault="002D2F4C" w:rsidP="002D2F4C">
            <w:pPr>
              <w:jc w:val="center"/>
              <w:rPr>
                <w:rFonts w:ascii="Arial" w:hAnsi="Arial" w:cs="Arial"/>
                <w:b/>
                <w:sz w:val="18"/>
                <w:szCs w:val="18"/>
                <w:lang w:eastAsia="es-CR"/>
              </w:rPr>
            </w:pPr>
            <w:r w:rsidRPr="0088528C">
              <w:rPr>
                <w:rFonts w:ascii="Arial" w:hAnsi="Arial" w:cs="Arial"/>
                <w:b/>
                <w:sz w:val="18"/>
                <w:szCs w:val="18"/>
                <w:lang w:eastAsia="es-CR"/>
              </w:rPr>
              <w:t>Grammar &amp; Sentence Frames</w:t>
            </w:r>
          </w:p>
          <w:p w14:paraId="27759283" w14:textId="77777777" w:rsidR="002D2F4C" w:rsidRPr="0088528C" w:rsidRDefault="002D2F4C" w:rsidP="002D2F4C">
            <w:pPr>
              <w:jc w:val="both"/>
              <w:rPr>
                <w:rFonts w:ascii="Arial" w:eastAsia="Arial" w:hAnsi="Arial" w:cs="Arial"/>
                <w:sz w:val="18"/>
                <w:szCs w:val="18"/>
                <w:u w:val="single"/>
              </w:rPr>
            </w:pPr>
          </w:p>
          <w:p w14:paraId="64826BA7" w14:textId="77777777" w:rsidR="002D2F4C" w:rsidRPr="0088528C" w:rsidRDefault="002D2F4C" w:rsidP="002D2F4C">
            <w:pPr>
              <w:jc w:val="both"/>
              <w:rPr>
                <w:rFonts w:ascii="Arial" w:hAnsi="Arial" w:cs="Arial"/>
                <w:bCs/>
                <w:sz w:val="18"/>
                <w:szCs w:val="18"/>
                <w:u w:val="single"/>
              </w:rPr>
            </w:pPr>
            <w:r w:rsidRPr="0088528C">
              <w:rPr>
                <w:rFonts w:ascii="Arial" w:hAnsi="Arial" w:cs="Arial"/>
                <w:bCs/>
                <w:sz w:val="18"/>
                <w:szCs w:val="18"/>
                <w:u w:val="single"/>
              </w:rPr>
              <w:t>Present tense</w:t>
            </w:r>
          </w:p>
          <w:p w14:paraId="7A68CB1E" w14:textId="77777777" w:rsidR="002D2F4C" w:rsidRPr="0088528C" w:rsidRDefault="002D2F4C" w:rsidP="002D2F4C">
            <w:pPr>
              <w:jc w:val="both"/>
              <w:rPr>
                <w:rFonts w:ascii="Arial" w:hAnsi="Arial" w:cs="Arial"/>
                <w:bCs/>
                <w:sz w:val="18"/>
                <w:szCs w:val="18"/>
              </w:rPr>
            </w:pPr>
            <w:r w:rsidRPr="0088528C">
              <w:rPr>
                <w:rFonts w:ascii="Arial" w:hAnsi="Arial" w:cs="Arial"/>
                <w:bCs/>
                <w:sz w:val="18"/>
                <w:szCs w:val="18"/>
              </w:rPr>
              <w:t xml:space="preserve">A _______ is someone who _______. </w:t>
            </w:r>
          </w:p>
          <w:p w14:paraId="21453BDB" w14:textId="77777777" w:rsidR="002D2F4C" w:rsidRPr="0088528C" w:rsidRDefault="002D2F4C" w:rsidP="002D2F4C">
            <w:pPr>
              <w:jc w:val="both"/>
              <w:rPr>
                <w:rFonts w:ascii="Arial" w:hAnsi="Arial" w:cs="Arial"/>
                <w:bCs/>
                <w:sz w:val="18"/>
                <w:szCs w:val="18"/>
              </w:rPr>
            </w:pPr>
            <w:r w:rsidRPr="0088528C">
              <w:rPr>
                <w:rFonts w:ascii="Arial" w:hAnsi="Arial" w:cs="Arial"/>
                <w:bCs/>
                <w:sz w:val="18"/>
                <w:szCs w:val="18"/>
              </w:rPr>
              <w:t>(writer, editor, designer, artist, graphic designer, illustrator, producer, director, poet, blogger)</w:t>
            </w:r>
          </w:p>
          <w:p w14:paraId="78160112" w14:textId="77777777" w:rsidR="002D2F4C" w:rsidRPr="0088528C" w:rsidRDefault="002D2F4C" w:rsidP="002D2F4C">
            <w:pPr>
              <w:jc w:val="both"/>
              <w:rPr>
                <w:rFonts w:ascii="Arial" w:hAnsi="Arial" w:cs="Arial"/>
                <w:bCs/>
                <w:sz w:val="18"/>
                <w:szCs w:val="18"/>
              </w:rPr>
            </w:pPr>
          </w:p>
          <w:p w14:paraId="7F33F86F" w14:textId="77777777" w:rsidR="002D2F4C" w:rsidRPr="0088528C" w:rsidRDefault="002D2F4C" w:rsidP="002D2F4C">
            <w:pPr>
              <w:jc w:val="both"/>
              <w:rPr>
                <w:rFonts w:ascii="Arial" w:hAnsi="Arial" w:cs="Arial"/>
                <w:bCs/>
                <w:sz w:val="18"/>
                <w:szCs w:val="18"/>
                <w:u w:val="single"/>
              </w:rPr>
            </w:pPr>
            <w:r w:rsidRPr="0088528C">
              <w:rPr>
                <w:rFonts w:ascii="Arial" w:hAnsi="Arial" w:cs="Arial"/>
                <w:bCs/>
                <w:sz w:val="18"/>
                <w:szCs w:val="18"/>
                <w:u w:val="single"/>
              </w:rPr>
              <w:t>Past tense</w:t>
            </w:r>
          </w:p>
          <w:p w14:paraId="07CEC5EB" w14:textId="77777777" w:rsidR="002D2F4C" w:rsidRPr="0088528C" w:rsidRDefault="002D2F4C" w:rsidP="002D2F4C">
            <w:pPr>
              <w:jc w:val="both"/>
              <w:rPr>
                <w:rFonts w:ascii="Arial" w:hAnsi="Arial" w:cs="Arial"/>
                <w:bCs/>
                <w:sz w:val="18"/>
                <w:szCs w:val="18"/>
              </w:rPr>
            </w:pPr>
            <w:r w:rsidRPr="0088528C">
              <w:rPr>
                <w:rFonts w:ascii="Arial" w:hAnsi="Arial" w:cs="Arial"/>
                <w:bCs/>
                <w:sz w:val="18"/>
                <w:szCs w:val="18"/>
              </w:rPr>
              <w:t>I just read a book about …</w:t>
            </w:r>
          </w:p>
          <w:p w14:paraId="228B8B22" w14:textId="77777777" w:rsidR="002D2F4C" w:rsidRPr="0088528C" w:rsidRDefault="002D2F4C" w:rsidP="002D2F4C">
            <w:pPr>
              <w:jc w:val="both"/>
              <w:rPr>
                <w:rFonts w:ascii="Arial" w:hAnsi="Arial" w:cs="Arial"/>
                <w:bCs/>
                <w:sz w:val="18"/>
                <w:szCs w:val="18"/>
              </w:rPr>
            </w:pPr>
            <w:r w:rsidRPr="0088528C">
              <w:rPr>
                <w:rFonts w:ascii="Arial" w:hAnsi="Arial" w:cs="Arial"/>
                <w:bCs/>
                <w:sz w:val="18"/>
                <w:szCs w:val="18"/>
              </w:rPr>
              <w:t>Last night I saw a movie about__.</w:t>
            </w:r>
          </w:p>
          <w:p w14:paraId="5E656B1F" w14:textId="77777777" w:rsidR="002D2F4C" w:rsidRPr="0088528C" w:rsidRDefault="002D2F4C" w:rsidP="002D2F4C">
            <w:pPr>
              <w:jc w:val="both"/>
              <w:rPr>
                <w:rFonts w:ascii="Arial" w:hAnsi="Arial" w:cs="Arial"/>
                <w:bCs/>
                <w:sz w:val="18"/>
                <w:szCs w:val="18"/>
                <w:u w:val="single"/>
              </w:rPr>
            </w:pPr>
          </w:p>
          <w:p w14:paraId="73CB60F2" w14:textId="77777777" w:rsidR="002D2F4C" w:rsidRPr="0088528C" w:rsidRDefault="002D2F4C" w:rsidP="002D2F4C">
            <w:pPr>
              <w:pStyle w:val="NormalWeb"/>
              <w:spacing w:before="0" w:beforeAutospacing="0" w:after="0" w:afterAutospacing="0"/>
              <w:jc w:val="both"/>
              <w:rPr>
                <w:rFonts w:ascii="Arial" w:hAnsi="Arial" w:cs="Arial"/>
                <w:b/>
                <w:color w:val="1C1C1C"/>
                <w:sz w:val="18"/>
                <w:szCs w:val="18"/>
              </w:rPr>
            </w:pPr>
            <w:r w:rsidRPr="0088528C">
              <w:rPr>
                <w:rFonts w:ascii="Arial" w:hAnsi="Arial" w:cs="Arial"/>
                <w:color w:val="1C1C1C"/>
                <w:sz w:val="18"/>
                <w:szCs w:val="18"/>
                <w:u w:val="single"/>
              </w:rPr>
              <w:t>Determiners</w:t>
            </w:r>
          </w:p>
          <w:p w14:paraId="5C531834" w14:textId="77777777" w:rsidR="002D2F4C" w:rsidRPr="0088528C" w:rsidRDefault="002D2F4C" w:rsidP="007B5B8D">
            <w:pPr>
              <w:pStyle w:val="NormalWeb"/>
              <w:numPr>
                <w:ilvl w:val="0"/>
                <w:numId w:val="83"/>
              </w:numPr>
              <w:spacing w:before="0" w:beforeAutospacing="0" w:after="0" w:afterAutospacing="0"/>
              <w:jc w:val="both"/>
              <w:rPr>
                <w:rFonts w:ascii="Arial" w:hAnsi="Arial" w:cs="Arial"/>
                <w:b/>
                <w:color w:val="1C1C1C"/>
                <w:sz w:val="18"/>
                <w:szCs w:val="18"/>
              </w:rPr>
            </w:pPr>
            <w:r w:rsidRPr="0088528C">
              <w:rPr>
                <w:rFonts w:ascii="Arial" w:hAnsi="Arial" w:cs="Arial"/>
                <w:b/>
                <w:color w:val="1C1C1C"/>
                <w:sz w:val="18"/>
                <w:szCs w:val="18"/>
              </w:rPr>
              <w:lastRenderedPageBreak/>
              <w:t>All</w:t>
            </w:r>
            <w:r w:rsidRPr="0088528C">
              <w:rPr>
                <w:rFonts w:ascii="Arial" w:hAnsi="Arial" w:cs="Arial"/>
                <w:color w:val="1C1C1C"/>
                <w:sz w:val="18"/>
                <w:szCs w:val="18"/>
              </w:rPr>
              <w:t xml:space="preserve"> the memes I saw today were about Mother’s Day. </w:t>
            </w:r>
          </w:p>
          <w:p w14:paraId="7AD45921" w14:textId="77777777" w:rsidR="002D2F4C" w:rsidRPr="0088528C" w:rsidRDefault="002D2F4C" w:rsidP="007B5B8D">
            <w:pPr>
              <w:pStyle w:val="NormalWeb"/>
              <w:numPr>
                <w:ilvl w:val="0"/>
                <w:numId w:val="82"/>
              </w:numPr>
              <w:spacing w:before="0" w:beforeAutospacing="0" w:after="0" w:afterAutospacing="0"/>
              <w:jc w:val="both"/>
              <w:rPr>
                <w:rFonts w:ascii="Arial" w:hAnsi="Arial" w:cs="Arial"/>
                <w:color w:val="1C1C1C"/>
                <w:sz w:val="18"/>
                <w:szCs w:val="18"/>
              </w:rPr>
            </w:pPr>
            <w:r w:rsidRPr="0088528C">
              <w:rPr>
                <w:rFonts w:ascii="Arial" w:hAnsi="Arial" w:cs="Arial"/>
                <w:b/>
                <w:color w:val="1C1C1C"/>
                <w:sz w:val="18"/>
                <w:szCs w:val="18"/>
              </w:rPr>
              <w:t xml:space="preserve">Neither </w:t>
            </w:r>
            <w:r w:rsidRPr="0088528C">
              <w:rPr>
                <w:rFonts w:ascii="Arial" w:hAnsi="Arial" w:cs="Arial"/>
                <w:color w:val="1C1C1C"/>
                <w:sz w:val="18"/>
                <w:szCs w:val="18"/>
              </w:rPr>
              <w:t xml:space="preserve">the characters nor the plot interested me. </w:t>
            </w:r>
          </w:p>
          <w:p w14:paraId="3F6C49D0" w14:textId="77777777" w:rsidR="002D2F4C" w:rsidRPr="0088528C" w:rsidRDefault="002D2F4C" w:rsidP="007B5B8D">
            <w:pPr>
              <w:pStyle w:val="NormalWeb"/>
              <w:numPr>
                <w:ilvl w:val="0"/>
                <w:numId w:val="82"/>
              </w:numPr>
              <w:spacing w:before="0" w:beforeAutospacing="0" w:after="0" w:afterAutospacing="0"/>
              <w:jc w:val="both"/>
              <w:rPr>
                <w:rFonts w:ascii="Arial" w:hAnsi="Arial" w:cs="Arial"/>
                <w:color w:val="1C1C1C"/>
                <w:sz w:val="18"/>
                <w:szCs w:val="18"/>
              </w:rPr>
            </w:pPr>
            <w:r w:rsidRPr="0088528C">
              <w:rPr>
                <w:rFonts w:ascii="Arial" w:hAnsi="Arial" w:cs="Arial"/>
                <w:b/>
                <w:color w:val="1C1C1C"/>
                <w:sz w:val="18"/>
                <w:szCs w:val="18"/>
              </w:rPr>
              <w:t>None</w:t>
            </w:r>
            <w:r w:rsidRPr="0088528C">
              <w:rPr>
                <w:rFonts w:ascii="Arial" w:hAnsi="Arial" w:cs="Arial"/>
                <w:color w:val="1C1C1C"/>
                <w:sz w:val="18"/>
                <w:szCs w:val="18"/>
              </w:rPr>
              <w:t xml:space="preserve"> of the themes you mentioned are my favorites. </w:t>
            </w:r>
          </w:p>
          <w:p w14:paraId="38589019" w14:textId="77777777" w:rsidR="002D2F4C" w:rsidRPr="0088528C" w:rsidRDefault="002D2F4C" w:rsidP="002D2F4C">
            <w:pPr>
              <w:jc w:val="both"/>
              <w:rPr>
                <w:rFonts w:ascii="Arial" w:hAnsi="Arial" w:cs="Arial"/>
                <w:b/>
                <w:sz w:val="18"/>
                <w:szCs w:val="18"/>
                <w:u w:val="single"/>
              </w:rPr>
            </w:pPr>
          </w:p>
          <w:p w14:paraId="389CD943" w14:textId="77777777" w:rsidR="002D2F4C" w:rsidRPr="0088528C" w:rsidRDefault="002D2F4C" w:rsidP="002D2F4C">
            <w:pPr>
              <w:widowControl w:val="0"/>
              <w:suppressAutoHyphens/>
              <w:contextualSpacing/>
              <w:jc w:val="both"/>
              <w:rPr>
                <w:rFonts w:ascii="Arial" w:eastAsia="Calibri" w:hAnsi="Arial" w:cs="Arial"/>
                <w:bCs/>
                <w:sz w:val="18"/>
                <w:szCs w:val="18"/>
              </w:rPr>
            </w:pP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7447B26F" w14:textId="77777777" w:rsidR="002D2F4C" w:rsidRPr="0088528C" w:rsidRDefault="002D2F4C" w:rsidP="002D2F4C">
            <w:pPr>
              <w:jc w:val="center"/>
              <w:rPr>
                <w:rFonts w:ascii="Arial" w:hAnsi="Arial" w:cs="Arial"/>
                <w:b/>
                <w:sz w:val="18"/>
                <w:szCs w:val="18"/>
                <w:lang w:eastAsia="es-CR"/>
              </w:rPr>
            </w:pPr>
            <w:r w:rsidRPr="0088528C">
              <w:rPr>
                <w:rFonts w:ascii="Arial" w:hAnsi="Arial" w:cs="Arial"/>
                <w:b/>
                <w:sz w:val="18"/>
                <w:szCs w:val="18"/>
                <w:lang w:eastAsia="es-CR"/>
              </w:rPr>
              <w:lastRenderedPageBreak/>
              <w:t>Grammar &amp;Sentence Frames</w:t>
            </w:r>
          </w:p>
          <w:p w14:paraId="7D953705" w14:textId="77777777" w:rsidR="002D2F4C" w:rsidRPr="0088528C" w:rsidRDefault="002D2F4C" w:rsidP="002D2F4C">
            <w:pPr>
              <w:jc w:val="both"/>
              <w:rPr>
                <w:rFonts w:ascii="Arial" w:hAnsi="Arial" w:cs="Arial"/>
                <w:sz w:val="18"/>
                <w:szCs w:val="18"/>
                <w:u w:val="single"/>
              </w:rPr>
            </w:pPr>
          </w:p>
          <w:p w14:paraId="606CADD4" w14:textId="77777777" w:rsidR="002D2F4C" w:rsidRPr="0088528C" w:rsidRDefault="002D2F4C" w:rsidP="002D2F4C">
            <w:pPr>
              <w:jc w:val="both"/>
              <w:rPr>
                <w:rFonts w:ascii="Arial" w:eastAsia="Arial" w:hAnsi="Arial" w:cs="Arial"/>
                <w:sz w:val="18"/>
                <w:szCs w:val="18"/>
                <w:u w:val="single"/>
              </w:rPr>
            </w:pPr>
          </w:p>
          <w:p w14:paraId="44559753" w14:textId="77777777" w:rsidR="002D2F4C" w:rsidRPr="0088528C" w:rsidRDefault="002D2F4C" w:rsidP="002D2F4C">
            <w:pPr>
              <w:jc w:val="both"/>
              <w:rPr>
                <w:rFonts w:ascii="Arial" w:hAnsi="Arial" w:cs="Arial"/>
                <w:bCs/>
                <w:sz w:val="18"/>
                <w:szCs w:val="18"/>
                <w:u w:val="single"/>
              </w:rPr>
            </w:pPr>
            <w:r w:rsidRPr="0088528C">
              <w:rPr>
                <w:rFonts w:ascii="Arial" w:hAnsi="Arial" w:cs="Arial"/>
                <w:bCs/>
                <w:sz w:val="18"/>
                <w:szCs w:val="18"/>
                <w:u w:val="single"/>
              </w:rPr>
              <w:t>Present tense</w:t>
            </w:r>
          </w:p>
          <w:p w14:paraId="229B27EA" w14:textId="77777777" w:rsidR="002D2F4C" w:rsidRPr="0088528C" w:rsidRDefault="002D2F4C" w:rsidP="002D2F4C">
            <w:pPr>
              <w:jc w:val="both"/>
              <w:rPr>
                <w:rFonts w:ascii="Arial" w:hAnsi="Arial" w:cs="Arial"/>
                <w:bCs/>
                <w:sz w:val="18"/>
                <w:szCs w:val="18"/>
              </w:rPr>
            </w:pPr>
            <w:r w:rsidRPr="0088528C">
              <w:rPr>
                <w:rFonts w:ascii="Arial" w:hAnsi="Arial" w:cs="Arial"/>
                <w:bCs/>
                <w:sz w:val="18"/>
                <w:szCs w:val="18"/>
              </w:rPr>
              <w:t xml:space="preserve">A _______ is someone who _______. </w:t>
            </w:r>
          </w:p>
          <w:p w14:paraId="355710E7" w14:textId="77777777" w:rsidR="002D2F4C" w:rsidRPr="0088528C" w:rsidRDefault="002D2F4C" w:rsidP="002D2F4C">
            <w:pPr>
              <w:jc w:val="both"/>
              <w:rPr>
                <w:rFonts w:ascii="Arial" w:hAnsi="Arial" w:cs="Arial"/>
                <w:bCs/>
                <w:sz w:val="18"/>
                <w:szCs w:val="18"/>
              </w:rPr>
            </w:pPr>
            <w:r w:rsidRPr="0088528C">
              <w:rPr>
                <w:rFonts w:ascii="Arial" w:hAnsi="Arial" w:cs="Arial"/>
                <w:bCs/>
                <w:sz w:val="18"/>
                <w:szCs w:val="18"/>
              </w:rPr>
              <w:t>(writer, editor, designer, artist, graphic designer, illustrator, producer, director, poet, blogger)</w:t>
            </w:r>
          </w:p>
          <w:p w14:paraId="6830400A" w14:textId="77777777" w:rsidR="002D2F4C" w:rsidRPr="0088528C" w:rsidRDefault="002D2F4C" w:rsidP="002D2F4C">
            <w:pPr>
              <w:jc w:val="both"/>
              <w:rPr>
                <w:rFonts w:ascii="Arial" w:hAnsi="Arial" w:cs="Arial"/>
                <w:bCs/>
                <w:sz w:val="18"/>
                <w:szCs w:val="18"/>
              </w:rPr>
            </w:pPr>
          </w:p>
          <w:p w14:paraId="1E159C79" w14:textId="77777777" w:rsidR="002D2F4C" w:rsidRPr="0088528C" w:rsidRDefault="002D2F4C" w:rsidP="002D2F4C">
            <w:pPr>
              <w:jc w:val="both"/>
              <w:rPr>
                <w:rFonts w:ascii="Arial" w:hAnsi="Arial" w:cs="Arial"/>
                <w:bCs/>
                <w:sz w:val="18"/>
                <w:szCs w:val="18"/>
                <w:u w:val="single"/>
              </w:rPr>
            </w:pPr>
            <w:r w:rsidRPr="0088528C">
              <w:rPr>
                <w:rFonts w:ascii="Arial" w:hAnsi="Arial" w:cs="Arial"/>
                <w:bCs/>
                <w:sz w:val="18"/>
                <w:szCs w:val="18"/>
                <w:u w:val="single"/>
              </w:rPr>
              <w:t>Past tense</w:t>
            </w:r>
          </w:p>
          <w:p w14:paraId="3E208375" w14:textId="77777777" w:rsidR="002D2F4C" w:rsidRPr="0088528C" w:rsidRDefault="002D2F4C" w:rsidP="002D2F4C">
            <w:pPr>
              <w:jc w:val="both"/>
              <w:rPr>
                <w:rFonts w:ascii="Arial" w:hAnsi="Arial" w:cs="Arial"/>
                <w:bCs/>
                <w:sz w:val="18"/>
                <w:szCs w:val="18"/>
              </w:rPr>
            </w:pPr>
            <w:r w:rsidRPr="0088528C">
              <w:rPr>
                <w:rFonts w:ascii="Arial" w:hAnsi="Arial" w:cs="Arial"/>
                <w:bCs/>
                <w:sz w:val="18"/>
                <w:szCs w:val="18"/>
              </w:rPr>
              <w:t>I just read a book about …</w:t>
            </w:r>
          </w:p>
          <w:p w14:paraId="005FED82" w14:textId="77777777" w:rsidR="002D2F4C" w:rsidRPr="0088528C" w:rsidRDefault="002D2F4C" w:rsidP="002D2F4C">
            <w:pPr>
              <w:jc w:val="both"/>
              <w:rPr>
                <w:rFonts w:ascii="Arial" w:hAnsi="Arial" w:cs="Arial"/>
                <w:bCs/>
                <w:sz w:val="18"/>
                <w:szCs w:val="18"/>
              </w:rPr>
            </w:pPr>
            <w:r w:rsidRPr="0088528C">
              <w:rPr>
                <w:rFonts w:ascii="Arial" w:hAnsi="Arial" w:cs="Arial"/>
                <w:bCs/>
                <w:sz w:val="18"/>
                <w:szCs w:val="18"/>
              </w:rPr>
              <w:t>Last night I saw a movie about__.</w:t>
            </w:r>
          </w:p>
          <w:p w14:paraId="7B274B12" w14:textId="77777777" w:rsidR="002D2F4C" w:rsidRPr="0088528C" w:rsidRDefault="002D2F4C" w:rsidP="002D2F4C">
            <w:pPr>
              <w:jc w:val="both"/>
              <w:rPr>
                <w:rFonts w:ascii="Arial" w:hAnsi="Arial" w:cs="Arial"/>
                <w:bCs/>
                <w:sz w:val="18"/>
                <w:szCs w:val="18"/>
                <w:u w:val="single"/>
              </w:rPr>
            </w:pPr>
          </w:p>
          <w:p w14:paraId="2D77F03F" w14:textId="77777777" w:rsidR="002D2F4C" w:rsidRPr="0088528C" w:rsidRDefault="002D2F4C" w:rsidP="002D2F4C">
            <w:pPr>
              <w:pStyle w:val="NormalWeb"/>
              <w:spacing w:before="0" w:beforeAutospacing="0" w:after="0" w:afterAutospacing="0"/>
              <w:jc w:val="both"/>
              <w:rPr>
                <w:rFonts w:ascii="Arial" w:hAnsi="Arial" w:cs="Arial"/>
                <w:b/>
                <w:color w:val="1C1C1C"/>
                <w:sz w:val="18"/>
                <w:szCs w:val="18"/>
              </w:rPr>
            </w:pPr>
            <w:r w:rsidRPr="0088528C">
              <w:rPr>
                <w:rFonts w:ascii="Arial" w:hAnsi="Arial" w:cs="Arial"/>
                <w:color w:val="1C1C1C"/>
                <w:sz w:val="18"/>
                <w:szCs w:val="18"/>
                <w:u w:val="single"/>
              </w:rPr>
              <w:lastRenderedPageBreak/>
              <w:t>Determiners</w:t>
            </w:r>
          </w:p>
          <w:p w14:paraId="6D4868BE" w14:textId="77777777" w:rsidR="002D2F4C" w:rsidRPr="0088528C" w:rsidRDefault="002D2F4C" w:rsidP="007B5B8D">
            <w:pPr>
              <w:pStyle w:val="NormalWeb"/>
              <w:numPr>
                <w:ilvl w:val="0"/>
                <w:numId w:val="83"/>
              </w:numPr>
              <w:spacing w:before="0" w:beforeAutospacing="0" w:after="0" w:afterAutospacing="0"/>
              <w:jc w:val="both"/>
              <w:rPr>
                <w:rFonts w:ascii="Arial" w:hAnsi="Arial" w:cs="Arial"/>
                <w:b/>
                <w:color w:val="1C1C1C"/>
                <w:sz w:val="18"/>
                <w:szCs w:val="18"/>
              </w:rPr>
            </w:pPr>
            <w:r w:rsidRPr="0088528C">
              <w:rPr>
                <w:rFonts w:ascii="Arial" w:hAnsi="Arial" w:cs="Arial"/>
                <w:b/>
                <w:color w:val="1C1C1C"/>
                <w:sz w:val="18"/>
                <w:szCs w:val="18"/>
              </w:rPr>
              <w:t>All</w:t>
            </w:r>
            <w:r w:rsidRPr="0088528C">
              <w:rPr>
                <w:rFonts w:ascii="Arial" w:hAnsi="Arial" w:cs="Arial"/>
                <w:color w:val="1C1C1C"/>
                <w:sz w:val="18"/>
                <w:szCs w:val="18"/>
              </w:rPr>
              <w:t xml:space="preserve"> the memes I saw today were about Mother’s Day. </w:t>
            </w:r>
          </w:p>
          <w:p w14:paraId="0DE72249" w14:textId="77777777" w:rsidR="002D2F4C" w:rsidRPr="0088528C" w:rsidRDefault="002D2F4C" w:rsidP="007B5B8D">
            <w:pPr>
              <w:pStyle w:val="NormalWeb"/>
              <w:numPr>
                <w:ilvl w:val="0"/>
                <w:numId w:val="82"/>
              </w:numPr>
              <w:spacing w:before="0" w:beforeAutospacing="0" w:after="0" w:afterAutospacing="0"/>
              <w:jc w:val="both"/>
              <w:rPr>
                <w:rFonts w:ascii="Arial" w:hAnsi="Arial" w:cs="Arial"/>
                <w:color w:val="1C1C1C"/>
                <w:sz w:val="18"/>
                <w:szCs w:val="18"/>
              </w:rPr>
            </w:pPr>
            <w:r w:rsidRPr="0088528C">
              <w:rPr>
                <w:rFonts w:ascii="Arial" w:hAnsi="Arial" w:cs="Arial"/>
                <w:b/>
                <w:color w:val="1C1C1C"/>
                <w:sz w:val="18"/>
                <w:szCs w:val="18"/>
              </w:rPr>
              <w:t xml:space="preserve">Neither </w:t>
            </w:r>
            <w:r w:rsidRPr="0088528C">
              <w:rPr>
                <w:rFonts w:ascii="Arial" w:hAnsi="Arial" w:cs="Arial"/>
                <w:color w:val="1C1C1C"/>
                <w:sz w:val="18"/>
                <w:szCs w:val="18"/>
              </w:rPr>
              <w:t xml:space="preserve">the characters nor the plot interested me. </w:t>
            </w:r>
          </w:p>
          <w:p w14:paraId="771AF54D" w14:textId="77777777" w:rsidR="002D2F4C" w:rsidRPr="0088528C" w:rsidRDefault="002D2F4C" w:rsidP="007B5B8D">
            <w:pPr>
              <w:pStyle w:val="NormalWeb"/>
              <w:numPr>
                <w:ilvl w:val="0"/>
                <w:numId w:val="82"/>
              </w:numPr>
              <w:spacing w:before="0" w:beforeAutospacing="0" w:after="0" w:afterAutospacing="0"/>
              <w:jc w:val="both"/>
              <w:rPr>
                <w:rFonts w:ascii="Arial" w:hAnsi="Arial" w:cs="Arial"/>
                <w:color w:val="1C1C1C"/>
                <w:sz w:val="18"/>
                <w:szCs w:val="18"/>
              </w:rPr>
            </w:pPr>
            <w:r w:rsidRPr="0088528C">
              <w:rPr>
                <w:rFonts w:ascii="Arial" w:hAnsi="Arial" w:cs="Arial"/>
                <w:b/>
                <w:color w:val="1C1C1C"/>
                <w:sz w:val="18"/>
                <w:szCs w:val="18"/>
              </w:rPr>
              <w:t>None</w:t>
            </w:r>
            <w:r w:rsidRPr="0088528C">
              <w:rPr>
                <w:rFonts w:ascii="Arial" w:hAnsi="Arial" w:cs="Arial"/>
                <w:color w:val="1C1C1C"/>
                <w:sz w:val="18"/>
                <w:szCs w:val="18"/>
              </w:rPr>
              <w:t xml:space="preserve"> of the themes you mentioned are my favorites. </w:t>
            </w:r>
          </w:p>
          <w:p w14:paraId="6041804F" w14:textId="77777777" w:rsidR="002D2F4C" w:rsidRPr="0088528C" w:rsidRDefault="002D2F4C" w:rsidP="002D2F4C">
            <w:pPr>
              <w:widowControl w:val="0"/>
              <w:suppressAutoHyphens/>
              <w:contextualSpacing/>
              <w:jc w:val="both"/>
              <w:rPr>
                <w:rFonts w:ascii="Arial" w:hAnsi="Arial" w:cs="Arial"/>
                <w:sz w:val="18"/>
                <w:szCs w:val="18"/>
                <w:u w:val="single"/>
              </w:rPr>
            </w:pP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4BE441EC" w14:textId="77777777" w:rsidR="002D2F4C" w:rsidRPr="0088528C" w:rsidRDefault="002D2F4C" w:rsidP="002D2F4C">
            <w:pPr>
              <w:jc w:val="center"/>
              <w:rPr>
                <w:rFonts w:ascii="Arial" w:hAnsi="Arial" w:cs="Arial"/>
                <w:b/>
                <w:sz w:val="18"/>
                <w:szCs w:val="18"/>
                <w:lang w:eastAsia="es-CR"/>
              </w:rPr>
            </w:pPr>
            <w:r w:rsidRPr="0088528C">
              <w:rPr>
                <w:rFonts w:ascii="Arial" w:hAnsi="Arial" w:cs="Arial"/>
                <w:b/>
                <w:sz w:val="18"/>
                <w:szCs w:val="18"/>
                <w:lang w:eastAsia="es-CR"/>
              </w:rPr>
              <w:lastRenderedPageBreak/>
              <w:t>Grammar &amp; Sentence Frames</w:t>
            </w:r>
          </w:p>
          <w:p w14:paraId="0EC1D1CE" w14:textId="77777777" w:rsidR="002D2F4C" w:rsidRPr="0088528C" w:rsidRDefault="002D2F4C" w:rsidP="002D2F4C">
            <w:pPr>
              <w:rPr>
                <w:rFonts w:ascii="Arial" w:hAnsi="Arial" w:cs="Arial"/>
                <w:bCs/>
                <w:sz w:val="18"/>
                <w:szCs w:val="18"/>
                <w:u w:val="single"/>
              </w:rPr>
            </w:pPr>
            <w:r w:rsidRPr="0088528C">
              <w:rPr>
                <w:rFonts w:ascii="Arial" w:hAnsi="Arial" w:cs="Arial"/>
                <w:bCs/>
                <w:sz w:val="18"/>
                <w:szCs w:val="18"/>
                <w:u w:val="single"/>
              </w:rPr>
              <w:t>Reported speech (range of tenses)</w:t>
            </w:r>
          </w:p>
          <w:p w14:paraId="3C9A81DC" w14:textId="77777777" w:rsidR="002D2F4C" w:rsidRPr="0088528C" w:rsidRDefault="002D2F4C" w:rsidP="002D2F4C">
            <w:pPr>
              <w:jc w:val="both"/>
              <w:rPr>
                <w:rFonts w:ascii="Arial" w:hAnsi="Arial" w:cs="Arial"/>
                <w:bCs/>
                <w:sz w:val="18"/>
                <w:szCs w:val="18"/>
                <w:u w:val="single"/>
              </w:rPr>
            </w:pPr>
          </w:p>
          <w:p w14:paraId="0E74AD57" w14:textId="77777777" w:rsidR="002D2F4C" w:rsidRPr="0088528C" w:rsidRDefault="002D2F4C" w:rsidP="007B5B8D">
            <w:pPr>
              <w:pStyle w:val="Prrafodelista"/>
              <w:numPr>
                <w:ilvl w:val="0"/>
                <w:numId w:val="40"/>
              </w:numPr>
              <w:spacing w:line="276" w:lineRule="auto"/>
              <w:contextualSpacing/>
              <w:jc w:val="both"/>
              <w:rPr>
                <w:bCs/>
                <w:sz w:val="18"/>
                <w:szCs w:val="18"/>
                <w:lang w:val="en-US"/>
              </w:rPr>
            </w:pPr>
            <w:r w:rsidRPr="0088528C">
              <w:rPr>
                <w:bCs/>
                <w:sz w:val="18"/>
                <w:szCs w:val="18"/>
                <w:lang w:val="en-US"/>
              </w:rPr>
              <w:t>The lead in the movie then said that he would marry.</w:t>
            </w:r>
          </w:p>
          <w:p w14:paraId="2D2AA2F8" w14:textId="77777777" w:rsidR="002D2F4C" w:rsidRPr="0088528C" w:rsidRDefault="002D2F4C" w:rsidP="007B5B8D">
            <w:pPr>
              <w:pStyle w:val="Prrafodelista"/>
              <w:numPr>
                <w:ilvl w:val="0"/>
                <w:numId w:val="40"/>
              </w:numPr>
              <w:spacing w:line="276" w:lineRule="auto"/>
              <w:contextualSpacing/>
              <w:jc w:val="both"/>
              <w:rPr>
                <w:bCs/>
                <w:sz w:val="18"/>
                <w:szCs w:val="18"/>
                <w:lang w:val="en-US"/>
              </w:rPr>
            </w:pPr>
            <w:r w:rsidRPr="0088528C">
              <w:rPr>
                <w:bCs/>
                <w:sz w:val="18"/>
                <w:szCs w:val="18"/>
                <w:lang w:val="en-US"/>
              </w:rPr>
              <w:t xml:space="preserve">Social media is reporting that people are making the photo viral. </w:t>
            </w:r>
          </w:p>
          <w:p w14:paraId="57BADF0E" w14:textId="77777777" w:rsidR="002D2F4C" w:rsidRPr="0088528C" w:rsidRDefault="002D2F4C" w:rsidP="007B5B8D">
            <w:pPr>
              <w:pStyle w:val="Prrafodelista"/>
              <w:numPr>
                <w:ilvl w:val="0"/>
                <w:numId w:val="40"/>
              </w:numPr>
              <w:spacing w:line="276" w:lineRule="auto"/>
              <w:contextualSpacing/>
              <w:jc w:val="both"/>
              <w:rPr>
                <w:bCs/>
                <w:sz w:val="18"/>
                <w:szCs w:val="18"/>
                <w:lang w:val="en-US"/>
              </w:rPr>
            </w:pPr>
            <w:r w:rsidRPr="0088528C">
              <w:rPr>
                <w:bCs/>
                <w:sz w:val="18"/>
                <w:szCs w:val="18"/>
                <w:lang w:val="en-US"/>
              </w:rPr>
              <w:lastRenderedPageBreak/>
              <w:t>The reviewer indicated that he didn’t like the movie.</w:t>
            </w:r>
          </w:p>
          <w:p w14:paraId="370C098F" w14:textId="77777777" w:rsidR="002D2F4C" w:rsidRDefault="002D2F4C" w:rsidP="002D2F4C">
            <w:pPr>
              <w:jc w:val="both"/>
              <w:rPr>
                <w:rFonts w:ascii="Arial" w:hAnsi="Arial" w:cs="Arial"/>
                <w:bCs/>
                <w:sz w:val="18"/>
                <w:szCs w:val="18"/>
                <w:u w:val="single"/>
              </w:rPr>
            </w:pPr>
          </w:p>
          <w:p w14:paraId="63D774E2" w14:textId="77777777" w:rsidR="002D2F4C" w:rsidRPr="0088528C" w:rsidRDefault="002D2F4C" w:rsidP="002D2F4C">
            <w:pPr>
              <w:jc w:val="both"/>
              <w:rPr>
                <w:rFonts w:ascii="Arial" w:hAnsi="Arial" w:cs="Arial"/>
                <w:bCs/>
                <w:sz w:val="18"/>
                <w:szCs w:val="18"/>
                <w:u w:val="single"/>
              </w:rPr>
            </w:pPr>
            <w:r w:rsidRPr="0088528C">
              <w:rPr>
                <w:rFonts w:ascii="Arial" w:hAnsi="Arial" w:cs="Arial"/>
                <w:bCs/>
                <w:sz w:val="18"/>
                <w:szCs w:val="18"/>
                <w:u w:val="single"/>
              </w:rPr>
              <w:t>Conditionals, 2nd and 3rd</w:t>
            </w:r>
          </w:p>
          <w:p w14:paraId="5BABFC4F" w14:textId="77777777" w:rsidR="002D2F4C" w:rsidRPr="0088528C" w:rsidRDefault="002D2F4C" w:rsidP="007B5B8D">
            <w:pPr>
              <w:pStyle w:val="Prrafodelista"/>
              <w:numPr>
                <w:ilvl w:val="0"/>
                <w:numId w:val="110"/>
              </w:numPr>
              <w:spacing w:line="276" w:lineRule="auto"/>
              <w:ind w:left="360"/>
              <w:contextualSpacing/>
              <w:jc w:val="both"/>
              <w:rPr>
                <w:bCs/>
                <w:sz w:val="18"/>
                <w:szCs w:val="18"/>
                <w:lang w:val="en-US"/>
              </w:rPr>
            </w:pPr>
            <w:r w:rsidRPr="0088528C">
              <w:rPr>
                <w:b/>
                <w:bCs/>
                <w:sz w:val="18"/>
                <w:szCs w:val="18"/>
                <w:lang w:val="en-US"/>
              </w:rPr>
              <w:t>If I had enough time</w:t>
            </w:r>
            <w:r w:rsidRPr="0088528C">
              <w:rPr>
                <w:bCs/>
                <w:sz w:val="18"/>
                <w:szCs w:val="18"/>
                <w:lang w:val="en-US"/>
              </w:rPr>
              <w:t>, I would have watched the movie again.</w:t>
            </w:r>
          </w:p>
          <w:p w14:paraId="6FFB465A" w14:textId="77777777" w:rsidR="002D2F4C" w:rsidRPr="0088528C" w:rsidRDefault="002D2F4C" w:rsidP="007B5B8D">
            <w:pPr>
              <w:pStyle w:val="Prrafodelista"/>
              <w:numPr>
                <w:ilvl w:val="0"/>
                <w:numId w:val="110"/>
              </w:numPr>
              <w:spacing w:line="276" w:lineRule="auto"/>
              <w:ind w:left="360"/>
              <w:contextualSpacing/>
              <w:jc w:val="both"/>
              <w:rPr>
                <w:bCs/>
                <w:sz w:val="18"/>
                <w:szCs w:val="18"/>
                <w:lang w:val="en-US"/>
              </w:rPr>
            </w:pPr>
            <w:r w:rsidRPr="0088528C">
              <w:rPr>
                <w:b/>
                <w:bCs/>
                <w:sz w:val="18"/>
                <w:szCs w:val="18"/>
                <w:lang w:val="en-US"/>
              </w:rPr>
              <w:t>If I had had enough money</w:t>
            </w:r>
            <w:r w:rsidRPr="0088528C">
              <w:rPr>
                <w:bCs/>
                <w:sz w:val="18"/>
                <w:szCs w:val="18"/>
                <w:lang w:val="en-US"/>
              </w:rPr>
              <w:t xml:space="preserve">, I would have bought the book and DVD. </w:t>
            </w:r>
          </w:p>
          <w:p w14:paraId="15C6DADE" w14:textId="77777777" w:rsidR="002D2F4C" w:rsidRPr="0088528C" w:rsidRDefault="002D2F4C" w:rsidP="007B5B8D">
            <w:pPr>
              <w:pStyle w:val="Prrafodelista"/>
              <w:numPr>
                <w:ilvl w:val="0"/>
                <w:numId w:val="110"/>
              </w:numPr>
              <w:spacing w:line="276" w:lineRule="auto"/>
              <w:ind w:left="360"/>
              <w:contextualSpacing/>
              <w:jc w:val="both"/>
              <w:rPr>
                <w:bCs/>
                <w:sz w:val="18"/>
                <w:szCs w:val="18"/>
                <w:lang w:val="en-US"/>
              </w:rPr>
            </w:pPr>
            <w:r w:rsidRPr="0088528C">
              <w:rPr>
                <w:b/>
                <w:bCs/>
                <w:sz w:val="18"/>
                <w:szCs w:val="18"/>
                <w:lang w:val="en-US"/>
              </w:rPr>
              <w:t>If I were you</w:t>
            </w:r>
            <w:r w:rsidRPr="0088528C">
              <w:rPr>
                <w:bCs/>
                <w:sz w:val="18"/>
                <w:szCs w:val="18"/>
                <w:lang w:val="en-US"/>
              </w:rPr>
              <w:t>, I would post more on Facebook.</w:t>
            </w: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08C726FB" w14:textId="77777777" w:rsidR="002D2F4C" w:rsidRPr="0088528C" w:rsidRDefault="002D2F4C" w:rsidP="002D2F4C">
            <w:pPr>
              <w:jc w:val="center"/>
              <w:rPr>
                <w:rFonts w:ascii="Arial" w:hAnsi="Arial" w:cs="Arial"/>
                <w:b/>
                <w:sz w:val="18"/>
                <w:szCs w:val="18"/>
                <w:lang w:eastAsia="es-CR"/>
              </w:rPr>
            </w:pPr>
            <w:r w:rsidRPr="0088528C">
              <w:rPr>
                <w:rFonts w:ascii="Arial" w:hAnsi="Arial" w:cs="Arial"/>
                <w:b/>
                <w:sz w:val="18"/>
                <w:szCs w:val="18"/>
                <w:lang w:eastAsia="es-CR"/>
              </w:rPr>
              <w:lastRenderedPageBreak/>
              <w:t>Grammar &amp; Sentence Frames</w:t>
            </w:r>
          </w:p>
          <w:p w14:paraId="5B2F24BA" w14:textId="77777777" w:rsidR="002D2F4C" w:rsidRPr="0088528C" w:rsidRDefault="002D2F4C" w:rsidP="002D2F4C">
            <w:pPr>
              <w:jc w:val="both"/>
              <w:rPr>
                <w:rFonts w:ascii="Arial" w:hAnsi="Arial" w:cs="Arial"/>
                <w:sz w:val="18"/>
                <w:szCs w:val="18"/>
                <w:highlight w:val="yellow"/>
              </w:rPr>
            </w:pPr>
          </w:p>
          <w:p w14:paraId="3AA0E097" w14:textId="77777777" w:rsidR="002D2F4C" w:rsidRPr="0088528C" w:rsidRDefault="002D2F4C" w:rsidP="002D2F4C">
            <w:pPr>
              <w:pStyle w:val="NormalWeb"/>
              <w:spacing w:before="0" w:beforeAutospacing="0" w:after="0" w:afterAutospacing="0"/>
              <w:rPr>
                <w:rFonts w:ascii="Arial" w:hAnsi="Arial" w:cs="Arial"/>
                <w:color w:val="1C1C1C"/>
                <w:sz w:val="18"/>
                <w:szCs w:val="18"/>
              </w:rPr>
            </w:pPr>
            <w:r w:rsidRPr="0088528C">
              <w:rPr>
                <w:rFonts w:ascii="Arial" w:hAnsi="Arial" w:cs="Arial"/>
                <w:color w:val="1C1C1C"/>
                <w:sz w:val="18"/>
                <w:szCs w:val="18"/>
                <w:u w:val="single"/>
              </w:rPr>
              <w:t>Phrases for summarizing</w:t>
            </w:r>
          </w:p>
          <w:p w14:paraId="48D4E5B5" w14:textId="77777777" w:rsidR="002D2F4C" w:rsidRPr="0088528C" w:rsidRDefault="002D2F4C" w:rsidP="007B5B8D">
            <w:pPr>
              <w:pStyle w:val="NormalWeb"/>
              <w:numPr>
                <w:ilvl w:val="0"/>
                <w:numId w:val="106"/>
              </w:numPr>
              <w:spacing w:before="0" w:beforeAutospacing="0" w:after="0" w:afterAutospacing="0"/>
              <w:jc w:val="both"/>
              <w:rPr>
                <w:rFonts w:ascii="Arial" w:hAnsi="Arial" w:cs="Arial"/>
                <w:color w:val="1C1C1C"/>
                <w:sz w:val="18"/>
                <w:szCs w:val="18"/>
              </w:rPr>
            </w:pPr>
            <w:r w:rsidRPr="0088528C">
              <w:rPr>
                <w:rFonts w:ascii="Arial" w:hAnsi="Arial" w:cs="Arial"/>
                <w:color w:val="1C1C1C"/>
                <w:sz w:val="18"/>
                <w:szCs w:val="18"/>
              </w:rPr>
              <w:t>There are more similarities than differences.</w:t>
            </w:r>
          </w:p>
          <w:p w14:paraId="2A7D3D54" w14:textId="77777777" w:rsidR="002D2F4C" w:rsidRPr="0088528C" w:rsidRDefault="002D2F4C" w:rsidP="007B5B8D">
            <w:pPr>
              <w:pStyle w:val="NormalWeb"/>
              <w:numPr>
                <w:ilvl w:val="0"/>
                <w:numId w:val="106"/>
              </w:numPr>
              <w:spacing w:before="0" w:beforeAutospacing="0" w:after="0" w:afterAutospacing="0"/>
              <w:jc w:val="both"/>
              <w:rPr>
                <w:rFonts w:ascii="Arial" w:hAnsi="Arial" w:cs="Arial"/>
                <w:color w:val="1C1C1C"/>
                <w:sz w:val="18"/>
                <w:szCs w:val="18"/>
              </w:rPr>
            </w:pPr>
            <w:r w:rsidRPr="0088528C">
              <w:rPr>
                <w:rFonts w:ascii="Arial" w:hAnsi="Arial" w:cs="Arial"/>
                <w:color w:val="1C1C1C"/>
                <w:sz w:val="18"/>
                <w:szCs w:val="18"/>
              </w:rPr>
              <w:t>They are really quite different because…</w:t>
            </w:r>
          </w:p>
          <w:p w14:paraId="21A67A90" w14:textId="77777777" w:rsidR="002D2F4C" w:rsidRPr="0088528C" w:rsidRDefault="002D2F4C" w:rsidP="007B5B8D">
            <w:pPr>
              <w:pStyle w:val="NormalWeb"/>
              <w:numPr>
                <w:ilvl w:val="0"/>
                <w:numId w:val="106"/>
              </w:numPr>
              <w:spacing w:before="0" w:beforeAutospacing="0" w:after="0" w:afterAutospacing="0"/>
              <w:jc w:val="both"/>
              <w:rPr>
                <w:rFonts w:ascii="Arial" w:hAnsi="Arial" w:cs="Arial"/>
                <w:b/>
                <w:color w:val="1C1C1C"/>
                <w:sz w:val="18"/>
                <w:szCs w:val="18"/>
              </w:rPr>
            </w:pPr>
            <w:r w:rsidRPr="0088528C">
              <w:rPr>
                <w:rFonts w:ascii="Arial" w:hAnsi="Arial" w:cs="Arial"/>
                <w:color w:val="1C1C1C"/>
                <w:sz w:val="18"/>
                <w:szCs w:val="18"/>
              </w:rPr>
              <w:t>One of the few similarities/ differences is…</w:t>
            </w:r>
          </w:p>
          <w:p w14:paraId="0AB89EE3" w14:textId="77777777" w:rsidR="002D2F4C" w:rsidRPr="0088528C" w:rsidRDefault="002D2F4C" w:rsidP="002D2F4C">
            <w:pPr>
              <w:pStyle w:val="NormalWeb"/>
              <w:spacing w:before="0" w:beforeAutospacing="0" w:after="0" w:afterAutospacing="0"/>
              <w:ind w:left="360"/>
              <w:jc w:val="both"/>
              <w:rPr>
                <w:rFonts w:ascii="Arial" w:hAnsi="Arial" w:cs="Arial"/>
                <w:b/>
                <w:color w:val="1C1C1C"/>
                <w:sz w:val="18"/>
                <w:szCs w:val="18"/>
              </w:rPr>
            </w:pPr>
          </w:p>
          <w:p w14:paraId="67B42342" w14:textId="77777777" w:rsidR="002D2F4C" w:rsidRPr="0088528C" w:rsidRDefault="002D2F4C" w:rsidP="002D2F4C">
            <w:pPr>
              <w:pStyle w:val="NormalWeb"/>
              <w:spacing w:before="0" w:beforeAutospacing="0" w:after="0" w:afterAutospacing="0"/>
              <w:jc w:val="both"/>
              <w:rPr>
                <w:rFonts w:ascii="Arial" w:hAnsi="Arial" w:cs="Arial"/>
                <w:color w:val="1C1C1C"/>
                <w:sz w:val="18"/>
                <w:szCs w:val="18"/>
                <w:u w:val="single"/>
              </w:rPr>
            </w:pPr>
            <w:r w:rsidRPr="0088528C">
              <w:rPr>
                <w:rFonts w:ascii="Arial" w:hAnsi="Arial" w:cs="Arial"/>
                <w:color w:val="1C1C1C"/>
                <w:sz w:val="18"/>
                <w:szCs w:val="18"/>
                <w:u w:val="single"/>
              </w:rPr>
              <w:t xml:space="preserve">Phrases for organizing </w:t>
            </w:r>
          </w:p>
          <w:p w14:paraId="04B98F0B" w14:textId="77777777" w:rsidR="002D2F4C" w:rsidRPr="0088528C" w:rsidRDefault="002D2F4C" w:rsidP="007B5B8D">
            <w:pPr>
              <w:pStyle w:val="NormalWeb"/>
              <w:numPr>
                <w:ilvl w:val="0"/>
                <w:numId w:val="108"/>
              </w:numPr>
              <w:spacing w:before="0" w:beforeAutospacing="0" w:after="0" w:afterAutospacing="0"/>
              <w:jc w:val="both"/>
              <w:rPr>
                <w:rFonts w:ascii="Arial" w:hAnsi="Arial" w:cs="Arial"/>
                <w:color w:val="1C1C1C"/>
                <w:sz w:val="18"/>
                <w:szCs w:val="18"/>
                <w:u w:val="single"/>
              </w:rPr>
            </w:pPr>
            <w:r w:rsidRPr="0088528C">
              <w:rPr>
                <w:rFonts w:ascii="Arial" w:hAnsi="Arial" w:cs="Arial"/>
                <w:color w:val="1C1C1C"/>
                <w:sz w:val="18"/>
                <w:szCs w:val="18"/>
              </w:rPr>
              <w:t xml:space="preserve">The most striking/ most obvious/ most important/ </w:t>
            </w:r>
            <w:r w:rsidRPr="0088528C">
              <w:rPr>
                <w:rFonts w:ascii="Arial" w:hAnsi="Arial" w:cs="Arial"/>
                <w:color w:val="1C1C1C"/>
                <w:sz w:val="18"/>
                <w:szCs w:val="18"/>
              </w:rPr>
              <w:lastRenderedPageBreak/>
              <w:t xml:space="preserve">most apparent/ only/ main similarity/ difference is… </w:t>
            </w:r>
          </w:p>
          <w:p w14:paraId="5DB15A55" w14:textId="77777777" w:rsidR="002D2F4C" w:rsidRPr="0088528C" w:rsidRDefault="002D2F4C" w:rsidP="007B5B8D">
            <w:pPr>
              <w:pStyle w:val="NormalWeb"/>
              <w:numPr>
                <w:ilvl w:val="0"/>
                <w:numId w:val="107"/>
              </w:numPr>
              <w:spacing w:before="0" w:beforeAutospacing="0" w:after="0" w:afterAutospacing="0"/>
              <w:jc w:val="both"/>
              <w:rPr>
                <w:rFonts w:ascii="Arial" w:hAnsi="Arial" w:cs="Arial"/>
                <w:color w:val="1C1C1C"/>
                <w:sz w:val="18"/>
                <w:szCs w:val="18"/>
              </w:rPr>
            </w:pPr>
            <w:r w:rsidRPr="0088528C">
              <w:rPr>
                <w:rFonts w:ascii="Arial" w:hAnsi="Arial" w:cs="Arial"/>
                <w:color w:val="1C1C1C"/>
                <w:sz w:val="18"/>
                <w:szCs w:val="18"/>
              </w:rPr>
              <w:t>Another/ An additional (subtler) similarity/ difference is…</w:t>
            </w:r>
          </w:p>
          <w:p w14:paraId="77E357B3" w14:textId="77777777" w:rsidR="002D2F4C" w:rsidRPr="0088528C" w:rsidRDefault="002D2F4C" w:rsidP="002D2F4C">
            <w:pPr>
              <w:pStyle w:val="NormalWeb"/>
              <w:spacing w:before="0" w:beforeAutospacing="0" w:after="0" w:afterAutospacing="0"/>
              <w:ind w:left="360"/>
              <w:jc w:val="both"/>
              <w:rPr>
                <w:rFonts w:ascii="Arial" w:hAnsi="Arial" w:cs="Arial"/>
                <w:color w:val="1C1C1C"/>
                <w:sz w:val="18"/>
                <w:szCs w:val="18"/>
              </w:rPr>
            </w:pPr>
          </w:p>
          <w:p w14:paraId="67A872A6" w14:textId="77777777" w:rsidR="002D2F4C" w:rsidRPr="0088528C" w:rsidRDefault="002D2F4C" w:rsidP="002D2F4C">
            <w:pPr>
              <w:jc w:val="both"/>
              <w:rPr>
                <w:rFonts w:ascii="Arial" w:hAnsi="Arial" w:cs="Arial"/>
                <w:bCs/>
                <w:sz w:val="18"/>
                <w:szCs w:val="18"/>
                <w:u w:val="single"/>
              </w:rPr>
            </w:pPr>
            <w:r w:rsidRPr="0088528C">
              <w:rPr>
                <w:rFonts w:ascii="Arial" w:hAnsi="Arial" w:cs="Arial"/>
                <w:bCs/>
                <w:sz w:val="18"/>
                <w:szCs w:val="18"/>
                <w:u w:val="single"/>
              </w:rPr>
              <w:t>Modals</w:t>
            </w:r>
          </w:p>
          <w:p w14:paraId="444337A0" w14:textId="77777777" w:rsidR="002D2F4C" w:rsidRPr="0088528C" w:rsidRDefault="002D2F4C" w:rsidP="007B5B8D">
            <w:pPr>
              <w:pStyle w:val="Prrafodelista"/>
              <w:numPr>
                <w:ilvl w:val="0"/>
                <w:numId w:val="109"/>
              </w:numPr>
              <w:spacing w:line="276" w:lineRule="auto"/>
              <w:ind w:left="360"/>
              <w:contextualSpacing/>
              <w:jc w:val="both"/>
              <w:rPr>
                <w:bCs/>
                <w:sz w:val="18"/>
                <w:szCs w:val="18"/>
                <w:lang w:val="en-US"/>
              </w:rPr>
            </w:pPr>
            <w:r w:rsidRPr="0088528C">
              <w:rPr>
                <w:bCs/>
                <w:sz w:val="18"/>
                <w:szCs w:val="18"/>
                <w:lang w:val="en-US"/>
              </w:rPr>
              <w:t>The author might have used fewer characters.</w:t>
            </w:r>
          </w:p>
          <w:p w14:paraId="61B9CF7D" w14:textId="77777777" w:rsidR="002D2F4C" w:rsidRPr="0088528C" w:rsidRDefault="002D2F4C" w:rsidP="007B5B8D">
            <w:pPr>
              <w:pStyle w:val="Prrafodelista"/>
              <w:numPr>
                <w:ilvl w:val="0"/>
                <w:numId w:val="109"/>
              </w:numPr>
              <w:spacing w:line="276" w:lineRule="auto"/>
              <w:ind w:left="360"/>
              <w:contextualSpacing/>
              <w:jc w:val="both"/>
              <w:rPr>
                <w:bCs/>
                <w:sz w:val="18"/>
                <w:szCs w:val="18"/>
                <w:lang w:val="en-US"/>
              </w:rPr>
            </w:pPr>
            <w:r w:rsidRPr="0088528C">
              <w:rPr>
                <w:bCs/>
                <w:sz w:val="18"/>
                <w:szCs w:val="18"/>
                <w:lang w:val="en-US"/>
              </w:rPr>
              <w:t xml:space="preserve">The movie should have had more action. </w:t>
            </w:r>
          </w:p>
        </w:tc>
        <w:tc>
          <w:tcPr>
            <w:tcW w:w="499" w:type="pct"/>
            <w:vMerge/>
            <w:tcBorders>
              <w:left w:val="nil"/>
              <w:right w:val="single" w:sz="8" w:space="0" w:color="auto"/>
            </w:tcBorders>
          </w:tcPr>
          <w:p w14:paraId="3059CA80" w14:textId="77777777" w:rsidR="002D2F4C" w:rsidRPr="0088528C" w:rsidRDefault="002D2F4C" w:rsidP="002D2F4C">
            <w:pPr>
              <w:jc w:val="center"/>
              <w:rPr>
                <w:rFonts w:ascii="Arial" w:hAnsi="Arial" w:cs="Arial"/>
                <w:b/>
                <w:sz w:val="18"/>
                <w:szCs w:val="18"/>
                <w:lang w:eastAsia="es-CR"/>
              </w:rPr>
            </w:pPr>
          </w:p>
        </w:tc>
      </w:tr>
      <w:tr w:rsidR="002D2F4C" w:rsidRPr="00FE1BAD" w14:paraId="6154E1A1" w14:textId="77777777" w:rsidTr="002D2F4C">
        <w:trPr>
          <w:trHeight w:val="369"/>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292A6FD8" w14:textId="77777777" w:rsidR="002D2F4C" w:rsidRPr="001558B8" w:rsidRDefault="002D2F4C" w:rsidP="002D2F4C">
            <w:pPr>
              <w:jc w:val="center"/>
              <w:rPr>
                <w:rFonts w:ascii="Arial" w:hAnsi="Arial" w:cs="Arial"/>
                <w:b/>
                <w:sz w:val="18"/>
                <w:szCs w:val="18"/>
                <w:lang w:eastAsia="es-CR"/>
              </w:rPr>
            </w:pPr>
            <w:r w:rsidRPr="001558B8">
              <w:rPr>
                <w:rFonts w:ascii="Arial" w:hAnsi="Arial" w:cs="Arial"/>
                <w:b/>
                <w:sz w:val="18"/>
                <w:szCs w:val="18"/>
                <w:lang w:eastAsia="es-CR"/>
              </w:rPr>
              <w:t xml:space="preserve">Vocabulary </w:t>
            </w:r>
          </w:p>
          <w:p w14:paraId="5C118B02" w14:textId="77777777" w:rsidR="002D2F4C" w:rsidRPr="001558B8" w:rsidRDefault="002D2F4C" w:rsidP="002D2F4C">
            <w:pPr>
              <w:jc w:val="both"/>
              <w:rPr>
                <w:rFonts w:ascii="Arial" w:hAnsi="Arial" w:cs="Arial"/>
                <w:sz w:val="18"/>
                <w:szCs w:val="18"/>
                <w:u w:val="single"/>
              </w:rPr>
            </w:pPr>
          </w:p>
          <w:p w14:paraId="280EA7E4" w14:textId="77777777" w:rsidR="002D2F4C" w:rsidRPr="001558B8" w:rsidRDefault="002D2F4C" w:rsidP="002D2F4C">
            <w:pPr>
              <w:jc w:val="both"/>
              <w:rPr>
                <w:rFonts w:ascii="Arial" w:hAnsi="Arial" w:cs="Arial"/>
                <w:sz w:val="18"/>
                <w:szCs w:val="18"/>
                <w:u w:val="single"/>
              </w:rPr>
            </w:pPr>
            <w:r w:rsidRPr="001558B8">
              <w:rPr>
                <w:rFonts w:ascii="Arial" w:hAnsi="Arial" w:cs="Arial"/>
                <w:sz w:val="18"/>
                <w:szCs w:val="18"/>
                <w:u w:val="single"/>
              </w:rPr>
              <w:t>Tell me a Story</w:t>
            </w:r>
          </w:p>
          <w:p w14:paraId="554B9956" w14:textId="77777777" w:rsidR="002D2F4C" w:rsidRPr="001558B8" w:rsidRDefault="002D2F4C" w:rsidP="007B5B8D">
            <w:pPr>
              <w:pStyle w:val="Prrafodelista"/>
              <w:numPr>
                <w:ilvl w:val="0"/>
                <w:numId w:val="40"/>
              </w:numPr>
              <w:spacing w:line="276" w:lineRule="auto"/>
              <w:contextualSpacing/>
              <w:jc w:val="both"/>
              <w:rPr>
                <w:sz w:val="18"/>
                <w:szCs w:val="18"/>
                <w:lang w:val="en-US"/>
              </w:rPr>
            </w:pPr>
            <w:r w:rsidRPr="001558B8">
              <w:rPr>
                <w:sz w:val="18"/>
                <w:szCs w:val="18"/>
                <w:lang w:val="en-US"/>
              </w:rPr>
              <w:t>writer, editor, designer, artist, graphic designer, illustrator, producer, director, poet, blogger</w:t>
            </w:r>
          </w:p>
          <w:p w14:paraId="50466B55" w14:textId="77777777" w:rsidR="002D2F4C" w:rsidRPr="001558B8" w:rsidRDefault="002D2F4C" w:rsidP="002D2F4C">
            <w:pPr>
              <w:pStyle w:val="Prrafodelista"/>
              <w:ind w:left="360"/>
              <w:jc w:val="both"/>
              <w:rPr>
                <w:sz w:val="18"/>
                <w:szCs w:val="18"/>
                <w:lang w:val="en-US"/>
              </w:rPr>
            </w:pPr>
          </w:p>
          <w:p w14:paraId="389075B8" w14:textId="77777777" w:rsidR="002D2F4C" w:rsidRPr="001558B8" w:rsidRDefault="002D2F4C" w:rsidP="002D2F4C">
            <w:pPr>
              <w:jc w:val="both"/>
              <w:rPr>
                <w:rFonts w:ascii="Arial" w:hAnsi="Arial" w:cs="Arial"/>
                <w:sz w:val="18"/>
                <w:szCs w:val="18"/>
              </w:rPr>
            </w:pPr>
          </w:p>
          <w:p w14:paraId="1900E585" w14:textId="77777777" w:rsidR="002D2F4C" w:rsidRPr="001558B8" w:rsidRDefault="002D2F4C" w:rsidP="002D2F4C">
            <w:pPr>
              <w:jc w:val="both"/>
              <w:rPr>
                <w:rFonts w:ascii="Arial" w:hAnsi="Arial" w:cs="Arial"/>
                <w:sz w:val="18"/>
                <w:szCs w:val="18"/>
                <w:u w:val="single"/>
              </w:rPr>
            </w:pPr>
            <w:r w:rsidRPr="001558B8">
              <w:rPr>
                <w:rFonts w:ascii="Arial" w:hAnsi="Arial" w:cs="Arial"/>
                <w:sz w:val="18"/>
                <w:szCs w:val="18"/>
                <w:u w:val="single"/>
              </w:rPr>
              <w:t>You Should Read This</w:t>
            </w:r>
          </w:p>
          <w:p w14:paraId="5271D257" w14:textId="77777777" w:rsidR="002D2F4C" w:rsidRPr="001558B8" w:rsidRDefault="002D2F4C" w:rsidP="007B5B8D">
            <w:pPr>
              <w:pStyle w:val="Prrafodelista"/>
              <w:numPr>
                <w:ilvl w:val="0"/>
                <w:numId w:val="40"/>
              </w:numPr>
              <w:spacing w:line="276" w:lineRule="auto"/>
              <w:contextualSpacing/>
              <w:jc w:val="both"/>
              <w:rPr>
                <w:sz w:val="18"/>
                <w:szCs w:val="18"/>
              </w:rPr>
            </w:pPr>
            <w:proofErr w:type="spellStart"/>
            <w:r w:rsidRPr="001558B8">
              <w:rPr>
                <w:sz w:val="18"/>
                <w:szCs w:val="18"/>
              </w:rPr>
              <w:t>compose</w:t>
            </w:r>
            <w:proofErr w:type="spellEnd"/>
            <w:r w:rsidRPr="001558B8">
              <w:rPr>
                <w:sz w:val="18"/>
                <w:szCs w:val="18"/>
              </w:rPr>
              <w:t xml:space="preserve">, </w:t>
            </w:r>
            <w:proofErr w:type="spellStart"/>
            <w:r w:rsidRPr="001558B8">
              <w:rPr>
                <w:sz w:val="18"/>
                <w:szCs w:val="18"/>
              </w:rPr>
              <w:t>create</w:t>
            </w:r>
            <w:proofErr w:type="spellEnd"/>
            <w:r w:rsidRPr="001558B8">
              <w:rPr>
                <w:sz w:val="18"/>
                <w:szCs w:val="18"/>
              </w:rPr>
              <w:t xml:space="preserve">, post, </w:t>
            </w:r>
            <w:proofErr w:type="spellStart"/>
            <w:r w:rsidRPr="001558B8">
              <w:rPr>
                <w:sz w:val="18"/>
                <w:szCs w:val="18"/>
              </w:rPr>
              <w:t>present</w:t>
            </w:r>
            <w:proofErr w:type="spellEnd"/>
          </w:p>
          <w:p w14:paraId="739F4831" w14:textId="77777777" w:rsidR="002D2F4C" w:rsidRPr="001558B8" w:rsidRDefault="002D2F4C" w:rsidP="007B5B8D">
            <w:pPr>
              <w:pStyle w:val="Prrafodelista"/>
              <w:numPr>
                <w:ilvl w:val="0"/>
                <w:numId w:val="40"/>
              </w:numPr>
              <w:spacing w:line="276" w:lineRule="auto"/>
              <w:contextualSpacing/>
              <w:jc w:val="both"/>
              <w:rPr>
                <w:sz w:val="18"/>
                <w:szCs w:val="18"/>
                <w:lang w:val="en-US"/>
              </w:rPr>
            </w:pPr>
            <w:r w:rsidRPr="001558B8">
              <w:rPr>
                <w:sz w:val="18"/>
                <w:szCs w:val="18"/>
                <w:lang w:val="en-US"/>
              </w:rPr>
              <w:t>graphics, illustrations, pictures, photos, line art, images</w:t>
            </w:r>
          </w:p>
          <w:p w14:paraId="40A171EB" w14:textId="77777777" w:rsidR="002D2F4C" w:rsidRPr="001D7350" w:rsidRDefault="002D2F4C" w:rsidP="007B5B8D">
            <w:pPr>
              <w:pStyle w:val="Prrafodelista"/>
              <w:numPr>
                <w:ilvl w:val="0"/>
                <w:numId w:val="40"/>
              </w:numPr>
              <w:spacing w:line="276" w:lineRule="auto"/>
              <w:contextualSpacing/>
              <w:jc w:val="both"/>
              <w:rPr>
                <w:sz w:val="18"/>
                <w:szCs w:val="18"/>
                <w:u w:val="single"/>
                <w:lang w:val="en-US"/>
              </w:rPr>
            </w:pPr>
            <w:proofErr w:type="spellStart"/>
            <w:r w:rsidRPr="001558B8">
              <w:rPr>
                <w:sz w:val="18"/>
                <w:szCs w:val="18"/>
              </w:rPr>
              <w:t>metaphors</w:t>
            </w:r>
            <w:proofErr w:type="spellEnd"/>
            <w:r w:rsidRPr="001558B8">
              <w:rPr>
                <w:sz w:val="18"/>
                <w:szCs w:val="18"/>
              </w:rPr>
              <w:t xml:space="preserve">, </w:t>
            </w:r>
            <w:proofErr w:type="spellStart"/>
            <w:r w:rsidRPr="001558B8">
              <w:rPr>
                <w:sz w:val="18"/>
                <w:szCs w:val="18"/>
              </w:rPr>
              <w:t>comparisons</w:t>
            </w:r>
            <w:proofErr w:type="spellEnd"/>
            <w:r w:rsidRPr="001558B8">
              <w:rPr>
                <w:sz w:val="18"/>
                <w:szCs w:val="18"/>
              </w:rPr>
              <w:t xml:space="preserve">, </w:t>
            </w:r>
            <w:proofErr w:type="spellStart"/>
            <w:r w:rsidRPr="001558B8">
              <w:rPr>
                <w:sz w:val="18"/>
                <w:szCs w:val="18"/>
              </w:rPr>
              <w:t>contrasts</w:t>
            </w:r>
            <w:proofErr w:type="spellEnd"/>
            <w:r w:rsidRPr="001558B8">
              <w:rPr>
                <w:sz w:val="18"/>
                <w:szCs w:val="18"/>
              </w:rPr>
              <w:t xml:space="preserve">, </w:t>
            </w:r>
            <w:proofErr w:type="spellStart"/>
            <w:r w:rsidRPr="001558B8">
              <w:rPr>
                <w:sz w:val="18"/>
                <w:szCs w:val="18"/>
              </w:rPr>
              <w:t>descriptions</w:t>
            </w:r>
            <w:proofErr w:type="spellEnd"/>
            <w:r w:rsidRPr="00B37E13">
              <w:t>.</w:t>
            </w: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0C9C106D" w14:textId="77777777" w:rsidR="002D2F4C" w:rsidRPr="001558B8" w:rsidRDefault="002D2F4C" w:rsidP="002D2F4C">
            <w:pPr>
              <w:jc w:val="center"/>
              <w:rPr>
                <w:rFonts w:ascii="Arial" w:hAnsi="Arial" w:cs="Arial"/>
                <w:b/>
                <w:sz w:val="18"/>
                <w:szCs w:val="18"/>
                <w:lang w:eastAsia="es-CR"/>
              </w:rPr>
            </w:pPr>
            <w:r w:rsidRPr="001558B8">
              <w:rPr>
                <w:rFonts w:ascii="Arial" w:hAnsi="Arial" w:cs="Arial"/>
                <w:b/>
                <w:sz w:val="18"/>
                <w:szCs w:val="18"/>
                <w:lang w:eastAsia="es-CR"/>
              </w:rPr>
              <w:t xml:space="preserve">Vocabulary </w:t>
            </w:r>
          </w:p>
          <w:p w14:paraId="5A2EE715" w14:textId="77777777" w:rsidR="002D2F4C" w:rsidRPr="001558B8" w:rsidRDefault="002D2F4C" w:rsidP="002D2F4C">
            <w:pPr>
              <w:jc w:val="both"/>
              <w:rPr>
                <w:rFonts w:ascii="Arial" w:eastAsia="Arial" w:hAnsi="Arial" w:cs="Arial"/>
                <w:sz w:val="18"/>
                <w:szCs w:val="18"/>
                <w:u w:val="single"/>
              </w:rPr>
            </w:pPr>
          </w:p>
          <w:p w14:paraId="54640764" w14:textId="77777777" w:rsidR="002D2F4C" w:rsidRPr="001558B8" w:rsidRDefault="002D2F4C" w:rsidP="002D2F4C">
            <w:pPr>
              <w:rPr>
                <w:rFonts w:ascii="Arial" w:hAnsi="Arial" w:cs="Arial"/>
                <w:sz w:val="18"/>
                <w:szCs w:val="18"/>
                <w:u w:val="single"/>
              </w:rPr>
            </w:pPr>
            <w:r w:rsidRPr="001558B8">
              <w:rPr>
                <w:rFonts w:ascii="Arial" w:hAnsi="Arial" w:cs="Arial"/>
                <w:sz w:val="18"/>
                <w:szCs w:val="18"/>
                <w:u w:val="single"/>
              </w:rPr>
              <w:t>Thumbs Up/Thumbs Down</w:t>
            </w:r>
          </w:p>
          <w:p w14:paraId="1C7C5D59" w14:textId="77777777" w:rsidR="002D2F4C" w:rsidRPr="001558B8" w:rsidRDefault="002D2F4C" w:rsidP="007B5B8D">
            <w:pPr>
              <w:pStyle w:val="Prrafodelista"/>
              <w:numPr>
                <w:ilvl w:val="0"/>
                <w:numId w:val="40"/>
              </w:numPr>
              <w:spacing w:line="276" w:lineRule="auto"/>
              <w:contextualSpacing/>
              <w:jc w:val="both"/>
              <w:rPr>
                <w:sz w:val="18"/>
                <w:szCs w:val="18"/>
                <w:lang w:val="en-US"/>
              </w:rPr>
            </w:pPr>
            <w:proofErr w:type="gramStart"/>
            <w:r w:rsidRPr="001558B8">
              <w:rPr>
                <w:sz w:val="18"/>
                <w:szCs w:val="18"/>
                <w:lang w:val="en-US"/>
              </w:rPr>
              <w:t>tweets</w:t>
            </w:r>
            <w:proofErr w:type="gramEnd"/>
            <w:r w:rsidRPr="001558B8">
              <w:rPr>
                <w:sz w:val="18"/>
                <w:szCs w:val="18"/>
                <w:lang w:val="en-US"/>
              </w:rPr>
              <w:t>, memes, poems, posts, blogs, comics, short stories, videos, reviews, summary, literary analysis, fiction, nonfiction.</w:t>
            </w:r>
          </w:p>
          <w:p w14:paraId="6A15E6E3" w14:textId="77777777" w:rsidR="002D2F4C" w:rsidRPr="001558B8" w:rsidRDefault="002D2F4C" w:rsidP="002D2F4C">
            <w:pPr>
              <w:pStyle w:val="Prrafodelista"/>
              <w:ind w:left="360"/>
              <w:jc w:val="both"/>
              <w:rPr>
                <w:sz w:val="18"/>
                <w:szCs w:val="18"/>
                <w:lang w:val="en-US"/>
              </w:rPr>
            </w:pPr>
          </w:p>
          <w:p w14:paraId="65477E36" w14:textId="77777777" w:rsidR="002D2F4C" w:rsidRPr="001558B8" w:rsidRDefault="002D2F4C" w:rsidP="002D2F4C">
            <w:pPr>
              <w:rPr>
                <w:rFonts w:ascii="Arial" w:hAnsi="Arial" w:cs="Arial"/>
                <w:sz w:val="18"/>
                <w:szCs w:val="18"/>
                <w:u w:val="single"/>
              </w:rPr>
            </w:pPr>
            <w:r w:rsidRPr="001558B8">
              <w:rPr>
                <w:rFonts w:ascii="Arial" w:hAnsi="Arial" w:cs="Arial"/>
                <w:sz w:val="18"/>
                <w:szCs w:val="18"/>
                <w:u w:val="single"/>
              </w:rPr>
              <w:t xml:space="preserve"> The Reviews Are In*</w:t>
            </w:r>
          </w:p>
          <w:p w14:paraId="02C1BF1A" w14:textId="77777777" w:rsidR="002D2F4C" w:rsidRPr="001558B8" w:rsidRDefault="002D2F4C" w:rsidP="007B5B8D">
            <w:pPr>
              <w:pStyle w:val="Prrafodelista"/>
              <w:numPr>
                <w:ilvl w:val="0"/>
                <w:numId w:val="40"/>
              </w:numPr>
              <w:spacing w:line="276" w:lineRule="auto"/>
              <w:contextualSpacing/>
              <w:jc w:val="both"/>
              <w:rPr>
                <w:sz w:val="18"/>
                <w:szCs w:val="18"/>
                <w:lang w:val="en-US"/>
              </w:rPr>
            </w:pPr>
            <w:proofErr w:type="gramStart"/>
            <w:r w:rsidRPr="001558B8">
              <w:rPr>
                <w:sz w:val="18"/>
                <w:szCs w:val="18"/>
                <w:lang w:val="en-US"/>
              </w:rPr>
              <w:t>characters</w:t>
            </w:r>
            <w:proofErr w:type="gramEnd"/>
            <w:r w:rsidRPr="001558B8">
              <w:rPr>
                <w:sz w:val="18"/>
                <w:szCs w:val="18"/>
                <w:lang w:val="en-US"/>
              </w:rPr>
              <w:t>, character development, plot, action, exposition, storytelling.</w:t>
            </w:r>
          </w:p>
          <w:p w14:paraId="5DCD07FC" w14:textId="77777777" w:rsidR="002D2F4C" w:rsidRPr="0088528C" w:rsidRDefault="002D2F4C" w:rsidP="002D2F4C">
            <w:pPr>
              <w:pStyle w:val="Prrafodelista"/>
              <w:ind w:left="360"/>
              <w:jc w:val="both"/>
              <w:rPr>
                <w:bCs/>
                <w:sz w:val="18"/>
                <w:szCs w:val="18"/>
                <w:lang w:val="en-US"/>
              </w:rPr>
            </w:pP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1DB82997" w14:textId="77777777" w:rsidR="002D2F4C" w:rsidRPr="001558B8" w:rsidRDefault="002D2F4C" w:rsidP="002D2F4C">
            <w:pPr>
              <w:jc w:val="center"/>
              <w:rPr>
                <w:rFonts w:ascii="Arial" w:hAnsi="Arial" w:cs="Arial"/>
                <w:b/>
                <w:sz w:val="18"/>
                <w:szCs w:val="18"/>
                <w:lang w:eastAsia="es-CR"/>
              </w:rPr>
            </w:pPr>
            <w:r w:rsidRPr="001558B8">
              <w:rPr>
                <w:rFonts w:ascii="Arial" w:hAnsi="Arial" w:cs="Arial"/>
                <w:b/>
                <w:sz w:val="18"/>
                <w:szCs w:val="18"/>
                <w:lang w:eastAsia="es-CR"/>
              </w:rPr>
              <w:t xml:space="preserve">Vocabulary </w:t>
            </w:r>
          </w:p>
          <w:p w14:paraId="3D204492" w14:textId="77777777" w:rsidR="002D2F4C" w:rsidRPr="001558B8" w:rsidRDefault="002D2F4C" w:rsidP="002D2F4C">
            <w:pPr>
              <w:jc w:val="both"/>
              <w:rPr>
                <w:rFonts w:ascii="Arial" w:eastAsia="Arial" w:hAnsi="Arial" w:cs="Arial"/>
                <w:sz w:val="18"/>
                <w:szCs w:val="18"/>
                <w:u w:val="single"/>
              </w:rPr>
            </w:pPr>
          </w:p>
          <w:p w14:paraId="19F37028" w14:textId="77777777" w:rsidR="002D2F4C" w:rsidRPr="001558B8" w:rsidRDefault="002D2F4C" w:rsidP="002D2F4C">
            <w:pPr>
              <w:rPr>
                <w:rFonts w:ascii="Arial" w:hAnsi="Arial" w:cs="Arial"/>
                <w:sz w:val="18"/>
                <w:szCs w:val="18"/>
                <w:u w:val="single"/>
              </w:rPr>
            </w:pPr>
            <w:r w:rsidRPr="001558B8">
              <w:rPr>
                <w:rFonts w:ascii="Arial" w:hAnsi="Arial" w:cs="Arial"/>
                <w:sz w:val="18"/>
                <w:szCs w:val="18"/>
                <w:u w:val="single"/>
              </w:rPr>
              <w:t>Thumbs Up/Thumbs Down</w:t>
            </w:r>
          </w:p>
          <w:p w14:paraId="2B225D37" w14:textId="77777777" w:rsidR="002D2F4C" w:rsidRPr="001558B8" w:rsidRDefault="002D2F4C" w:rsidP="007B5B8D">
            <w:pPr>
              <w:pStyle w:val="Prrafodelista"/>
              <w:numPr>
                <w:ilvl w:val="0"/>
                <w:numId w:val="40"/>
              </w:numPr>
              <w:spacing w:line="276" w:lineRule="auto"/>
              <w:contextualSpacing/>
              <w:jc w:val="both"/>
              <w:rPr>
                <w:sz w:val="18"/>
                <w:szCs w:val="18"/>
                <w:lang w:val="en-US"/>
              </w:rPr>
            </w:pPr>
            <w:proofErr w:type="gramStart"/>
            <w:r w:rsidRPr="001558B8">
              <w:rPr>
                <w:sz w:val="18"/>
                <w:szCs w:val="18"/>
                <w:lang w:val="en-US"/>
              </w:rPr>
              <w:t>tweets</w:t>
            </w:r>
            <w:proofErr w:type="gramEnd"/>
            <w:r w:rsidRPr="001558B8">
              <w:rPr>
                <w:sz w:val="18"/>
                <w:szCs w:val="18"/>
                <w:lang w:val="en-US"/>
              </w:rPr>
              <w:t>, memes, poems, posts, blogs, comics, short stories, videos, reviews, summary, literary analysis, fiction, nonfiction.</w:t>
            </w:r>
          </w:p>
          <w:p w14:paraId="605EC0AC" w14:textId="77777777" w:rsidR="002D2F4C" w:rsidRPr="001558B8" w:rsidRDefault="002D2F4C" w:rsidP="002D2F4C">
            <w:pPr>
              <w:pStyle w:val="Prrafodelista"/>
              <w:ind w:left="360"/>
              <w:jc w:val="both"/>
              <w:rPr>
                <w:sz w:val="18"/>
                <w:szCs w:val="18"/>
                <w:lang w:val="en-US"/>
              </w:rPr>
            </w:pPr>
          </w:p>
          <w:p w14:paraId="2E128171" w14:textId="77777777" w:rsidR="002D2F4C" w:rsidRPr="001558B8" w:rsidRDefault="002D2F4C" w:rsidP="002D2F4C">
            <w:pPr>
              <w:jc w:val="both"/>
              <w:rPr>
                <w:rFonts w:ascii="Arial" w:hAnsi="Arial" w:cs="Arial"/>
                <w:bCs/>
                <w:spacing w:val="-15"/>
                <w:sz w:val="18"/>
                <w:szCs w:val="18"/>
              </w:rPr>
            </w:pP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16FCA8AA" w14:textId="77777777" w:rsidR="002D2F4C" w:rsidRPr="001558B8" w:rsidRDefault="002D2F4C" w:rsidP="002D2F4C">
            <w:pPr>
              <w:jc w:val="center"/>
              <w:rPr>
                <w:rFonts w:ascii="Arial" w:hAnsi="Arial" w:cs="Arial"/>
                <w:b/>
                <w:sz w:val="18"/>
                <w:szCs w:val="18"/>
                <w:u w:val="single"/>
                <w:lang w:eastAsia="es-CR"/>
              </w:rPr>
            </w:pPr>
            <w:r w:rsidRPr="001558B8">
              <w:rPr>
                <w:rFonts w:ascii="Arial" w:hAnsi="Arial" w:cs="Arial"/>
                <w:b/>
                <w:sz w:val="18"/>
                <w:szCs w:val="18"/>
                <w:lang w:eastAsia="es-CR"/>
              </w:rPr>
              <w:t>Vocabulary</w:t>
            </w:r>
          </w:p>
          <w:p w14:paraId="75DF48B6" w14:textId="77777777" w:rsidR="002D2F4C" w:rsidRPr="001558B8" w:rsidRDefault="002D2F4C" w:rsidP="002D2F4C">
            <w:pPr>
              <w:jc w:val="both"/>
              <w:rPr>
                <w:rFonts w:ascii="Arial" w:eastAsia="Arial" w:hAnsi="Arial" w:cs="Arial"/>
                <w:sz w:val="18"/>
                <w:szCs w:val="18"/>
                <w:u w:val="single"/>
              </w:rPr>
            </w:pPr>
          </w:p>
          <w:p w14:paraId="11F56ED9" w14:textId="77777777" w:rsidR="002D2F4C" w:rsidRPr="001558B8" w:rsidRDefault="002D2F4C" w:rsidP="002D2F4C">
            <w:pPr>
              <w:rPr>
                <w:rFonts w:ascii="Arial" w:hAnsi="Arial" w:cs="Arial"/>
                <w:sz w:val="18"/>
                <w:szCs w:val="18"/>
                <w:u w:val="single"/>
              </w:rPr>
            </w:pPr>
            <w:r w:rsidRPr="001558B8">
              <w:rPr>
                <w:rFonts w:ascii="Arial" w:hAnsi="Arial" w:cs="Arial"/>
                <w:sz w:val="18"/>
                <w:szCs w:val="18"/>
                <w:u w:val="single"/>
              </w:rPr>
              <w:t>The Reviews Are In*</w:t>
            </w:r>
          </w:p>
          <w:p w14:paraId="0FAA30B5" w14:textId="77777777" w:rsidR="002D2F4C" w:rsidRPr="001558B8" w:rsidRDefault="002D2F4C" w:rsidP="007B5B8D">
            <w:pPr>
              <w:pStyle w:val="Prrafodelista"/>
              <w:numPr>
                <w:ilvl w:val="0"/>
                <w:numId w:val="40"/>
              </w:numPr>
              <w:spacing w:line="276" w:lineRule="auto"/>
              <w:contextualSpacing/>
              <w:jc w:val="both"/>
              <w:rPr>
                <w:sz w:val="18"/>
                <w:szCs w:val="18"/>
                <w:lang w:val="en-US"/>
              </w:rPr>
            </w:pPr>
            <w:proofErr w:type="gramStart"/>
            <w:r w:rsidRPr="001558B8">
              <w:rPr>
                <w:sz w:val="18"/>
                <w:szCs w:val="18"/>
                <w:lang w:val="en-US"/>
              </w:rPr>
              <w:t>characters</w:t>
            </w:r>
            <w:proofErr w:type="gramEnd"/>
            <w:r w:rsidRPr="001558B8">
              <w:rPr>
                <w:sz w:val="18"/>
                <w:szCs w:val="18"/>
                <w:lang w:val="en-US"/>
              </w:rPr>
              <w:t>, character development, plot, action, exposition, storytelling.</w:t>
            </w:r>
          </w:p>
          <w:p w14:paraId="0F1B5A3C" w14:textId="77777777" w:rsidR="002D2F4C" w:rsidRPr="001558B8" w:rsidRDefault="002D2F4C" w:rsidP="002D2F4C">
            <w:pPr>
              <w:pStyle w:val="Prrafodelista"/>
              <w:shd w:val="clear" w:color="auto" w:fill="FFFFFF"/>
              <w:ind w:left="360"/>
              <w:jc w:val="both"/>
              <w:rPr>
                <w:sz w:val="18"/>
                <w:szCs w:val="18"/>
                <w:lang w:val="en-US"/>
              </w:rPr>
            </w:pPr>
          </w:p>
        </w:tc>
        <w:tc>
          <w:tcPr>
            <w:tcW w:w="499" w:type="pct"/>
            <w:vMerge/>
            <w:tcBorders>
              <w:left w:val="nil"/>
              <w:right w:val="single" w:sz="8" w:space="0" w:color="auto"/>
            </w:tcBorders>
          </w:tcPr>
          <w:p w14:paraId="27617867" w14:textId="77777777" w:rsidR="002D2F4C" w:rsidRPr="0088528C" w:rsidRDefault="002D2F4C" w:rsidP="002D2F4C">
            <w:pPr>
              <w:jc w:val="center"/>
              <w:rPr>
                <w:rFonts w:ascii="Arial" w:hAnsi="Arial" w:cs="Arial"/>
                <w:b/>
                <w:sz w:val="18"/>
                <w:szCs w:val="18"/>
                <w:lang w:eastAsia="es-CR"/>
              </w:rPr>
            </w:pPr>
          </w:p>
        </w:tc>
      </w:tr>
      <w:tr w:rsidR="002D2F4C" w:rsidRPr="00DF72E1" w14:paraId="0E1D37F6" w14:textId="77777777" w:rsidTr="002D2F4C">
        <w:trPr>
          <w:trHeight w:val="479"/>
        </w:trPr>
        <w:tc>
          <w:tcPr>
            <w:tcW w:w="1216" w:type="pct"/>
            <w:gridSpan w:val="2"/>
            <w:tcBorders>
              <w:top w:val="single" w:sz="8" w:space="0" w:color="auto"/>
              <w:left w:val="single" w:sz="8" w:space="0" w:color="auto"/>
              <w:bottom w:val="single" w:sz="4" w:space="0" w:color="auto"/>
              <w:right w:val="single" w:sz="8" w:space="0" w:color="auto"/>
            </w:tcBorders>
            <w:shd w:val="clear" w:color="auto" w:fill="FFFFFF"/>
            <w:tcMar>
              <w:top w:w="0" w:type="dxa"/>
              <w:left w:w="108" w:type="dxa"/>
              <w:bottom w:w="0" w:type="dxa"/>
              <w:right w:w="108" w:type="dxa"/>
            </w:tcMar>
          </w:tcPr>
          <w:p w14:paraId="1060D201" w14:textId="77777777" w:rsidR="002D2F4C" w:rsidRPr="00066097" w:rsidRDefault="002D2F4C" w:rsidP="002D2F4C">
            <w:pPr>
              <w:jc w:val="center"/>
              <w:rPr>
                <w:rFonts w:ascii="Arial" w:hAnsi="Arial" w:cs="Arial"/>
                <w:b/>
                <w:sz w:val="18"/>
                <w:szCs w:val="18"/>
                <w:lang w:eastAsia="es-CR"/>
              </w:rPr>
            </w:pPr>
            <w:r w:rsidRPr="00066097">
              <w:rPr>
                <w:rFonts w:ascii="Arial" w:hAnsi="Arial" w:cs="Arial"/>
                <w:b/>
                <w:sz w:val="18"/>
                <w:szCs w:val="18"/>
                <w:lang w:eastAsia="es-CR"/>
              </w:rPr>
              <w:t>Psycho-social</w:t>
            </w:r>
          </w:p>
          <w:p w14:paraId="6D653525" w14:textId="77777777" w:rsidR="002D2F4C" w:rsidRPr="00066097" w:rsidRDefault="002D2F4C" w:rsidP="007B5B8D">
            <w:pPr>
              <w:pStyle w:val="Prrafodelista"/>
              <w:numPr>
                <w:ilvl w:val="0"/>
                <w:numId w:val="84"/>
              </w:numPr>
              <w:spacing w:line="276" w:lineRule="auto"/>
              <w:ind w:left="360" w:right="97"/>
              <w:contextualSpacing/>
              <w:jc w:val="both"/>
              <w:rPr>
                <w:sz w:val="18"/>
                <w:szCs w:val="18"/>
                <w:lang w:val="en-US"/>
              </w:rPr>
            </w:pPr>
            <w:r w:rsidRPr="00066097">
              <w:rPr>
                <w:sz w:val="18"/>
                <w:szCs w:val="18"/>
                <w:lang w:val="en-US"/>
              </w:rPr>
              <w:t>Practicing self-questioning strategies on a text before making decisions.</w:t>
            </w:r>
          </w:p>
          <w:p w14:paraId="5EB4C2E7" w14:textId="77777777" w:rsidR="002D2F4C" w:rsidRPr="00066097" w:rsidRDefault="002D2F4C" w:rsidP="007B5B8D">
            <w:pPr>
              <w:pStyle w:val="Prrafodelista"/>
              <w:numPr>
                <w:ilvl w:val="0"/>
                <w:numId w:val="84"/>
              </w:numPr>
              <w:spacing w:line="276" w:lineRule="auto"/>
              <w:ind w:left="360" w:right="97"/>
              <w:contextualSpacing/>
              <w:jc w:val="both"/>
              <w:rPr>
                <w:sz w:val="18"/>
                <w:szCs w:val="18"/>
                <w:lang w:val="en-US"/>
              </w:rPr>
            </w:pPr>
            <w:r w:rsidRPr="00066097">
              <w:rPr>
                <w:sz w:val="18"/>
                <w:szCs w:val="18"/>
                <w:lang w:val="en-US"/>
              </w:rPr>
              <w:lastRenderedPageBreak/>
              <w:t>Respecting others’ opinions and emotions.</w:t>
            </w:r>
          </w:p>
          <w:p w14:paraId="57A5F880" w14:textId="77777777" w:rsidR="002D2F4C" w:rsidRPr="00066097" w:rsidRDefault="002D2F4C" w:rsidP="002D2F4C">
            <w:pPr>
              <w:jc w:val="center"/>
              <w:rPr>
                <w:rFonts w:ascii="Arial" w:hAnsi="Arial" w:cs="Arial"/>
                <w:b/>
                <w:sz w:val="18"/>
                <w:szCs w:val="18"/>
                <w:lang w:eastAsia="es-CR"/>
              </w:rPr>
            </w:pPr>
          </w:p>
          <w:p w14:paraId="153B2583" w14:textId="77777777" w:rsidR="002D2F4C" w:rsidRPr="00066097" w:rsidRDefault="002D2F4C" w:rsidP="002D2F4C">
            <w:pPr>
              <w:pStyle w:val="Prrafodelista"/>
              <w:ind w:left="360"/>
              <w:jc w:val="center"/>
              <w:rPr>
                <w:sz w:val="18"/>
                <w:szCs w:val="18"/>
              </w:rPr>
            </w:pPr>
            <w:r w:rsidRPr="00066097">
              <w:rPr>
                <w:b/>
                <w:sz w:val="18"/>
                <w:szCs w:val="18"/>
              </w:rPr>
              <w:t>Sociocultural</w:t>
            </w:r>
          </w:p>
          <w:p w14:paraId="191AD25B" w14:textId="77777777" w:rsidR="002D2F4C" w:rsidRPr="00066097" w:rsidRDefault="002D2F4C" w:rsidP="002D2F4C">
            <w:pPr>
              <w:jc w:val="both"/>
              <w:rPr>
                <w:rFonts w:ascii="Arial" w:hAnsi="Arial" w:cs="Arial"/>
                <w:sz w:val="18"/>
                <w:szCs w:val="18"/>
              </w:rPr>
            </w:pPr>
          </w:p>
          <w:p w14:paraId="3504B6A4" w14:textId="77777777" w:rsidR="002D2F4C" w:rsidRPr="00066097" w:rsidRDefault="002D2F4C" w:rsidP="007B5B8D">
            <w:pPr>
              <w:pStyle w:val="Prrafodelista"/>
              <w:numPr>
                <w:ilvl w:val="0"/>
                <w:numId w:val="85"/>
              </w:numPr>
              <w:spacing w:line="276" w:lineRule="auto"/>
              <w:ind w:left="360" w:right="97"/>
              <w:contextualSpacing/>
              <w:jc w:val="both"/>
              <w:rPr>
                <w:sz w:val="18"/>
                <w:szCs w:val="18"/>
                <w:lang w:val="en-US"/>
              </w:rPr>
            </w:pPr>
            <w:r w:rsidRPr="00066097">
              <w:rPr>
                <w:sz w:val="18"/>
                <w:szCs w:val="18"/>
                <w:lang w:val="en-US"/>
              </w:rPr>
              <w:t>Demonstrating a nonjudgmental position toward other's diverse intercultural skills, beliefs and values.</w:t>
            </w:r>
          </w:p>
          <w:p w14:paraId="10DF734B" w14:textId="77777777" w:rsidR="002D2F4C" w:rsidRPr="00066097" w:rsidRDefault="002D2F4C" w:rsidP="007B5B8D">
            <w:pPr>
              <w:pStyle w:val="Prrafodelista"/>
              <w:numPr>
                <w:ilvl w:val="0"/>
                <w:numId w:val="85"/>
              </w:numPr>
              <w:spacing w:line="276" w:lineRule="auto"/>
              <w:ind w:left="360" w:right="97"/>
              <w:contextualSpacing/>
              <w:jc w:val="both"/>
              <w:rPr>
                <w:sz w:val="18"/>
                <w:szCs w:val="18"/>
                <w:lang w:val="en-US"/>
              </w:rPr>
            </w:pPr>
            <w:r w:rsidRPr="00066097">
              <w:rPr>
                <w:sz w:val="18"/>
                <w:szCs w:val="18"/>
                <w:lang w:val="en-US"/>
              </w:rPr>
              <w:t>Willing to share own contributions in collaborative work respectfully.</w:t>
            </w:r>
          </w:p>
        </w:tc>
        <w:tc>
          <w:tcPr>
            <w:tcW w:w="1117" w:type="pct"/>
            <w:gridSpan w:val="2"/>
            <w:tcBorders>
              <w:top w:val="single" w:sz="8" w:space="0" w:color="auto"/>
              <w:left w:val="nil"/>
              <w:bottom w:val="single" w:sz="4" w:space="0" w:color="auto"/>
              <w:right w:val="single" w:sz="8" w:space="0" w:color="auto"/>
            </w:tcBorders>
            <w:tcMar>
              <w:top w:w="0" w:type="dxa"/>
              <w:left w:w="108" w:type="dxa"/>
              <w:bottom w:w="0" w:type="dxa"/>
              <w:right w:w="108" w:type="dxa"/>
            </w:tcMar>
          </w:tcPr>
          <w:p w14:paraId="6756C32F" w14:textId="77777777" w:rsidR="002D2F4C" w:rsidRPr="00066097" w:rsidRDefault="002D2F4C" w:rsidP="002D2F4C">
            <w:pPr>
              <w:jc w:val="center"/>
              <w:rPr>
                <w:rFonts w:ascii="Arial" w:hAnsi="Arial" w:cs="Arial"/>
                <w:b/>
                <w:sz w:val="18"/>
                <w:szCs w:val="18"/>
                <w:lang w:eastAsia="es-CR"/>
              </w:rPr>
            </w:pPr>
            <w:r w:rsidRPr="00066097">
              <w:rPr>
                <w:rFonts w:ascii="Arial" w:hAnsi="Arial" w:cs="Arial"/>
                <w:b/>
                <w:sz w:val="18"/>
                <w:szCs w:val="18"/>
                <w:lang w:eastAsia="es-CR"/>
              </w:rPr>
              <w:lastRenderedPageBreak/>
              <w:t>Psycho-social</w:t>
            </w:r>
          </w:p>
          <w:p w14:paraId="068AD219" w14:textId="77777777" w:rsidR="002D2F4C" w:rsidRPr="00066097" w:rsidRDefault="002D2F4C" w:rsidP="007B5B8D">
            <w:pPr>
              <w:pStyle w:val="Prrafodelista"/>
              <w:numPr>
                <w:ilvl w:val="0"/>
                <w:numId w:val="84"/>
              </w:numPr>
              <w:spacing w:line="276" w:lineRule="auto"/>
              <w:ind w:left="360" w:right="97"/>
              <w:contextualSpacing/>
              <w:jc w:val="both"/>
              <w:rPr>
                <w:sz w:val="18"/>
                <w:szCs w:val="18"/>
                <w:lang w:val="en-US"/>
              </w:rPr>
            </w:pPr>
            <w:r w:rsidRPr="00066097">
              <w:rPr>
                <w:sz w:val="18"/>
                <w:szCs w:val="18"/>
                <w:lang w:val="en-US"/>
              </w:rPr>
              <w:t>Practicing self-questioning strategies on a text before making decisions.</w:t>
            </w:r>
          </w:p>
          <w:p w14:paraId="16AAAB67" w14:textId="77777777" w:rsidR="002D2F4C" w:rsidRPr="00066097" w:rsidRDefault="002D2F4C" w:rsidP="007B5B8D">
            <w:pPr>
              <w:pStyle w:val="Prrafodelista"/>
              <w:numPr>
                <w:ilvl w:val="0"/>
                <w:numId w:val="84"/>
              </w:numPr>
              <w:spacing w:line="276" w:lineRule="auto"/>
              <w:ind w:left="360" w:right="97"/>
              <w:contextualSpacing/>
              <w:jc w:val="both"/>
              <w:rPr>
                <w:sz w:val="18"/>
                <w:szCs w:val="18"/>
                <w:lang w:val="en-US"/>
              </w:rPr>
            </w:pPr>
            <w:r w:rsidRPr="00066097">
              <w:rPr>
                <w:sz w:val="18"/>
                <w:szCs w:val="18"/>
                <w:lang w:val="en-US"/>
              </w:rPr>
              <w:lastRenderedPageBreak/>
              <w:t>Respecting others’ opinions and emotions.</w:t>
            </w:r>
          </w:p>
          <w:p w14:paraId="2C7E493D" w14:textId="77777777" w:rsidR="002D2F4C" w:rsidRPr="00066097" w:rsidRDefault="002D2F4C" w:rsidP="002D2F4C">
            <w:pPr>
              <w:jc w:val="both"/>
              <w:rPr>
                <w:rFonts w:ascii="Arial" w:hAnsi="Arial" w:cs="Arial"/>
                <w:b/>
                <w:sz w:val="18"/>
                <w:szCs w:val="18"/>
                <w:u w:val="single"/>
              </w:rPr>
            </w:pPr>
          </w:p>
          <w:p w14:paraId="03CC7331" w14:textId="77777777" w:rsidR="002D2F4C" w:rsidRPr="00066097" w:rsidRDefault="002D2F4C" w:rsidP="002D2F4C">
            <w:pPr>
              <w:pStyle w:val="Prrafodelista"/>
              <w:ind w:left="360"/>
              <w:jc w:val="center"/>
              <w:rPr>
                <w:sz w:val="18"/>
                <w:szCs w:val="18"/>
              </w:rPr>
            </w:pPr>
            <w:r w:rsidRPr="00066097">
              <w:rPr>
                <w:b/>
                <w:sz w:val="18"/>
                <w:szCs w:val="18"/>
              </w:rPr>
              <w:t>Sociocultural</w:t>
            </w:r>
          </w:p>
          <w:p w14:paraId="556BE3F5" w14:textId="77777777" w:rsidR="002D2F4C" w:rsidRPr="00066097" w:rsidRDefault="002D2F4C" w:rsidP="002D2F4C">
            <w:pPr>
              <w:jc w:val="both"/>
              <w:rPr>
                <w:rFonts w:ascii="Arial" w:hAnsi="Arial" w:cs="Arial"/>
                <w:b/>
                <w:sz w:val="18"/>
                <w:szCs w:val="18"/>
                <w:u w:val="single"/>
              </w:rPr>
            </w:pPr>
          </w:p>
          <w:p w14:paraId="271520F2" w14:textId="77777777" w:rsidR="002D2F4C" w:rsidRPr="00066097" w:rsidRDefault="002D2F4C" w:rsidP="007B5B8D">
            <w:pPr>
              <w:pStyle w:val="Prrafodelista"/>
              <w:numPr>
                <w:ilvl w:val="0"/>
                <w:numId w:val="85"/>
              </w:numPr>
              <w:spacing w:line="276" w:lineRule="auto"/>
              <w:ind w:left="360" w:right="97"/>
              <w:contextualSpacing/>
              <w:jc w:val="both"/>
              <w:rPr>
                <w:sz w:val="18"/>
                <w:szCs w:val="18"/>
                <w:lang w:val="en-US"/>
              </w:rPr>
            </w:pPr>
            <w:r w:rsidRPr="00066097">
              <w:rPr>
                <w:sz w:val="18"/>
                <w:szCs w:val="18"/>
                <w:lang w:val="en-US"/>
              </w:rPr>
              <w:t>Willing to share own contributions in collaborative work respectfully.</w:t>
            </w:r>
          </w:p>
          <w:p w14:paraId="709DAFD0" w14:textId="77777777" w:rsidR="002D2F4C" w:rsidRPr="00066097" w:rsidRDefault="002D2F4C" w:rsidP="007B5B8D">
            <w:pPr>
              <w:pStyle w:val="Prrafodelista"/>
              <w:numPr>
                <w:ilvl w:val="0"/>
                <w:numId w:val="85"/>
              </w:numPr>
              <w:spacing w:line="276" w:lineRule="auto"/>
              <w:ind w:left="360" w:right="97"/>
              <w:contextualSpacing/>
              <w:jc w:val="both"/>
              <w:rPr>
                <w:sz w:val="18"/>
                <w:szCs w:val="18"/>
                <w:lang w:val="en-US"/>
              </w:rPr>
            </w:pPr>
            <w:r w:rsidRPr="00066097">
              <w:rPr>
                <w:sz w:val="18"/>
                <w:szCs w:val="18"/>
                <w:lang w:val="en-US"/>
              </w:rPr>
              <w:t>Being aware of importance of constructive feedback.</w:t>
            </w:r>
          </w:p>
          <w:p w14:paraId="6C6EBED6" w14:textId="77777777" w:rsidR="002D2F4C" w:rsidRPr="00066097" w:rsidRDefault="002D2F4C" w:rsidP="002D2F4C">
            <w:pPr>
              <w:jc w:val="center"/>
              <w:rPr>
                <w:rFonts w:ascii="Arial" w:hAnsi="Arial" w:cs="Arial"/>
                <w:b/>
                <w:sz w:val="18"/>
                <w:szCs w:val="18"/>
                <w:u w:val="single"/>
              </w:rPr>
            </w:pPr>
          </w:p>
        </w:tc>
        <w:tc>
          <w:tcPr>
            <w:tcW w:w="1101" w:type="pct"/>
            <w:gridSpan w:val="2"/>
            <w:tcBorders>
              <w:top w:val="single" w:sz="8" w:space="0" w:color="auto"/>
              <w:left w:val="nil"/>
              <w:bottom w:val="single" w:sz="4" w:space="0" w:color="auto"/>
              <w:right w:val="single" w:sz="8" w:space="0" w:color="auto"/>
            </w:tcBorders>
            <w:tcMar>
              <w:top w:w="0" w:type="dxa"/>
              <w:left w:w="108" w:type="dxa"/>
              <w:bottom w:w="0" w:type="dxa"/>
              <w:right w:w="108" w:type="dxa"/>
            </w:tcMar>
          </w:tcPr>
          <w:p w14:paraId="6F9C16BE" w14:textId="77777777" w:rsidR="002D2F4C" w:rsidRPr="00066097" w:rsidRDefault="002D2F4C" w:rsidP="002D2F4C">
            <w:pPr>
              <w:jc w:val="center"/>
              <w:rPr>
                <w:rFonts w:ascii="Arial" w:hAnsi="Arial" w:cs="Arial"/>
                <w:b/>
                <w:sz w:val="18"/>
                <w:szCs w:val="18"/>
                <w:lang w:eastAsia="es-CR"/>
              </w:rPr>
            </w:pPr>
            <w:r w:rsidRPr="00066097">
              <w:rPr>
                <w:rFonts w:ascii="Arial" w:hAnsi="Arial" w:cs="Arial"/>
                <w:b/>
                <w:sz w:val="18"/>
                <w:szCs w:val="18"/>
                <w:lang w:eastAsia="es-CR"/>
              </w:rPr>
              <w:lastRenderedPageBreak/>
              <w:t xml:space="preserve">Psycho-social </w:t>
            </w:r>
          </w:p>
          <w:p w14:paraId="522172BB" w14:textId="77777777" w:rsidR="002D2F4C" w:rsidRPr="00066097" w:rsidRDefault="002D2F4C" w:rsidP="007B5B8D">
            <w:pPr>
              <w:pStyle w:val="Prrafodelista"/>
              <w:numPr>
                <w:ilvl w:val="0"/>
                <w:numId w:val="46"/>
              </w:numPr>
              <w:spacing w:line="276" w:lineRule="auto"/>
              <w:ind w:right="97"/>
              <w:contextualSpacing/>
              <w:jc w:val="both"/>
              <w:rPr>
                <w:sz w:val="18"/>
                <w:szCs w:val="18"/>
                <w:lang w:val="en-US"/>
              </w:rPr>
            </w:pPr>
            <w:r w:rsidRPr="00066097">
              <w:rPr>
                <w:sz w:val="18"/>
                <w:szCs w:val="18"/>
                <w:lang w:val="en-US"/>
              </w:rPr>
              <w:t>Practicing self-questioning strategies on a text before making decisions.</w:t>
            </w:r>
          </w:p>
          <w:p w14:paraId="683B4593" w14:textId="77777777" w:rsidR="002D2F4C" w:rsidRPr="00066097" w:rsidRDefault="002D2F4C" w:rsidP="007B5B8D">
            <w:pPr>
              <w:pStyle w:val="Prrafodelista"/>
              <w:numPr>
                <w:ilvl w:val="0"/>
                <w:numId w:val="46"/>
              </w:numPr>
              <w:spacing w:line="276" w:lineRule="auto"/>
              <w:ind w:right="97"/>
              <w:contextualSpacing/>
              <w:jc w:val="both"/>
              <w:rPr>
                <w:sz w:val="18"/>
                <w:szCs w:val="18"/>
                <w:lang w:val="en-US"/>
              </w:rPr>
            </w:pPr>
            <w:r w:rsidRPr="00066097">
              <w:rPr>
                <w:sz w:val="18"/>
                <w:szCs w:val="18"/>
                <w:lang w:val="en-US"/>
              </w:rPr>
              <w:lastRenderedPageBreak/>
              <w:t>Respecting others’ opinions and emotions.</w:t>
            </w:r>
          </w:p>
          <w:p w14:paraId="44E909D8" w14:textId="77777777" w:rsidR="002D2F4C" w:rsidRPr="00066097" w:rsidRDefault="002D2F4C" w:rsidP="002D2F4C">
            <w:pPr>
              <w:pStyle w:val="Prrafodelista"/>
              <w:ind w:left="360"/>
              <w:jc w:val="both"/>
              <w:rPr>
                <w:sz w:val="18"/>
                <w:szCs w:val="18"/>
                <w:lang w:val="en-US"/>
              </w:rPr>
            </w:pPr>
          </w:p>
          <w:p w14:paraId="3B2B7D75" w14:textId="77777777" w:rsidR="002D2F4C" w:rsidRPr="00066097" w:rsidRDefault="002D2F4C" w:rsidP="002D2F4C">
            <w:pPr>
              <w:pStyle w:val="Prrafodelista"/>
              <w:ind w:left="360"/>
              <w:jc w:val="center"/>
              <w:rPr>
                <w:sz w:val="18"/>
                <w:szCs w:val="18"/>
              </w:rPr>
            </w:pPr>
            <w:r w:rsidRPr="00066097">
              <w:rPr>
                <w:b/>
                <w:sz w:val="18"/>
                <w:szCs w:val="18"/>
              </w:rPr>
              <w:t>Sociocultural</w:t>
            </w:r>
          </w:p>
          <w:p w14:paraId="0E78D11E" w14:textId="77777777" w:rsidR="002D2F4C" w:rsidRPr="00066097" w:rsidRDefault="002D2F4C" w:rsidP="002D2F4C">
            <w:pPr>
              <w:contextualSpacing/>
              <w:jc w:val="center"/>
              <w:rPr>
                <w:rFonts w:ascii="Arial" w:hAnsi="Arial" w:cs="Arial"/>
                <w:b/>
                <w:sz w:val="18"/>
                <w:szCs w:val="18"/>
              </w:rPr>
            </w:pPr>
          </w:p>
          <w:p w14:paraId="4BFB16AF" w14:textId="77777777" w:rsidR="002D2F4C" w:rsidRPr="00066097" w:rsidRDefault="002D2F4C" w:rsidP="007B5B8D">
            <w:pPr>
              <w:pStyle w:val="Prrafodelista"/>
              <w:numPr>
                <w:ilvl w:val="0"/>
                <w:numId w:val="85"/>
              </w:numPr>
              <w:spacing w:line="276" w:lineRule="auto"/>
              <w:ind w:left="360" w:right="97"/>
              <w:contextualSpacing/>
              <w:jc w:val="both"/>
              <w:rPr>
                <w:sz w:val="18"/>
                <w:szCs w:val="18"/>
                <w:lang w:val="en-US"/>
              </w:rPr>
            </w:pPr>
            <w:r w:rsidRPr="00066097">
              <w:rPr>
                <w:sz w:val="18"/>
                <w:szCs w:val="18"/>
                <w:lang w:val="en-US"/>
              </w:rPr>
              <w:t>Demonstrating a nonjudgmental position toward other's diverse intercultural skills, beliefs and values.</w:t>
            </w:r>
          </w:p>
          <w:p w14:paraId="7AA2068C" w14:textId="77777777" w:rsidR="002D2F4C" w:rsidRPr="00066097" w:rsidRDefault="002D2F4C" w:rsidP="007B5B8D">
            <w:pPr>
              <w:pStyle w:val="Prrafodelista"/>
              <w:numPr>
                <w:ilvl w:val="0"/>
                <w:numId w:val="85"/>
              </w:numPr>
              <w:spacing w:line="276" w:lineRule="auto"/>
              <w:ind w:left="360" w:right="97"/>
              <w:contextualSpacing/>
              <w:jc w:val="both"/>
              <w:rPr>
                <w:sz w:val="18"/>
                <w:szCs w:val="18"/>
                <w:lang w:val="en-US"/>
              </w:rPr>
            </w:pPr>
            <w:r w:rsidRPr="00066097">
              <w:rPr>
                <w:sz w:val="18"/>
                <w:szCs w:val="18"/>
                <w:lang w:val="en-US"/>
              </w:rPr>
              <w:t>Willing to share own contributions in collaborative work respectfully.</w:t>
            </w:r>
          </w:p>
        </w:tc>
        <w:tc>
          <w:tcPr>
            <w:tcW w:w="1067" w:type="pct"/>
            <w:gridSpan w:val="2"/>
            <w:tcBorders>
              <w:top w:val="single" w:sz="8" w:space="0" w:color="auto"/>
              <w:left w:val="nil"/>
              <w:bottom w:val="single" w:sz="4" w:space="0" w:color="auto"/>
              <w:right w:val="single" w:sz="8" w:space="0" w:color="auto"/>
            </w:tcBorders>
            <w:tcMar>
              <w:top w:w="0" w:type="dxa"/>
              <w:left w:w="108" w:type="dxa"/>
              <w:bottom w:w="0" w:type="dxa"/>
              <w:right w:w="108" w:type="dxa"/>
            </w:tcMar>
          </w:tcPr>
          <w:p w14:paraId="34E213EF" w14:textId="77777777" w:rsidR="002D2F4C" w:rsidRPr="0088528C" w:rsidRDefault="002D2F4C" w:rsidP="002D2F4C">
            <w:pPr>
              <w:jc w:val="center"/>
              <w:rPr>
                <w:rFonts w:ascii="Arial" w:hAnsi="Arial" w:cs="Arial"/>
                <w:b/>
                <w:sz w:val="18"/>
                <w:szCs w:val="18"/>
                <w:lang w:eastAsia="es-CR"/>
              </w:rPr>
            </w:pPr>
            <w:r w:rsidRPr="0088528C">
              <w:rPr>
                <w:rFonts w:ascii="Arial" w:hAnsi="Arial" w:cs="Arial"/>
                <w:b/>
                <w:sz w:val="18"/>
                <w:szCs w:val="18"/>
                <w:lang w:eastAsia="es-CR"/>
              </w:rPr>
              <w:lastRenderedPageBreak/>
              <w:t xml:space="preserve">Psycho-social </w:t>
            </w:r>
          </w:p>
          <w:p w14:paraId="60238107" w14:textId="77777777" w:rsidR="002D2F4C" w:rsidRPr="00066097" w:rsidRDefault="002D2F4C" w:rsidP="007B5B8D">
            <w:pPr>
              <w:pStyle w:val="Prrafodelista"/>
              <w:numPr>
                <w:ilvl w:val="0"/>
                <w:numId w:val="84"/>
              </w:numPr>
              <w:spacing w:line="276" w:lineRule="auto"/>
              <w:ind w:left="360" w:right="97"/>
              <w:contextualSpacing/>
              <w:jc w:val="both"/>
              <w:rPr>
                <w:sz w:val="18"/>
                <w:lang w:val="en-US"/>
              </w:rPr>
            </w:pPr>
            <w:r w:rsidRPr="00066097">
              <w:rPr>
                <w:sz w:val="18"/>
                <w:lang w:val="en-US"/>
              </w:rPr>
              <w:t>Practicing self-questioning strategies on a text before making decisions.</w:t>
            </w:r>
          </w:p>
          <w:p w14:paraId="4D19D524" w14:textId="77777777" w:rsidR="002D2F4C" w:rsidRPr="00066097" w:rsidRDefault="002D2F4C" w:rsidP="007B5B8D">
            <w:pPr>
              <w:pStyle w:val="Prrafodelista"/>
              <w:numPr>
                <w:ilvl w:val="0"/>
                <w:numId w:val="84"/>
              </w:numPr>
              <w:spacing w:line="276" w:lineRule="auto"/>
              <w:ind w:left="360" w:right="97"/>
              <w:contextualSpacing/>
              <w:jc w:val="both"/>
              <w:rPr>
                <w:sz w:val="18"/>
                <w:lang w:val="en-US"/>
              </w:rPr>
            </w:pPr>
            <w:r w:rsidRPr="00066097">
              <w:rPr>
                <w:sz w:val="18"/>
                <w:lang w:val="en-US"/>
              </w:rPr>
              <w:lastRenderedPageBreak/>
              <w:t>Respecting others’ opinions and emotions.</w:t>
            </w:r>
          </w:p>
          <w:p w14:paraId="7312999F" w14:textId="77777777" w:rsidR="002D2F4C" w:rsidRPr="0088528C" w:rsidRDefault="002D2F4C" w:rsidP="002D2F4C">
            <w:pPr>
              <w:pStyle w:val="Prrafodelista"/>
              <w:ind w:left="360"/>
              <w:jc w:val="center"/>
              <w:rPr>
                <w:b/>
                <w:sz w:val="18"/>
                <w:szCs w:val="18"/>
                <w:lang w:val="en-US"/>
              </w:rPr>
            </w:pPr>
          </w:p>
          <w:p w14:paraId="2B9C56E8" w14:textId="77777777" w:rsidR="002D2F4C" w:rsidRPr="0088528C" w:rsidRDefault="002D2F4C" w:rsidP="002D2F4C">
            <w:pPr>
              <w:pStyle w:val="Prrafodelista"/>
              <w:ind w:left="360"/>
              <w:jc w:val="center"/>
              <w:rPr>
                <w:sz w:val="18"/>
                <w:szCs w:val="18"/>
              </w:rPr>
            </w:pPr>
            <w:r w:rsidRPr="0088528C">
              <w:rPr>
                <w:b/>
                <w:sz w:val="18"/>
                <w:szCs w:val="18"/>
              </w:rPr>
              <w:t>Sociocultural</w:t>
            </w:r>
          </w:p>
          <w:p w14:paraId="27BEDCB9" w14:textId="77777777" w:rsidR="002D2F4C" w:rsidRPr="00066097" w:rsidRDefault="002D2F4C" w:rsidP="007B5B8D">
            <w:pPr>
              <w:pStyle w:val="Prrafodelista"/>
              <w:numPr>
                <w:ilvl w:val="0"/>
                <w:numId w:val="85"/>
              </w:numPr>
              <w:spacing w:line="276" w:lineRule="auto"/>
              <w:ind w:left="360" w:right="97"/>
              <w:contextualSpacing/>
              <w:jc w:val="both"/>
              <w:rPr>
                <w:lang w:val="en-US"/>
              </w:rPr>
            </w:pPr>
            <w:r w:rsidRPr="00E724ED">
              <w:rPr>
                <w:sz w:val="18"/>
                <w:szCs w:val="18"/>
                <w:lang w:val="en-US"/>
              </w:rPr>
              <w:t>Being aware of importance of constructive feedback.</w:t>
            </w:r>
          </w:p>
          <w:p w14:paraId="602661E6" w14:textId="77777777" w:rsidR="002D2F4C" w:rsidRPr="0088528C" w:rsidRDefault="002D2F4C" w:rsidP="002D2F4C">
            <w:pPr>
              <w:jc w:val="center"/>
              <w:rPr>
                <w:rFonts w:ascii="Arial" w:hAnsi="Arial" w:cs="Arial"/>
                <w:b/>
                <w:sz w:val="18"/>
                <w:szCs w:val="18"/>
                <w:lang w:eastAsia="es-CR"/>
              </w:rPr>
            </w:pPr>
          </w:p>
          <w:p w14:paraId="3B869357" w14:textId="77777777" w:rsidR="002D2F4C" w:rsidRPr="0088528C" w:rsidRDefault="002D2F4C" w:rsidP="002D2F4C">
            <w:pPr>
              <w:jc w:val="center"/>
              <w:rPr>
                <w:rFonts w:ascii="Arial" w:hAnsi="Arial" w:cs="Arial"/>
                <w:b/>
                <w:sz w:val="18"/>
                <w:szCs w:val="18"/>
              </w:rPr>
            </w:pPr>
          </w:p>
        </w:tc>
        <w:tc>
          <w:tcPr>
            <w:tcW w:w="499" w:type="pct"/>
            <w:vMerge/>
            <w:tcBorders>
              <w:left w:val="nil"/>
              <w:bottom w:val="single" w:sz="4" w:space="0" w:color="auto"/>
              <w:right w:val="single" w:sz="8" w:space="0" w:color="auto"/>
            </w:tcBorders>
          </w:tcPr>
          <w:p w14:paraId="34CF41D4" w14:textId="77777777" w:rsidR="002D2F4C" w:rsidRPr="0088528C" w:rsidRDefault="002D2F4C" w:rsidP="002D2F4C">
            <w:pPr>
              <w:jc w:val="center"/>
              <w:rPr>
                <w:rFonts w:ascii="Arial" w:hAnsi="Arial" w:cs="Arial"/>
                <w:b/>
                <w:sz w:val="18"/>
                <w:szCs w:val="18"/>
                <w:lang w:eastAsia="es-CR"/>
              </w:rPr>
            </w:pPr>
          </w:p>
        </w:tc>
      </w:tr>
    </w:tbl>
    <w:p w14:paraId="11F898F5" w14:textId="77777777" w:rsidR="002D2F4C" w:rsidRPr="004B66BD" w:rsidRDefault="002D2F4C" w:rsidP="002D2F4C">
      <w:pPr>
        <w:rPr>
          <w:kern w:val="0"/>
          <w:lang w:eastAsia="es-CR"/>
        </w:rPr>
      </w:pPr>
    </w:p>
    <w:p w14:paraId="0910B883" w14:textId="77777777" w:rsidR="002D2F4C" w:rsidRPr="004B66BD" w:rsidRDefault="002D2F4C" w:rsidP="002D2F4C">
      <w:pPr>
        <w:rPr>
          <w:kern w:val="0"/>
          <w:lang w:eastAsia="es-CR"/>
        </w:rPr>
      </w:pPr>
    </w:p>
    <w:p w14:paraId="61833455" w14:textId="77777777" w:rsidR="002D2F4C" w:rsidRPr="004B66BD" w:rsidRDefault="002D2F4C" w:rsidP="002D2F4C">
      <w:pPr>
        <w:rPr>
          <w:kern w:val="0"/>
          <w:lang w:eastAsia="es-CR"/>
        </w:rPr>
      </w:pPr>
    </w:p>
    <w:p w14:paraId="017B8A4F" w14:textId="77777777" w:rsidR="002D2F4C" w:rsidRPr="004B66BD" w:rsidRDefault="002D2F4C" w:rsidP="002D2F4C">
      <w:pPr>
        <w:rPr>
          <w:kern w:val="0"/>
          <w:lang w:eastAsia="es-CR"/>
        </w:rPr>
      </w:pPr>
    </w:p>
    <w:p w14:paraId="7B759B9D" w14:textId="77777777" w:rsidR="002D2F4C" w:rsidRPr="004B66BD" w:rsidRDefault="002D2F4C" w:rsidP="002D2F4C">
      <w:pPr>
        <w:rPr>
          <w:kern w:val="0"/>
          <w:lang w:eastAsia="es-CR"/>
        </w:rPr>
      </w:pPr>
    </w:p>
    <w:p w14:paraId="69DFC899" w14:textId="77777777" w:rsidR="002D2F4C" w:rsidRPr="004B66BD" w:rsidRDefault="002D2F4C" w:rsidP="002D2F4C">
      <w:pPr>
        <w:rPr>
          <w:kern w:val="0"/>
          <w:lang w:eastAsia="es-CR"/>
        </w:rPr>
      </w:pPr>
    </w:p>
    <w:p w14:paraId="491F96FC" w14:textId="77777777" w:rsidR="002D2F4C" w:rsidRPr="004B66BD" w:rsidRDefault="002D2F4C" w:rsidP="002D2F4C">
      <w:pPr>
        <w:rPr>
          <w:kern w:val="0"/>
          <w:lang w:eastAsia="es-CR"/>
        </w:rPr>
      </w:pPr>
    </w:p>
    <w:p w14:paraId="5BF00F9F" w14:textId="77777777" w:rsidR="002D2F4C" w:rsidRPr="004B66BD" w:rsidRDefault="002D2F4C" w:rsidP="002D2F4C">
      <w:pPr>
        <w:rPr>
          <w:kern w:val="0"/>
          <w:lang w:eastAsia="es-CR"/>
        </w:rPr>
      </w:pPr>
    </w:p>
    <w:p w14:paraId="23942AF1" w14:textId="77777777" w:rsidR="002D2F4C" w:rsidRPr="004B66BD" w:rsidRDefault="002D2F4C" w:rsidP="002D2F4C">
      <w:pPr>
        <w:rPr>
          <w:kern w:val="0"/>
          <w:lang w:eastAsia="es-CR"/>
        </w:rPr>
      </w:pPr>
    </w:p>
    <w:p w14:paraId="064033C6" w14:textId="77777777" w:rsidR="002D2F4C" w:rsidRPr="004B66BD" w:rsidRDefault="002D2F4C" w:rsidP="002D2F4C">
      <w:pPr>
        <w:rPr>
          <w:kern w:val="0"/>
          <w:lang w:eastAsia="es-CR"/>
        </w:rPr>
      </w:pPr>
    </w:p>
    <w:p w14:paraId="680EECB3" w14:textId="77777777" w:rsidR="002D2F4C" w:rsidRPr="004B66BD" w:rsidRDefault="002D2F4C" w:rsidP="002D2F4C">
      <w:pPr>
        <w:rPr>
          <w:kern w:val="0"/>
          <w:lang w:eastAsia="es-CR"/>
        </w:rPr>
      </w:pPr>
    </w:p>
    <w:p w14:paraId="1F9B6A98" w14:textId="77777777" w:rsidR="002D2F4C" w:rsidRPr="004B66BD" w:rsidRDefault="002D2F4C" w:rsidP="002D2F4C">
      <w:pPr>
        <w:rPr>
          <w:kern w:val="0"/>
          <w:lang w:eastAsia="es-CR"/>
        </w:rPr>
      </w:pPr>
    </w:p>
    <w:p w14:paraId="2854FB59" w14:textId="77777777" w:rsidR="002D2F4C" w:rsidRPr="004B66BD" w:rsidRDefault="002D2F4C" w:rsidP="002D2F4C">
      <w:pPr>
        <w:rPr>
          <w:kern w:val="0"/>
          <w:lang w:eastAsia="es-CR"/>
        </w:rPr>
      </w:pPr>
    </w:p>
    <w:p w14:paraId="5F3B4CAA" w14:textId="77777777" w:rsidR="002D2F4C" w:rsidRPr="004B66BD" w:rsidRDefault="002D2F4C" w:rsidP="002D2F4C">
      <w:pPr>
        <w:rPr>
          <w:kern w:val="0"/>
          <w:lang w:eastAsia="es-CR"/>
        </w:rPr>
      </w:pPr>
    </w:p>
    <w:p w14:paraId="00F8EC9B" w14:textId="77777777" w:rsidR="002D2F4C" w:rsidRPr="004B66BD" w:rsidRDefault="002D2F4C" w:rsidP="002D2F4C">
      <w:pPr>
        <w:rPr>
          <w:kern w:val="0"/>
          <w:lang w:eastAsia="es-CR"/>
        </w:rPr>
      </w:pPr>
    </w:p>
    <w:p w14:paraId="6899976D" w14:textId="77777777" w:rsidR="002D2F4C" w:rsidRPr="004B66BD" w:rsidRDefault="002D2F4C" w:rsidP="002D2F4C">
      <w:pPr>
        <w:rPr>
          <w:kern w:val="0"/>
          <w:lang w:eastAsia="es-CR"/>
        </w:rPr>
      </w:pPr>
    </w:p>
    <w:p w14:paraId="67531560" w14:textId="77777777" w:rsidR="002D2F4C" w:rsidRPr="004B66BD" w:rsidRDefault="002D2F4C" w:rsidP="002D2F4C">
      <w:pPr>
        <w:rPr>
          <w:kern w:val="0"/>
          <w:lang w:eastAsia="es-CR"/>
        </w:rPr>
      </w:pPr>
    </w:p>
    <w:p w14:paraId="7967F4F0" w14:textId="77777777" w:rsidR="002D2F4C" w:rsidRPr="004B66BD" w:rsidRDefault="002D2F4C" w:rsidP="002D2F4C">
      <w:pPr>
        <w:rPr>
          <w:kern w:val="0"/>
          <w:lang w:eastAsia="es-CR"/>
        </w:rPr>
      </w:pPr>
    </w:p>
    <w:p w14:paraId="242C9F10" w14:textId="77777777" w:rsidR="002D2F4C" w:rsidRPr="004B66BD" w:rsidRDefault="002D2F4C" w:rsidP="002D2F4C">
      <w:pPr>
        <w:rPr>
          <w:kern w:val="0"/>
          <w:lang w:eastAsia="es-CR"/>
        </w:rPr>
      </w:pPr>
    </w:p>
    <w:p w14:paraId="5EDEF6A9" w14:textId="77777777" w:rsidR="002D2F4C" w:rsidRPr="004B66BD" w:rsidRDefault="002D2F4C" w:rsidP="002D2F4C">
      <w:pPr>
        <w:rPr>
          <w:kern w:val="0"/>
          <w:lang w:eastAsia="es-CR"/>
        </w:rPr>
      </w:pPr>
    </w:p>
    <w:p w14:paraId="2AA9A709" w14:textId="77777777" w:rsidR="002D2F4C" w:rsidRPr="004B66BD" w:rsidRDefault="002D2F4C" w:rsidP="002D2F4C">
      <w:pPr>
        <w:rPr>
          <w:kern w:val="0"/>
          <w:lang w:eastAsia="es-CR"/>
        </w:rPr>
      </w:pPr>
    </w:p>
    <w:p w14:paraId="4979BE7D" w14:textId="77777777" w:rsidR="002D2F4C" w:rsidRPr="004B66BD" w:rsidRDefault="002D2F4C" w:rsidP="002D2F4C">
      <w:pPr>
        <w:rPr>
          <w:kern w:val="0"/>
          <w:lang w:eastAsia="es-CR"/>
        </w:rPr>
      </w:pPr>
    </w:p>
    <w:p w14:paraId="5E8DA06B" w14:textId="77777777" w:rsidR="002D2F4C" w:rsidRPr="004B66BD" w:rsidRDefault="002D2F4C" w:rsidP="002D2F4C">
      <w:pPr>
        <w:rPr>
          <w:kern w:val="0"/>
          <w:lang w:eastAsia="es-CR"/>
        </w:rPr>
      </w:pPr>
    </w:p>
    <w:p w14:paraId="7A500EFF" w14:textId="77777777" w:rsidR="002D2F4C" w:rsidRPr="004B66BD" w:rsidRDefault="002D2F4C" w:rsidP="002D2F4C">
      <w:pPr>
        <w:rPr>
          <w:kern w:val="0"/>
          <w:lang w:eastAsia="es-CR"/>
        </w:rPr>
      </w:pPr>
    </w:p>
    <w:p w14:paraId="6C5C3C94" w14:textId="77777777" w:rsidR="002D2F4C" w:rsidRPr="004B66BD" w:rsidRDefault="002D2F4C" w:rsidP="002D2F4C">
      <w:pPr>
        <w:rPr>
          <w:kern w:val="0"/>
          <w:lang w:eastAsia="es-CR"/>
        </w:rPr>
      </w:pPr>
    </w:p>
    <w:p w14:paraId="298CE1FE" w14:textId="77777777" w:rsidR="002D2F4C" w:rsidRPr="004B66BD" w:rsidRDefault="002D2F4C" w:rsidP="002D2F4C">
      <w:pPr>
        <w:rPr>
          <w:kern w:val="0"/>
          <w:lang w:eastAsia="es-CR"/>
        </w:rPr>
      </w:pPr>
    </w:p>
    <w:p w14:paraId="1CC69A3A" w14:textId="77777777" w:rsidR="002D2F4C" w:rsidRDefault="002D2F4C" w:rsidP="002D2F4C">
      <w:pPr>
        <w:pStyle w:val="NormalWeb"/>
        <w:spacing w:before="0" w:beforeAutospacing="0" w:after="0" w:afterAutospacing="0"/>
        <w:ind w:right="112"/>
        <w:jc w:val="center"/>
      </w:pPr>
      <w:r>
        <w:rPr>
          <w:rFonts w:ascii="Arial" w:hAnsi="Arial" w:cs="Arial"/>
          <w:b/>
          <w:bCs/>
          <w:color w:val="000000"/>
          <w:sz w:val="28"/>
          <w:szCs w:val="28"/>
        </w:rPr>
        <w:t>Didactic Planning</w:t>
      </w:r>
    </w:p>
    <w:p w14:paraId="0A176B74" w14:textId="77777777" w:rsidR="002D2F4C" w:rsidRDefault="002D2F4C" w:rsidP="002D2F4C">
      <w:pPr>
        <w:pStyle w:val="NormalWeb"/>
        <w:spacing w:before="0" w:beforeAutospacing="0" w:after="0" w:afterAutospacing="0"/>
        <w:ind w:right="112"/>
        <w:jc w:val="center"/>
      </w:pPr>
      <w:r>
        <w:rPr>
          <w:rFonts w:ascii="Arial" w:hAnsi="Arial" w:cs="Arial"/>
          <w:b/>
          <w:bCs/>
          <w:color w:val="000000"/>
          <w:sz w:val="28"/>
          <w:szCs w:val="28"/>
        </w:rPr>
        <w:t>Week # 1</w:t>
      </w:r>
    </w:p>
    <w:tbl>
      <w:tblPr>
        <w:tblW w:w="13603" w:type="dxa"/>
        <w:jc w:val="center"/>
        <w:tblCellMar>
          <w:top w:w="15" w:type="dxa"/>
          <w:left w:w="15" w:type="dxa"/>
          <w:bottom w:w="15" w:type="dxa"/>
          <w:right w:w="15" w:type="dxa"/>
        </w:tblCellMar>
        <w:tblLook w:val="04A0" w:firstRow="1" w:lastRow="0" w:firstColumn="1" w:lastColumn="0" w:noHBand="0" w:noVBand="1"/>
      </w:tblPr>
      <w:tblGrid>
        <w:gridCol w:w="1863"/>
        <w:gridCol w:w="1594"/>
        <w:gridCol w:w="2479"/>
        <w:gridCol w:w="4974"/>
        <w:gridCol w:w="992"/>
        <w:gridCol w:w="1701"/>
      </w:tblGrid>
      <w:tr w:rsidR="007C655B" w14:paraId="41CEB4E8" w14:textId="77777777" w:rsidTr="0084584A">
        <w:trPr>
          <w:trHeight w:val="132"/>
          <w:jc w:val="center"/>
        </w:trPr>
        <w:tc>
          <w:tcPr>
            <w:tcW w:w="13603" w:type="dxa"/>
            <w:gridSpan w:val="6"/>
            <w:tcBorders>
              <w:top w:val="single" w:sz="4" w:space="0" w:color="000000"/>
              <w:left w:val="single" w:sz="4" w:space="0" w:color="000000"/>
              <w:bottom w:val="single" w:sz="4" w:space="0" w:color="000000"/>
              <w:right w:val="single" w:sz="4" w:space="0" w:color="000000"/>
            </w:tcBorders>
            <w:shd w:val="clear" w:color="auto" w:fill="FFFFFF"/>
            <w:tcMar>
              <w:top w:w="0" w:type="dxa"/>
              <w:left w:w="30" w:type="dxa"/>
              <w:bottom w:w="0" w:type="dxa"/>
              <w:right w:w="30" w:type="dxa"/>
            </w:tcMar>
            <w:vAlign w:val="center"/>
            <w:hideMark/>
          </w:tcPr>
          <w:p w14:paraId="3F820673" w14:textId="77777777" w:rsidR="007C655B" w:rsidRDefault="007C655B" w:rsidP="007C655B">
            <w:pPr>
              <w:contextualSpacing/>
              <w:jc w:val="center"/>
              <w:rPr>
                <w:rFonts w:ascii="Arial" w:hAnsi="Arial" w:cs="Arial"/>
                <w:b/>
                <w:bCs/>
                <w:szCs w:val="20"/>
              </w:rPr>
            </w:pPr>
            <w:r>
              <w:rPr>
                <w:rFonts w:ascii="Arial" w:hAnsi="Arial" w:cs="Arial"/>
                <w:b/>
                <w:bCs/>
                <w:szCs w:val="20"/>
              </w:rPr>
              <w:t>III Level</w:t>
            </w:r>
          </w:p>
          <w:p w14:paraId="7A3E444A" w14:textId="77777777" w:rsidR="007C655B" w:rsidRPr="007C655B" w:rsidRDefault="007C655B" w:rsidP="007C655B">
            <w:pPr>
              <w:pStyle w:val="NormalWeb"/>
              <w:spacing w:before="0" w:beforeAutospacing="0" w:after="0" w:afterAutospacing="0"/>
              <w:ind w:right="112"/>
              <w:jc w:val="center"/>
              <w:rPr>
                <w:sz w:val="18"/>
                <w:szCs w:val="18"/>
              </w:rPr>
            </w:pPr>
            <w:r w:rsidRPr="007C655B">
              <w:rPr>
                <w:rFonts w:ascii="Arial" w:hAnsi="Arial" w:cs="Arial"/>
                <w:bCs/>
                <w:szCs w:val="20"/>
              </w:rPr>
              <w:t>I Period</w:t>
            </w:r>
          </w:p>
        </w:tc>
      </w:tr>
      <w:tr w:rsidR="002D2F4C" w14:paraId="64F140A3" w14:textId="77777777" w:rsidTr="002D2F4C">
        <w:trPr>
          <w:trHeight w:val="305"/>
          <w:jc w:val="center"/>
        </w:trPr>
        <w:tc>
          <w:tcPr>
            <w:tcW w:w="3457"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30" w:type="dxa"/>
              <w:bottom w:w="0" w:type="dxa"/>
              <w:right w:w="30" w:type="dxa"/>
            </w:tcMar>
            <w:vAlign w:val="center"/>
            <w:hideMark/>
          </w:tcPr>
          <w:p w14:paraId="31FF0305" w14:textId="77777777" w:rsidR="002D2F4C" w:rsidRPr="00A93EFD" w:rsidRDefault="002D2F4C" w:rsidP="002D2F4C">
            <w:pPr>
              <w:pStyle w:val="NormalWeb"/>
              <w:spacing w:before="0" w:beforeAutospacing="0" w:after="0" w:afterAutospacing="0"/>
              <w:ind w:right="112"/>
              <w:jc w:val="center"/>
              <w:rPr>
                <w:sz w:val="18"/>
                <w:szCs w:val="18"/>
              </w:rPr>
            </w:pPr>
            <w:r w:rsidRPr="00A93EFD">
              <w:rPr>
                <w:rFonts w:ascii="Arial" w:hAnsi="Arial" w:cs="Arial"/>
                <w:b/>
                <w:bCs/>
                <w:color w:val="000000"/>
                <w:sz w:val="18"/>
                <w:szCs w:val="18"/>
              </w:rPr>
              <w:t>Domain: Socio-interpersonal</w:t>
            </w:r>
          </w:p>
        </w:tc>
        <w:tc>
          <w:tcPr>
            <w:tcW w:w="7453"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30" w:type="dxa"/>
              <w:bottom w:w="0" w:type="dxa"/>
              <w:right w:w="30" w:type="dxa"/>
            </w:tcMar>
            <w:vAlign w:val="center"/>
            <w:hideMark/>
          </w:tcPr>
          <w:p w14:paraId="1F23AF62" w14:textId="77777777" w:rsidR="002D2F4C" w:rsidRPr="00A93EFD" w:rsidRDefault="002D2F4C" w:rsidP="002D2F4C">
            <w:pPr>
              <w:pStyle w:val="NormalWeb"/>
              <w:spacing w:before="0" w:beforeAutospacing="0" w:after="0" w:afterAutospacing="0"/>
              <w:ind w:right="112"/>
              <w:jc w:val="center"/>
              <w:rPr>
                <w:sz w:val="18"/>
                <w:szCs w:val="18"/>
              </w:rPr>
            </w:pPr>
            <w:r w:rsidRPr="00A93EFD">
              <w:rPr>
                <w:rFonts w:ascii="Arial" w:hAnsi="Arial" w:cs="Arial"/>
                <w:b/>
                <w:bCs/>
                <w:color w:val="000000"/>
                <w:sz w:val="18"/>
                <w:szCs w:val="18"/>
              </w:rPr>
              <w:t>Scenario: Stories Come in All Shapes and Sizes</w:t>
            </w:r>
          </w:p>
        </w:tc>
        <w:tc>
          <w:tcPr>
            <w:tcW w:w="2693"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30" w:type="dxa"/>
              <w:bottom w:w="0" w:type="dxa"/>
              <w:right w:w="30" w:type="dxa"/>
            </w:tcMar>
            <w:vAlign w:val="center"/>
            <w:hideMark/>
          </w:tcPr>
          <w:p w14:paraId="370C10E7" w14:textId="77777777" w:rsidR="002D2F4C" w:rsidRPr="00A93EFD" w:rsidRDefault="002D2F4C" w:rsidP="002D2F4C">
            <w:pPr>
              <w:pStyle w:val="NormalWeb"/>
              <w:spacing w:before="0" w:beforeAutospacing="0" w:after="0" w:afterAutospacing="0"/>
              <w:ind w:right="112"/>
              <w:jc w:val="center"/>
              <w:rPr>
                <w:sz w:val="18"/>
                <w:szCs w:val="18"/>
              </w:rPr>
            </w:pPr>
            <w:r w:rsidRPr="00A93EFD">
              <w:rPr>
                <w:rFonts w:ascii="Arial" w:hAnsi="Arial" w:cs="Arial"/>
                <w:b/>
                <w:bCs/>
                <w:color w:val="000000"/>
                <w:sz w:val="18"/>
                <w:szCs w:val="18"/>
              </w:rPr>
              <w:t>Theme: Tell me a Story</w:t>
            </w:r>
          </w:p>
        </w:tc>
      </w:tr>
      <w:tr w:rsidR="002D2F4C" w14:paraId="52876F20" w14:textId="77777777" w:rsidTr="002D2F4C">
        <w:trPr>
          <w:trHeight w:val="537"/>
          <w:jc w:val="center"/>
        </w:trPr>
        <w:tc>
          <w:tcPr>
            <w:tcW w:w="13603" w:type="dxa"/>
            <w:gridSpan w:val="6"/>
            <w:tcBorders>
              <w:top w:val="single" w:sz="4" w:space="0" w:color="000000"/>
              <w:left w:val="single" w:sz="4" w:space="0" w:color="000000"/>
              <w:bottom w:val="single" w:sz="4" w:space="0" w:color="000000"/>
              <w:right w:val="single" w:sz="4" w:space="0" w:color="000000"/>
            </w:tcBorders>
            <w:shd w:val="clear" w:color="auto" w:fill="FFFFFF"/>
            <w:tcMar>
              <w:top w:w="0" w:type="dxa"/>
              <w:left w:w="30" w:type="dxa"/>
              <w:bottom w:w="0" w:type="dxa"/>
              <w:right w:w="30" w:type="dxa"/>
            </w:tcMar>
            <w:hideMark/>
          </w:tcPr>
          <w:p w14:paraId="16499B70" w14:textId="77777777" w:rsidR="002D2F4C" w:rsidRPr="00A93EFD" w:rsidRDefault="002D2F4C" w:rsidP="002D2F4C">
            <w:pPr>
              <w:pStyle w:val="NormalWeb"/>
              <w:spacing w:before="0" w:beforeAutospacing="0" w:after="0" w:afterAutospacing="0"/>
              <w:ind w:right="112"/>
              <w:rPr>
                <w:sz w:val="18"/>
                <w:szCs w:val="18"/>
              </w:rPr>
            </w:pPr>
            <w:r w:rsidRPr="00A93EFD">
              <w:rPr>
                <w:rFonts w:ascii="Arial" w:hAnsi="Arial" w:cs="Arial"/>
                <w:b/>
                <w:bCs/>
                <w:color w:val="000000"/>
                <w:sz w:val="18"/>
                <w:szCs w:val="18"/>
              </w:rPr>
              <w:t>Enduring Understanding</w:t>
            </w:r>
            <w:r w:rsidRPr="00A93EFD">
              <w:rPr>
                <w:rFonts w:ascii="Arial" w:hAnsi="Arial" w:cs="Arial"/>
                <w:color w:val="000000"/>
                <w:sz w:val="18"/>
                <w:szCs w:val="18"/>
              </w:rPr>
              <w:t>: Everything from tweets, memes, poems, posts, blogs, comics, short stories, videos and more reveal truths and beliefs about the writers and their culture.</w:t>
            </w:r>
          </w:p>
          <w:p w14:paraId="20DCD295" w14:textId="77777777" w:rsidR="002D2F4C" w:rsidRPr="00A93EFD" w:rsidRDefault="002D2F4C" w:rsidP="002D2F4C">
            <w:pPr>
              <w:pStyle w:val="NormalWeb"/>
              <w:spacing w:before="0" w:beforeAutospacing="0" w:after="0" w:afterAutospacing="0"/>
              <w:ind w:right="112"/>
              <w:rPr>
                <w:sz w:val="18"/>
                <w:szCs w:val="18"/>
              </w:rPr>
            </w:pPr>
            <w:r w:rsidRPr="00A93EFD">
              <w:rPr>
                <w:rFonts w:ascii="Arial" w:hAnsi="Arial" w:cs="Arial"/>
                <w:b/>
                <w:bCs/>
                <w:color w:val="000000"/>
                <w:sz w:val="18"/>
                <w:szCs w:val="18"/>
              </w:rPr>
              <w:t xml:space="preserve">Essential Question: </w:t>
            </w:r>
            <w:r w:rsidRPr="00A93EFD">
              <w:rPr>
                <w:rFonts w:ascii="Arial" w:hAnsi="Arial" w:cs="Arial"/>
                <w:color w:val="000000"/>
                <w:sz w:val="18"/>
                <w:szCs w:val="18"/>
              </w:rPr>
              <w:t>What do the stories we share say about us?</w:t>
            </w:r>
          </w:p>
        </w:tc>
      </w:tr>
      <w:tr w:rsidR="002D2F4C" w14:paraId="22C21E6F" w14:textId="77777777" w:rsidTr="002D2F4C">
        <w:trPr>
          <w:trHeight w:val="537"/>
          <w:jc w:val="center"/>
        </w:trPr>
        <w:tc>
          <w:tcPr>
            <w:tcW w:w="13603" w:type="dxa"/>
            <w:gridSpan w:val="6"/>
            <w:tcBorders>
              <w:top w:val="single" w:sz="4" w:space="0" w:color="000000"/>
              <w:left w:val="single" w:sz="4" w:space="0" w:color="000000"/>
              <w:bottom w:val="single" w:sz="4" w:space="0" w:color="000000"/>
              <w:right w:val="single" w:sz="4" w:space="0" w:color="000000"/>
            </w:tcBorders>
            <w:shd w:val="clear" w:color="auto" w:fill="FFFFFF"/>
            <w:tcMar>
              <w:top w:w="0" w:type="dxa"/>
              <w:left w:w="30" w:type="dxa"/>
              <w:bottom w:w="0" w:type="dxa"/>
              <w:right w:w="30" w:type="dxa"/>
            </w:tcMar>
            <w:hideMark/>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2964"/>
            </w:tblGrid>
            <w:tr w:rsidR="00C670F4" w:rsidRPr="006D4121" w14:paraId="4A9BF4BA" w14:textId="77777777" w:rsidTr="008135E8">
              <w:trPr>
                <w:trHeight w:val="280"/>
              </w:trPr>
              <w:tc>
                <w:tcPr>
                  <w:tcW w:w="12964" w:type="dxa"/>
                </w:tcPr>
                <w:p w14:paraId="5E129A9A" w14:textId="77777777" w:rsidR="00C670F4" w:rsidRPr="003D435D" w:rsidRDefault="00C670F4" w:rsidP="00C670F4">
                  <w:pPr>
                    <w:pStyle w:val="TableParagraph"/>
                    <w:spacing w:line="276" w:lineRule="auto"/>
                    <w:ind w:left="35"/>
                    <w:jc w:val="center"/>
                    <w:rPr>
                      <w:b/>
                    </w:rPr>
                  </w:pPr>
                  <w:r w:rsidRPr="003D435D">
                    <w:rPr>
                      <w:b/>
                    </w:rPr>
                    <w:t>General Competences</w:t>
                  </w:r>
                </w:p>
                <w:p w14:paraId="0AC1DF30" w14:textId="77777777" w:rsidR="00C670F4" w:rsidRPr="006D4121" w:rsidRDefault="00C670F4" w:rsidP="00C670F4">
                  <w:pPr>
                    <w:jc w:val="center"/>
                    <w:rPr>
                      <w:rFonts w:ascii="Arial" w:hAnsi="Arial" w:cs="Arial"/>
                      <w:b/>
                      <w:color w:val="000000"/>
                    </w:rPr>
                  </w:pPr>
                </w:p>
              </w:tc>
            </w:tr>
            <w:tr w:rsidR="00C670F4" w:rsidRPr="00B135CE" w14:paraId="471420E7" w14:textId="77777777" w:rsidTr="008135E8">
              <w:trPr>
                <w:trHeight w:val="256"/>
              </w:trPr>
              <w:tc>
                <w:tcPr>
                  <w:tcW w:w="12964" w:type="dxa"/>
                  <w:shd w:val="clear" w:color="auto" w:fill="FFE499"/>
                </w:tcPr>
                <w:p w14:paraId="5C085790" w14:textId="77777777" w:rsidR="00C670F4" w:rsidRPr="00B135CE" w:rsidRDefault="00C670F4" w:rsidP="00C670F4">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C670F4" w:rsidRPr="006D4121" w14:paraId="139BA6D7" w14:textId="77777777" w:rsidTr="008135E8">
              <w:trPr>
                <w:trHeight w:val="246"/>
              </w:trPr>
              <w:tc>
                <w:tcPr>
                  <w:tcW w:w="12964" w:type="dxa"/>
                  <w:shd w:val="clear" w:color="auto" w:fill="BCD5ED"/>
                </w:tcPr>
                <w:p w14:paraId="6A3F25D7" w14:textId="77777777" w:rsidR="00C670F4" w:rsidRPr="006D4121" w:rsidRDefault="00C670F4" w:rsidP="00C670F4">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C670F4" w:rsidRPr="006D4121" w14:paraId="4CE92882" w14:textId="77777777" w:rsidTr="008135E8">
              <w:trPr>
                <w:trHeight w:val="241"/>
              </w:trPr>
              <w:tc>
                <w:tcPr>
                  <w:tcW w:w="12964" w:type="dxa"/>
                  <w:shd w:val="clear" w:color="auto" w:fill="F7C9AC"/>
                </w:tcPr>
                <w:p w14:paraId="555C31A3" w14:textId="77777777" w:rsidR="00C670F4" w:rsidRPr="006D4121" w:rsidRDefault="00C670F4" w:rsidP="00C670F4">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C670F4" w:rsidRPr="006D4121" w14:paraId="222C8E05" w14:textId="77777777" w:rsidTr="008135E8">
              <w:trPr>
                <w:trHeight w:val="242"/>
              </w:trPr>
              <w:tc>
                <w:tcPr>
                  <w:tcW w:w="12964" w:type="dxa"/>
                  <w:shd w:val="clear" w:color="auto" w:fill="C5DFB3"/>
                </w:tcPr>
                <w:p w14:paraId="27C3EB74" w14:textId="77777777" w:rsidR="00C670F4" w:rsidRPr="006D4121" w:rsidRDefault="00C670F4" w:rsidP="00C670F4">
                  <w:pPr>
                    <w:pStyle w:val="TableParagraph"/>
                    <w:spacing w:line="276" w:lineRule="auto"/>
                    <w:ind w:left="35"/>
                    <w:jc w:val="center"/>
                    <w:rPr>
                      <w:b/>
                      <w:color w:val="000000"/>
                    </w:rPr>
                  </w:pPr>
                </w:p>
              </w:tc>
            </w:tr>
          </w:tbl>
          <w:p w14:paraId="1B944906" w14:textId="1FD8DFE8" w:rsidR="002D2F4C" w:rsidRDefault="002D2F4C" w:rsidP="002D2F4C"/>
        </w:tc>
      </w:tr>
      <w:tr w:rsidR="002D2F4C" w14:paraId="704267BF" w14:textId="77777777" w:rsidTr="002D2F4C">
        <w:trPr>
          <w:trHeight w:val="537"/>
          <w:jc w:val="center"/>
        </w:trPr>
        <w:tc>
          <w:tcPr>
            <w:tcW w:w="3457"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30" w:type="dxa"/>
              <w:bottom w:w="0" w:type="dxa"/>
              <w:right w:w="30" w:type="dxa"/>
            </w:tcMar>
            <w:vAlign w:val="center"/>
            <w:hideMark/>
          </w:tcPr>
          <w:p w14:paraId="0C164518" w14:textId="77777777" w:rsidR="002D2F4C" w:rsidRDefault="002D2F4C" w:rsidP="002D2F4C">
            <w:pPr>
              <w:pStyle w:val="NormalWeb"/>
              <w:spacing w:before="0" w:beforeAutospacing="0" w:after="200" w:afterAutospacing="0"/>
              <w:ind w:right="112"/>
              <w:jc w:val="center"/>
            </w:pPr>
            <w:r>
              <w:rPr>
                <w:rFonts w:ascii="Arial" w:hAnsi="Arial" w:cs="Arial"/>
                <w:b/>
                <w:bCs/>
                <w:color w:val="000000"/>
                <w:sz w:val="22"/>
                <w:szCs w:val="22"/>
              </w:rPr>
              <w:t>Learn to Know</w:t>
            </w:r>
          </w:p>
        </w:tc>
        <w:tc>
          <w:tcPr>
            <w:tcW w:w="7453"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30" w:type="dxa"/>
              <w:bottom w:w="0" w:type="dxa"/>
              <w:right w:w="30" w:type="dxa"/>
            </w:tcMar>
            <w:vAlign w:val="center"/>
            <w:hideMark/>
          </w:tcPr>
          <w:p w14:paraId="4D65691C" w14:textId="77777777" w:rsidR="002D2F4C" w:rsidRDefault="002D2F4C" w:rsidP="002D2F4C">
            <w:pPr>
              <w:pStyle w:val="NormalWeb"/>
              <w:spacing w:before="0" w:beforeAutospacing="0" w:after="200" w:afterAutospacing="0"/>
              <w:ind w:right="112"/>
              <w:jc w:val="center"/>
            </w:pPr>
            <w:r>
              <w:rPr>
                <w:rFonts w:ascii="Arial" w:hAnsi="Arial" w:cs="Arial"/>
                <w:b/>
                <w:bCs/>
                <w:color w:val="000000"/>
                <w:sz w:val="22"/>
                <w:szCs w:val="22"/>
              </w:rPr>
              <w:t>Learn to Do</w:t>
            </w:r>
          </w:p>
        </w:tc>
        <w:tc>
          <w:tcPr>
            <w:tcW w:w="2693"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30" w:type="dxa"/>
              <w:bottom w:w="0" w:type="dxa"/>
              <w:right w:w="30" w:type="dxa"/>
            </w:tcMar>
            <w:vAlign w:val="center"/>
            <w:hideMark/>
          </w:tcPr>
          <w:p w14:paraId="467E2446" w14:textId="77777777" w:rsidR="002D2F4C" w:rsidRDefault="002D2F4C" w:rsidP="002D2F4C">
            <w:pPr>
              <w:pStyle w:val="NormalWeb"/>
              <w:spacing w:before="0" w:beforeAutospacing="0" w:after="200" w:afterAutospacing="0"/>
              <w:ind w:right="112"/>
              <w:jc w:val="center"/>
            </w:pPr>
            <w:r>
              <w:rPr>
                <w:rFonts w:ascii="Arial" w:hAnsi="Arial" w:cs="Arial"/>
                <w:b/>
                <w:bCs/>
                <w:color w:val="000000"/>
                <w:sz w:val="22"/>
                <w:szCs w:val="22"/>
              </w:rPr>
              <w:t>Learn to Be and Live in Community</w:t>
            </w:r>
          </w:p>
        </w:tc>
      </w:tr>
      <w:tr w:rsidR="002D2F4C" w14:paraId="067E1E67" w14:textId="77777777" w:rsidTr="002D2F4C">
        <w:trPr>
          <w:trHeight w:val="537"/>
          <w:jc w:val="center"/>
        </w:trPr>
        <w:tc>
          <w:tcPr>
            <w:tcW w:w="3457"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30" w:type="dxa"/>
              <w:bottom w:w="0" w:type="dxa"/>
              <w:right w:w="30" w:type="dxa"/>
            </w:tcMar>
            <w:hideMark/>
          </w:tcPr>
          <w:p w14:paraId="3E92EDD1" w14:textId="77777777" w:rsidR="002D2F4C" w:rsidRDefault="002D2F4C" w:rsidP="002D2F4C"/>
          <w:p w14:paraId="25BA4644" w14:textId="77777777" w:rsidR="002D2F4C" w:rsidRDefault="002D2F4C" w:rsidP="002D2F4C">
            <w:pPr>
              <w:pStyle w:val="NormalWeb"/>
              <w:spacing w:before="0" w:beforeAutospacing="0" w:after="200" w:afterAutospacing="0"/>
              <w:ind w:right="112"/>
              <w:jc w:val="center"/>
            </w:pPr>
            <w:r>
              <w:rPr>
                <w:rFonts w:ascii="Arial" w:hAnsi="Arial" w:cs="Arial"/>
                <w:b/>
                <w:bCs/>
                <w:color w:val="000000"/>
                <w:sz w:val="22"/>
                <w:szCs w:val="22"/>
              </w:rPr>
              <w:t>Grammar &amp; Sentence Frames</w:t>
            </w:r>
          </w:p>
          <w:p w14:paraId="76266249" w14:textId="77777777" w:rsidR="002D2F4C" w:rsidRDefault="002D2F4C" w:rsidP="002D2F4C">
            <w:pPr>
              <w:pStyle w:val="NormalWeb"/>
              <w:spacing w:before="0" w:beforeAutospacing="0" w:after="200" w:afterAutospacing="0"/>
              <w:jc w:val="both"/>
            </w:pPr>
            <w:r>
              <w:rPr>
                <w:rFonts w:ascii="Arial" w:hAnsi="Arial" w:cs="Arial"/>
                <w:color w:val="000000"/>
                <w:sz w:val="18"/>
                <w:szCs w:val="18"/>
                <w:u w:val="single"/>
              </w:rPr>
              <w:t>Present tense</w:t>
            </w:r>
          </w:p>
          <w:p w14:paraId="39958494" w14:textId="77777777" w:rsidR="002D2F4C" w:rsidRDefault="002D2F4C" w:rsidP="002D2F4C">
            <w:pPr>
              <w:pStyle w:val="NormalWeb"/>
              <w:spacing w:before="0" w:beforeAutospacing="0" w:after="200" w:afterAutospacing="0"/>
              <w:jc w:val="both"/>
            </w:pPr>
            <w:r>
              <w:rPr>
                <w:rFonts w:ascii="Arial" w:hAnsi="Arial" w:cs="Arial"/>
                <w:color w:val="000000"/>
                <w:sz w:val="18"/>
                <w:szCs w:val="18"/>
              </w:rPr>
              <w:t>A _______ is someone who ______(writer, editor, designer, artist, graphic designer, illustrator, producer, director, poet, blogger)</w:t>
            </w:r>
          </w:p>
          <w:p w14:paraId="380BF78F" w14:textId="77777777" w:rsidR="002D2F4C" w:rsidRDefault="002D2F4C" w:rsidP="002D2F4C"/>
          <w:p w14:paraId="3E2501F7" w14:textId="77777777" w:rsidR="002D2F4C" w:rsidRDefault="002D2F4C" w:rsidP="002D2F4C">
            <w:pPr>
              <w:pStyle w:val="NormalWeb"/>
              <w:spacing w:before="0" w:beforeAutospacing="0" w:after="200" w:afterAutospacing="0"/>
              <w:jc w:val="both"/>
            </w:pPr>
            <w:r>
              <w:rPr>
                <w:rFonts w:ascii="Arial" w:hAnsi="Arial" w:cs="Arial"/>
                <w:color w:val="000000"/>
                <w:sz w:val="18"/>
                <w:szCs w:val="18"/>
                <w:u w:val="single"/>
              </w:rPr>
              <w:lastRenderedPageBreak/>
              <w:t>Past tense</w:t>
            </w:r>
          </w:p>
          <w:p w14:paraId="2CC9327B" w14:textId="77777777" w:rsidR="002D2F4C" w:rsidRDefault="002D2F4C" w:rsidP="002D2F4C">
            <w:pPr>
              <w:pStyle w:val="NormalWeb"/>
              <w:spacing w:before="0" w:beforeAutospacing="0" w:after="200" w:afterAutospacing="0"/>
              <w:jc w:val="both"/>
            </w:pPr>
            <w:r>
              <w:rPr>
                <w:rFonts w:ascii="Arial" w:hAnsi="Arial" w:cs="Arial"/>
                <w:color w:val="000000"/>
                <w:sz w:val="18"/>
                <w:szCs w:val="18"/>
              </w:rPr>
              <w:t>I just read a book about …</w:t>
            </w:r>
          </w:p>
          <w:p w14:paraId="3DA252AE" w14:textId="77777777" w:rsidR="002D2F4C" w:rsidRDefault="002D2F4C" w:rsidP="002D2F4C">
            <w:pPr>
              <w:pStyle w:val="NormalWeb"/>
              <w:spacing w:before="0" w:beforeAutospacing="0" w:after="200" w:afterAutospacing="0"/>
              <w:jc w:val="both"/>
            </w:pPr>
            <w:r>
              <w:rPr>
                <w:rFonts w:ascii="Arial" w:hAnsi="Arial" w:cs="Arial"/>
                <w:color w:val="000000"/>
                <w:sz w:val="18"/>
                <w:szCs w:val="18"/>
              </w:rPr>
              <w:t>Last night I saw a movie about__.</w:t>
            </w:r>
          </w:p>
          <w:p w14:paraId="174AA751" w14:textId="77777777" w:rsidR="002D2F4C" w:rsidRDefault="002D2F4C" w:rsidP="002D2F4C">
            <w:pPr>
              <w:pStyle w:val="NormalWeb"/>
              <w:spacing w:before="0" w:beforeAutospacing="0" w:after="0" w:afterAutospacing="0"/>
              <w:jc w:val="both"/>
            </w:pPr>
            <w:r>
              <w:rPr>
                <w:rFonts w:ascii="Arial" w:hAnsi="Arial" w:cs="Arial"/>
                <w:color w:val="1C1C1C"/>
                <w:sz w:val="18"/>
                <w:szCs w:val="18"/>
                <w:u w:val="single"/>
              </w:rPr>
              <w:t>Determiners</w:t>
            </w:r>
          </w:p>
          <w:p w14:paraId="26019A8E" w14:textId="77777777" w:rsidR="002D2F4C" w:rsidRDefault="002D2F4C" w:rsidP="007B5B8D">
            <w:pPr>
              <w:pStyle w:val="NormalWeb"/>
              <w:numPr>
                <w:ilvl w:val="0"/>
                <w:numId w:val="90"/>
              </w:numPr>
              <w:spacing w:before="0" w:beforeAutospacing="0" w:after="0" w:afterAutospacing="0"/>
              <w:ind w:left="360"/>
              <w:jc w:val="both"/>
              <w:textAlignment w:val="baseline"/>
              <w:rPr>
                <w:rFonts w:ascii="Arial" w:hAnsi="Arial" w:cs="Arial"/>
                <w:b/>
                <w:bCs/>
                <w:color w:val="1C1C1C"/>
                <w:sz w:val="18"/>
                <w:szCs w:val="18"/>
              </w:rPr>
            </w:pPr>
            <w:r>
              <w:rPr>
                <w:rFonts w:ascii="Arial" w:hAnsi="Arial" w:cs="Arial"/>
                <w:b/>
                <w:bCs/>
                <w:color w:val="1C1C1C"/>
                <w:sz w:val="18"/>
                <w:szCs w:val="18"/>
              </w:rPr>
              <w:t>All</w:t>
            </w:r>
            <w:r>
              <w:rPr>
                <w:rFonts w:ascii="Arial" w:hAnsi="Arial" w:cs="Arial"/>
                <w:color w:val="1C1C1C"/>
                <w:sz w:val="18"/>
                <w:szCs w:val="18"/>
              </w:rPr>
              <w:t xml:space="preserve"> the memes I saw today were about Mother’s Day. </w:t>
            </w:r>
          </w:p>
          <w:p w14:paraId="2693020B" w14:textId="77777777" w:rsidR="002D2F4C" w:rsidRDefault="002D2F4C" w:rsidP="007B5B8D">
            <w:pPr>
              <w:pStyle w:val="NormalWeb"/>
              <w:numPr>
                <w:ilvl w:val="0"/>
                <w:numId w:val="91"/>
              </w:numPr>
              <w:spacing w:before="0" w:beforeAutospacing="0" w:after="0" w:afterAutospacing="0"/>
              <w:ind w:left="360"/>
              <w:jc w:val="both"/>
              <w:textAlignment w:val="baseline"/>
              <w:rPr>
                <w:rFonts w:ascii="Arial" w:hAnsi="Arial" w:cs="Arial"/>
                <w:color w:val="1C1C1C"/>
                <w:sz w:val="18"/>
                <w:szCs w:val="18"/>
              </w:rPr>
            </w:pPr>
            <w:r>
              <w:rPr>
                <w:rFonts w:ascii="Arial" w:hAnsi="Arial" w:cs="Arial"/>
                <w:b/>
                <w:bCs/>
                <w:color w:val="1C1C1C"/>
                <w:sz w:val="18"/>
                <w:szCs w:val="18"/>
              </w:rPr>
              <w:t xml:space="preserve">Neither </w:t>
            </w:r>
            <w:r>
              <w:rPr>
                <w:rFonts w:ascii="Arial" w:hAnsi="Arial" w:cs="Arial"/>
                <w:color w:val="1C1C1C"/>
                <w:sz w:val="18"/>
                <w:szCs w:val="18"/>
              </w:rPr>
              <w:t xml:space="preserve">the characters </w:t>
            </w:r>
            <w:r>
              <w:rPr>
                <w:rFonts w:ascii="Arial" w:hAnsi="Arial" w:cs="Arial"/>
                <w:b/>
                <w:bCs/>
                <w:color w:val="1C1C1C"/>
                <w:sz w:val="18"/>
                <w:szCs w:val="18"/>
              </w:rPr>
              <w:t xml:space="preserve">nor </w:t>
            </w:r>
            <w:r>
              <w:rPr>
                <w:rFonts w:ascii="Arial" w:hAnsi="Arial" w:cs="Arial"/>
                <w:color w:val="1C1C1C"/>
                <w:sz w:val="18"/>
                <w:szCs w:val="18"/>
              </w:rPr>
              <w:t>the plot interested me. </w:t>
            </w:r>
          </w:p>
          <w:p w14:paraId="70C22C45" w14:textId="77777777" w:rsidR="002D2F4C" w:rsidRDefault="002D2F4C" w:rsidP="007B5B8D">
            <w:pPr>
              <w:pStyle w:val="NormalWeb"/>
              <w:numPr>
                <w:ilvl w:val="0"/>
                <w:numId w:val="91"/>
              </w:numPr>
              <w:spacing w:before="0" w:beforeAutospacing="0" w:after="0" w:afterAutospacing="0"/>
              <w:ind w:left="360"/>
              <w:jc w:val="both"/>
              <w:textAlignment w:val="baseline"/>
              <w:rPr>
                <w:rFonts w:ascii="Arial" w:hAnsi="Arial" w:cs="Arial"/>
                <w:color w:val="1C1C1C"/>
                <w:sz w:val="18"/>
                <w:szCs w:val="18"/>
              </w:rPr>
            </w:pPr>
            <w:r>
              <w:rPr>
                <w:rFonts w:ascii="Arial" w:hAnsi="Arial" w:cs="Arial"/>
                <w:b/>
                <w:bCs/>
                <w:color w:val="1C1C1C"/>
                <w:sz w:val="18"/>
                <w:szCs w:val="18"/>
              </w:rPr>
              <w:t>None</w:t>
            </w:r>
            <w:r>
              <w:rPr>
                <w:rFonts w:ascii="Arial" w:hAnsi="Arial" w:cs="Arial"/>
                <w:color w:val="1C1C1C"/>
                <w:sz w:val="18"/>
                <w:szCs w:val="18"/>
              </w:rPr>
              <w:t xml:space="preserve"> of the themes you mentioned are my favorites. </w:t>
            </w:r>
          </w:p>
          <w:p w14:paraId="64294FD2" w14:textId="77777777" w:rsidR="002D2F4C" w:rsidRDefault="002D2F4C" w:rsidP="002D2F4C">
            <w:pPr>
              <w:rPr>
                <w:sz w:val="24"/>
              </w:rPr>
            </w:pPr>
          </w:p>
          <w:p w14:paraId="1FE815C4" w14:textId="77777777" w:rsidR="002D2F4C" w:rsidRDefault="002D2F4C" w:rsidP="002D2F4C">
            <w:pPr>
              <w:pStyle w:val="NormalWeb"/>
              <w:spacing w:before="0" w:beforeAutospacing="0" w:after="200" w:afterAutospacing="0"/>
              <w:ind w:right="112"/>
              <w:jc w:val="center"/>
            </w:pPr>
            <w:r>
              <w:rPr>
                <w:rFonts w:ascii="Arial" w:hAnsi="Arial" w:cs="Arial"/>
                <w:b/>
                <w:bCs/>
                <w:color w:val="000000"/>
                <w:sz w:val="22"/>
                <w:szCs w:val="22"/>
              </w:rPr>
              <w:t>Vocabulary</w:t>
            </w:r>
          </w:p>
          <w:p w14:paraId="2597B7F4" w14:textId="77777777" w:rsidR="002D2F4C" w:rsidRDefault="002D2F4C" w:rsidP="002D2F4C">
            <w:pPr>
              <w:pStyle w:val="NormalWeb"/>
              <w:spacing w:before="0" w:beforeAutospacing="0" w:after="200" w:afterAutospacing="0"/>
              <w:jc w:val="both"/>
            </w:pPr>
            <w:r>
              <w:rPr>
                <w:rFonts w:ascii="Arial" w:hAnsi="Arial" w:cs="Arial"/>
                <w:color w:val="000000"/>
                <w:sz w:val="18"/>
                <w:szCs w:val="18"/>
                <w:u w:val="single"/>
              </w:rPr>
              <w:t>Tell me a Story</w:t>
            </w:r>
          </w:p>
          <w:p w14:paraId="4878C483" w14:textId="77777777" w:rsidR="002D2F4C" w:rsidRDefault="002D2F4C" w:rsidP="007B5B8D">
            <w:pPr>
              <w:pStyle w:val="NormalWeb"/>
              <w:numPr>
                <w:ilvl w:val="0"/>
                <w:numId w:val="92"/>
              </w:numPr>
              <w:tabs>
                <w:tab w:val="clear" w:pos="720"/>
                <w:tab w:val="num" w:pos="396"/>
              </w:tabs>
              <w:spacing w:before="0" w:beforeAutospacing="0" w:after="0" w:afterAutospacing="0"/>
              <w:ind w:left="396"/>
              <w:jc w:val="both"/>
              <w:textAlignment w:val="baseline"/>
              <w:rPr>
                <w:rFonts w:ascii="Calibri" w:hAnsi="Calibri" w:cs="Calibri"/>
                <w:color w:val="000000"/>
                <w:sz w:val="18"/>
                <w:szCs w:val="18"/>
              </w:rPr>
            </w:pPr>
            <w:r>
              <w:rPr>
                <w:rFonts w:ascii="Calibri" w:hAnsi="Calibri" w:cs="Calibri"/>
                <w:color w:val="000000"/>
                <w:sz w:val="18"/>
                <w:szCs w:val="18"/>
              </w:rPr>
              <w:t>writer, editor, designer, artist, graphic designer, illustrator, producer, director, poet, blogger</w:t>
            </w:r>
          </w:p>
          <w:p w14:paraId="5C17AA42" w14:textId="77777777" w:rsidR="002D2F4C" w:rsidRDefault="002D2F4C" w:rsidP="002D2F4C">
            <w:pPr>
              <w:pStyle w:val="NormalWeb"/>
              <w:spacing w:before="0" w:beforeAutospacing="0" w:after="200" w:afterAutospacing="0"/>
              <w:jc w:val="both"/>
            </w:pPr>
            <w:r>
              <w:rPr>
                <w:rFonts w:ascii="Arial" w:hAnsi="Arial" w:cs="Arial"/>
                <w:color w:val="000000"/>
                <w:sz w:val="18"/>
                <w:szCs w:val="18"/>
                <w:u w:val="single"/>
              </w:rPr>
              <w:t>You Should Read This</w:t>
            </w:r>
          </w:p>
          <w:p w14:paraId="12EB898F" w14:textId="77777777" w:rsidR="002D2F4C" w:rsidRDefault="002D2F4C" w:rsidP="007B5B8D">
            <w:pPr>
              <w:pStyle w:val="NormalWeb"/>
              <w:numPr>
                <w:ilvl w:val="0"/>
                <w:numId w:val="93"/>
              </w:numPr>
              <w:tabs>
                <w:tab w:val="clear" w:pos="720"/>
              </w:tabs>
              <w:spacing w:before="0" w:beforeAutospacing="0" w:after="0" w:afterAutospacing="0"/>
              <w:ind w:left="396"/>
              <w:jc w:val="both"/>
              <w:textAlignment w:val="baseline"/>
              <w:rPr>
                <w:rFonts w:ascii="Calibri" w:hAnsi="Calibri" w:cs="Calibri"/>
                <w:color w:val="000000"/>
                <w:sz w:val="18"/>
                <w:szCs w:val="18"/>
              </w:rPr>
            </w:pPr>
            <w:r>
              <w:rPr>
                <w:rFonts w:ascii="Calibri" w:hAnsi="Calibri" w:cs="Calibri"/>
                <w:color w:val="000000"/>
                <w:sz w:val="18"/>
                <w:szCs w:val="18"/>
              </w:rPr>
              <w:t>compose, create, post, present</w:t>
            </w:r>
          </w:p>
          <w:p w14:paraId="7108F5C8" w14:textId="77777777" w:rsidR="002D2F4C" w:rsidRPr="00A93EFD" w:rsidRDefault="002D2F4C" w:rsidP="007B5B8D">
            <w:pPr>
              <w:pStyle w:val="NormalWeb"/>
              <w:numPr>
                <w:ilvl w:val="0"/>
                <w:numId w:val="93"/>
              </w:numPr>
              <w:tabs>
                <w:tab w:val="clear" w:pos="720"/>
              </w:tabs>
              <w:spacing w:before="0" w:beforeAutospacing="0" w:after="0" w:afterAutospacing="0"/>
              <w:ind w:left="396"/>
              <w:jc w:val="both"/>
              <w:textAlignment w:val="baseline"/>
              <w:rPr>
                <w:rFonts w:ascii="Calibri" w:hAnsi="Calibri" w:cs="Calibri"/>
                <w:color w:val="000000"/>
                <w:sz w:val="18"/>
                <w:szCs w:val="18"/>
              </w:rPr>
            </w:pPr>
            <w:proofErr w:type="gramStart"/>
            <w:r>
              <w:rPr>
                <w:rFonts w:ascii="Calibri" w:hAnsi="Calibri" w:cs="Calibri"/>
                <w:color w:val="000000"/>
                <w:sz w:val="18"/>
                <w:szCs w:val="18"/>
              </w:rPr>
              <w:t>graphics</w:t>
            </w:r>
            <w:proofErr w:type="gramEnd"/>
            <w:r>
              <w:rPr>
                <w:rFonts w:ascii="Calibri" w:hAnsi="Calibri" w:cs="Calibri"/>
                <w:color w:val="000000"/>
                <w:sz w:val="18"/>
                <w:szCs w:val="18"/>
              </w:rPr>
              <w:t>, illustrations, pictures, photos, line art, images metaphors, comparisons, contrasts, descriptions</w:t>
            </w:r>
            <w:r>
              <w:rPr>
                <w:rFonts w:ascii="Calibri" w:hAnsi="Calibri" w:cs="Calibri"/>
                <w:color w:val="000000"/>
                <w:sz w:val="22"/>
                <w:szCs w:val="22"/>
              </w:rPr>
              <w:t>.</w:t>
            </w:r>
          </w:p>
          <w:p w14:paraId="7FC9FAC1" w14:textId="77777777" w:rsidR="002D2F4C" w:rsidRDefault="002D2F4C" w:rsidP="002D2F4C">
            <w:pPr>
              <w:pStyle w:val="NormalWeb"/>
              <w:spacing w:before="0" w:beforeAutospacing="0" w:after="0" w:afterAutospacing="0"/>
              <w:jc w:val="both"/>
              <w:textAlignment w:val="baseline"/>
              <w:rPr>
                <w:rFonts w:ascii="Calibri" w:hAnsi="Calibri" w:cs="Calibri"/>
                <w:color w:val="000000"/>
                <w:sz w:val="18"/>
                <w:szCs w:val="18"/>
              </w:rPr>
            </w:pPr>
          </w:p>
          <w:p w14:paraId="02A5BD1F" w14:textId="77777777" w:rsidR="002D2F4C" w:rsidRDefault="002D2F4C" w:rsidP="002D2F4C">
            <w:pPr>
              <w:pStyle w:val="NormalWeb"/>
              <w:spacing w:before="0" w:beforeAutospacing="0" w:after="0" w:afterAutospacing="0"/>
              <w:jc w:val="both"/>
              <w:textAlignment w:val="baseline"/>
              <w:rPr>
                <w:rFonts w:ascii="Calibri" w:hAnsi="Calibri" w:cs="Calibri"/>
                <w:color w:val="000000"/>
                <w:sz w:val="18"/>
                <w:szCs w:val="18"/>
              </w:rPr>
            </w:pPr>
          </w:p>
          <w:p w14:paraId="2B54FD3E" w14:textId="77777777" w:rsidR="002D2F4C" w:rsidRDefault="002D2F4C" w:rsidP="002D2F4C">
            <w:pPr>
              <w:pStyle w:val="NormalWeb"/>
              <w:spacing w:before="0" w:beforeAutospacing="0" w:after="0" w:afterAutospacing="0"/>
              <w:jc w:val="both"/>
              <w:textAlignment w:val="baseline"/>
              <w:rPr>
                <w:rFonts w:ascii="Calibri" w:hAnsi="Calibri" w:cs="Calibri"/>
                <w:color w:val="000000"/>
                <w:sz w:val="18"/>
                <w:szCs w:val="18"/>
              </w:rPr>
            </w:pPr>
          </w:p>
          <w:p w14:paraId="76840917" w14:textId="77777777" w:rsidR="002D2F4C" w:rsidRDefault="002D2F4C" w:rsidP="002D2F4C">
            <w:pPr>
              <w:pStyle w:val="NormalWeb"/>
              <w:spacing w:before="0" w:beforeAutospacing="0" w:after="0" w:afterAutospacing="0"/>
              <w:jc w:val="both"/>
              <w:textAlignment w:val="baseline"/>
              <w:rPr>
                <w:rFonts w:ascii="Calibri" w:hAnsi="Calibri" w:cs="Calibri"/>
                <w:color w:val="000000"/>
                <w:sz w:val="18"/>
                <w:szCs w:val="18"/>
              </w:rPr>
            </w:pPr>
          </w:p>
          <w:p w14:paraId="425DB8D5" w14:textId="77777777" w:rsidR="002D2F4C" w:rsidRDefault="002D2F4C" w:rsidP="002D2F4C">
            <w:pPr>
              <w:pStyle w:val="NormalWeb"/>
              <w:spacing w:before="0" w:beforeAutospacing="0" w:after="0" w:afterAutospacing="0"/>
              <w:jc w:val="both"/>
              <w:textAlignment w:val="baseline"/>
              <w:rPr>
                <w:rFonts w:ascii="Calibri" w:hAnsi="Calibri" w:cs="Calibri"/>
                <w:color w:val="000000"/>
                <w:sz w:val="18"/>
                <w:szCs w:val="18"/>
              </w:rPr>
            </w:pPr>
          </w:p>
          <w:p w14:paraId="2088986D" w14:textId="77777777" w:rsidR="002D2F4C" w:rsidRDefault="002D2F4C" w:rsidP="002D2F4C">
            <w:pPr>
              <w:pStyle w:val="NormalWeb"/>
              <w:spacing w:before="0" w:beforeAutospacing="0" w:after="0" w:afterAutospacing="0"/>
              <w:jc w:val="both"/>
              <w:textAlignment w:val="baseline"/>
              <w:rPr>
                <w:rFonts w:ascii="Calibri" w:hAnsi="Calibri" w:cs="Calibri"/>
                <w:color w:val="000000"/>
                <w:sz w:val="18"/>
                <w:szCs w:val="18"/>
              </w:rPr>
            </w:pPr>
          </w:p>
          <w:p w14:paraId="334C474B" w14:textId="77777777" w:rsidR="002D2F4C" w:rsidRDefault="002D2F4C" w:rsidP="002D2F4C">
            <w:pPr>
              <w:pStyle w:val="NormalWeb"/>
              <w:spacing w:before="0" w:beforeAutospacing="0" w:after="0" w:afterAutospacing="0"/>
              <w:jc w:val="both"/>
              <w:textAlignment w:val="baseline"/>
              <w:rPr>
                <w:rFonts w:ascii="Calibri" w:hAnsi="Calibri" w:cs="Calibri"/>
                <w:color w:val="000000"/>
                <w:sz w:val="18"/>
                <w:szCs w:val="18"/>
              </w:rPr>
            </w:pPr>
          </w:p>
          <w:p w14:paraId="1057DCD8" w14:textId="77777777" w:rsidR="002D2F4C" w:rsidRDefault="002D2F4C" w:rsidP="002D2F4C">
            <w:pPr>
              <w:pStyle w:val="NormalWeb"/>
              <w:spacing w:before="0" w:beforeAutospacing="0" w:after="0" w:afterAutospacing="0"/>
              <w:jc w:val="both"/>
              <w:textAlignment w:val="baseline"/>
              <w:rPr>
                <w:rFonts w:ascii="Calibri" w:hAnsi="Calibri" w:cs="Calibri"/>
                <w:color w:val="000000"/>
                <w:sz w:val="18"/>
                <w:szCs w:val="18"/>
              </w:rPr>
            </w:pPr>
          </w:p>
          <w:p w14:paraId="15C000B8" w14:textId="77777777" w:rsidR="002D2F4C" w:rsidRDefault="002D2F4C" w:rsidP="002D2F4C">
            <w:pPr>
              <w:pStyle w:val="NormalWeb"/>
              <w:spacing w:before="0" w:beforeAutospacing="0" w:after="0" w:afterAutospacing="0"/>
              <w:jc w:val="both"/>
              <w:textAlignment w:val="baseline"/>
              <w:rPr>
                <w:rFonts w:ascii="Calibri" w:hAnsi="Calibri" w:cs="Calibri"/>
                <w:color w:val="000000"/>
                <w:sz w:val="18"/>
                <w:szCs w:val="18"/>
              </w:rPr>
            </w:pPr>
          </w:p>
          <w:p w14:paraId="01E859CE" w14:textId="77777777" w:rsidR="002D2F4C" w:rsidRDefault="002D2F4C" w:rsidP="002D2F4C">
            <w:pPr>
              <w:rPr>
                <w:sz w:val="24"/>
              </w:rPr>
            </w:pPr>
          </w:p>
        </w:tc>
        <w:tc>
          <w:tcPr>
            <w:tcW w:w="7453"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30" w:type="dxa"/>
              <w:bottom w:w="0" w:type="dxa"/>
              <w:right w:w="30" w:type="dxa"/>
            </w:tcMar>
            <w:hideMark/>
          </w:tcPr>
          <w:p w14:paraId="49C9E7D6" w14:textId="77777777" w:rsidR="002D2F4C" w:rsidRDefault="002D2F4C" w:rsidP="002D2F4C"/>
          <w:p w14:paraId="61CFD8D4" w14:textId="77777777" w:rsidR="002D2F4C" w:rsidRDefault="002D2F4C" w:rsidP="002D2F4C">
            <w:pPr>
              <w:pStyle w:val="NormalWeb"/>
              <w:spacing w:before="0" w:beforeAutospacing="0" w:after="200" w:afterAutospacing="0"/>
              <w:ind w:right="112"/>
              <w:jc w:val="center"/>
            </w:pPr>
            <w:r>
              <w:rPr>
                <w:rFonts w:ascii="Arial" w:hAnsi="Arial" w:cs="Arial"/>
                <w:b/>
                <w:bCs/>
                <w:color w:val="000000"/>
                <w:sz w:val="22"/>
                <w:szCs w:val="22"/>
              </w:rPr>
              <w:t>Function</w:t>
            </w:r>
          </w:p>
          <w:p w14:paraId="7DBE36EC" w14:textId="77777777" w:rsidR="002D2F4C" w:rsidRDefault="002D2F4C" w:rsidP="002D2F4C"/>
          <w:p w14:paraId="054DE9E2" w14:textId="77777777" w:rsidR="002D2F4C" w:rsidRDefault="002D2F4C" w:rsidP="002D2F4C">
            <w:pPr>
              <w:pStyle w:val="NormalWeb"/>
              <w:spacing w:before="0" w:beforeAutospacing="0" w:after="200" w:afterAutospacing="0"/>
              <w:ind w:right="112"/>
              <w:jc w:val="center"/>
            </w:pPr>
            <w:r>
              <w:rPr>
                <w:rFonts w:ascii="Arial" w:hAnsi="Arial" w:cs="Arial"/>
                <w:color w:val="000000"/>
                <w:sz w:val="18"/>
                <w:szCs w:val="18"/>
              </w:rPr>
              <w:t>Describing experiences and events about stories and film reviews.</w:t>
            </w:r>
          </w:p>
          <w:p w14:paraId="1912372E" w14:textId="77777777" w:rsidR="002D2F4C" w:rsidRDefault="002D2F4C" w:rsidP="002D2F4C">
            <w:pPr>
              <w:pStyle w:val="NormalWeb"/>
              <w:spacing w:before="0" w:beforeAutospacing="0" w:after="200" w:afterAutospacing="0"/>
              <w:ind w:right="112"/>
              <w:jc w:val="center"/>
            </w:pPr>
            <w:r>
              <w:rPr>
                <w:rFonts w:ascii="Arial" w:hAnsi="Arial" w:cs="Arial"/>
                <w:b/>
                <w:bCs/>
                <w:color w:val="000000"/>
                <w:sz w:val="22"/>
                <w:szCs w:val="22"/>
              </w:rPr>
              <w:t>Discourse Markers</w:t>
            </w:r>
          </w:p>
          <w:p w14:paraId="6ADB9C67" w14:textId="77777777" w:rsidR="002D2F4C" w:rsidRDefault="002D2F4C" w:rsidP="002D2F4C">
            <w:pPr>
              <w:pStyle w:val="NormalWeb"/>
              <w:spacing w:before="0" w:beforeAutospacing="0" w:after="200" w:afterAutospacing="0"/>
              <w:jc w:val="both"/>
            </w:pPr>
            <w:r>
              <w:rPr>
                <w:rFonts w:ascii="Arial" w:hAnsi="Arial" w:cs="Arial"/>
                <w:color w:val="000000"/>
                <w:sz w:val="18"/>
                <w:szCs w:val="18"/>
              </w:rPr>
              <w:t>Connecting words expressing cause and effect, contrast etc.</w:t>
            </w:r>
          </w:p>
          <w:p w14:paraId="060BFA35" w14:textId="77777777" w:rsidR="002D2F4C" w:rsidRDefault="002D2F4C" w:rsidP="007B5B8D">
            <w:pPr>
              <w:pStyle w:val="NormalWeb"/>
              <w:numPr>
                <w:ilvl w:val="0"/>
                <w:numId w:val="94"/>
              </w:numPr>
              <w:spacing w:before="0" w:beforeAutospacing="0" w:after="0" w:afterAutospacing="0"/>
              <w:ind w:left="360"/>
              <w:jc w:val="both"/>
              <w:textAlignment w:val="baseline"/>
              <w:rPr>
                <w:rFonts w:ascii="Calibri" w:hAnsi="Calibri" w:cs="Calibri"/>
                <w:color w:val="000000"/>
                <w:sz w:val="18"/>
                <w:szCs w:val="18"/>
              </w:rPr>
            </w:pPr>
            <w:r>
              <w:rPr>
                <w:rFonts w:ascii="Calibri" w:hAnsi="Calibri" w:cs="Calibri"/>
                <w:b/>
                <w:bCs/>
                <w:i/>
                <w:iCs/>
                <w:color w:val="000000"/>
                <w:sz w:val="18"/>
                <w:szCs w:val="18"/>
              </w:rPr>
              <w:t>On the other hand,</w:t>
            </w:r>
            <w:r>
              <w:rPr>
                <w:rFonts w:ascii="Calibri" w:hAnsi="Calibri" w:cs="Calibri"/>
                <w:color w:val="000000"/>
                <w:sz w:val="18"/>
                <w:szCs w:val="18"/>
              </w:rPr>
              <w:t xml:space="preserve"> we could stay at home and watch a video.</w:t>
            </w:r>
          </w:p>
          <w:p w14:paraId="148A6E31" w14:textId="77777777" w:rsidR="002D2F4C" w:rsidRDefault="002D2F4C" w:rsidP="007B5B8D">
            <w:pPr>
              <w:pStyle w:val="NormalWeb"/>
              <w:numPr>
                <w:ilvl w:val="0"/>
                <w:numId w:val="94"/>
              </w:numPr>
              <w:spacing w:before="0" w:beforeAutospacing="0" w:after="0" w:afterAutospacing="0"/>
              <w:ind w:left="360"/>
              <w:jc w:val="both"/>
              <w:textAlignment w:val="baseline"/>
              <w:rPr>
                <w:rFonts w:ascii="Calibri" w:hAnsi="Calibri" w:cs="Calibri"/>
                <w:color w:val="000000"/>
                <w:sz w:val="18"/>
                <w:szCs w:val="18"/>
              </w:rPr>
            </w:pPr>
            <w:r>
              <w:rPr>
                <w:rFonts w:ascii="Calibri" w:hAnsi="Calibri" w:cs="Calibri"/>
                <w:b/>
                <w:bCs/>
                <w:i/>
                <w:iCs/>
                <w:color w:val="000000"/>
                <w:sz w:val="18"/>
                <w:szCs w:val="18"/>
              </w:rPr>
              <w:t>However,</w:t>
            </w:r>
            <w:r>
              <w:rPr>
                <w:rFonts w:ascii="Calibri" w:hAnsi="Calibri" w:cs="Calibri"/>
                <w:color w:val="000000"/>
                <w:sz w:val="18"/>
                <w:szCs w:val="18"/>
              </w:rPr>
              <w:t xml:space="preserve"> this depends on the kind of book.</w:t>
            </w:r>
          </w:p>
          <w:p w14:paraId="1DB2045A" w14:textId="77777777" w:rsidR="002D2F4C" w:rsidRDefault="002D2F4C" w:rsidP="007B5B8D">
            <w:pPr>
              <w:pStyle w:val="NormalWeb"/>
              <w:numPr>
                <w:ilvl w:val="0"/>
                <w:numId w:val="94"/>
              </w:numPr>
              <w:spacing w:before="0" w:beforeAutospacing="0" w:after="0" w:afterAutospacing="0"/>
              <w:ind w:left="360"/>
              <w:jc w:val="both"/>
              <w:textAlignment w:val="baseline"/>
              <w:rPr>
                <w:rFonts w:ascii="Calibri" w:hAnsi="Calibri" w:cs="Calibri"/>
                <w:color w:val="000000"/>
                <w:sz w:val="18"/>
                <w:szCs w:val="18"/>
              </w:rPr>
            </w:pPr>
            <w:r>
              <w:rPr>
                <w:rFonts w:ascii="Calibri" w:hAnsi="Calibri" w:cs="Calibri"/>
                <w:b/>
                <w:bCs/>
                <w:i/>
                <w:iCs/>
                <w:color w:val="000000"/>
                <w:sz w:val="18"/>
                <w:szCs w:val="18"/>
              </w:rPr>
              <w:lastRenderedPageBreak/>
              <w:t>Therefore,</w:t>
            </w:r>
            <w:r>
              <w:rPr>
                <w:rFonts w:ascii="Calibri" w:hAnsi="Calibri" w:cs="Calibri"/>
                <w:color w:val="000000"/>
                <w:sz w:val="18"/>
                <w:szCs w:val="18"/>
              </w:rPr>
              <w:t xml:space="preserve"> it is interesting to watch the new movie.</w:t>
            </w:r>
          </w:p>
        </w:tc>
        <w:tc>
          <w:tcPr>
            <w:tcW w:w="2693"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30" w:type="dxa"/>
              <w:bottom w:w="0" w:type="dxa"/>
              <w:right w:w="30" w:type="dxa"/>
            </w:tcMar>
            <w:hideMark/>
          </w:tcPr>
          <w:p w14:paraId="515DAD29" w14:textId="77777777" w:rsidR="002D2F4C" w:rsidRDefault="002D2F4C" w:rsidP="002D2F4C">
            <w:pPr>
              <w:rPr>
                <w:sz w:val="24"/>
              </w:rPr>
            </w:pPr>
          </w:p>
          <w:p w14:paraId="11C8EE24" w14:textId="77777777" w:rsidR="002D2F4C" w:rsidRDefault="002D2F4C" w:rsidP="002D2F4C">
            <w:pPr>
              <w:pStyle w:val="NormalWeb"/>
              <w:spacing w:before="0" w:beforeAutospacing="0" w:after="200" w:afterAutospacing="0"/>
              <w:ind w:right="112"/>
              <w:jc w:val="center"/>
            </w:pPr>
            <w:r>
              <w:rPr>
                <w:rFonts w:ascii="Arial" w:hAnsi="Arial" w:cs="Arial"/>
                <w:b/>
                <w:bCs/>
                <w:color w:val="000000"/>
                <w:sz w:val="22"/>
                <w:szCs w:val="22"/>
              </w:rPr>
              <w:t>Psychosocial</w:t>
            </w:r>
          </w:p>
          <w:p w14:paraId="6464924C" w14:textId="77777777" w:rsidR="002D2F4C" w:rsidRDefault="002D2F4C" w:rsidP="007B5B8D">
            <w:pPr>
              <w:pStyle w:val="NormalWeb"/>
              <w:numPr>
                <w:ilvl w:val="0"/>
                <w:numId w:val="95"/>
              </w:numPr>
              <w:spacing w:before="0" w:beforeAutospacing="0" w:after="0" w:afterAutospacing="0"/>
              <w:ind w:left="360" w:right="97"/>
              <w:jc w:val="both"/>
              <w:textAlignment w:val="baseline"/>
              <w:rPr>
                <w:rFonts w:ascii="Calibri" w:hAnsi="Calibri" w:cs="Calibri"/>
                <w:color w:val="000000"/>
                <w:sz w:val="18"/>
                <w:szCs w:val="18"/>
              </w:rPr>
            </w:pPr>
            <w:r>
              <w:rPr>
                <w:rFonts w:ascii="Calibri" w:hAnsi="Calibri" w:cs="Calibri"/>
                <w:color w:val="000000"/>
                <w:sz w:val="18"/>
                <w:szCs w:val="18"/>
              </w:rPr>
              <w:t>Practicing self-questioning strategies on a text before making decisions.</w:t>
            </w:r>
          </w:p>
          <w:p w14:paraId="014D68CC" w14:textId="77777777" w:rsidR="002D2F4C" w:rsidRDefault="002D2F4C" w:rsidP="007B5B8D">
            <w:pPr>
              <w:pStyle w:val="NormalWeb"/>
              <w:numPr>
                <w:ilvl w:val="0"/>
                <w:numId w:val="95"/>
              </w:numPr>
              <w:spacing w:before="0" w:beforeAutospacing="0" w:after="0" w:afterAutospacing="0"/>
              <w:ind w:left="360" w:right="97"/>
              <w:jc w:val="both"/>
              <w:textAlignment w:val="baseline"/>
              <w:rPr>
                <w:rFonts w:ascii="Calibri" w:hAnsi="Calibri" w:cs="Calibri"/>
                <w:color w:val="000000"/>
                <w:sz w:val="18"/>
                <w:szCs w:val="18"/>
              </w:rPr>
            </w:pPr>
            <w:r>
              <w:rPr>
                <w:rFonts w:ascii="Calibri" w:hAnsi="Calibri" w:cs="Calibri"/>
                <w:color w:val="000000"/>
                <w:sz w:val="18"/>
                <w:szCs w:val="18"/>
              </w:rPr>
              <w:t>Respecting others’ opinions and emotions.</w:t>
            </w:r>
          </w:p>
          <w:p w14:paraId="11B9FEE7" w14:textId="77777777" w:rsidR="002D2F4C" w:rsidRDefault="002D2F4C" w:rsidP="002D2F4C">
            <w:pPr>
              <w:spacing w:after="240"/>
              <w:rPr>
                <w:sz w:val="24"/>
              </w:rPr>
            </w:pPr>
          </w:p>
          <w:p w14:paraId="27749E84" w14:textId="77777777" w:rsidR="002D2F4C" w:rsidRDefault="002D2F4C" w:rsidP="002D2F4C">
            <w:pPr>
              <w:pStyle w:val="NormalWeb"/>
              <w:spacing w:before="0" w:beforeAutospacing="0" w:after="200" w:afterAutospacing="0"/>
              <w:ind w:right="112"/>
              <w:jc w:val="center"/>
            </w:pPr>
            <w:r>
              <w:rPr>
                <w:rFonts w:ascii="Calibri" w:hAnsi="Calibri" w:cs="Calibri"/>
                <w:b/>
                <w:bCs/>
                <w:color w:val="000000"/>
                <w:sz w:val="22"/>
                <w:szCs w:val="22"/>
              </w:rPr>
              <w:lastRenderedPageBreak/>
              <w:t>Sociocultural</w:t>
            </w:r>
          </w:p>
          <w:p w14:paraId="3FF1EE94" w14:textId="77777777" w:rsidR="002D2F4C" w:rsidRDefault="002D2F4C" w:rsidP="002D2F4C"/>
          <w:p w14:paraId="3F5A83F0" w14:textId="77777777" w:rsidR="002D2F4C" w:rsidRDefault="002D2F4C" w:rsidP="007B5B8D">
            <w:pPr>
              <w:pStyle w:val="NormalWeb"/>
              <w:numPr>
                <w:ilvl w:val="0"/>
                <w:numId w:val="96"/>
              </w:numPr>
              <w:spacing w:before="0" w:beforeAutospacing="0" w:after="0" w:afterAutospacing="0"/>
              <w:ind w:left="360" w:right="97"/>
              <w:jc w:val="both"/>
              <w:textAlignment w:val="baseline"/>
              <w:rPr>
                <w:rFonts w:ascii="Calibri" w:hAnsi="Calibri" w:cs="Calibri"/>
                <w:color w:val="000000"/>
                <w:sz w:val="18"/>
                <w:szCs w:val="18"/>
              </w:rPr>
            </w:pPr>
            <w:r>
              <w:rPr>
                <w:rFonts w:ascii="Calibri" w:hAnsi="Calibri" w:cs="Calibri"/>
                <w:color w:val="000000"/>
                <w:sz w:val="18"/>
                <w:szCs w:val="18"/>
              </w:rPr>
              <w:t>Demonstrating a nonjudgmental position toward others’ diverse intercultural skills, beliefs and values.</w:t>
            </w:r>
          </w:p>
          <w:p w14:paraId="0E845A05" w14:textId="77777777" w:rsidR="002D2F4C" w:rsidRDefault="002D2F4C" w:rsidP="007B5B8D">
            <w:pPr>
              <w:pStyle w:val="NormalWeb"/>
              <w:numPr>
                <w:ilvl w:val="0"/>
                <w:numId w:val="96"/>
              </w:numPr>
              <w:spacing w:before="0" w:beforeAutospacing="0" w:after="0" w:afterAutospacing="0"/>
              <w:ind w:left="360" w:right="97"/>
              <w:jc w:val="both"/>
              <w:textAlignment w:val="baseline"/>
              <w:rPr>
                <w:rFonts w:ascii="Calibri" w:hAnsi="Calibri" w:cs="Calibri"/>
                <w:color w:val="000000"/>
                <w:sz w:val="18"/>
                <w:szCs w:val="18"/>
              </w:rPr>
            </w:pPr>
            <w:r>
              <w:rPr>
                <w:rFonts w:ascii="Calibri" w:hAnsi="Calibri" w:cs="Calibri"/>
                <w:color w:val="000000"/>
                <w:sz w:val="18"/>
                <w:szCs w:val="18"/>
              </w:rPr>
              <w:t>Willing to share own contributions in collaborative work respectfully.</w:t>
            </w:r>
          </w:p>
        </w:tc>
      </w:tr>
      <w:tr w:rsidR="002D2F4C" w14:paraId="6EDDAAE7" w14:textId="77777777" w:rsidTr="002D2F4C">
        <w:trPr>
          <w:trHeight w:val="537"/>
          <w:jc w:val="center"/>
        </w:trPr>
        <w:tc>
          <w:tcPr>
            <w:tcW w:w="1863" w:type="dxa"/>
            <w:tcBorders>
              <w:top w:val="single" w:sz="4" w:space="0" w:color="000000"/>
              <w:left w:val="single" w:sz="4" w:space="0" w:color="000000"/>
              <w:bottom w:val="single" w:sz="4" w:space="0" w:color="000000"/>
              <w:right w:val="single" w:sz="4" w:space="0" w:color="000000"/>
            </w:tcBorders>
            <w:shd w:val="clear" w:color="auto" w:fill="D9D9D9"/>
            <w:tcMar>
              <w:top w:w="0" w:type="dxa"/>
              <w:left w:w="30" w:type="dxa"/>
              <w:bottom w:w="0" w:type="dxa"/>
              <w:right w:w="30" w:type="dxa"/>
            </w:tcMar>
            <w:vAlign w:val="center"/>
            <w:hideMark/>
          </w:tcPr>
          <w:p w14:paraId="2F610BD1" w14:textId="77777777" w:rsidR="002D2F4C" w:rsidRPr="009F3FBD" w:rsidRDefault="002D2F4C" w:rsidP="002D2F4C">
            <w:pPr>
              <w:autoSpaceDE w:val="0"/>
              <w:autoSpaceDN w:val="0"/>
              <w:adjustRightInd w:val="0"/>
              <w:jc w:val="center"/>
              <w:rPr>
                <w:rFonts w:ascii="Arial" w:hAnsi="Arial" w:cs="Arial"/>
                <w:b/>
                <w:color w:val="000000"/>
                <w:sz w:val="22"/>
                <w:szCs w:val="22"/>
              </w:rPr>
            </w:pPr>
            <w:r w:rsidRPr="009F3FBD">
              <w:rPr>
                <w:rFonts w:ascii="Arial" w:hAnsi="Arial" w:cs="Arial"/>
                <w:b/>
                <w:color w:val="000000"/>
                <w:sz w:val="22"/>
                <w:szCs w:val="22"/>
              </w:rPr>
              <w:lastRenderedPageBreak/>
              <w:t>Assessment Strategies &amp; indicators of learning</w:t>
            </w:r>
            <w:r>
              <w:rPr>
                <w:rFonts w:ascii="Arial" w:hAnsi="Arial" w:cs="Arial"/>
                <w:b/>
                <w:color w:val="000000"/>
                <w:sz w:val="22"/>
                <w:szCs w:val="22"/>
              </w:rPr>
              <w:t>*</w:t>
            </w:r>
          </w:p>
          <w:p w14:paraId="390F25D2" w14:textId="77777777" w:rsidR="002D2F4C" w:rsidRDefault="002D2F4C" w:rsidP="002D2F4C">
            <w:pPr>
              <w:pStyle w:val="NormalWeb"/>
              <w:spacing w:before="0" w:beforeAutospacing="0" w:after="200" w:afterAutospacing="0"/>
              <w:ind w:right="112"/>
              <w:jc w:val="center"/>
            </w:pPr>
            <w:r w:rsidRPr="009F3FBD">
              <w:rPr>
                <w:rFonts w:ascii="Arial" w:hAnsi="Arial" w:cs="Arial"/>
                <w:sz w:val="22"/>
                <w:szCs w:val="22"/>
              </w:rPr>
              <w:t>(Diagnostic, formative, summative)</w:t>
            </w:r>
          </w:p>
        </w:tc>
        <w:tc>
          <w:tcPr>
            <w:tcW w:w="1594" w:type="dxa"/>
            <w:tcBorders>
              <w:top w:val="single" w:sz="4" w:space="0" w:color="000000"/>
              <w:left w:val="single" w:sz="4" w:space="0" w:color="000000"/>
              <w:bottom w:val="single" w:sz="4" w:space="0" w:color="000000"/>
              <w:right w:val="single" w:sz="4" w:space="0" w:color="000000"/>
            </w:tcBorders>
            <w:shd w:val="clear" w:color="auto" w:fill="D9D9D9"/>
            <w:tcMar>
              <w:top w:w="0" w:type="dxa"/>
              <w:left w:w="30" w:type="dxa"/>
              <w:bottom w:w="0" w:type="dxa"/>
              <w:right w:w="30" w:type="dxa"/>
            </w:tcMar>
            <w:vAlign w:val="center"/>
            <w:hideMark/>
          </w:tcPr>
          <w:p w14:paraId="152ABB6A" w14:textId="77777777" w:rsidR="002D2F4C" w:rsidRPr="009F3FBD" w:rsidRDefault="002D2F4C" w:rsidP="002D2F4C">
            <w:pPr>
              <w:adjustRightInd w:val="0"/>
              <w:ind w:right="112"/>
              <w:jc w:val="center"/>
              <w:rPr>
                <w:rFonts w:ascii="Arial" w:hAnsi="Arial" w:cs="Arial"/>
                <w:b/>
                <w:color w:val="000000"/>
                <w:sz w:val="22"/>
                <w:szCs w:val="22"/>
              </w:rPr>
            </w:pPr>
          </w:p>
          <w:p w14:paraId="236487FC" w14:textId="77777777" w:rsidR="002D2F4C" w:rsidRPr="009F3FBD" w:rsidRDefault="002D2F4C" w:rsidP="002D2F4C">
            <w:pPr>
              <w:adjustRightInd w:val="0"/>
              <w:ind w:right="112"/>
              <w:jc w:val="center"/>
              <w:rPr>
                <w:rFonts w:ascii="Arial" w:hAnsi="Arial" w:cs="Arial"/>
                <w:b/>
                <w:color w:val="000000"/>
                <w:sz w:val="22"/>
                <w:szCs w:val="22"/>
              </w:rPr>
            </w:pPr>
            <w:r w:rsidRPr="009F3FBD">
              <w:rPr>
                <w:rFonts w:ascii="Arial" w:hAnsi="Arial" w:cs="Arial"/>
                <w:b/>
                <w:color w:val="000000"/>
                <w:sz w:val="22"/>
                <w:szCs w:val="22"/>
              </w:rPr>
              <w:t xml:space="preserve">Learner can </w:t>
            </w:r>
          </w:p>
          <w:p w14:paraId="62C1840B" w14:textId="77777777" w:rsidR="002D2F4C" w:rsidRDefault="002D2F4C" w:rsidP="002D2F4C"/>
        </w:tc>
        <w:tc>
          <w:tcPr>
            <w:tcW w:w="8445" w:type="dxa"/>
            <w:gridSpan w:val="3"/>
            <w:tcBorders>
              <w:top w:val="single" w:sz="4" w:space="0" w:color="000000"/>
              <w:left w:val="single" w:sz="4" w:space="0" w:color="000000"/>
              <w:bottom w:val="single" w:sz="4" w:space="0" w:color="000000"/>
              <w:right w:val="single" w:sz="4" w:space="0" w:color="000000"/>
            </w:tcBorders>
            <w:shd w:val="clear" w:color="auto" w:fill="D9D9D9"/>
            <w:tcMar>
              <w:top w:w="0" w:type="dxa"/>
              <w:left w:w="30" w:type="dxa"/>
              <w:bottom w:w="0" w:type="dxa"/>
              <w:right w:w="30" w:type="dxa"/>
            </w:tcMar>
            <w:vAlign w:val="center"/>
            <w:hideMark/>
          </w:tcPr>
          <w:p w14:paraId="34F38E5C" w14:textId="77777777" w:rsidR="002D2F4C" w:rsidRPr="009F3FBD" w:rsidRDefault="002D2F4C" w:rsidP="002D2F4C">
            <w:pPr>
              <w:adjustRightInd w:val="0"/>
              <w:ind w:right="112"/>
              <w:jc w:val="center"/>
              <w:rPr>
                <w:rFonts w:ascii="Arial" w:hAnsi="Arial" w:cs="Arial"/>
                <w:b/>
                <w:color w:val="000000"/>
                <w:sz w:val="22"/>
                <w:szCs w:val="22"/>
              </w:rPr>
            </w:pPr>
          </w:p>
          <w:p w14:paraId="7EA93CA1" w14:textId="77777777" w:rsidR="002D2F4C" w:rsidRPr="009F3FBD" w:rsidRDefault="002D2F4C" w:rsidP="002D2F4C">
            <w:pPr>
              <w:adjustRightInd w:val="0"/>
              <w:ind w:right="112"/>
              <w:jc w:val="center"/>
              <w:rPr>
                <w:rFonts w:ascii="Arial" w:hAnsi="Arial" w:cs="Arial"/>
                <w:b/>
                <w:color w:val="000000"/>
                <w:sz w:val="22"/>
                <w:szCs w:val="22"/>
              </w:rPr>
            </w:pPr>
            <w:r w:rsidRPr="009F3FBD">
              <w:rPr>
                <w:rFonts w:ascii="Arial" w:hAnsi="Arial" w:cs="Arial"/>
                <w:b/>
                <w:color w:val="000000"/>
                <w:sz w:val="22"/>
                <w:szCs w:val="22"/>
              </w:rPr>
              <w:t>Didactic Sequence Mediation</w:t>
            </w:r>
          </w:p>
          <w:p w14:paraId="3D87EB31" w14:textId="77777777" w:rsidR="002D2F4C" w:rsidRDefault="002D2F4C" w:rsidP="002D2F4C"/>
        </w:tc>
        <w:tc>
          <w:tcPr>
            <w:tcW w:w="1701" w:type="dxa"/>
            <w:tcBorders>
              <w:top w:val="single" w:sz="4" w:space="0" w:color="000000"/>
              <w:left w:val="single" w:sz="4" w:space="0" w:color="000000"/>
              <w:bottom w:val="single" w:sz="4" w:space="0" w:color="000000"/>
              <w:right w:val="single" w:sz="4" w:space="0" w:color="000000"/>
            </w:tcBorders>
            <w:shd w:val="clear" w:color="auto" w:fill="D9D9D9"/>
            <w:tcMar>
              <w:top w:w="0" w:type="dxa"/>
              <w:left w:w="30" w:type="dxa"/>
              <w:bottom w:w="0" w:type="dxa"/>
              <w:right w:w="30" w:type="dxa"/>
            </w:tcMar>
            <w:vAlign w:val="center"/>
            <w:hideMark/>
          </w:tcPr>
          <w:p w14:paraId="225696A3" w14:textId="77777777" w:rsidR="002D2F4C" w:rsidRDefault="002D2F4C" w:rsidP="002D2F4C">
            <w:pPr>
              <w:pStyle w:val="NormalWeb"/>
              <w:spacing w:before="0" w:beforeAutospacing="0" w:after="200" w:afterAutospacing="0"/>
              <w:ind w:right="112"/>
              <w:jc w:val="center"/>
            </w:pPr>
            <w:r w:rsidRPr="00557B8F">
              <w:rPr>
                <w:rFonts w:ascii="Arial" w:hAnsi="Arial" w:cs="Arial"/>
                <w:b/>
                <w:color w:val="000000"/>
                <w:sz w:val="22"/>
                <w:szCs w:val="22"/>
              </w:rPr>
              <w:t>Time</w:t>
            </w:r>
            <w:r w:rsidRPr="00557B8F">
              <w:rPr>
                <w:rFonts w:ascii="Arial" w:hAnsi="Arial" w:cs="Arial"/>
                <w:b/>
                <w:color w:val="000000"/>
                <w:sz w:val="22"/>
                <w:szCs w:val="22"/>
              </w:rPr>
              <w:br/>
            </w:r>
            <w:r w:rsidRPr="00557B8F">
              <w:rPr>
                <w:rFonts w:ascii="Arial" w:hAnsi="Arial" w:cs="Arial"/>
                <w:color w:val="000000"/>
                <w:sz w:val="22"/>
                <w:szCs w:val="22"/>
              </w:rPr>
              <w:t xml:space="preserve">Total: </w:t>
            </w:r>
            <w:r w:rsidRPr="00557B8F">
              <w:rPr>
                <w:rFonts w:ascii="Arial" w:hAnsi="Arial" w:cs="Arial"/>
                <w:color w:val="000000"/>
                <w:sz w:val="22"/>
                <w:szCs w:val="22"/>
              </w:rPr>
              <w:br/>
            </w:r>
            <w:r>
              <w:rPr>
                <w:rFonts w:ascii="Arial" w:hAnsi="Arial" w:cs="Arial"/>
                <w:color w:val="000000"/>
                <w:sz w:val="22"/>
                <w:szCs w:val="22"/>
              </w:rPr>
              <w:t>200</w:t>
            </w:r>
            <w:r w:rsidRPr="00557B8F">
              <w:rPr>
                <w:rFonts w:ascii="Arial" w:hAnsi="Arial" w:cs="Arial"/>
                <w:color w:val="000000"/>
                <w:sz w:val="22"/>
                <w:szCs w:val="22"/>
              </w:rPr>
              <w:t xml:space="preserve"> min</w:t>
            </w:r>
            <w:r w:rsidRPr="00557B8F">
              <w:rPr>
                <w:rFonts w:ascii="Arial" w:hAnsi="Arial" w:cs="Arial"/>
                <w:color w:val="000000"/>
                <w:sz w:val="22"/>
                <w:szCs w:val="22"/>
              </w:rPr>
              <w:br/>
              <w:t>(</w:t>
            </w:r>
            <w:r>
              <w:rPr>
                <w:rFonts w:ascii="Arial" w:hAnsi="Arial" w:cs="Arial"/>
                <w:color w:val="000000"/>
                <w:sz w:val="22"/>
                <w:szCs w:val="22"/>
              </w:rPr>
              <w:t>5</w:t>
            </w:r>
            <w:r w:rsidRPr="00557B8F">
              <w:rPr>
                <w:rFonts w:ascii="Arial" w:hAnsi="Arial" w:cs="Arial"/>
                <w:color w:val="000000"/>
                <w:sz w:val="22"/>
                <w:szCs w:val="22"/>
              </w:rPr>
              <w:t xml:space="preserve"> lessons)</w:t>
            </w:r>
          </w:p>
        </w:tc>
      </w:tr>
      <w:tr w:rsidR="002D2F4C" w14:paraId="4320741D" w14:textId="77777777" w:rsidTr="002D2F4C">
        <w:trPr>
          <w:trHeight w:val="775"/>
          <w:jc w:val="center"/>
        </w:trPr>
        <w:tc>
          <w:tcPr>
            <w:tcW w:w="1863"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hideMark/>
          </w:tcPr>
          <w:p w14:paraId="48F248E4" w14:textId="77777777" w:rsidR="002D2F4C" w:rsidRDefault="002D2F4C" w:rsidP="002D2F4C">
            <w:pPr>
              <w:spacing w:after="240"/>
            </w:pPr>
            <w:r>
              <w:br/>
            </w:r>
            <w:r>
              <w:br/>
            </w:r>
            <w:r>
              <w:br/>
            </w:r>
            <w:r>
              <w:br/>
            </w:r>
            <w:r>
              <w:br/>
            </w:r>
            <w:r>
              <w:br/>
            </w:r>
            <w:r>
              <w:br/>
            </w:r>
            <w:r>
              <w:br/>
            </w:r>
            <w:r>
              <w:br/>
            </w:r>
            <w:r>
              <w:br/>
            </w:r>
            <w:r>
              <w:br/>
            </w:r>
            <w:r>
              <w:br/>
            </w:r>
            <w:r>
              <w:br/>
            </w:r>
            <w:r>
              <w:br/>
            </w:r>
            <w:r>
              <w:br/>
            </w:r>
            <w:r>
              <w:br/>
            </w:r>
            <w:r>
              <w:br/>
            </w:r>
            <w:r>
              <w:br/>
            </w:r>
            <w:r>
              <w:br/>
            </w:r>
            <w:r>
              <w:br/>
            </w:r>
            <w:r>
              <w:br/>
            </w:r>
            <w:r>
              <w:br/>
            </w:r>
            <w:r>
              <w:br/>
            </w:r>
            <w:r>
              <w:br/>
            </w:r>
            <w:r>
              <w:br/>
            </w:r>
            <w:r>
              <w:br/>
            </w:r>
            <w:r>
              <w:br/>
            </w:r>
            <w:r>
              <w:lastRenderedPageBreak/>
              <w:br/>
            </w:r>
            <w:r>
              <w:br/>
            </w:r>
            <w:r>
              <w:br/>
            </w:r>
            <w:r>
              <w:br/>
            </w:r>
            <w:r>
              <w:br/>
            </w:r>
            <w:r>
              <w:br/>
            </w:r>
            <w:r>
              <w:br/>
            </w:r>
            <w:r>
              <w:br/>
            </w:r>
            <w:r>
              <w:br/>
            </w:r>
            <w:r>
              <w:br/>
            </w:r>
            <w:r>
              <w:br/>
            </w:r>
            <w:r>
              <w:br/>
            </w:r>
            <w:r>
              <w:br/>
            </w:r>
            <w:r>
              <w:br/>
            </w:r>
            <w:r>
              <w:br/>
            </w:r>
            <w:r>
              <w:br/>
            </w:r>
            <w:r>
              <w:br/>
            </w:r>
            <w:r>
              <w:br/>
            </w:r>
          </w:p>
          <w:p w14:paraId="11E33F1A" w14:textId="77777777" w:rsidR="002D2F4C" w:rsidRDefault="002D2F4C" w:rsidP="002D2F4C">
            <w:pPr>
              <w:spacing w:after="240"/>
            </w:pPr>
          </w:p>
          <w:p w14:paraId="55F88DFA" w14:textId="77777777" w:rsidR="002D2F4C" w:rsidRDefault="002D2F4C" w:rsidP="002D2F4C">
            <w:pPr>
              <w:spacing w:after="240"/>
            </w:pPr>
          </w:p>
          <w:p w14:paraId="3B6B9F3D" w14:textId="77777777" w:rsidR="002D2F4C" w:rsidRDefault="002D2F4C" w:rsidP="002D2F4C">
            <w:pPr>
              <w:spacing w:after="240"/>
            </w:pPr>
          </w:p>
          <w:p w14:paraId="2AC8C4D2" w14:textId="77777777" w:rsidR="002D2F4C" w:rsidRDefault="002D2F4C" w:rsidP="002D2F4C">
            <w:pPr>
              <w:spacing w:after="240"/>
            </w:pPr>
          </w:p>
          <w:p w14:paraId="73338813" w14:textId="77777777" w:rsidR="002D2F4C" w:rsidRDefault="002D2F4C" w:rsidP="002D2F4C">
            <w:pPr>
              <w:spacing w:after="240"/>
            </w:pPr>
          </w:p>
          <w:p w14:paraId="1AF82E4D" w14:textId="77777777" w:rsidR="002D2F4C" w:rsidRDefault="002D2F4C" w:rsidP="002D2F4C">
            <w:pPr>
              <w:spacing w:after="240"/>
            </w:pPr>
          </w:p>
          <w:p w14:paraId="3E14FAF1" w14:textId="77777777" w:rsidR="002D2F4C" w:rsidRDefault="002D2F4C" w:rsidP="002D2F4C">
            <w:pPr>
              <w:spacing w:after="240"/>
            </w:pPr>
            <w:r>
              <w:br/>
            </w:r>
          </w:p>
          <w:p w14:paraId="45EBC784" w14:textId="77777777" w:rsidR="002D2F4C" w:rsidRDefault="002D2F4C" w:rsidP="002D2F4C">
            <w:pPr>
              <w:spacing w:after="240"/>
              <w:rPr>
                <w:rFonts w:ascii="Arial" w:hAnsi="Arial" w:cs="Arial"/>
                <w:b/>
                <w:bCs/>
                <w:color w:val="000000"/>
                <w:sz w:val="18"/>
                <w:szCs w:val="18"/>
              </w:rPr>
            </w:pPr>
          </w:p>
          <w:p w14:paraId="0151F63D" w14:textId="77777777" w:rsidR="002D2F4C" w:rsidRDefault="002D2F4C" w:rsidP="002D2F4C">
            <w:pPr>
              <w:spacing w:after="240"/>
              <w:rPr>
                <w:rFonts w:ascii="Arial" w:hAnsi="Arial" w:cs="Arial"/>
                <w:b/>
                <w:bCs/>
                <w:color w:val="000000"/>
                <w:sz w:val="18"/>
                <w:szCs w:val="18"/>
              </w:rPr>
            </w:pPr>
          </w:p>
          <w:p w14:paraId="40602920" w14:textId="77777777" w:rsidR="002D2F4C" w:rsidRDefault="002D2F4C" w:rsidP="002D2F4C">
            <w:pPr>
              <w:spacing w:after="240"/>
              <w:rPr>
                <w:rFonts w:ascii="Arial" w:hAnsi="Arial" w:cs="Arial"/>
                <w:b/>
                <w:bCs/>
                <w:color w:val="000000"/>
                <w:sz w:val="18"/>
                <w:szCs w:val="18"/>
              </w:rPr>
            </w:pPr>
          </w:p>
          <w:p w14:paraId="4416757C" w14:textId="77777777" w:rsidR="002D2F4C" w:rsidRDefault="002D2F4C" w:rsidP="002D2F4C">
            <w:pPr>
              <w:spacing w:after="240"/>
              <w:rPr>
                <w:rFonts w:ascii="Arial" w:hAnsi="Arial" w:cs="Arial"/>
                <w:b/>
                <w:bCs/>
                <w:color w:val="000000"/>
                <w:sz w:val="18"/>
                <w:szCs w:val="18"/>
              </w:rPr>
            </w:pPr>
          </w:p>
          <w:p w14:paraId="2CA5F894" w14:textId="77777777" w:rsidR="002D2F4C" w:rsidRDefault="002D2F4C" w:rsidP="002D2F4C">
            <w:pPr>
              <w:spacing w:after="240"/>
              <w:rPr>
                <w:rFonts w:ascii="Arial" w:hAnsi="Arial" w:cs="Arial"/>
                <w:b/>
                <w:bCs/>
                <w:color w:val="000000"/>
                <w:sz w:val="18"/>
                <w:szCs w:val="18"/>
              </w:rPr>
            </w:pPr>
          </w:p>
          <w:p w14:paraId="763E1A22" w14:textId="77777777" w:rsidR="002D2F4C" w:rsidRDefault="002D2F4C" w:rsidP="002D2F4C">
            <w:pPr>
              <w:spacing w:after="240"/>
              <w:rPr>
                <w:rFonts w:ascii="Arial" w:hAnsi="Arial" w:cs="Arial"/>
                <w:b/>
                <w:bCs/>
                <w:color w:val="000000"/>
                <w:sz w:val="18"/>
                <w:szCs w:val="18"/>
              </w:rPr>
            </w:pPr>
          </w:p>
          <w:p w14:paraId="477D786C" w14:textId="77777777" w:rsidR="002D2F4C" w:rsidRDefault="002D2F4C" w:rsidP="002D2F4C">
            <w:pPr>
              <w:spacing w:after="240"/>
            </w:pPr>
            <w:r>
              <w:rPr>
                <w:rFonts w:ascii="Arial" w:hAnsi="Arial" w:cs="Arial"/>
                <w:b/>
                <w:bCs/>
                <w:color w:val="000000"/>
                <w:sz w:val="18"/>
                <w:szCs w:val="18"/>
              </w:rPr>
              <w:t>L1.</w:t>
            </w:r>
            <w:r>
              <w:rPr>
                <w:rFonts w:ascii="Arial" w:hAnsi="Arial" w:cs="Arial"/>
                <w:color w:val="000000"/>
                <w:sz w:val="18"/>
                <w:szCs w:val="18"/>
              </w:rPr>
              <w:t xml:space="preserve"> </w:t>
            </w:r>
            <w:proofErr w:type="gramStart"/>
            <w:r>
              <w:rPr>
                <w:rFonts w:ascii="Arial" w:hAnsi="Arial" w:cs="Arial"/>
                <w:color w:val="000000"/>
                <w:sz w:val="18"/>
                <w:szCs w:val="18"/>
              </w:rPr>
              <w:t>recognizes</w:t>
            </w:r>
            <w:proofErr w:type="gramEnd"/>
            <w:r>
              <w:rPr>
                <w:rFonts w:ascii="Arial" w:hAnsi="Arial" w:cs="Arial"/>
                <w:color w:val="000000"/>
                <w:sz w:val="18"/>
                <w:szCs w:val="18"/>
              </w:rPr>
              <w:t xml:space="preserve"> the main points of even a relatively long discussion on familiar topic, related to stories on standard English.</w:t>
            </w:r>
          </w:p>
          <w:p w14:paraId="33819AA1" w14:textId="77777777" w:rsidR="002D2F4C" w:rsidRPr="00AF2325" w:rsidRDefault="002D2F4C" w:rsidP="002D2F4C">
            <w:pPr>
              <w:spacing w:after="240"/>
              <w:rPr>
                <w:rFonts w:ascii="Arial" w:hAnsi="Arial" w:cs="Arial"/>
                <w:b/>
                <w:bCs/>
                <w:color w:val="2E74B5" w:themeColor="accent1" w:themeShade="BF"/>
              </w:rPr>
            </w:pPr>
            <w:r>
              <w:br/>
            </w:r>
            <w:r w:rsidRPr="00AF2325">
              <w:rPr>
                <w:rFonts w:ascii="Arial" w:hAnsi="Arial" w:cs="Arial"/>
                <w:b/>
                <w:bCs/>
                <w:color w:val="2E74B5" w:themeColor="accent1" w:themeShade="BF"/>
              </w:rPr>
              <w:t>Indicators of learning</w:t>
            </w:r>
          </w:p>
          <w:p w14:paraId="0E15F2B3" w14:textId="77777777" w:rsidR="002D2F4C" w:rsidRDefault="002D2F4C" w:rsidP="002D2F4C">
            <w:pPr>
              <w:spacing w:after="240"/>
              <w:rPr>
                <w:rFonts w:ascii="Arial" w:hAnsi="Arial" w:cs="Arial"/>
                <w:color w:val="2E74B5" w:themeColor="accent1" w:themeShade="BF"/>
              </w:rPr>
            </w:pPr>
            <w:r w:rsidRPr="00AF2325">
              <w:rPr>
                <w:rFonts w:ascii="Arial" w:hAnsi="Arial" w:cs="Arial"/>
                <w:color w:val="2E74B5" w:themeColor="accent1" w:themeShade="BF"/>
              </w:rPr>
              <w:t xml:space="preserve">Recognizes the topic of </w:t>
            </w:r>
            <w:r>
              <w:rPr>
                <w:rFonts w:ascii="Arial" w:hAnsi="Arial" w:cs="Arial"/>
                <w:color w:val="2E74B5" w:themeColor="accent1" w:themeShade="BF"/>
              </w:rPr>
              <w:t>an</w:t>
            </w:r>
            <w:r w:rsidRPr="00AF2325">
              <w:rPr>
                <w:rFonts w:ascii="Arial" w:hAnsi="Arial" w:cs="Arial"/>
                <w:color w:val="2E74B5" w:themeColor="accent1" w:themeShade="BF"/>
              </w:rPr>
              <w:t xml:space="preserve"> oral conversation</w:t>
            </w:r>
          </w:p>
          <w:p w14:paraId="7B0C7931" w14:textId="77777777" w:rsidR="002D2F4C" w:rsidRDefault="002D2F4C" w:rsidP="002D2F4C">
            <w:pPr>
              <w:spacing w:after="240"/>
              <w:rPr>
                <w:rFonts w:ascii="Arial" w:hAnsi="Arial" w:cs="Arial"/>
                <w:color w:val="2E74B5" w:themeColor="accent1" w:themeShade="BF"/>
              </w:rPr>
            </w:pPr>
          </w:p>
          <w:p w14:paraId="28924789" w14:textId="77777777" w:rsidR="002D2F4C" w:rsidRDefault="002D2F4C" w:rsidP="002D2F4C">
            <w:pPr>
              <w:spacing w:after="240"/>
              <w:rPr>
                <w:rFonts w:ascii="Arial" w:hAnsi="Arial" w:cs="Arial"/>
                <w:color w:val="2E74B5" w:themeColor="accent1" w:themeShade="BF"/>
              </w:rPr>
            </w:pPr>
          </w:p>
          <w:p w14:paraId="0ECF1AA1" w14:textId="77777777" w:rsidR="002D2F4C" w:rsidRDefault="002D2F4C" w:rsidP="002D2F4C">
            <w:pPr>
              <w:spacing w:after="240"/>
              <w:rPr>
                <w:rFonts w:ascii="Arial" w:hAnsi="Arial" w:cs="Arial"/>
                <w:color w:val="2E74B5" w:themeColor="accent1" w:themeShade="BF"/>
              </w:rPr>
            </w:pPr>
          </w:p>
          <w:p w14:paraId="3A3D4D62" w14:textId="77777777" w:rsidR="002D2F4C" w:rsidRPr="00AF2325" w:rsidRDefault="002D2F4C" w:rsidP="002D2F4C">
            <w:pPr>
              <w:spacing w:after="240"/>
              <w:rPr>
                <w:rFonts w:ascii="Arial" w:hAnsi="Arial" w:cs="Arial"/>
                <w:color w:val="2E74B5" w:themeColor="accent1" w:themeShade="BF"/>
              </w:rPr>
            </w:pPr>
          </w:p>
          <w:p w14:paraId="5CCE7999" w14:textId="77777777" w:rsidR="002D2F4C" w:rsidRDefault="002D2F4C" w:rsidP="002D2F4C">
            <w:pPr>
              <w:spacing w:after="240"/>
            </w:pPr>
            <w:r w:rsidRPr="00AF2325">
              <w:rPr>
                <w:rFonts w:ascii="Arial" w:hAnsi="Arial" w:cs="Arial"/>
                <w:color w:val="2E74B5" w:themeColor="accent1" w:themeShade="BF"/>
              </w:rPr>
              <w:lastRenderedPageBreak/>
              <w:t xml:space="preserve">Identifies important details from </w:t>
            </w:r>
            <w:r>
              <w:rPr>
                <w:rFonts w:ascii="Arial" w:hAnsi="Arial" w:cs="Arial"/>
                <w:color w:val="2E74B5" w:themeColor="accent1" w:themeShade="BF"/>
              </w:rPr>
              <w:t>an</w:t>
            </w:r>
            <w:r w:rsidRPr="00AF2325">
              <w:rPr>
                <w:rFonts w:ascii="Arial" w:hAnsi="Arial" w:cs="Arial"/>
                <w:color w:val="2E74B5" w:themeColor="accent1" w:themeShade="BF"/>
              </w:rPr>
              <w:t xml:space="preserve"> oral conversation.</w:t>
            </w:r>
            <w:r w:rsidRPr="00AF2325">
              <w:rPr>
                <w:rFonts w:ascii="Arial" w:hAnsi="Arial" w:cs="Arial"/>
                <w:color w:val="2E74B5" w:themeColor="accent1" w:themeShade="BF"/>
              </w:rP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lastRenderedPageBreak/>
              <w:br/>
            </w:r>
            <w:r>
              <w:br/>
            </w:r>
            <w:r>
              <w:br/>
            </w:r>
            <w:r>
              <w:br/>
            </w:r>
            <w:r>
              <w:br/>
            </w:r>
            <w:r>
              <w:br/>
            </w:r>
          </w:p>
          <w:p w14:paraId="781BC9FB" w14:textId="77777777" w:rsidR="002D2F4C" w:rsidRDefault="002D2F4C" w:rsidP="002D2F4C">
            <w:pPr>
              <w:spacing w:after="240"/>
            </w:pPr>
            <w:r>
              <w:br/>
            </w:r>
            <w:r>
              <w:rPr>
                <w:rFonts w:ascii="Arial" w:hAnsi="Arial" w:cs="Arial"/>
                <w:b/>
                <w:bCs/>
                <w:color w:val="000000"/>
                <w:sz w:val="18"/>
                <w:szCs w:val="18"/>
              </w:rPr>
              <w:t>R1.</w:t>
            </w:r>
            <w:r>
              <w:rPr>
                <w:rFonts w:ascii="Arial" w:hAnsi="Arial" w:cs="Arial"/>
                <w:color w:val="000000"/>
                <w:sz w:val="18"/>
                <w:szCs w:val="18"/>
              </w:rPr>
              <w:t xml:space="preserve"> </w:t>
            </w:r>
            <w:proofErr w:type="gramStart"/>
            <w:r>
              <w:rPr>
                <w:rFonts w:ascii="Arial" w:hAnsi="Arial" w:cs="Arial"/>
                <w:color w:val="000000"/>
                <w:sz w:val="18"/>
                <w:szCs w:val="18"/>
              </w:rPr>
              <w:t>discriminates</w:t>
            </w:r>
            <w:proofErr w:type="gramEnd"/>
            <w:r>
              <w:rPr>
                <w:rFonts w:ascii="Arial" w:hAnsi="Arial" w:cs="Arial"/>
                <w:color w:val="000000"/>
                <w:sz w:val="18"/>
                <w:szCs w:val="18"/>
              </w:rPr>
              <w:t xml:space="preserve"> factual information from texts and simple reports on familiar topics.</w:t>
            </w:r>
          </w:p>
          <w:p w14:paraId="5D20957F" w14:textId="77777777" w:rsidR="002D2F4C" w:rsidRDefault="002D2F4C" w:rsidP="002D2F4C">
            <w:pPr>
              <w:spacing w:after="240"/>
            </w:pPr>
          </w:p>
          <w:p w14:paraId="461417F5" w14:textId="77777777" w:rsidR="002D2F4C" w:rsidRPr="00F32364" w:rsidRDefault="002D2F4C" w:rsidP="002D2F4C">
            <w:pPr>
              <w:spacing w:after="240"/>
              <w:rPr>
                <w:rFonts w:ascii="Arial" w:hAnsi="Arial" w:cs="Arial"/>
                <w:b/>
                <w:bCs/>
                <w:color w:val="2E74B5" w:themeColor="accent1" w:themeShade="BF"/>
              </w:rPr>
            </w:pPr>
            <w:r w:rsidRPr="00F32364">
              <w:rPr>
                <w:rFonts w:ascii="Arial" w:hAnsi="Arial" w:cs="Arial"/>
                <w:b/>
                <w:bCs/>
                <w:color w:val="2E74B5" w:themeColor="accent1" w:themeShade="BF"/>
              </w:rPr>
              <w:t>Indicators of learning</w:t>
            </w:r>
          </w:p>
          <w:p w14:paraId="0BE7DE49" w14:textId="77777777" w:rsidR="002D2F4C" w:rsidRDefault="002D2F4C" w:rsidP="002D2F4C">
            <w:pPr>
              <w:spacing w:after="240"/>
              <w:rPr>
                <w:rFonts w:ascii="Arial" w:hAnsi="Arial" w:cs="Arial"/>
                <w:color w:val="2E74B5" w:themeColor="accent1" w:themeShade="BF"/>
              </w:rPr>
            </w:pPr>
            <w:r w:rsidRPr="00F32364">
              <w:rPr>
                <w:rFonts w:ascii="Arial" w:hAnsi="Arial" w:cs="Arial"/>
                <w:color w:val="2E74B5" w:themeColor="accent1" w:themeShade="BF"/>
              </w:rPr>
              <w:t xml:space="preserve">Identifies the topic of </w:t>
            </w:r>
            <w:r>
              <w:rPr>
                <w:rFonts w:ascii="Arial" w:hAnsi="Arial" w:cs="Arial"/>
                <w:color w:val="2E74B5" w:themeColor="accent1" w:themeShade="BF"/>
              </w:rPr>
              <w:t>a</w:t>
            </w:r>
            <w:r w:rsidRPr="00F32364">
              <w:rPr>
                <w:rFonts w:ascii="Arial" w:hAnsi="Arial" w:cs="Arial"/>
                <w:color w:val="2E74B5" w:themeColor="accent1" w:themeShade="BF"/>
              </w:rPr>
              <w:t xml:space="preserve"> reading passage</w:t>
            </w:r>
          </w:p>
          <w:p w14:paraId="5947468C" w14:textId="77777777" w:rsidR="002D2F4C" w:rsidRDefault="002D2F4C" w:rsidP="002D2F4C">
            <w:pPr>
              <w:spacing w:after="240"/>
              <w:rPr>
                <w:rFonts w:ascii="Arial" w:hAnsi="Arial" w:cs="Arial"/>
                <w:color w:val="2E74B5" w:themeColor="accent1" w:themeShade="BF"/>
              </w:rPr>
            </w:pPr>
          </w:p>
          <w:p w14:paraId="1E6A5343" w14:textId="77777777" w:rsidR="002D2F4C" w:rsidRDefault="002D2F4C" w:rsidP="002D2F4C">
            <w:pPr>
              <w:spacing w:after="240"/>
              <w:rPr>
                <w:rFonts w:ascii="Arial" w:hAnsi="Arial" w:cs="Arial"/>
                <w:color w:val="2E74B5" w:themeColor="accent1" w:themeShade="BF"/>
              </w:rPr>
            </w:pPr>
          </w:p>
          <w:p w14:paraId="7008E21E" w14:textId="77777777" w:rsidR="002D2F4C" w:rsidRPr="00F32364" w:rsidRDefault="002D2F4C" w:rsidP="002D2F4C">
            <w:pPr>
              <w:spacing w:after="240"/>
              <w:rPr>
                <w:rFonts w:ascii="Arial" w:hAnsi="Arial" w:cs="Arial"/>
                <w:color w:val="2E74B5" w:themeColor="accent1" w:themeShade="BF"/>
              </w:rPr>
            </w:pPr>
            <w:r>
              <w:rPr>
                <w:rFonts w:ascii="Arial" w:hAnsi="Arial" w:cs="Arial"/>
                <w:color w:val="2E74B5" w:themeColor="accent1" w:themeShade="BF"/>
              </w:rPr>
              <w:t xml:space="preserve">Discriminates the most relevant information in a reading passage. </w:t>
            </w:r>
          </w:p>
          <w:p w14:paraId="1FD77C41" w14:textId="77777777" w:rsidR="002D2F4C" w:rsidRDefault="002D2F4C" w:rsidP="002D2F4C">
            <w:pPr>
              <w:spacing w:after="240"/>
            </w:pPr>
          </w:p>
          <w:p w14:paraId="28C69E0F" w14:textId="77777777" w:rsidR="002D2F4C" w:rsidRDefault="002D2F4C" w:rsidP="002D2F4C">
            <w:pPr>
              <w:spacing w:after="240"/>
            </w:pPr>
            <w:r>
              <w:lastRenderedPageBreak/>
              <w:br/>
            </w:r>
            <w:r>
              <w:br/>
            </w:r>
            <w:r>
              <w:br/>
            </w:r>
            <w:r>
              <w:br/>
            </w:r>
            <w:r>
              <w:br/>
            </w:r>
            <w:r>
              <w:br/>
            </w:r>
            <w:r>
              <w:br/>
            </w:r>
            <w:r>
              <w:br/>
            </w:r>
            <w:r>
              <w:br/>
            </w:r>
            <w:r>
              <w:br/>
            </w:r>
            <w:r>
              <w:br/>
            </w:r>
            <w:r>
              <w:br/>
            </w:r>
            <w:r>
              <w:br/>
            </w:r>
            <w:r>
              <w:br/>
            </w:r>
            <w:r>
              <w:br/>
            </w:r>
            <w:r>
              <w:br/>
            </w:r>
            <w:r>
              <w:br/>
            </w:r>
            <w:r>
              <w:br/>
            </w:r>
            <w:r>
              <w:br/>
            </w:r>
            <w:r>
              <w:br/>
            </w:r>
            <w:r>
              <w:br/>
            </w:r>
            <w:r>
              <w:br/>
            </w:r>
          </w:p>
          <w:p w14:paraId="66AA741F" w14:textId="77777777" w:rsidR="002D2F4C" w:rsidRDefault="002D2F4C" w:rsidP="002D2F4C">
            <w:pPr>
              <w:spacing w:after="240"/>
            </w:pPr>
          </w:p>
          <w:p w14:paraId="3435BED3" w14:textId="77777777" w:rsidR="002D2F4C" w:rsidRDefault="002D2F4C" w:rsidP="002D2F4C">
            <w:pPr>
              <w:spacing w:after="240"/>
            </w:pPr>
          </w:p>
          <w:p w14:paraId="0CE67E45" w14:textId="77777777" w:rsidR="002D2F4C" w:rsidRDefault="002D2F4C" w:rsidP="002D2F4C">
            <w:pPr>
              <w:spacing w:after="240"/>
            </w:pPr>
            <w:r>
              <w:rPr>
                <w:rFonts w:ascii="Arial" w:hAnsi="Arial" w:cs="Arial"/>
                <w:b/>
                <w:bCs/>
                <w:color w:val="000000"/>
                <w:sz w:val="18"/>
                <w:szCs w:val="18"/>
              </w:rPr>
              <w:t xml:space="preserve">SP1. </w:t>
            </w:r>
            <w:proofErr w:type="gramStart"/>
            <w:r>
              <w:rPr>
                <w:rFonts w:ascii="Arial" w:hAnsi="Arial" w:cs="Arial"/>
                <w:color w:val="000000"/>
                <w:sz w:val="18"/>
                <w:szCs w:val="18"/>
              </w:rPr>
              <w:t>describes</w:t>
            </w:r>
            <w:proofErr w:type="gramEnd"/>
            <w:r>
              <w:rPr>
                <w:rFonts w:ascii="Arial" w:hAnsi="Arial" w:cs="Arial"/>
                <w:color w:val="000000"/>
                <w:sz w:val="18"/>
                <w:szCs w:val="18"/>
              </w:rPr>
              <w:t xml:space="preserve"> what is occurring in tweets, blogs, short stories, videos, including his/her personal opinion about them.</w:t>
            </w:r>
          </w:p>
          <w:p w14:paraId="0186D9D6" w14:textId="77777777" w:rsidR="002D2F4C" w:rsidRPr="00F42B27" w:rsidRDefault="002D2F4C" w:rsidP="002D2F4C">
            <w:pPr>
              <w:spacing w:after="240"/>
              <w:rPr>
                <w:rFonts w:ascii="Arial" w:hAnsi="Arial" w:cs="Arial"/>
                <w:b/>
                <w:bCs/>
                <w:color w:val="2E74B5" w:themeColor="accent1" w:themeShade="BF"/>
              </w:rPr>
            </w:pPr>
            <w:r w:rsidRPr="00F42B27">
              <w:rPr>
                <w:rFonts w:ascii="Arial" w:hAnsi="Arial" w:cs="Arial"/>
                <w:b/>
                <w:bCs/>
                <w:color w:val="2E74B5" w:themeColor="accent1" w:themeShade="BF"/>
              </w:rPr>
              <w:lastRenderedPageBreak/>
              <w:t>Indicators of learning</w:t>
            </w:r>
          </w:p>
          <w:p w14:paraId="2D5FA622" w14:textId="77777777" w:rsidR="002D2F4C" w:rsidRPr="00F42B27" w:rsidRDefault="002D2F4C" w:rsidP="002D2F4C">
            <w:pPr>
              <w:spacing w:after="240"/>
              <w:rPr>
                <w:rFonts w:ascii="Arial" w:hAnsi="Arial" w:cs="Arial"/>
                <w:color w:val="2E74B5" w:themeColor="accent1" w:themeShade="BF"/>
              </w:rPr>
            </w:pPr>
            <w:r w:rsidRPr="00F42B27">
              <w:rPr>
                <w:rFonts w:ascii="Arial" w:hAnsi="Arial" w:cs="Arial"/>
                <w:color w:val="2E74B5" w:themeColor="accent1" w:themeShade="BF"/>
              </w:rPr>
              <w:t xml:space="preserve">Notes down events </w:t>
            </w:r>
          </w:p>
          <w:p w14:paraId="49753374" w14:textId="77777777" w:rsidR="002D2F4C" w:rsidRPr="00F42B27" w:rsidRDefault="002D2F4C" w:rsidP="002D2F4C">
            <w:pPr>
              <w:spacing w:after="240"/>
              <w:rPr>
                <w:rFonts w:ascii="Arial" w:hAnsi="Arial" w:cs="Arial"/>
                <w:color w:val="2E74B5" w:themeColor="accent1" w:themeShade="BF"/>
              </w:rPr>
            </w:pPr>
            <w:r w:rsidRPr="00F42B27">
              <w:rPr>
                <w:rFonts w:ascii="Arial" w:hAnsi="Arial" w:cs="Arial"/>
                <w:color w:val="2E74B5" w:themeColor="accent1" w:themeShade="BF"/>
              </w:rPr>
              <w:t>Puts details in order</w:t>
            </w:r>
          </w:p>
          <w:p w14:paraId="3043CAF6" w14:textId="77777777" w:rsidR="002D2F4C" w:rsidRDefault="002D2F4C" w:rsidP="002D2F4C">
            <w:pPr>
              <w:spacing w:after="240"/>
              <w:rPr>
                <w:rFonts w:ascii="Arial" w:hAnsi="Arial" w:cs="Arial"/>
                <w:color w:val="2E74B5" w:themeColor="accent1" w:themeShade="BF"/>
              </w:rPr>
            </w:pPr>
            <w:r>
              <w:rPr>
                <w:rFonts w:ascii="Arial" w:hAnsi="Arial" w:cs="Arial"/>
                <w:color w:val="2E74B5" w:themeColor="accent1" w:themeShade="BF"/>
              </w:rPr>
              <w:t>Describes what happened in a video story</w:t>
            </w:r>
          </w:p>
          <w:p w14:paraId="33CE0B0C" w14:textId="77777777" w:rsidR="002D2F4C" w:rsidRPr="00F42B27" w:rsidRDefault="002D2F4C" w:rsidP="002D2F4C">
            <w:pPr>
              <w:spacing w:after="240"/>
              <w:rPr>
                <w:rFonts w:ascii="Arial" w:hAnsi="Arial" w:cs="Arial"/>
                <w:color w:val="2E74B5" w:themeColor="accent1" w:themeShade="BF"/>
              </w:rPr>
            </w:pPr>
          </w:p>
          <w:p w14:paraId="028A905F" w14:textId="77777777" w:rsidR="002D2F4C" w:rsidRDefault="002D2F4C" w:rsidP="002D2F4C">
            <w:pPr>
              <w:spacing w:after="240"/>
            </w:pPr>
            <w:r>
              <w:rPr>
                <w:rFonts w:ascii="Arial" w:hAnsi="Arial" w:cs="Arial"/>
                <w:b/>
                <w:bCs/>
                <w:color w:val="000000"/>
                <w:sz w:val="18"/>
                <w:szCs w:val="18"/>
              </w:rPr>
              <w:t>R 2</w:t>
            </w:r>
            <w:r>
              <w:rPr>
                <w:rFonts w:ascii="Arial" w:hAnsi="Arial" w:cs="Arial"/>
                <w:color w:val="000000"/>
                <w:sz w:val="18"/>
                <w:szCs w:val="18"/>
              </w:rPr>
              <w:t xml:space="preserve">. </w:t>
            </w:r>
            <w:proofErr w:type="gramStart"/>
            <w:r>
              <w:rPr>
                <w:rFonts w:ascii="Arial" w:hAnsi="Arial" w:cs="Arial"/>
                <w:color w:val="000000"/>
                <w:sz w:val="18"/>
                <w:szCs w:val="18"/>
              </w:rPr>
              <w:t>identifies</w:t>
            </w:r>
            <w:proofErr w:type="gramEnd"/>
            <w:r>
              <w:rPr>
                <w:rFonts w:ascii="Arial" w:hAnsi="Arial" w:cs="Arial"/>
                <w:color w:val="000000"/>
                <w:sz w:val="18"/>
                <w:szCs w:val="18"/>
              </w:rPr>
              <w:t xml:space="preserve"> minimal pair sounds: </w:t>
            </w:r>
            <w:r>
              <w:rPr>
                <w:rFonts w:ascii="Arial" w:hAnsi="Arial" w:cs="Arial"/>
                <w:b/>
                <w:bCs/>
                <w:color w:val="000000"/>
                <w:sz w:val="18"/>
                <w:szCs w:val="18"/>
              </w:rPr>
              <w:t xml:space="preserve">ɜ: / ɔ:  </w:t>
            </w:r>
            <w:r>
              <w:rPr>
                <w:rFonts w:ascii="Arial" w:hAnsi="Arial" w:cs="Arial"/>
                <w:color w:val="000000"/>
                <w:sz w:val="18"/>
                <w:szCs w:val="18"/>
              </w:rPr>
              <w:t>using knowledge in phonics, syllabification and word parts. </w:t>
            </w:r>
          </w:p>
          <w:p w14:paraId="18D14B28" w14:textId="77777777" w:rsidR="002D2F4C" w:rsidRDefault="002D2F4C" w:rsidP="002D2F4C">
            <w:pPr>
              <w:spacing w:after="240"/>
            </w:pPr>
            <w:r>
              <w:br/>
            </w:r>
            <w:r>
              <w:br/>
            </w:r>
            <w:r>
              <w:br/>
            </w:r>
            <w:r>
              <w:br/>
            </w:r>
          </w:p>
        </w:tc>
        <w:tc>
          <w:tcPr>
            <w:tcW w:w="159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hideMark/>
          </w:tcPr>
          <w:p w14:paraId="303CEB51" w14:textId="77777777" w:rsidR="002D2F4C" w:rsidRDefault="002D2F4C" w:rsidP="002D2F4C">
            <w:pPr>
              <w:spacing w:after="240"/>
            </w:pPr>
            <w:r>
              <w:lastRenderedPageBreak/>
              <w:br/>
            </w:r>
            <w:r>
              <w:br/>
            </w:r>
            <w:r>
              <w:br/>
            </w:r>
            <w:r>
              <w:br/>
            </w:r>
            <w:r>
              <w:br/>
            </w:r>
            <w:r>
              <w:br/>
            </w:r>
            <w:r>
              <w:br/>
            </w:r>
            <w:r>
              <w:br/>
            </w:r>
            <w:r>
              <w:br/>
            </w:r>
            <w:r>
              <w:br/>
            </w:r>
            <w:r>
              <w:br/>
            </w:r>
            <w:r>
              <w:br/>
            </w:r>
            <w:r>
              <w:br/>
            </w:r>
            <w:r>
              <w:br/>
            </w:r>
            <w:r>
              <w:br/>
            </w:r>
            <w:r>
              <w:br/>
            </w:r>
            <w:r>
              <w:br/>
            </w:r>
            <w:r>
              <w:br/>
            </w:r>
            <w:r>
              <w:br/>
            </w:r>
            <w:r>
              <w:br/>
            </w:r>
            <w:r>
              <w:br/>
            </w:r>
            <w:r>
              <w:br/>
            </w:r>
            <w:r>
              <w:br/>
            </w:r>
            <w:r>
              <w:br/>
            </w:r>
            <w:r>
              <w:br/>
            </w:r>
            <w:r>
              <w:br/>
            </w:r>
            <w:r>
              <w:br/>
            </w:r>
            <w:r>
              <w:lastRenderedPageBreak/>
              <w:br/>
            </w:r>
            <w:r>
              <w:br/>
            </w:r>
            <w:r>
              <w:br/>
            </w:r>
            <w:r>
              <w:br/>
            </w:r>
            <w:r>
              <w:br/>
            </w:r>
            <w:r>
              <w:br/>
            </w:r>
            <w:r>
              <w:br/>
            </w:r>
            <w:r>
              <w:br/>
            </w:r>
            <w:r>
              <w:br/>
            </w:r>
            <w:r>
              <w:br/>
            </w:r>
            <w:r>
              <w:br/>
            </w:r>
            <w:r>
              <w:br/>
            </w:r>
            <w:r>
              <w:br/>
            </w:r>
            <w:r>
              <w:br/>
            </w:r>
            <w:r>
              <w:br/>
            </w:r>
            <w:r>
              <w:br/>
            </w:r>
            <w:r>
              <w:br/>
            </w:r>
            <w:r>
              <w:br/>
            </w:r>
            <w:r>
              <w:br/>
            </w:r>
          </w:p>
          <w:p w14:paraId="2C1C4C3B" w14:textId="77777777" w:rsidR="002D2F4C" w:rsidRDefault="002D2F4C" w:rsidP="002D2F4C">
            <w:pPr>
              <w:spacing w:after="240"/>
            </w:pPr>
          </w:p>
          <w:p w14:paraId="54A54A0D" w14:textId="77777777" w:rsidR="002D2F4C" w:rsidRDefault="002D2F4C" w:rsidP="002D2F4C">
            <w:pPr>
              <w:spacing w:after="240"/>
            </w:pPr>
          </w:p>
          <w:p w14:paraId="6416ADA9" w14:textId="77777777" w:rsidR="002D2F4C" w:rsidRDefault="002D2F4C" w:rsidP="002D2F4C">
            <w:pPr>
              <w:spacing w:after="240"/>
            </w:pPr>
          </w:p>
          <w:p w14:paraId="55111D89" w14:textId="77777777" w:rsidR="002D2F4C" w:rsidRDefault="002D2F4C" w:rsidP="002D2F4C">
            <w:pPr>
              <w:spacing w:after="240"/>
            </w:pPr>
          </w:p>
          <w:p w14:paraId="0CA6F540" w14:textId="77777777" w:rsidR="002D2F4C" w:rsidRDefault="002D2F4C" w:rsidP="002D2F4C">
            <w:pPr>
              <w:spacing w:after="240"/>
            </w:pPr>
          </w:p>
          <w:p w14:paraId="7C1B61FA" w14:textId="77777777" w:rsidR="002D2F4C" w:rsidRDefault="002D2F4C" w:rsidP="002D2F4C">
            <w:pPr>
              <w:spacing w:after="240"/>
            </w:pPr>
          </w:p>
          <w:p w14:paraId="418AA9D5" w14:textId="77777777" w:rsidR="002D2F4C" w:rsidRDefault="002D2F4C" w:rsidP="002D2F4C">
            <w:pPr>
              <w:spacing w:after="240"/>
            </w:pPr>
          </w:p>
          <w:p w14:paraId="7FA22D83" w14:textId="77777777" w:rsidR="002D2F4C" w:rsidRDefault="002D2F4C" w:rsidP="002D2F4C">
            <w:pPr>
              <w:pStyle w:val="NormalWeb"/>
              <w:spacing w:before="0" w:beforeAutospacing="0" w:after="200" w:afterAutospacing="0"/>
              <w:rPr>
                <w:rFonts w:ascii="Arial" w:hAnsi="Arial" w:cs="Arial"/>
                <w:b/>
                <w:bCs/>
                <w:color w:val="000000"/>
                <w:sz w:val="18"/>
                <w:szCs w:val="18"/>
              </w:rPr>
            </w:pPr>
          </w:p>
          <w:p w14:paraId="0BB8F254" w14:textId="77777777" w:rsidR="002D2F4C" w:rsidRDefault="002D2F4C" w:rsidP="002D2F4C">
            <w:pPr>
              <w:pStyle w:val="NormalWeb"/>
              <w:spacing w:before="0" w:beforeAutospacing="0" w:after="200" w:afterAutospacing="0"/>
              <w:rPr>
                <w:rFonts w:ascii="Arial" w:hAnsi="Arial" w:cs="Arial"/>
                <w:b/>
                <w:bCs/>
                <w:color w:val="000000"/>
                <w:sz w:val="18"/>
                <w:szCs w:val="18"/>
              </w:rPr>
            </w:pPr>
          </w:p>
          <w:p w14:paraId="51353E2E" w14:textId="77777777" w:rsidR="002D2F4C" w:rsidRDefault="002D2F4C" w:rsidP="002D2F4C">
            <w:pPr>
              <w:pStyle w:val="NormalWeb"/>
              <w:spacing w:before="0" w:beforeAutospacing="0" w:after="200" w:afterAutospacing="0"/>
              <w:rPr>
                <w:rFonts w:ascii="Arial" w:hAnsi="Arial" w:cs="Arial"/>
                <w:b/>
                <w:bCs/>
                <w:color w:val="000000"/>
                <w:sz w:val="18"/>
                <w:szCs w:val="18"/>
              </w:rPr>
            </w:pPr>
          </w:p>
          <w:p w14:paraId="029F575C" w14:textId="77777777" w:rsidR="002D2F4C" w:rsidRDefault="002D2F4C" w:rsidP="002D2F4C">
            <w:pPr>
              <w:pStyle w:val="NormalWeb"/>
              <w:spacing w:before="0" w:beforeAutospacing="0" w:after="200" w:afterAutospacing="0"/>
              <w:rPr>
                <w:rFonts w:ascii="Arial" w:hAnsi="Arial" w:cs="Arial"/>
                <w:b/>
                <w:bCs/>
                <w:color w:val="000000"/>
                <w:sz w:val="18"/>
                <w:szCs w:val="18"/>
              </w:rPr>
            </w:pPr>
          </w:p>
          <w:p w14:paraId="35E7266F" w14:textId="77777777" w:rsidR="002D2F4C" w:rsidRDefault="002D2F4C" w:rsidP="002D2F4C">
            <w:pPr>
              <w:pStyle w:val="NormalWeb"/>
              <w:spacing w:before="0" w:beforeAutospacing="0" w:after="200" w:afterAutospacing="0"/>
              <w:rPr>
                <w:rFonts w:ascii="Arial" w:hAnsi="Arial" w:cs="Arial"/>
                <w:b/>
                <w:bCs/>
                <w:color w:val="000000"/>
                <w:sz w:val="18"/>
                <w:szCs w:val="18"/>
              </w:rPr>
            </w:pPr>
          </w:p>
          <w:p w14:paraId="7FBA4B23" w14:textId="77777777" w:rsidR="002D2F4C" w:rsidRDefault="002D2F4C" w:rsidP="002D2F4C">
            <w:pPr>
              <w:pStyle w:val="NormalWeb"/>
              <w:spacing w:before="0" w:beforeAutospacing="0" w:after="200" w:afterAutospacing="0"/>
              <w:rPr>
                <w:rFonts w:ascii="Arial" w:hAnsi="Arial" w:cs="Arial"/>
                <w:b/>
                <w:bCs/>
                <w:color w:val="000000"/>
                <w:sz w:val="18"/>
                <w:szCs w:val="18"/>
              </w:rPr>
            </w:pPr>
          </w:p>
          <w:p w14:paraId="28E17441" w14:textId="77777777" w:rsidR="002D2F4C" w:rsidRDefault="002D2F4C" w:rsidP="002D2F4C">
            <w:pPr>
              <w:pStyle w:val="NormalWeb"/>
              <w:spacing w:before="0" w:beforeAutospacing="0" w:after="200" w:afterAutospacing="0"/>
              <w:rPr>
                <w:rFonts w:ascii="Arial" w:hAnsi="Arial" w:cs="Arial"/>
                <w:b/>
                <w:bCs/>
                <w:color w:val="000000"/>
                <w:sz w:val="18"/>
                <w:szCs w:val="18"/>
              </w:rPr>
            </w:pPr>
          </w:p>
          <w:p w14:paraId="6C35A2E0" w14:textId="77777777" w:rsidR="002D2F4C" w:rsidRDefault="002D2F4C" w:rsidP="002D2F4C">
            <w:pPr>
              <w:pStyle w:val="NormalWeb"/>
              <w:spacing w:before="0" w:beforeAutospacing="0" w:after="200" w:afterAutospacing="0"/>
            </w:pPr>
            <w:r>
              <w:rPr>
                <w:rFonts w:ascii="Arial" w:hAnsi="Arial" w:cs="Arial"/>
                <w:b/>
                <w:bCs/>
                <w:color w:val="000000"/>
                <w:sz w:val="18"/>
                <w:szCs w:val="18"/>
              </w:rPr>
              <w:t>L1.</w:t>
            </w:r>
            <w:r>
              <w:rPr>
                <w:rFonts w:ascii="Arial" w:hAnsi="Arial" w:cs="Arial"/>
                <w:color w:val="000000"/>
                <w:sz w:val="18"/>
                <w:szCs w:val="18"/>
              </w:rPr>
              <w:t xml:space="preserve"> </w:t>
            </w:r>
            <w:proofErr w:type="gramStart"/>
            <w:r>
              <w:rPr>
                <w:rFonts w:ascii="Arial" w:hAnsi="Arial" w:cs="Arial"/>
                <w:color w:val="000000"/>
                <w:sz w:val="18"/>
                <w:szCs w:val="18"/>
              </w:rPr>
              <w:t>understand</w:t>
            </w:r>
            <w:proofErr w:type="gramEnd"/>
            <w:r>
              <w:rPr>
                <w:rFonts w:ascii="Arial" w:hAnsi="Arial" w:cs="Arial"/>
                <w:color w:val="000000"/>
                <w:sz w:val="18"/>
                <w:szCs w:val="18"/>
              </w:rPr>
              <w:t xml:space="preserve"> the main points of a relatively long discussion on a familiar topic, related to stories in Standard English.</w:t>
            </w:r>
          </w:p>
          <w:p w14:paraId="60B64D3B" w14:textId="77777777" w:rsidR="002D2F4C" w:rsidRDefault="002D2F4C" w:rsidP="002D2F4C">
            <w:pPr>
              <w:spacing w:after="240"/>
            </w:pPr>
            <w:r>
              <w:br/>
            </w:r>
            <w:r>
              <w:br/>
            </w:r>
            <w:r>
              <w:br/>
            </w:r>
            <w:r>
              <w:br/>
            </w:r>
            <w:r>
              <w:br/>
            </w:r>
            <w:r>
              <w:br/>
            </w:r>
            <w:r>
              <w:br/>
            </w:r>
            <w:r>
              <w:br/>
            </w:r>
            <w:r>
              <w:br/>
            </w:r>
            <w:r>
              <w:br/>
            </w:r>
            <w:r>
              <w:br/>
            </w:r>
            <w:r>
              <w:br/>
            </w:r>
            <w:r>
              <w:br/>
            </w:r>
            <w:r>
              <w:br/>
            </w:r>
            <w:r>
              <w:br/>
            </w:r>
            <w:r>
              <w:br/>
            </w:r>
            <w:r>
              <w:lastRenderedPageBreak/>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lastRenderedPageBreak/>
              <w:br/>
            </w:r>
            <w:r>
              <w:br/>
            </w:r>
            <w:r>
              <w:br/>
            </w:r>
            <w:r>
              <w:br/>
            </w:r>
            <w:r>
              <w:br/>
            </w:r>
            <w:r>
              <w:br/>
            </w:r>
          </w:p>
          <w:p w14:paraId="4CBDB2F7" w14:textId="77777777" w:rsidR="002D2F4C" w:rsidRDefault="002D2F4C" w:rsidP="002D2F4C">
            <w:pPr>
              <w:spacing w:after="240"/>
            </w:pPr>
            <w:r>
              <w:br/>
            </w:r>
            <w:r>
              <w:rPr>
                <w:rFonts w:ascii="Arial" w:hAnsi="Arial" w:cs="Arial"/>
                <w:b/>
                <w:bCs/>
                <w:color w:val="000000"/>
                <w:sz w:val="18"/>
                <w:szCs w:val="18"/>
              </w:rPr>
              <w:t>R1.</w:t>
            </w:r>
            <w:r>
              <w:rPr>
                <w:rFonts w:ascii="Arial" w:hAnsi="Arial" w:cs="Arial"/>
                <w:color w:val="000000"/>
                <w:sz w:val="18"/>
                <w:szCs w:val="18"/>
              </w:rPr>
              <w:t xml:space="preserve"> </w:t>
            </w:r>
            <w:proofErr w:type="gramStart"/>
            <w:r>
              <w:rPr>
                <w:rFonts w:ascii="Arial" w:hAnsi="Arial" w:cs="Arial"/>
                <w:color w:val="000000"/>
                <w:sz w:val="18"/>
                <w:szCs w:val="18"/>
              </w:rPr>
              <w:t>understand</w:t>
            </w:r>
            <w:proofErr w:type="gramEnd"/>
            <w:r>
              <w:rPr>
                <w:rFonts w:ascii="Arial" w:hAnsi="Arial" w:cs="Arial"/>
                <w:color w:val="000000"/>
                <w:sz w:val="18"/>
                <w:szCs w:val="18"/>
              </w:rPr>
              <w:t xml:space="preserve"> specific factual text and simple reports on familiar topics (e.g., movie reviews, interviews, tweets, posts, etc.).</w:t>
            </w:r>
          </w:p>
          <w:p w14:paraId="2487821A" w14:textId="77777777" w:rsidR="002D2F4C" w:rsidRDefault="002D2F4C" w:rsidP="002D2F4C">
            <w:pPr>
              <w:spacing w:after="240"/>
            </w:pPr>
            <w:r>
              <w:br/>
            </w:r>
            <w:r>
              <w:br/>
            </w:r>
            <w:r>
              <w:br/>
            </w:r>
            <w:r>
              <w:br/>
            </w:r>
            <w:r>
              <w:br/>
            </w:r>
            <w:r>
              <w:br/>
            </w:r>
            <w:r>
              <w:br/>
            </w:r>
            <w:r>
              <w:br/>
            </w:r>
            <w:r>
              <w:br/>
            </w:r>
            <w:r>
              <w:br/>
            </w:r>
            <w:r>
              <w:br/>
            </w:r>
            <w:r>
              <w:br/>
            </w:r>
            <w:r>
              <w:br/>
            </w:r>
            <w:r>
              <w:br/>
            </w:r>
            <w:r>
              <w:br/>
            </w:r>
            <w:r>
              <w:br/>
            </w:r>
            <w:r>
              <w:br/>
            </w:r>
            <w:r>
              <w:br/>
            </w:r>
            <w:r>
              <w:lastRenderedPageBreak/>
              <w:br/>
            </w:r>
            <w:r>
              <w:br/>
            </w:r>
            <w:r>
              <w:br/>
            </w:r>
            <w:r>
              <w:br/>
            </w:r>
            <w:r>
              <w:br/>
            </w:r>
            <w:r>
              <w:br/>
            </w:r>
            <w:r>
              <w:br/>
            </w:r>
            <w:r>
              <w:br/>
            </w:r>
            <w:r>
              <w:br/>
            </w:r>
            <w:r>
              <w:br/>
            </w:r>
            <w:r>
              <w:br/>
            </w:r>
            <w:r>
              <w:br/>
            </w:r>
            <w:r>
              <w:br/>
            </w:r>
            <w:r>
              <w:br/>
            </w:r>
            <w:r>
              <w:br/>
            </w:r>
            <w:r>
              <w:br/>
            </w:r>
            <w:r>
              <w:br/>
            </w:r>
            <w:r>
              <w:br/>
            </w:r>
            <w:r>
              <w:br/>
            </w:r>
            <w:r>
              <w:br/>
            </w:r>
            <w:r>
              <w:br/>
            </w:r>
          </w:p>
          <w:p w14:paraId="7D96E726" w14:textId="77777777" w:rsidR="002D2F4C" w:rsidRDefault="002D2F4C" w:rsidP="002D2F4C">
            <w:pPr>
              <w:spacing w:after="240"/>
            </w:pPr>
          </w:p>
          <w:p w14:paraId="212E967E" w14:textId="77777777" w:rsidR="002D2F4C" w:rsidRDefault="002D2F4C" w:rsidP="002D2F4C">
            <w:pPr>
              <w:spacing w:after="240"/>
            </w:pPr>
          </w:p>
          <w:p w14:paraId="135012A7" w14:textId="77777777" w:rsidR="002D2F4C" w:rsidRDefault="002D2F4C" w:rsidP="002D2F4C">
            <w:pPr>
              <w:spacing w:after="240"/>
            </w:pPr>
            <w:r>
              <w:br/>
            </w:r>
            <w:r>
              <w:rPr>
                <w:rFonts w:ascii="Arial" w:hAnsi="Arial" w:cs="Arial"/>
                <w:b/>
                <w:bCs/>
                <w:color w:val="000000"/>
                <w:sz w:val="18"/>
                <w:szCs w:val="18"/>
              </w:rPr>
              <w:t>SP1.</w:t>
            </w:r>
            <w:r>
              <w:rPr>
                <w:rFonts w:ascii="Arial" w:hAnsi="Arial" w:cs="Arial"/>
                <w:color w:val="000000"/>
                <w:sz w:val="18"/>
                <w:szCs w:val="18"/>
              </w:rPr>
              <w:t xml:space="preserve"> </w:t>
            </w:r>
            <w:proofErr w:type="gramStart"/>
            <w:r>
              <w:rPr>
                <w:rFonts w:ascii="Arial" w:hAnsi="Arial" w:cs="Arial"/>
                <w:color w:val="000000"/>
                <w:sz w:val="18"/>
                <w:szCs w:val="18"/>
              </w:rPr>
              <w:t>describe</w:t>
            </w:r>
            <w:proofErr w:type="gramEnd"/>
            <w:r>
              <w:rPr>
                <w:rFonts w:ascii="Arial" w:hAnsi="Arial" w:cs="Arial"/>
                <w:color w:val="000000"/>
                <w:sz w:val="18"/>
                <w:szCs w:val="18"/>
              </w:rPr>
              <w:t xml:space="preserve"> what is occurring in tweets, blogs, short stories, videos, including his/her personal </w:t>
            </w:r>
            <w:r>
              <w:rPr>
                <w:rFonts w:ascii="Arial" w:hAnsi="Arial" w:cs="Arial"/>
                <w:color w:val="000000"/>
                <w:sz w:val="18"/>
                <w:szCs w:val="18"/>
              </w:rPr>
              <w:lastRenderedPageBreak/>
              <w:t>opinion about them.</w:t>
            </w:r>
          </w:p>
          <w:p w14:paraId="01E850F6" w14:textId="77777777" w:rsidR="002D2F4C" w:rsidRDefault="002D2F4C" w:rsidP="002D2F4C">
            <w:pPr>
              <w:spacing w:after="240"/>
            </w:pPr>
            <w:r>
              <w:br/>
            </w:r>
            <w:r>
              <w:br/>
            </w:r>
            <w:r>
              <w:br/>
            </w:r>
            <w:r>
              <w:br/>
            </w:r>
            <w:r>
              <w:br/>
            </w:r>
            <w:r>
              <w:br/>
            </w:r>
            <w:r>
              <w:br/>
            </w:r>
            <w:r>
              <w:br/>
            </w:r>
          </w:p>
          <w:p w14:paraId="48769B00" w14:textId="77777777" w:rsidR="002D2F4C" w:rsidRDefault="002D2F4C" w:rsidP="002D2F4C">
            <w:pPr>
              <w:pStyle w:val="NormalWeb"/>
              <w:spacing w:before="0" w:beforeAutospacing="0" w:after="200" w:afterAutospacing="0"/>
            </w:pPr>
            <w:r>
              <w:rPr>
                <w:rFonts w:ascii="Arial" w:hAnsi="Arial" w:cs="Arial"/>
                <w:b/>
                <w:bCs/>
                <w:color w:val="000000"/>
                <w:sz w:val="18"/>
                <w:szCs w:val="18"/>
              </w:rPr>
              <w:t>R2.</w:t>
            </w:r>
            <w:r>
              <w:rPr>
                <w:rFonts w:ascii="Arial" w:hAnsi="Arial" w:cs="Arial"/>
                <w:color w:val="000000"/>
                <w:sz w:val="18"/>
                <w:szCs w:val="18"/>
              </w:rPr>
              <w:t xml:space="preserve"> </w:t>
            </w:r>
            <w:proofErr w:type="gramStart"/>
            <w:r>
              <w:rPr>
                <w:rFonts w:ascii="Arial" w:hAnsi="Arial" w:cs="Arial"/>
                <w:color w:val="000000"/>
                <w:sz w:val="18"/>
                <w:szCs w:val="18"/>
              </w:rPr>
              <w:t>identify</w:t>
            </w:r>
            <w:proofErr w:type="gramEnd"/>
            <w:r>
              <w:rPr>
                <w:rFonts w:ascii="Arial" w:hAnsi="Arial" w:cs="Arial"/>
                <w:color w:val="000000"/>
                <w:sz w:val="18"/>
                <w:szCs w:val="18"/>
              </w:rPr>
              <w:t xml:space="preserve"> and manipulates English language sounds using knowledge in phonics, syllabification and word parts.</w:t>
            </w:r>
          </w:p>
          <w:p w14:paraId="09251A3C" w14:textId="77777777" w:rsidR="002D2F4C" w:rsidRDefault="002D2F4C" w:rsidP="002D2F4C">
            <w:pPr>
              <w:spacing w:after="240"/>
            </w:pPr>
            <w:r>
              <w:br/>
            </w:r>
            <w:r>
              <w:br/>
            </w:r>
            <w:r>
              <w:br/>
            </w:r>
            <w:r>
              <w:br/>
            </w:r>
            <w:r>
              <w:br/>
            </w:r>
          </w:p>
        </w:tc>
        <w:tc>
          <w:tcPr>
            <w:tcW w:w="8445"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hideMark/>
          </w:tcPr>
          <w:p w14:paraId="6F6C21FF" w14:textId="77777777" w:rsidR="002D2F4C" w:rsidRPr="00F42B27" w:rsidRDefault="002D2F4C" w:rsidP="002D2F4C">
            <w:pPr>
              <w:pStyle w:val="NormalWeb"/>
              <w:spacing w:before="0" w:beforeAutospacing="0" w:after="200" w:afterAutospacing="0"/>
              <w:ind w:right="284"/>
              <w:jc w:val="center"/>
              <w:rPr>
                <w:rFonts w:ascii="Arial" w:hAnsi="Arial" w:cs="Arial"/>
                <w:sz w:val="20"/>
                <w:szCs w:val="20"/>
              </w:rPr>
            </w:pPr>
            <w:r w:rsidRPr="00F42B27">
              <w:rPr>
                <w:rFonts w:ascii="Arial" w:hAnsi="Arial" w:cs="Arial"/>
                <w:b/>
                <w:bCs/>
                <w:color w:val="000000"/>
                <w:sz w:val="20"/>
                <w:szCs w:val="20"/>
              </w:rPr>
              <w:lastRenderedPageBreak/>
              <w:t>Pre-teaching</w:t>
            </w:r>
          </w:p>
          <w:p w14:paraId="2261284D" w14:textId="77777777" w:rsidR="002D2F4C" w:rsidRPr="00F42B27" w:rsidRDefault="002D2F4C" w:rsidP="002D2F4C">
            <w:pPr>
              <w:pStyle w:val="NormalWeb"/>
              <w:spacing w:before="0" w:beforeAutospacing="0" w:after="200" w:afterAutospacing="0"/>
              <w:rPr>
                <w:rFonts w:ascii="Arial" w:hAnsi="Arial" w:cs="Arial"/>
                <w:sz w:val="20"/>
                <w:szCs w:val="20"/>
              </w:rPr>
            </w:pPr>
            <w:r w:rsidRPr="00F42B27">
              <w:rPr>
                <w:rFonts w:ascii="Arial" w:hAnsi="Arial" w:cs="Arial"/>
                <w:b/>
                <w:bCs/>
                <w:color w:val="000000"/>
                <w:sz w:val="20"/>
                <w:szCs w:val="20"/>
              </w:rPr>
              <w:t>Routine:</w:t>
            </w:r>
            <w:r w:rsidRPr="00F42B27">
              <w:rPr>
                <w:rFonts w:ascii="Arial" w:hAnsi="Arial" w:cs="Arial"/>
                <w:color w:val="000000"/>
                <w:sz w:val="20"/>
                <w:szCs w:val="20"/>
              </w:rPr>
              <w:t xml:space="preserve"> Checking attendance, checking in with Ls, T posts the Essential Question on the board, Can Do’s, and class agenda, etc. </w:t>
            </w:r>
          </w:p>
          <w:p w14:paraId="0453E4C6" w14:textId="77777777" w:rsidR="002D2F4C" w:rsidRPr="00F42B27" w:rsidRDefault="002D2F4C" w:rsidP="002D2F4C">
            <w:pPr>
              <w:pStyle w:val="NormalWeb"/>
              <w:spacing w:before="0" w:beforeAutospacing="0" w:after="0" w:afterAutospacing="0"/>
              <w:jc w:val="center"/>
              <w:rPr>
                <w:rFonts w:ascii="Arial" w:hAnsi="Arial" w:cs="Arial"/>
                <w:b/>
                <w:bCs/>
                <w:color w:val="000000"/>
                <w:sz w:val="20"/>
                <w:szCs w:val="20"/>
              </w:rPr>
            </w:pPr>
            <w:r w:rsidRPr="00F42B27">
              <w:rPr>
                <w:rFonts w:ascii="Arial" w:hAnsi="Arial" w:cs="Arial"/>
                <w:b/>
                <w:bCs/>
                <w:color w:val="000000"/>
                <w:sz w:val="20"/>
                <w:szCs w:val="20"/>
              </w:rPr>
              <w:t>Participating: Warm up</w:t>
            </w:r>
          </w:p>
          <w:p w14:paraId="217C2865" w14:textId="77777777" w:rsidR="002D2F4C" w:rsidRPr="00F42B27" w:rsidRDefault="002D2F4C" w:rsidP="002D2F4C">
            <w:pPr>
              <w:pStyle w:val="NormalWeb"/>
              <w:spacing w:before="0" w:beforeAutospacing="0" w:after="0" w:afterAutospacing="0"/>
              <w:ind w:right="112"/>
              <w:textAlignment w:val="baseline"/>
              <w:rPr>
                <w:rFonts w:ascii="Arial" w:hAnsi="Arial" w:cs="Arial"/>
                <w:color w:val="000000"/>
                <w:sz w:val="20"/>
                <w:szCs w:val="20"/>
              </w:rPr>
            </w:pPr>
            <w:r w:rsidRPr="00F42B27">
              <w:rPr>
                <w:rFonts w:ascii="Arial" w:hAnsi="Arial" w:cs="Arial"/>
                <w:color w:val="000000"/>
                <w:sz w:val="20"/>
                <w:szCs w:val="20"/>
              </w:rPr>
              <w:t xml:space="preserve">Teacher talks to learners about the use of GIF’s by many people to tell stories in Instagram, Facebook, WhatsApp and other social media. </w:t>
            </w:r>
          </w:p>
          <w:p w14:paraId="33266177" w14:textId="77777777" w:rsidR="002D2F4C" w:rsidRPr="00F42B27" w:rsidRDefault="002D2F4C" w:rsidP="002D2F4C">
            <w:pPr>
              <w:pStyle w:val="NormalWeb"/>
              <w:spacing w:before="0" w:beforeAutospacing="0" w:after="0" w:afterAutospacing="0"/>
              <w:ind w:right="112"/>
              <w:textAlignment w:val="baseline"/>
              <w:rPr>
                <w:rFonts w:ascii="Arial" w:hAnsi="Arial" w:cs="Arial"/>
                <w:color w:val="000000"/>
                <w:sz w:val="20"/>
                <w:szCs w:val="20"/>
              </w:rPr>
            </w:pPr>
          </w:p>
          <w:p w14:paraId="6275E39A" w14:textId="77777777" w:rsidR="002D2F4C" w:rsidRPr="00F42B27" w:rsidRDefault="002D2F4C" w:rsidP="002D2F4C">
            <w:pPr>
              <w:pStyle w:val="NormalWeb"/>
              <w:shd w:val="clear" w:color="auto" w:fill="FFFFFF"/>
              <w:spacing w:before="0" w:beforeAutospacing="0" w:after="450" w:afterAutospacing="0"/>
              <w:jc w:val="both"/>
              <w:rPr>
                <w:rFonts w:ascii="Arial" w:hAnsi="Arial" w:cs="Arial"/>
                <w:sz w:val="20"/>
                <w:szCs w:val="20"/>
              </w:rPr>
            </w:pPr>
            <w:r w:rsidRPr="00F42B27">
              <w:rPr>
                <w:rFonts w:ascii="Arial" w:hAnsi="Arial" w:cs="Arial"/>
                <w:sz w:val="20"/>
                <w:szCs w:val="20"/>
              </w:rPr>
              <w:t>The teacher presents a series of GIF’s and learners are asked to make up a story to go with the GIF’s. For example, if a GIF shows a person dancing in a silly manner, the learner may talk about how the person was trying to impress someone with his crazy dancing skills. Learners make up stories with different GIF’s. Teacher encourages learners to tell the stories in past tense.</w:t>
            </w:r>
          </w:p>
          <w:p w14:paraId="5FA96ED3" w14:textId="77777777" w:rsidR="002D2F4C" w:rsidRPr="00F42B27" w:rsidRDefault="002D2F4C" w:rsidP="002D2F4C">
            <w:pPr>
              <w:pStyle w:val="NormalWeb"/>
              <w:shd w:val="clear" w:color="auto" w:fill="FFFFFF"/>
              <w:spacing w:before="0" w:beforeAutospacing="0" w:after="0" w:afterAutospacing="0"/>
              <w:jc w:val="center"/>
              <w:rPr>
                <w:rFonts w:ascii="Arial" w:hAnsi="Arial" w:cs="Arial"/>
                <w:b/>
                <w:bCs/>
                <w:color w:val="000000"/>
                <w:sz w:val="20"/>
                <w:szCs w:val="20"/>
              </w:rPr>
            </w:pPr>
            <w:r w:rsidRPr="00F42B27">
              <w:rPr>
                <w:rFonts w:ascii="Arial" w:hAnsi="Arial" w:cs="Arial"/>
                <w:b/>
                <w:bCs/>
                <w:color w:val="000000"/>
                <w:sz w:val="20"/>
                <w:szCs w:val="20"/>
              </w:rPr>
              <w:t>Engaging: Activation of prior knowledge</w:t>
            </w:r>
          </w:p>
          <w:p w14:paraId="020D735E" w14:textId="77777777" w:rsidR="002D2F4C" w:rsidRPr="00F42B27" w:rsidRDefault="002D2F4C" w:rsidP="002D2F4C">
            <w:pPr>
              <w:pStyle w:val="NormalWeb"/>
              <w:shd w:val="clear" w:color="auto" w:fill="FFFFFF"/>
              <w:spacing w:before="0" w:beforeAutospacing="0" w:after="0" w:afterAutospacing="0"/>
              <w:rPr>
                <w:rFonts w:ascii="Arial" w:hAnsi="Arial" w:cs="Arial"/>
                <w:sz w:val="20"/>
                <w:szCs w:val="20"/>
              </w:rPr>
            </w:pPr>
            <w:r w:rsidRPr="00F42B27">
              <w:rPr>
                <w:rFonts w:ascii="Arial" w:hAnsi="Arial" w:cs="Arial"/>
                <w:sz w:val="20"/>
                <w:szCs w:val="20"/>
              </w:rPr>
              <w:t xml:space="preserve">The teacher writes the Unit’s Essential Question on the board: </w:t>
            </w:r>
            <w:r w:rsidRPr="00F42B27">
              <w:rPr>
                <w:rFonts w:ascii="Arial" w:hAnsi="Arial" w:cs="Arial"/>
                <w:b/>
                <w:bCs/>
                <w:sz w:val="20"/>
                <w:szCs w:val="20"/>
              </w:rPr>
              <w:t xml:space="preserve">What do the stories we share say about us? </w:t>
            </w:r>
            <w:r w:rsidRPr="00F42B27">
              <w:rPr>
                <w:rFonts w:ascii="Arial" w:hAnsi="Arial" w:cs="Arial"/>
                <w:sz w:val="20"/>
                <w:szCs w:val="20"/>
              </w:rPr>
              <w:t> He or she asks students to think about it.  Students share some thoughts with the class.</w:t>
            </w:r>
          </w:p>
          <w:p w14:paraId="590F810A" w14:textId="77777777" w:rsidR="002D2F4C" w:rsidRPr="00F42B27" w:rsidRDefault="002D2F4C" w:rsidP="002D2F4C">
            <w:pPr>
              <w:pStyle w:val="NormalWeb"/>
              <w:spacing w:before="0" w:beforeAutospacing="0" w:after="200" w:afterAutospacing="0"/>
              <w:ind w:right="284"/>
              <w:rPr>
                <w:rFonts w:ascii="Arial" w:hAnsi="Arial" w:cs="Arial"/>
                <w:sz w:val="20"/>
                <w:szCs w:val="20"/>
              </w:rPr>
            </w:pPr>
            <w:r w:rsidRPr="00F42B27">
              <w:rPr>
                <w:rFonts w:ascii="Arial" w:hAnsi="Arial" w:cs="Arial"/>
                <w:sz w:val="20"/>
                <w:szCs w:val="20"/>
              </w:rPr>
              <w:t>The teacher hands out graphic organizers with different kinds of storytellers (poets, writers, directors, bloggers, etc.).  He or she explains that there are many different ways of telling stories and each one is different.  </w:t>
            </w:r>
          </w:p>
          <w:p w14:paraId="42D636B3" w14:textId="77777777" w:rsidR="002D2F4C" w:rsidRPr="00F42B27" w:rsidRDefault="002D2F4C" w:rsidP="002D2F4C">
            <w:pPr>
              <w:pStyle w:val="NormalWeb"/>
              <w:spacing w:before="0" w:beforeAutospacing="0" w:after="200" w:afterAutospacing="0"/>
              <w:ind w:right="284"/>
              <w:rPr>
                <w:rFonts w:ascii="Arial" w:hAnsi="Arial" w:cs="Arial"/>
                <w:sz w:val="20"/>
                <w:szCs w:val="20"/>
              </w:rPr>
            </w:pPr>
            <w:r w:rsidRPr="00F42B27">
              <w:rPr>
                <w:rFonts w:ascii="Arial" w:hAnsi="Arial" w:cs="Arial"/>
                <w:sz w:val="20"/>
                <w:szCs w:val="20"/>
              </w:rPr>
              <w:t xml:space="preserve">The students’ job is to fill in what each storyteller makes and what kind of person they think these storytellers are (e.g. poets are creative, directors are bossy).  For the last section, </w:t>
            </w:r>
            <w:r w:rsidRPr="00F42B27">
              <w:rPr>
                <w:rFonts w:ascii="Arial" w:hAnsi="Arial" w:cs="Arial"/>
                <w:sz w:val="20"/>
                <w:szCs w:val="20"/>
              </w:rPr>
              <w:lastRenderedPageBreak/>
              <w:t>there are no right or wrong answers.  It is just a chance for students to see that different types of stories can tell us different things about people.</w:t>
            </w:r>
          </w:p>
          <w:p w14:paraId="2EFD483F" w14:textId="77777777" w:rsidR="002D2F4C" w:rsidRPr="00F42B27" w:rsidRDefault="002D2F4C" w:rsidP="002D2F4C">
            <w:pPr>
              <w:pStyle w:val="NormalWeb"/>
              <w:spacing w:before="0" w:beforeAutospacing="0" w:after="200" w:afterAutospacing="0"/>
              <w:ind w:right="284"/>
              <w:rPr>
                <w:rFonts w:ascii="Arial" w:hAnsi="Arial" w:cs="Arial"/>
                <w:sz w:val="20"/>
                <w:szCs w:val="20"/>
              </w:rPr>
            </w:pPr>
          </w:p>
          <w:p w14:paraId="45C95CD9" w14:textId="77777777" w:rsidR="002D2F4C" w:rsidRPr="00F42B27" w:rsidRDefault="002D2F4C" w:rsidP="002D2F4C">
            <w:pPr>
              <w:pStyle w:val="NormalWeb"/>
              <w:spacing w:before="0" w:beforeAutospacing="0" w:after="200" w:afterAutospacing="0"/>
              <w:ind w:right="284"/>
              <w:jc w:val="center"/>
              <w:rPr>
                <w:rFonts w:ascii="Arial" w:hAnsi="Arial" w:cs="Arial"/>
                <w:sz w:val="20"/>
                <w:szCs w:val="20"/>
              </w:rPr>
            </w:pPr>
            <w:r w:rsidRPr="00F42B27">
              <w:rPr>
                <w:rFonts w:ascii="Arial" w:hAnsi="Arial" w:cs="Arial"/>
                <w:b/>
                <w:bCs/>
                <w:noProof/>
                <w:sz w:val="20"/>
                <w:szCs w:val="20"/>
                <w:bdr w:val="none" w:sz="0" w:space="0" w:color="auto" w:frame="1"/>
                <w:lang w:val="es-CR" w:eastAsia="es-CR"/>
              </w:rPr>
              <w:drawing>
                <wp:anchor distT="0" distB="0" distL="114300" distR="114300" simplePos="0" relativeHeight="251754496" behindDoc="0" locked="0" layoutInCell="1" allowOverlap="1" wp14:anchorId="10ACA07B" wp14:editId="49953F63">
                  <wp:simplePos x="0" y="0"/>
                  <wp:positionH relativeFrom="column">
                    <wp:posOffset>951120</wp:posOffset>
                  </wp:positionH>
                  <wp:positionV relativeFrom="paragraph">
                    <wp:posOffset>201930</wp:posOffset>
                  </wp:positionV>
                  <wp:extent cx="2971800" cy="732001"/>
                  <wp:effectExtent l="0" t="0" r="0" b="0"/>
                  <wp:wrapNone/>
                  <wp:docPr id="2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971800" cy="7320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2B27">
              <w:rPr>
                <w:rFonts w:ascii="Arial" w:hAnsi="Arial" w:cs="Arial"/>
                <w:b/>
                <w:bCs/>
                <w:sz w:val="20"/>
                <w:szCs w:val="20"/>
              </w:rPr>
              <w:t>Graphic Organizer - Types of Storyteller</w:t>
            </w:r>
          </w:p>
          <w:p w14:paraId="58FBC101" w14:textId="77777777" w:rsidR="002D2F4C" w:rsidRPr="00F42B27" w:rsidRDefault="002D2F4C" w:rsidP="002D2F4C">
            <w:pPr>
              <w:pStyle w:val="NormalWeb"/>
              <w:spacing w:before="0" w:beforeAutospacing="0" w:after="200" w:afterAutospacing="0"/>
              <w:ind w:right="284"/>
              <w:jc w:val="both"/>
              <w:rPr>
                <w:rFonts w:ascii="Arial" w:hAnsi="Arial" w:cs="Arial"/>
                <w:sz w:val="20"/>
                <w:szCs w:val="20"/>
              </w:rPr>
            </w:pPr>
          </w:p>
          <w:p w14:paraId="4D282AD7" w14:textId="77777777" w:rsidR="002D2F4C" w:rsidRPr="00F42B27" w:rsidRDefault="002D2F4C" w:rsidP="002D2F4C">
            <w:pPr>
              <w:pStyle w:val="NormalWeb"/>
              <w:spacing w:before="0" w:beforeAutospacing="0" w:after="200" w:afterAutospacing="0"/>
              <w:ind w:right="284"/>
              <w:jc w:val="both"/>
              <w:rPr>
                <w:rFonts w:ascii="Arial" w:hAnsi="Arial" w:cs="Arial"/>
                <w:sz w:val="20"/>
                <w:szCs w:val="20"/>
              </w:rPr>
            </w:pPr>
          </w:p>
          <w:p w14:paraId="19004E07" w14:textId="77777777" w:rsidR="002D2F4C" w:rsidRPr="00F42B27" w:rsidRDefault="002D2F4C" w:rsidP="002D2F4C">
            <w:pPr>
              <w:pStyle w:val="NormalWeb"/>
              <w:spacing w:before="0" w:beforeAutospacing="0" w:after="200" w:afterAutospacing="0"/>
              <w:ind w:right="284"/>
              <w:jc w:val="both"/>
              <w:rPr>
                <w:rFonts w:ascii="Arial" w:hAnsi="Arial" w:cs="Arial"/>
                <w:sz w:val="20"/>
                <w:szCs w:val="20"/>
              </w:rPr>
            </w:pPr>
          </w:p>
          <w:tbl>
            <w:tblPr>
              <w:tblW w:w="0" w:type="auto"/>
              <w:tblInd w:w="185" w:type="dxa"/>
              <w:tblCellMar>
                <w:top w:w="15" w:type="dxa"/>
                <w:left w:w="15" w:type="dxa"/>
                <w:bottom w:w="15" w:type="dxa"/>
                <w:right w:w="15" w:type="dxa"/>
              </w:tblCellMar>
              <w:tblLook w:val="04A0" w:firstRow="1" w:lastRow="0" w:firstColumn="1" w:lastColumn="0" w:noHBand="0" w:noVBand="1"/>
            </w:tblPr>
            <w:tblGrid>
              <w:gridCol w:w="1767"/>
              <w:gridCol w:w="3335"/>
              <w:gridCol w:w="2836"/>
            </w:tblGrid>
            <w:tr w:rsidR="002D2F4C" w:rsidRPr="00F42B27" w14:paraId="46FCBF1E" w14:textId="77777777" w:rsidTr="002D2F4C">
              <w:tc>
                <w:tcPr>
                  <w:tcW w:w="1767" w:type="dxa"/>
                  <w:tcBorders>
                    <w:top w:val="single" w:sz="8" w:space="0" w:color="000000"/>
                    <w:left w:val="single" w:sz="8" w:space="0" w:color="000000"/>
                    <w:bottom w:val="single" w:sz="8" w:space="0" w:color="000000"/>
                    <w:right w:val="single" w:sz="8" w:space="0" w:color="000000"/>
                  </w:tcBorders>
                  <w:shd w:val="clear" w:color="auto" w:fill="ACB9CA" w:themeFill="text2" w:themeFillTint="66"/>
                  <w:tcMar>
                    <w:top w:w="100" w:type="dxa"/>
                    <w:left w:w="100" w:type="dxa"/>
                    <w:bottom w:w="100" w:type="dxa"/>
                    <w:right w:w="100" w:type="dxa"/>
                  </w:tcMar>
                  <w:hideMark/>
                </w:tcPr>
                <w:p w14:paraId="3BBE26CE" w14:textId="77777777" w:rsidR="002D2F4C" w:rsidRPr="00F42B27" w:rsidRDefault="002D2F4C" w:rsidP="002D2F4C">
                  <w:pPr>
                    <w:pStyle w:val="NormalWeb"/>
                    <w:spacing w:before="0" w:beforeAutospacing="0" w:after="0" w:afterAutospacing="0"/>
                    <w:jc w:val="center"/>
                    <w:rPr>
                      <w:rFonts w:ascii="Arial" w:hAnsi="Arial" w:cs="Arial"/>
                      <w:sz w:val="20"/>
                      <w:szCs w:val="20"/>
                    </w:rPr>
                  </w:pPr>
                  <w:r w:rsidRPr="00F42B27">
                    <w:rPr>
                      <w:rFonts w:ascii="Arial" w:hAnsi="Arial" w:cs="Arial"/>
                      <w:b/>
                      <w:bCs/>
                      <w:sz w:val="20"/>
                      <w:szCs w:val="20"/>
                    </w:rPr>
                    <w:t>Type of Storyteller:</w:t>
                  </w:r>
                </w:p>
              </w:tc>
              <w:tc>
                <w:tcPr>
                  <w:tcW w:w="3335" w:type="dxa"/>
                  <w:tcBorders>
                    <w:top w:val="single" w:sz="8" w:space="0" w:color="000000"/>
                    <w:left w:val="single" w:sz="8" w:space="0" w:color="000000"/>
                    <w:bottom w:val="single" w:sz="8" w:space="0" w:color="000000"/>
                    <w:right w:val="single" w:sz="8" w:space="0" w:color="000000"/>
                  </w:tcBorders>
                  <w:shd w:val="clear" w:color="auto" w:fill="ACB9CA" w:themeFill="text2" w:themeFillTint="66"/>
                  <w:tcMar>
                    <w:top w:w="100" w:type="dxa"/>
                    <w:left w:w="100" w:type="dxa"/>
                    <w:bottom w:w="100" w:type="dxa"/>
                    <w:right w:w="100" w:type="dxa"/>
                  </w:tcMar>
                  <w:hideMark/>
                </w:tcPr>
                <w:p w14:paraId="08E37286" w14:textId="77777777" w:rsidR="002D2F4C" w:rsidRPr="00F42B27" w:rsidRDefault="002D2F4C" w:rsidP="002D2F4C">
                  <w:pPr>
                    <w:pStyle w:val="NormalWeb"/>
                    <w:spacing w:before="0" w:beforeAutospacing="0" w:after="0" w:afterAutospacing="0"/>
                    <w:jc w:val="center"/>
                    <w:rPr>
                      <w:rFonts w:ascii="Arial" w:hAnsi="Arial" w:cs="Arial"/>
                      <w:sz w:val="20"/>
                      <w:szCs w:val="20"/>
                    </w:rPr>
                  </w:pPr>
                  <w:r w:rsidRPr="00F42B27">
                    <w:rPr>
                      <w:rFonts w:ascii="Arial" w:hAnsi="Arial" w:cs="Arial"/>
                      <w:b/>
                      <w:bCs/>
                      <w:sz w:val="20"/>
                      <w:szCs w:val="20"/>
                    </w:rPr>
                    <w:t>What do they make?</w:t>
                  </w:r>
                </w:p>
              </w:tc>
              <w:tc>
                <w:tcPr>
                  <w:tcW w:w="2836" w:type="dxa"/>
                  <w:tcBorders>
                    <w:top w:val="single" w:sz="8" w:space="0" w:color="000000"/>
                    <w:left w:val="single" w:sz="8" w:space="0" w:color="000000"/>
                    <w:bottom w:val="single" w:sz="8" w:space="0" w:color="000000"/>
                    <w:right w:val="single" w:sz="8" w:space="0" w:color="000000"/>
                  </w:tcBorders>
                  <w:shd w:val="clear" w:color="auto" w:fill="ACB9CA" w:themeFill="text2" w:themeFillTint="66"/>
                  <w:tcMar>
                    <w:top w:w="100" w:type="dxa"/>
                    <w:left w:w="100" w:type="dxa"/>
                    <w:bottom w:w="100" w:type="dxa"/>
                    <w:right w:w="100" w:type="dxa"/>
                  </w:tcMar>
                  <w:hideMark/>
                </w:tcPr>
                <w:p w14:paraId="18AD2F50" w14:textId="77777777" w:rsidR="002D2F4C" w:rsidRPr="00F42B27" w:rsidRDefault="002D2F4C" w:rsidP="002D2F4C">
                  <w:pPr>
                    <w:pStyle w:val="NormalWeb"/>
                    <w:spacing w:before="0" w:beforeAutospacing="0" w:after="0" w:afterAutospacing="0"/>
                    <w:jc w:val="center"/>
                    <w:rPr>
                      <w:rFonts w:ascii="Arial" w:hAnsi="Arial" w:cs="Arial"/>
                      <w:sz w:val="20"/>
                      <w:szCs w:val="20"/>
                    </w:rPr>
                  </w:pPr>
                  <w:r w:rsidRPr="00F42B27">
                    <w:rPr>
                      <w:rFonts w:ascii="Arial" w:hAnsi="Arial" w:cs="Arial"/>
                      <w:b/>
                      <w:bCs/>
                      <w:sz w:val="20"/>
                      <w:szCs w:val="20"/>
                    </w:rPr>
                    <w:t>What kind of people do you think they are?</w:t>
                  </w:r>
                </w:p>
              </w:tc>
            </w:tr>
            <w:tr w:rsidR="002D2F4C" w:rsidRPr="00F42B27" w14:paraId="668AD597" w14:textId="77777777" w:rsidTr="002D2F4C">
              <w:tc>
                <w:tcPr>
                  <w:tcW w:w="1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3CBE6F" w14:textId="77777777" w:rsidR="002D2F4C" w:rsidRPr="00F42B27" w:rsidRDefault="002D2F4C" w:rsidP="002D2F4C">
                  <w:pPr>
                    <w:pStyle w:val="NormalWeb"/>
                    <w:spacing w:before="0" w:beforeAutospacing="0" w:after="0" w:afterAutospacing="0"/>
                    <w:rPr>
                      <w:rFonts w:ascii="Arial" w:hAnsi="Arial" w:cs="Arial"/>
                      <w:sz w:val="20"/>
                      <w:szCs w:val="20"/>
                    </w:rPr>
                  </w:pPr>
                  <w:r w:rsidRPr="00F42B27">
                    <w:rPr>
                      <w:rFonts w:ascii="Arial" w:hAnsi="Arial" w:cs="Arial"/>
                      <w:sz w:val="20"/>
                      <w:szCs w:val="20"/>
                    </w:rPr>
                    <w:t>Director</w:t>
                  </w:r>
                </w:p>
              </w:tc>
              <w:tc>
                <w:tcPr>
                  <w:tcW w:w="3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628EAD" w14:textId="77777777" w:rsidR="002D2F4C" w:rsidRPr="00F42B27" w:rsidRDefault="002D2F4C" w:rsidP="002D2F4C">
                  <w:pPr>
                    <w:pStyle w:val="NormalWeb"/>
                    <w:spacing w:before="0" w:beforeAutospacing="0" w:after="0" w:afterAutospacing="0"/>
                    <w:rPr>
                      <w:rFonts w:ascii="Arial" w:hAnsi="Arial" w:cs="Arial"/>
                      <w:sz w:val="20"/>
                      <w:szCs w:val="20"/>
                    </w:rPr>
                  </w:pPr>
                  <w:r w:rsidRPr="00F42B27">
                    <w:rPr>
                      <w:rFonts w:ascii="Arial" w:hAnsi="Arial" w:cs="Arial"/>
                      <w:sz w:val="20"/>
                      <w:szCs w:val="20"/>
                    </w:rPr>
                    <w:t>Example: They make movies</w:t>
                  </w:r>
                </w:p>
              </w:tc>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086156" w14:textId="77777777" w:rsidR="002D2F4C" w:rsidRPr="00F42B27" w:rsidRDefault="002D2F4C" w:rsidP="002D2F4C">
                  <w:pPr>
                    <w:pStyle w:val="NormalWeb"/>
                    <w:spacing w:before="0" w:beforeAutospacing="0" w:after="0" w:afterAutospacing="0"/>
                    <w:rPr>
                      <w:rFonts w:ascii="Arial" w:hAnsi="Arial" w:cs="Arial"/>
                      <w:sz w:val="20"/>
                      <w:szCs w:val="20"/>
                    </w:rPr>
                  </w:pPr>
                  <w:r w:rsidRPr="00F42B27">
                    <w:rPr>
                      <w:rFonts w:ascii="Arial" w:hAnsi="Arial" w:cs="Arial"/>
                      <w:sz w:val="20"/>
                      <w:szCs w:val="20"/>
                    </w:rPr>
                    <w:t>Example: I think they are bossy.</w:t>
                  </w:r>
                </w:p>
              </w:tc>
            </w:tr>
            <w:tr w:rsidR="002D2F4C" w:rsidRPr="00F42B27" w14:paraId="6B94F7E1" w14:textId="77777777" w:rsidTr="002D2F4C">
              <w:tc>
                <w:tcPr>
                  <w:tcW w:w="1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30E848" w14:textId="77777777" w:rsidR="002D2F4C" w:rsidRPr="00F42B27" w:rsidRDefault="002D2F4C" w:rsidP="002D2F4C">
                  <w:pPr>
                    <w:pStyle w:val="NormalWeb"/>
                    <w:spacing w:before="0" w:beforeAutospacing="0" w:after="0" w:afterAutospacing="0"/>
                    <w:rPr>
                      <w:rFonts w:ascii="Arial" w:hAnsi="Arial" w:cs="Arial"/>
                      <w:sz w:val="20"/>
                      <w:szCs w:val="20"/>
                    </w:rPr>
                  </w:pPr>
                  <w:r w:rsidRPr="00F42B27">
                    <w:rPr>
                      <w:rFonts w:ascii="Arial" w:hAnsi="Arial" w:cs="Arial"/>
                      <w:sz w:val="20"/>
                      <w:szCs w:val="20"/>
                    </w:rPr>
                    <w:t>Poet</w:t>
                  </w:r>
                </w:p>
              </w:tc>
              <w:tc>
                <w:tcPr>
                  <w:tcW w:w="3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4BF79C" w14:textId="77777777" w:rsidR="002D2F4C" w:rsidRPr="00F42B27" w:rsidRDefault="002D2F4C" w:rsidP="002D2F4C">
                  <w:pPr>
                    <w:rPr>
                      <w:rFonts w:ascii="Arial" w:hAnsi="Arial" w:cs="Arial"/>
                      <w:szCs w:val="20"/>
                    </w:rPr>
                  </w:pPr>
                </w:p>
              </w:tc>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66F36A" w14:textId="77777777" w:rsidR="002D2F4C" w:rsidRPr="00F42B27" w:rsidRDefault="002D2F4C" w:rsidP="002D2F4C">
                  <w:pPr>
                    <w:rPr>
                      <w:rFonts w:ascii="Arial" w:hAnsi="Arial" w:cs="Arial"/>
                      <w:szCs w:val="20"/>
                    </w:rPr>
                  </w:pPr>
                </w:p>
              </w:tc>
            </w:tr>
            <w:tr w:rsidR="002D2F4C" w:rsidRPr="00F42B27" w14:paraId="511A8BCB" w14:textId="77777777" w:rsidTr="002D2F4C">
              <w:tc>
                <w:tcPr>
                  <w:tcW w:w="1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F672CA" w14:textId="77777777" w:rsidR="002D2F4C" w:rsidRPr="00F42B27" w:rsidRDefault="002D2F4C" w:rsidP="002D2F4C">
                  <w:pPr>
                    <w:pStyle w:val="NormalWeb"/>
                    <w:spacing w:before="0" w:beforeAutospacing="0" w:after="0" w:afterAutospacing="0"/>
                    <w:rPr>
                      <w:rFonts w:ascii="Arial" w:hAnsi="Arial" w:cs="Arial"/>
                      <w:sz w:val="20"/>
                      <w:szCs w:val="20"/>
                    </w:rPr>
                  </w:pPr>
                  <w:r w:rsidRPr="00F42B27">
                    <w:rPr>
                      <w:rFonts w:ascii="Arial" w:hAnsi="Arial" w:cs="Arial"/>
                      <w:sz w:val="20"/>
                      <w:szCs w:val="20"/>
                    </w:rPr>
                    <w:t>Writer</w:t>
                  </w:r>
                </w:p>
              </w:tc>
              <w:tc>
                <w:tcPr>
                  <w:tcW w:w="3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9E998F" w14:textId="77777777" w:rsidR="002D2F4C" w:rsidRPr="00F42B27" w:rsidRDefault="002D2F4C" w:rsidP="002D2F4C">
                  <w:pPr>
                    <w:rPr>
                      <w:rFonts w:ascii="Arial" w:hAnsi="Arial" w:cs="Arial"/>
                      <w:szCs w:val="20"/>
                    </w:rPr>
                  </w:pPr>
                </w:p>
              </w:tc>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75C52F" w14:textId="77777777" w:rsidR="002D2F4C" w:rsidRPr="00F42B27" w:rsidRDefault="002D2F4C" w:rsidP="002D2F4C">
                  <w:pPr>
                    <w:rPr>
                      <w:rFonts w:ascii="Arial" w:hAnsi="Arial" w:cs="Arial"/>
                      <w:szCs w:val="20"/>
                    </w:rPr>
                  </w:pPr>
                </w:p>
              </w:tc>
            </w:tr>
            <w:tr w:rsidR="002D2F4C" w:rsidRPr="00F42B27" w14:paraId="2E15777D" w14:textId="77777777" w:rsidTr="002D2F4C">
              <w:tc>
                <w:tcPr>
                  <w:tcW w:w="1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71BDEC" w14:textId="77777777" w:rsidR="002D2F4C" w:rsidRPr="00F42B27" w:rsidRDefault="002D2F4C" w:rsidP="002D2F4C">
                  <w:pPr>
                    <w:pStyle w:val="NormalWeb"/>
                    <w:spacing w:before="0" w:beforeAutospacing="0" w:after="0" w:afterAutospacing="0"/>
                    <w:rPr>
                      <w:rFonts w:ascii="Arial" w:hAnsi="Arial" w:cs="Arial"/>
                      <w:sz w:val="20"/>
                      <w:szCs w:val="20"/>
                    </w:rPr>
                  </w:pPr>
                  <w:r w:rsidRPr="00F42B27">
                    <w:rPr>
                      <w:rFonts w:ascii="Arial" w:hAnsi="Arial" w:cs="Arial"/>
                      <w:sz w:val="20"/>
                      <w:szCs w:val="20"/>
                    </w:rPr>
                    <w:t>Blogger</w:t>
                  </w:r>
                </w:p>
              </w:tc>
              <w:tc>
                <w:tcPr>
                  <w:tcW w:w="3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8FABAC" w14:textId="77777777" w:rsidR="002D2F4C" w:rsidRPr="00F42B27" w:rsidRDefault="002D2F4C" w:rsidP="002D2F4C">
                  <w:pPr>
                    <w:rPr>
                      <w:rFonts w:ascii="Arial" w:hAnsi="Arial" w:cs="Arial"/>
                      <w:szCs w:val="20"/>
                    </w:rPr>
                  </w:pPr>
                </w:p>
              </w:tc>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B9D462" w14:textId="77777777" w:rsidR="002D2F4C" w:rsidRPr="00F42B27" w:rsidRDefault="002D2F4C" w:rsidP="002D2F4C">
                  <w:pPr>
                    <w:rPr>
                      <w:rFonts w:ascii="Arial" w:hAnsi="Arial" w:cs="Arial"/>
                      <w:szCs w:val="20"/>
                    </w:rPr>
                  </w:pPr>
                </w:p>
              </w:tc>
            </w:tr>
            <w:tr w:rsidR="002D2F4C" w:rsidRPr="00F42B27" w14:paraId="12CFBC6C" w14:textId="77777777" w:rsidTr="002D2F4C">
              <w:tc>
                <w:tcPr>
                  <w:tcW w:w="1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95BF9F" w14:textId="77777777" w:rsidR="002D2F4C" w:rsidRPr="00F42B27" w:rsidRDefault="002D2F4C" w:rsidP="002D2F4C">
                  <w:pPr>
                    <w:pStyle w:val="NormalWeb"/>
                    <w:spacing w:before="0" w:beforeAutospacing="0" w:after="0" w:afterAutospacing="0"/>
                    <w:rPr>
                      <w:rFonts w:ascii="Arial" w:hAnsi="Arial" w:cs="Arial"/>
                      <w:sz w:val="20"/>
                      <w:szCs w:val="20"/>
                    </w:rPr>
                  </w:pPr>
                  <w:r w:rsidRPr="00F42B27">
                    <w:rPr>
                      <w:rFonts w:ascii="Arial" w:hAnsi="Arial" w:cs="Arial"/>
                      <w:sz w:val="20"/>
                      <w:szCs w:val="20"/>
                    </w:rPr>
                    <w:t>Artist</w:t>
                  </w:r>
                </w:p>
              </w:tc>
              <w:tc>
                <w:tcPr>
                  <w:tcW w:w="3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E4ECA2" w14:textId="77777777" w:rsidR="002D2F4C" w:rsidRPr="00F42B27" w:rsidRDefault="002D2F4C" w:rsidP="002D2F4C">
                  <w:pPr>
                    <w:rPr>
                      <w:rFonts w:ascii="Arial" w:hAnsi="Arial" w:cs="Arial"/>
                      <w:szCs w:val="20"/>
                    </w:rPr>
                  </w:pPr>
                </w:p>
              </w:tc>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56F3B2" w14:textId="77777777" w:rsidR="002D2F4C" w:rsidRPr="00F42B27" w:rsidRDefault="002D2F4C" w:rsidP="002D2F4C">
                  <w:pPr>
                    <w:rPr>
                      <w:rFonts w:ascii="Arial" w:hAnsi="Arial" w:cs="Arial"/>
                      <w:szCs w:val="20"/>
                    </w:rPr>
                  </w:pPr>
                </w:p>
              </w:tc>
            </w:tr>
            <w:tr w:rsidR="002D2F4C" w:rsidRPr="00F42B27" w14:paraId="390A2BE2" w14:textId="77777777" w:rsidTr="002D2F4C">
              <w:tc>
                <w:tcPr>
                  <w:tcW w:w="1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7C3D05" w14:textId="77777777" w:rsidR="002D2F4C" w:rsidRPr="00F42B27" w:rsidRDefault="002D2F4C" w:rsidP="002D2F4C">
                  <w:pPr>
                    <w:pStyle w:val="NormalWeb"/>
                    <w:spacing w:before="0" w:beforeAutospacing="0" w:after="0" w:afterAutospacing="0"/>
                    <w:rPr>
                      <w:rFonts w:ascii="Arial" w:hAnsi="Arial" w:cs="Arial"/>
                      <w:sz w:val="20"/>
                      <w:szCs w:val="20"/>
                    </w:rPr>
                  </w:pPr>
                  <w:r w:rsidRPr="00F42B27">
                    <w:rPr>
                      <w:rFonts w:ascii="Arial" w:hAnsi="Arial" w:cs="Arial"/>
                      <w:sz w:val="20"/>
                      <w:szCs w:val="20"/>
                    </w:rPr>
                    <w:t>Illustrator</w:t>
                  </w:r>
                </w:p>
              </w:tc>
              <w:tc>
                <w:tcPr>
                  <w:tcW w:w="3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3DD517" w14:textId="77777777" w:rsidR="002D2F4C" w:rsidRPr="00F42B27" w:rsidRDefault="002D2F4C" w:rsidP="002D2F4C">
                  <w:pPr>
                    <w:rPr>
                      <w:rFonts w:ascii="Arial" w:hAnsi="Arial" w:cs="Arial"/>
                      <w:szCs w:val="20"/>
                    </w:rPr>
                  </w:pPr>
                </w:p>
              </w:tc>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2498E4" w14:textId="77777777" w:rsidR="002D2F4C" w:rsidRPr="00F42B27" w:rsidRDefault="002D2F4C" w:rsidP="002D2F4C">
                  <w:pPr>
                    <w:rPr>
                      <w:rFonts w:ascii="Arial" w:hAnsi="Arial" w:cs="Arial"/>
                      <w:szCs w:val="20"/>
                    </w:rPr>
                  </w:pPr>
                </w:p>
              </w:tc>
            </w:tr>
            <w:tr w:rsidR="002D2F4C" w:rsidRPr="00F42B27" w14:paraId="763C30A5" w14:textId="77777777" w:rsidTr="002D2F4C">
              <w:tc>
                <w:tcPr>
                  <w:tcW w:w="1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425AC3" w14:textId="77777777" w:rsidR="002D2F4C" w:rsidRPr="00F42B27" w:rsidRDefault="002D2F4C" w:rsidP="002D2F4C">
                  <w:pPr>
                    <w:pStyle w:val="NormalWeb"/>
                    <w:spacing w:before="0" w:beforeAutospacing="0" w:after="0" w:afterAutospacing="0"/>
                    <w:rPr>
                      <w:rFonts w:ascii="Arial" w:hAnsi="Arial" w:cs="Arial"/>
                      <w:sz w:val="20"/>
                      <w:szCs w:val="20"/>
                    </w:rPr>
                  </w:pPr>
                  <w:r w:rsidRPr="00F42B27">
                    <w:rPr>
                      <w:rFonts w:ascii="Arial" w:hAnsi="Arial" w:cs="Arial"/>
                      <w:sz w:val="20"/>
                      <w:szCs w:val="20"/>
                    </w:rPr>
                    <w:t>Graphic designer</w:t>
                  </w:r>
                </w:p>
              </w:tc>
              <w:tc>
                <w:tcPr>
                  <w:tcW w:w="3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A0C6A0" w14:textId="77777777" w:rsidR="002D2F4C" w:rsidRPr="00F42B27" w:rsidRDefault="002D2F4C" w:rsidP="002D2F4C">
                  <w:pPr>
                    <w:rPr>
                      <w:rFonts w:ascii="Arial" w:hAnsi="Arial" w:cs="Arial"/>
                      <w:szCs w:val="20"/>
                    </w:rPr>
                  </w:pPr>
                </w:p>
              </w:tc>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F0D586" w14:textId="77777777" w:rsidR="002D2F4C" w:rsidRPr="00F42B27" w:rsidRDefault="002D2F4C" w:rsidP="002D2F4C">
                  <w:pPr>
                    <w:rPr>
                      <w:rFonts w:ascii="Arial" w:hAnsi="Arial" w:cs="Arial"/>
                      <w:szCs w:val="20"/>
                    </w:rPr>
                  </w:pPr>
                </w:p>
              </w:tc>
            </w:tr>
            <w:tr w:rsidR="002D2F4C" w:rsidRPr="00F42B27" w14:paraId="4864D4E8" w14:textId="77777777" w:rsidTr="002D2F4C">
              <w:tc>
                <w:tcPr>
                  <w:tcW w:w="1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232844" w14:textId="77777777" w:rsidR="002D2F4C" w:rsidRPr="00F42B27" w:rsidRDefault="002D2F4C" w:rsidP="002D2F4C">
                  <w:pPr>
                    <w:pStyle w:val="NormalWeb"/>
                    <w:spacing w:before="0" w:beforeAutospacing="0" w:after="0" w:afterAutospacing="0"/>
                    <w:rPr>
                      <w:rFonts w:ascii="Arial" w:hAnsi="Arial" w:cs="Arial"/>
                      <w:sz w:val="20"/>
                      <w:szCs w:val="20"/>
                    </w:rPr>
                  </w:pPr>
                  <w:r w:rsidRPr="00F42B27">
                    <w:rPr>
                      <w:rFonts w:ascii="Arial" w:hAnsi="Arial" w:cs="Arial"/>
                      <w:sz w:val="20"/>
                      <w:szCs w:val="20"/>
                    </w:rPr>
                    <w:t>Editor</w:t>
                  </w:r>
                </w:p>
              </w:tc>
              <w:tc>
                <w:tcPr>
                  <w:tcW w:w="3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CCC280" w14:textId="77777777" w:rsidR="002D2F4C" w:rsidRPr="00F42B27" w:rsidRDefault="002D2F4C" w:rsidP="002D2F4C">
                  <w:pPr>
                    <w:rPr>
                      <w:rFonts w:ascii="Arial" w:hAnsi="Arial" w:cs="Arial"/>
                      <w:szCs w:val="20"/>
                    </w:rPr>
                  </w:pPr>
                </w:p>
              </w:tc>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4E5D7A" w14:textId="77777777" w:rsidR="002D2F4C" w:rsidRPr="00F42B27" w:rsidRDefault="002D2F4C" w:rsidP="002D2F4C">
                  <w:pPr>
                    <w:rPr>
                      <w:rFonts w:ascii="Arial" w:hAnsi="Arial" w:cs="Arial"/>
                      <w:szCs w:val="20"/>
                    </w:rPr>
                  </w:pPr>
                </w:p>
              </w:tc>
            </w:tr>
          </w:tbl>
          <w:p w14:paraId="5F489BF9" w14:textId="77777777" w:rsidR="002D2F4C" w:rsidRPr="00F42B27" w:rsidRDefault="002D2F4C" w:rsidP="002D2F4C">
            <w:pPr>
              <w:pStyle w:val="NormalWeb"/>
              <w:spacing w:before="0" w:beforeAutospacing="0" w:after="0" w:afterAutospacing="0"/>
              <w:ind w:right="284"/>
              <w:jc w:val="center"/>
              <w:rPr>
                <w:rFonts w:ascii="Arial" w:hAnsi="Arial" w:cs="Arial"/>
                <w:b/>
                <w:bCs/>
                <w:color w:val="000000"/>
                <w:sz w:val="20"/>
                <w:szCs w:val="20"/>
              </w:rPr>
            </w:pPr>
          </w:p>
          <w:p w14:paraId="7F949B89" w14:textId="77777777" w:rsidR="002D2F4C" w:rsidRPr="00F42B27" w:rsidRDefault="002D2F4C" w:rsidP="002D2F4C">
            <w:pPr>
              <w:pStyle w:val="NormalWeb"/>
              <w:spacing w:before="0" w:beforeAutospacing="0" w:after="0" w:afterAutospacing="0"/>
              <w:ind w:right="284"/>
              <w:jc w:val="center"/>
              <w:rPr>
                <w:rFonts w:ascii="Arial" w:hAnsi="Arial" w:cs="Arial"/>
                <w:sz w:val="20"/>
                <w:szCs w:val="20"/>
              </w:rPr>
            </w:pPr>
            <w:r w:rsidRPr="00F42B27">
              <w:rPr>
                <w:rFonts w:ascii="Arial" w:hAnsi="Arial" w:cs="Arial"/>
                <w:b/>
                <w:bCs/>
                <w:color w:val="000000"/>
                <w:sz w:val="20"/>
                <w:szCs w:val="20"/>
              </w:rPr>
              <w:t>Introducing</w:t>
            </w:r>
          </w:p>
          <w:p w14:paraId="031FCF2F" w14:textId="77777777" w:rsidR="002D2F4C" w:rsidRPr="00F42B27" w:rsidRDefault="002D2F4C" w:rsidP="002D2F4C">
            <w:pPr>
              <w:pStyle w:val="NormalWeb"/>
              <w:spacing w:before="0" w:beforeAutospacing="0" w:after="0" w:afterAutospacing="0"/>
              <w:ind w:right="284"/>
              <w:rPr>
                <w:rFonts w:ascii="Arial" w:hAnsi="Arial" w:cs="Arial"/>
                <w:sz w:val="20"/>
                <w:szCs w:val="20"/>
              </w:rPr>
            </w:pPr>
            <w:r w:rsidRPr="00F42B27">
              <w:rPr>
                <w:rFonts w:ascii="Arial" w:hAnsi="Arial" w:cs="Arial"/>
                <w:sz w:val="20"/>
                <w:szCs w:val="20"/>
              </w:rPr>
              <w:t xml:space="preserve">The teacher reminds students that this week they are talking about stories.  In order to talk about stories, they will need the past simple to retell events (e.g. Clark Kent </w:t>
            </w:r>
            <w:r w:rsidRPr="00F42B27">
              <w:rPr>
                <w:rFonts w:ascii="Arial" w:hAnsi="Arial" w:cs="Arial"/>
                <w:b/>
                <w:bCs/>
                <w:sz w:val="20"/>
                <w:szCs w:val="20"/>
              </w:rPr>
              <w:t xml:space="preserve">took </w:t>
            </w:r>
            <w:r w:rsidRPr="00F42B27">
              <w:rPr>
                <w:rFonts w:ascii="Arial" w:hAnsi="Arial" w:cs="Arial"/>
                <w:sz w:val="20"/>
                <w:szCs w:val="20"/>
              </w:rPr>
              <w:t xml:space="preserve">off his </w:t>
            </w:r>
            <w:r w:rsidRPr="00F42B27">
              <w:rPr>
                <w:rFonts w:ascii="Arial" w:hAnsi="Arial" w:cs="Arial"/>
                <w:sz w:val="20"/>
                <w:szCs w:val="20"/>
              </w:rPr>
              <w:lastRenderedPageBreak/>
              <w:t xml:space="preserve">glasses and </w:t>
            </w:r>
            <w:r w:rsidRPr="00F42B27">
              <w:rPr>
                <w:rFonts w:ascii="Arial" w:hAnsi="Arial" w:cs="Arial"/>
                <w:b/>
                <w:bCs/>
                <w:sz w:val="20"/>
                <w:szCs w:val="20"/>
              </w:rPr>
              <w:t>became</w:t>
            </w:r>
            <w:r w:rsidRPr="00F42B27">
              <w:rPr>
                <w:rFonts w:ascii="Arial" w:hAnsi="Arial" w:cs="Arial"/>
                <w:sz w:val="20"/>
                <w:szCs w:val="20"/>
              </w:rPr>
              <w:t xml:space="preserve"> Superman!) and they will need the present simple to talk about their preferences (I </w:t>
            </w:r>
            <w:r w:rsidRPr="00F42B27">
              <w:rPr>
                <w:rFonts w:ascii="Arial" w:hAnsi="Arial" w:cs="Arial"/>
                <w:b/>
                <w:bCs/>
                <w:sz w:val="20"/>
                <w:szCs w:val="20"/>
              </w:rPr>
              <w:t xml:space="preserve">love </w:t>
            </w:r>
            <w:r w:rsidRPr="00F42B27">
              <w:rPr>
                <w:rFonts w:ascii="Arial" w:hAnsi="Arial" w:cs="Arial"/>
                <w:sz w:val="20"/>
                <w:szCs w:val="20"/>
              </w:rPr>
              <w:t xml:space="preserve">sci-fi movies, but my brother </w:t>
            </w:r>
            <w:r w:rsidRPr="00F42B27">
              <w:rPr>
                <w:rFonts w:ascii="Arial" w:hAnsi="Arial" w:cs="Arial"/>
                <w:b/>
                <w:bCs/>
                <w:sz w:val="20"/>
                <w:szCs w:val="20"/>
              </w:rPr>
              <w:t>hates</w:t>
            </w:r>
            <w:r w:rsidRPr="00F42B27">
              <w:rPr>
                <w:rFonts w:ascii="Arial" w:hAnsi="Arial" w:cs="Arial"/>
                <w:sz w:val="20"/>
                <w:szCs w:val="20"/>
              </w:rPr>
              <w:t xml:space="preserve"> special effects.).  If necessary, teacher can give a short review of the present and past simple constructions.</w:t>
            </w:r>
          </w:p>
          <w:p w14:paraId="765BEDA7" w14:textId="77777777" w:rsidR="002D2F4C" w:rsidRPr="00F42B27" w:rsidRDefault="002D2F4C" w:rsidP="002D2F4C">
            <w:pPr>
              <w:pStyle w:val="NormalWeb"/>
              <w:spacing w:before="0" w:beforeAutospacing="0" w:after="200" w:afterAutospacing="0"/>
              <w:ind w:right="284"/>
              <w:rPr>
                <w:rFonts w:ascii="Arial" w:hAnsi="Arial" w:cs="Arial"/>
                <w:sz w:val="20"/>
                <w:szCs w:val="20"/>
              </w:rPr>
            </w:pPr>
            <w:r w:rsidRPr="00F42B27">
              <w:rPr>
                <w:rFonts w:ascii="Arial" w:hAnsi="Arial" w:cs="Arial"/>
                <w:sz w:val="20"/>
                <w:szCs w:val="20"/>
              </w:rPr>
              <w:t>Then students fill out a worksheet to practice those two tenses.  The worksheet gives students a chance to talk about events in a story and their own preferences for stories.</w:t>
            </w:r>
          </w:p>
          <w:p w14:paraId="3FB9069F" w14:textId="77777777" w:rsidR="002D2F4C" w:rsidRPr="00F42B27" w:rsidRDefault="002D2F4C" w:rsidP="002D2F4C">
            <w:pPr>
              <w:pStyle w:val="NormalWeb"/>
              <w:spacing w:before="0" w:beforeAutospacing="0" w:after="200" w:afterAutospacing="0"/>
              <w:ind w:right="284"/>
              <w:rPr>
                <w:rFonts w:ascii="Arial" w:hAnsi="Arial" w:cs="Arial"/>
                <w:sz w:val="20"/>
                <w:szCs w:val="20"/>
              </w:rPr>
            </w:pPr>
            <w:r w:rsidRPr="00F42B27">
              <w:rPr>
                <w:rFonts w:ascii="Arial" w:hAnsi="Arial" w:cs="Arial"/>
                <w:sz w:val="20"/>
                <w:szCs w:val="20"/>
              </w:rPr>
              <w:t>When students have had time to complete the exercise, they check their papers with a partner.  The teacher helps students check.</w:t>
            </w:r>
          </w:p>
          <w:p w14:paraId="383FE258" w14:textId="77777777" w:rsidR="002D2F4C" w:rsidRPr="00F42B27" w:rsidRDefault="002D2F4C" w:rsidP="002D2F4C">
            <w:pPr>
              <w:jc w:val="center"/>
              <w:rPr>
                <w:rFonts w:ascii="Arial" w:hAnsi="Arial" w:cs="Arial"/>
                <w:b/>
                <w:bCs/>
                <w:szCs w:val="20"/>
              </w:rPr>
            </w:pPr>
          </w:p>
          <w:p w14:paraId="05DB28FB" w14:textId="77777777" w:rsidR="002D2F4C" w:rsidRPr="00F42B27" w:rsidRDefault="002D2F4C" w:rsidP="002D2F4C">
            <w:pPr>
              <w:jc w:val="center"/>
              <w:rPr>
                <w:rFonts w:ascii="Arial" w:hAnsi="Arial" w:cs="Arial"/>
                <w:b/>
                <w:bCs/>
                <w:szCs w:val="20"/>
              </w:rPr>
            </w:pPr>
            <w:r w:rsidRPr="00F42B27">
              <w:rPr>
                <w:rFonts w:ascii="Arial" w:hAnsi="Arial" w:cs="Arial"/>
                <w:b/>
                <w:bCs/>
                <w:szCs w:val="20"/>
              </w:rPr>
              <w:t>Oral Comprehension</w:t>
            </w:r>
          </w:p>
          <w:p w14:paraId="43BFE4F3" w14:textId="77777777" w:rsidR="002D2F4C" w:rsidRPr="00F42B27" w:rsidRDefault="002D2F4C" w:rsidP="002D2F4C">
            <w:pPr>
              <w:pStyle w:val="NormalWeb"/>
              <w:spacing w:before="0" w:beforeAutospacing="0" w:after="0" w:afterAutospacing="0"/>
              <w:ind w:right="112"/>
              <w:rPr>
                <w:rFonts w:ascii="Arial" w:hAnsi="Arial" w:cs="Arial"/>
                <w:color w:val="000000"/>
                <w:sz w:val="20"/>
                <w:szCs w:val="20"/>
                <w:u w:val="single"/>
              </w:rPr>
            </w:pPr>
          </w:p>
          <w:p w14:paraId="33BF07DC" w14:textId="77777777" w:rsidR="002D2F4C" w:rsidRPr="00F42B27" w:rsidRDefault="002D2F4C" w:rsidP="002D2F4C">
            <w:pPr>
              <w:pStyle w:val="NormalWeb"/>
              <w:spacing w:before="0" w:beforeAutospacing="0" w:after="0" w:afterAutospacing="0"/>
              <w:ind w:right="112"/>
              <w:rPr>
                <w:rFonts w:ascii="Arial" w:hAnsi="Arial" w:cs="Arial"/>
                <w:b/>
                <w:bCs/>
                <w:color w:val="000000"/>
                <w:sz w:val="20"/>
                <w:szCs w:val="20"/>
              </w:rPr>
            </w:pPr>
            <w:r w:rsidRPr="00F42B27">
              <w:rPr>
                <w:rFonts w:ascii="Arial" w:hAnsi="Arial" w:cs="Arial"/>
                <w:b/>
                <w:bCs/>
                <w:color w:val="000000"/>
                <w:sz w:val="20"/>
                <w:szCs w:val="20"/>
              </w:rPr>
              <w:t>Pre-listening </w:t>
            </w:r>
          </w:p>
          <w:p w14:paraId="429D44A2" w14:textId="77777777" w:rsidR="002D2F4C" w:rsidRPr="00F42B27" w:rsidRDefault="002D2F4C" w:rsidP="002D2F4C">
            <w:pPr>
              <w:pStyle w:val="NormalWeb"/>
              <w:spacing w:before="0" w:beforeAutospacing="0" w:after="0" w:afterAutospacing="0"/>
              <w:ind w:right="112"/>
              <w:rPr>
                <w:rFonts w:ascii="Arial" w:hAnsi="Arial" w:cs="Arial"/>
                <w:sz w:val="20"/>
                <w:szCs w:val="20"/>
              </w:rPr>
            </w:pPr>
            <w:r w:rsidRPr="00F42B27">
              <w:rPr>
                <w:rFonts w:ascii="Arial" w:hAnsi="Arial" w:cs="Arial"/>
                <w:b/>
                <w:bCs/>
                <w:color w:val="000000"/>
                <w:sz w:val="20"/>
                <w:szCs w:val="20"/>
              </w:rPr>
              <w:t xml:space="preserve">Learners watch the video </w:t>
            </w:r>
            <w:hyperlink r:id="rId102" w:history="1">
              <w:r w:rsidRPr="00F42B27">
                <w:rPr>
                  <w:rStyle w:val="Hipervnculo"/>
                  <w:rFonts w:ascii="Arial" w:eastAsia="Tahoma" w:hAnsi="Arial" w:cs="Arial"/>
                </w:rPr>
                <w:t>https://www.youtube.com/watch?v=1WxifFqboAA</w:t>
              </w:r>
            </w:hyperlink>
            <w:r w:rsidRPr="00F42B27">
              <w:rPr>
                <w:rFonts w:ascii="Arial" w:hAnsi="Arial" w:cs="Arial"/>
                <w:sz w:val="20"/>
                <w:szCs w:val="20"/>
              </w:rPr>
              <w:t xml:space="preserve">. As they watch it, they have to think of what happened when the characters met. </w:t>
            </w:r>
          </w:p>
          <w:p w14:paraId="265EE028" w14:textId="77777777" w:rsidR="002D2F4C" w:rsidRPr="00F42B27" w:rsidRDefault="002D2F4C" w:rsidP="002D2F4C">
            <w:pPr>
              <w:pStyle w:val="NormalWeb"/>
              <w:spacing w:before="0" w:beforeAutospacing="0" w:after="0" w:afterAutospacing="0"/>
              <w:ind w:right="112"/>
              <w:rPr>
                <w:rFonts w:ascii="Arial" w:hAnsi="Arial" w:cs="Arial"/>
                <w:sz w:val="20"/>
                <w:szCs w:val="20"/>
              </w:rPr>
            </w:pPr>
            <w:r w:rsidRPr="00F42B27">
              <w:rPr>
                <w:rFonts w:ascii="Arial" w:hAnsi="Arial" w:cs="Arial"/>
                <w:sz w:val="20"/>
                <w:szCs w:val="20"/>
              </w:rPr>
              <w:t>Learners talk about the video: What happened?</w:t>
            </w:r>
          </w:p>
          <w:p w14:paraId="20CA2830" w14:textId="77777777" w:rsidR="002D2F4C" w:rsidRPr="00F42B27" w:rsidRDefault="002D2F4C" w:rsidP="002D2F4C">
            <w:pPr>
              <w:pStyle w:val="NormalWeb"/>
              <w:spacing w:before="0" w:beforeAutospacing="0" w:after="0" w:afterAutospacing="0"/>
              <w:ind w:right="112"/>
              <w:rPr>
                <w:rFonts w:ascii="Arial" w:hAnsi="Arial" w:cs="Arial"/>
                <w:sz w:val="20"/>
                <w:szCs w:val="20"/>
              </w:rPr>
            </w:pPr>
            <w:r w:rsidRPr="00F42B27">
              <w:rPr>
                <w:rFonts w:ascii="Arial" w:hAnsi="Arial" w:cs="Arial"/>
                <w:sz w:val="20"/>
                <w:szCs w:val="20"/>
              </w:rPr>
              <w:t>Teacher writes their ideas on the board and monitors the use of past tense to describe what they saw.</w:t>
            </w:r>
          </w:p>
          <w:p w14:paraId="0674821F" w14:textId="77777777" w:rsidR="002D2F4C" w:rsidRPr="00F42B27" w:rsidRDefault="002D2F4C" w:rsidP="002D2F4C">
            <w:pPr>
              <w:pStyle w:val="NormalWeb"/>
              <w:spacing w:before="0" w:beforeAutospacing="0" w:after="0" w:afterAutospacing="0"/>
              <w:ind w:right="112"/>
              <w:rPr>
                <w:rFonts w:ascii="Arial" w:hAnsi="Arial" w:cs="Arial"/>
                <w:sz w:val="20"/>
                <w:szCs w:val="20"/>
              </w:rPr>
            </w:pPr>
            <w:r w:rsidRPr="00F42B27">
              <w:rPr>
                <w:rFonts w:ascii="Arial" w:hAnsi="Arial" w:cs="Arial"/>
                <w:sz w:val="20"/>
                <w:szCs w:val="20"/>
              </w:rPr>
              <w:t>Teacher explains that they are going to listen to a story told by Carolina, and they have to pay attention to what happened to her.</w:t>
            </w:r>
          </w:p>
          <w:p w14:paraId="3EB09A15" w14:textId="77777777" w:rsidR="002D2F4C" w:rsidRPr="00F42B27" w:rsidRDefault="002D2F4C" w:rsidP="002D2F4C">
            <w:pPr>
              <w:pStyle w:val="NormalWeb"/>
              <w:spacing w:before="0" w:beforeAutospacing="0" w:after="0" w:afterAutospacing="0"/>
              <w:ind w:right="112"/>
              <w:rPr>
                <w:rFonts w:ascii="Arial" w:hAnsi="Arial" w:cs="Arial"/>
                <w:b/>
                <w:bCs/>
                <w:color w:val="000000"/>
                <w:sz w:val="20"/>
                <w:szCs w:val="20"/>
              </w:rPr>
            </w:pPr>
          </w:p>
          <w:p w14:paraId="1813E1A9" w14:textId="77777777" w:rsidR="002D2F4C" w:rsidRPr="00F42B27" w:rsidRDefault="002D2F4C" w:rsidP="002D2F4C">
            <w:pPr>
              <w:rPr>
                <w:rFonts w:ascii="Arial" w:hAnsi="Arial" w:cs="Arial"/>
                <w:szCs w:val="20"/>
              </w:rPr>
            </w:pPr>
          </w:p>
          <w:p w14:paraId="4DC4D58E" w14:textId="77777777" w:rsidR="002D2F4C" w:rsidRPr="00F42B27" w:rsidRDefault="002D2F4C" w:rsidP="002D2F4C">
            <w:pPr>
              <w:pStyle w:val="NormalWeb"/>
              <w:spacing w:before="0" w:beforeAutospacing="0" w:after="0" w:afterAutospacing="0"/>
              <w:ind w:right="112"/>
              <w:rPr>
                <w:rFonts w:ascii="Arial" w:hAnsi="Arial" w:cs="Arial"/>
                <w:b/>
                <w:bCs/>
                <w:sz w:val="20"/>
                <w:szCs w:val="20"/>
              </w:rPr>
            </w:pPr>
            <w:r w:rsidRPr="00F42B27">
              <w:rPr>
                <w:rFonts w:ascii="Arial" w:hAnsi="Arial" w:cs="Arial"/>
                <w:b/>
                <w:bCs/>
                <w:color w:val="000000"/>
                <w:sz w:val="20"/>
                <w:szCs w:val="20"/>
              </w:rPr>
              <w:t>Listening for the first time </w:t>
            </w:r>
          </w:p>
          <w:p w14:paraId="1341752A" w14:textId="77777777" w:rsidR="002D2F4C" w:rsidRPr="00F42B27" w:rsidRDefault="002D2F4C" w:rsidP="007B5B8D">
            <w:pPr>
              <w:pStyle w:val="NormalWeb"/>
              <w:numPr>
                <w:ilvl w:val="0"/>
                <w:numId w:val="97"/>
              </w:numPr>
              <w:shd w:val="clear" w:color="auto" w:fill="FFFFFF"/>
              <w:spacing w:before="0" w:beforeAutospacing="0" w:after="200" w:afterAutospacing="0"/>
              <w:ind w:left="0" w:right="112"/>
              <w:textAlignment w:val="baseline"/>
              <w:rPr>
                <w:rFonts w:ascii="Arial" w:hAnsi="Arial" w:cs="Arial"/>
                <w:sz w:val="20"/>
                <w:szCs w:val="20"/>
              </w:rPr>
            </w:pPr>
            <w:r w:rsidRPr="00F42B27">
              <w:rPr>
                <w:rFonts w:ascii="Arial" w:hAnsi="Arial" w:cs="Arial"/>
                <w:color w:val="000000"/>
                <w:sz w:val="20"/>
                <w:szCs w:val="20"/>
              </w:rPr>
              <w:t> Learners listen to a conversation (</w:t>
            </w:r>
            <w:hyperlink r:id="rId103" w:history="1">
              <w:r w:rsidRPr="00F42B27">
                <w:rPr>
                  <w:rStyle w:val="Hipervnculo"/>
                  <w:rFonts w:ascii="Arial" w:eastAsia="Tahoma" w:hAnsi="Arial" w:cs="Arial"/>
                </w:rPr>
                <w:t>https://www.esl-lounge.com/student/listening/3L7-love-is-in-the-air.php</w:t>
              </w:r>
            </w:hyperlink>
            <w:r w:rsidRPr="00F42B27">
              <w:rPr>
                <w:rFonts w:ascii="Arial" w:hAnsi="Arial" w:cs="Arial"/>
                <w:sz w:val="20"/>
                <w:szCs w:val="20"/>
              </w:rPr>
              <w:t>) (</w:t>
            </w:r>
            <w:r w:rsidRPr="00F42B27">
              <w:rPr>
                <w:rFonts w:ascii="Arial" w:hAnsi="Arial" w:cs="Arial"/>
                <w:b/>
                <w:bCs/>
                <w:sz w:val="20"/>
                <w:szCs w:val="20"/>
              </w:rPr>
              <w:t>0:01 to 2:27 minutes</w:t>
            </w:r>
            <w:proofErr w:type="gramStart"/>
            <w:r w:rsidRPr="00F42B27">
              <w:rPr>
                <w:rFonts w:ascii="Arial" w:hAnsi="Arial" w:cs="Arial"/>
                <w:sz w:val="20"/>
                <w:szCs w:val="20"/>
              </w:rPr>
              <w:t>)  for</w:t>
            </w:r>
            <w:proofErr w:type="gramEnd"/>
            <w:r w:rsidRPr="00F42B27">
              <w:rPr>
                <w:rFonts w:ascii="Arial" w:hAnsi="Arial" w:cs="Arial"/>
                <w:sz w:val="20"/>
                <w:szCs w:val="20"/>
              </w:rPr>
              <w:t xml:space="preserve"> the first time. Learners are asked to choose the topic of the conversation.</w:t>
            </w:r>
          </w:p>
          <w:p w14:paraId="51389829" w14:textId="77777777" w:rsidR="002D2F4C" w:rsidRPr="00F42B27" w:rsidRDefault="002D2F4C" w:rsidP="007B5B8D">
            <w:pPr>
              <w:pStyle w:val="NormalWeb"/>
              <w:numPr>
                <w:ilvl w:val="0"/>
                <w:numId w:val="101"/>
              </w:numPr>
              <w:spacing w:before="0" w:beforeAutospacing="0" w:after="0" w:afterAutospacing="0"/>
              <w:ind w:right="112"/>
              <w:rPr>
                <w:rFonts w:ascii="Arial" w:hAnsi="Arial" w:cs="Arial"/>
                <w:sz w:val="20"/>
                <w:szCs w:val="20"/>
              </w:rPr>
            </w:pPr>
            <w:r w:rsidRPr="00F42B27">
              <w:rPr>
                <w:rFonts w:ascii="Arial" w:hAnsi="Arial" w:cs="Arial"/>
                <w:sz w:val="20"/>
                <w:szCs w:val="20"/>
              </w:rPr>
              <w:t>The day Carolina met his best friend</w:t>
            </w:r>
          </w:p>
          <w:p w14:paraId="033236D0" w14:textId="77777777" w:rsidR="002D2F4C" w:rsidRPr="00F42B27" w:rsidRDefault="002D2F4C" w:rsidP="007B5B8D">
            <w:pPr>
              <w:pStyle w:val="NormalWeb"/>
              <w:numPr>
                <w:ilvl w:val="0"/>
                <w:numId w:val="101"/>
              </w:numPr>
              <w:spacing w:before="0" w:beforeAutospacing="0" w:after="0" w:afterAutospacing="0"/>
              <w:ind w:right="112"/>
              <w:rPr>
                <w:rFonts w:ascii="Arial" w:hAnsi="Arial" w:cs="Arial"/>
                <w:sz w:val="20"/>
                <w:szCs w:val="20"/>
              </w:rPr>
            </w:pPr>
            <w:r w:rsidRPr="00F42B27">
              <w:rPr>
                <w:rFonts w:ascii="Arial" w:hAnsi="Arial" w:cs="Arial"/>
                <w:sz w:val="20"/>
                <w:szCs w:val="20"/>
              </w:rPr>
              <w:t xml:space="preserve">Carolina’s great love story </w:t>
            </w:r>
          </w:p>
          <w:p w14:paraId="386D7BD7" w14:textId="77777777" w:rsidR="002D2F4C" w:rsidRPr="00F42B27" w:rsidRDefault="002D2F4C" w:rsidP="007B5B8D">
            <w:pPr>
              <w:pStyle w:val="NormalWeb"/>
              <w:numPr>
                <w:ilvl w:val="0"/>
                <w:numId w:val="101"/>
              </w:numPr>
              <w:spacing w:before="0" w:beforeAutospacing="0" w:after="0" w:afterAutospacing="0"/>
              <w:ind w:right="112"/>
              <w:rPr>
                <w:rFonts w:ascii="Arial" w:hAnsi="Arial" w:cs="Arial"/>
                <w:sz w:val="20"/>
                <w:szCs w:val="20"/>
              </w:rPr>
            </w:pPr>
            <w:r w:rsidRPr="00F42B27">
              <w:rPr>
                <w:rFonts w:ascii="Arial" w:hAnsi="Arial" w:cs="Arial"/>
                <w:sz w:val="20"/>
                <w:szCs w:val="20"/>
              </w:rPr>
              <w:t>Carolina’s best childhood memory</w:t>
            </w:r>
          </w:p>
          <w:p w14:paraId="5B34BC60" w14:textId="77777777" w:rsidR="002D2F4C" w:rsidRPr="00F42B27" w:rsidRDefault="002D2F4C" w:rsidP="002D2F4C">
            <w:pPr>
              <w:pStyle w:val="NormalWeb"/>
              <w:spacing w:before="0" w:beforeAutospacing="0" w:after="0" w:afterAutospacing="0"/>
              <w:ind w:right="112"/>
              <w:rPr>
                <w:rFonts w:ascii="Arial" w:hAnsi="Arial" w:cs="Arial"/>
                <w:sz w:val="20"/>
                <w:szCs w:val="20"/>
              </w:rPr>
            </w:pPr>
          </w:p>
          <w:p w14:paraId="112B947B" w14:textId="77777777" w:rsidR="002D2F4C" w:rsidRPr="00F42B27" w:rsidRDefault="002D2F4C" w:rsidP="002D2F4C">
            <w:pPr>
              <w:pStyle w:val="NormalWeb"/>
              <w:spacing w:before="0" w:beforeAutospacing="0" w:after="0" w:afterAutospacing="0"/>
              <w:ind w:right="112"/>
              <w:rPr>
                <w:rFonts w:ascii="Arial" w:hAnsi="Arial" w:cs="Arial"/>
                <w:b/>
                <w:bCs/>
                <w:color w:val="000000"/>
                <w:sz w:val="20"/>
                <w:szCs w:val="20"/>
              </w:rPr>
            </w:pPr>
            <w:r w:rsidRPr="00F42B27">
              <w:rPr>
                <w:rFonts w:ascii="Arial" w:hAnsi="Arial" w:cs="Arial"/>
                <w:b/>
                <w:bCs/>
                <w:color w:val="000000"/>
                <w:sz w:val="20"/>
                <w:szCs w:val="20"/>
              </w:rPr>
              <w:t>Pair/Group feedback </w:t>
            </w:r>
          </w:p>
          <w:p w14:paraId="4FEBF1D9" w14:textId="77777777" w:rsidR="002D2F4C" w:rsidRPr="00F42B27" w:rsidRDefault="002D2F4C" w:rsidP="002D2F4C">
            <w:pPr>
              <w:pStyle w:val="NormalWeb"/>
              <w:spacing w:before="0" w:beforeAutospacing="0" w:after="0" w:afterAutospacing="0"/>
              <w:ind w:right="112"/>
              <w:rPr>
                <w:rFonts w:ascii="Arial" w:hAnsi="Arial" w:cs="Arial"/>
                <w:sz w:val="20"/>
                <w:szCs w:val="20"/>
              </w:rPr>
            </w:pPr>
            <w:r w:rsidRPr="00F42B27">
              <w:rPr>
                <w:rFonts w:ascii="Arial" w:hAnsi="Arial" w:cs="Arial"/>
                <w:color w:val="000000"/>
                <w:sz w:val="20"/>
                <w:szCs w:val="20"/>
              </w:rPr>
              <w:t>Learners, in pairs, decide on a topic, and then they share their decision with the rest of the class.</w:t>
            </w:r>
          </w:p>
          <w:p w14:paraId="29A9F065" w14:textId="77777777" w:rsidR="002D2F4C" w:rsidRDefault="002D2F4C" w:rsidP="002D2F4C">
            <w:pPr>
              <w:rPr>
                <w:rFonts w:ascii="Arial" w:hAnsi="Arial" w:cs="Arial"/>
                <w:b/>
                <w:bCs/>
                <w:szCs w:val="20"/>
              </w:rPr>
            </w:pPr>
          </w:p>
          <w:p w14:paraId="77780F01" w14:textId="77777777" w:rsidR="002D2F4C" w:rsidRPr="00F42B27" w:rsidRDefault="002D2F4C" w:rsidP="002D2F4C">
            <w:pPr>
              <w:rPr>
                <w:rFonts w:ascii="Arial" w:hAnsi="Arial" w:cs="Arial"/>
                <w:b/>
                <w:bCs/>
                <w:szCs w:val="20"/>
              </w:rPr>
            </w:pPr>
          </w:p>
          <w:p w14:paraId="53E4A208" w14:textId="77777777" w:rsidR="002D2F4C" w:rsidRPr="00F42B27" w:rsidRDefault="002D2F4C" w:rsidP="002D2F4C">
            <w:pPr>
              <w:pStyle w:val="NormalWeb"/>
              <w:spacing w:before="0" w:beforeAutospacing="0" w:after="0" w:afterAutospacing="0"/>
              <w:ind w:right="112"/>
              <w:rPr>
                <w:rFonts w:ascii="Arial" w:hAnsi="Arial" w:cs="Arial"/>
                <w:b/>
                <w:bCs/>
                <w:color w:val="000000"/>
                <w:sz w:val="20"/>
                <w:szCs w:val="20"/>
              </w:rPr>
            </w:pPr>
            <w:r w:rsidRPr="00F42B27">
              <w:rPr>
                <w:rFonts w:ascii="Arial" w:hAnsi="Arial" w:cs="Arial"/>
                <w:b/>
                <w:bCs/>
                <w:color w:val="000000"/>
                <w:sz w:val="20"/>
                <w:szCs w:val="20"/>
              </w:rPr>
              <w:t>Listening for the second time</w:t>
            </w:r>
          </w:p>
          <w:p w14:paraId="0528F2BD" w14:textId="77777777" w:rsidR="002D2F4C" w:rsidRPr="00F42B27" w:rsidRDefault="002D2F4C" w:rsidP="002D2F4C">
            <w:pPr>
              <w:pStyle w:val="NormalWeb"/>
              <w:spacing w:before="0" w:beforeAutospacing="0" w:after="0" w:afterAutospacing="0"/>
              <w:ind w:right="112"/>
              <w:rPr>
                <w:rFonts w:ascii="Arial" w:hAnsi="Arial" w:cs="Arial"/>
                <w:sz w:val="20"/>
                <w:szCs w:val="20"/>
              </w:rPr>
            </w:pPr>
            <w:r w:rsidRPr="00F42B27">
              <w:rPr>
                <w:rFonts w:ascii="Arial" w:hAnsi="Arial" w:cs="Arial"/>
                <w:sz w:val="20"/>
                <w:szCs w:val="20"/>
              </w:rPr>
              <w:t>Learners listen to the conversation again and answer a True/False exercise.</w:t>
            </w:r>
          </w:p>
          <w:p w14:paraId="0EF4EA5F" w14:textId="77777777" w:rsidR="002D2F4C" w:rsidRPr="00F42B27" w:rsidRDefault="002D2F4C" w:rsidP="002D2F4C">
            <w:pPr>
              <w:pStyle w:val="NormalWeb"/>
              <w:spacing w:before="0" w:beforeAutospacing="0" w:after="0" w:afterAutospacing="0"/>
              <w:ind w:right="112"/>
              <w:rPr>
                <w:rFonts w:ascii="Arial" w:hAnsi="Arial" w:cs="Arial"/>
                <w:sz w:val="20"/>
                <w:szCs w:val="20"/>
              </w:rPr>
            </w:pPr>
          </w:p>
          <w:p w14:paraId="64CFEA58" w14:textId="77777777" w:rsidR="002D2F4C" w:rsidRPr="00F42B27" w:rsidRDefault="002D2F4C" w:rsidP="002D2F4C">
            <w:pPr>
              <w:ind w:right="49"/>
              <w:rPr>
                <w:rFonts w:ascii="Arial" w:hAnsi="Arial" w:cs="Arial"/>
                <w:b/>
                <w:bCs/>
                <w:szCs w:val="20"/>
              </w:rPr>
            </w:pPr>
            <w:r w:rsidRPr="00F42B27">
              <w:rPr>
                <w:rFonts w:ascii="Arial" w:hAnsi="Arial" w:cs="Arial"/>
                <w:b/>
                <w:bCs/>
                <w:szCs w:val="20"/>
              </w:rPr>
              <w:t>Listen to Carolina talking about her great love story. Read the statements and decide if they are True or False. Circle the correct answer.</w:t>
            </w:r>
          </w:p>
          <w:p w14:paraId="175E15C7" w14:textId="77777777" w:rsidR="002D2F4C" w:rsidRPr="00F42B27" w:rsidRDefault="002D2F4C" w:rsidP="002D2F4C">
            <w:pPr>
              <w:pStyle w:val="NormalWeb"/>
              <w:ind w:right="49"/>
              <w:rPr>
                <w:rFonts w:ascii="Arial" w:hAnsi="Arial" w:cs="Arial"/>
                <w:color w:val="000000"/>
                <w:sz w:val="20"/>
                <w:szCs w:val="20"/>
              </w:rPr>
            </w:pPr>
            <w:r w:rsidRPr="00F42B27">
              <w:rPr>
                <w:rFonts w:ascii="Arial" w:hAnsi="Arial" w:cs="Arial"/>
                <w:color w:val="000000"/>
                <w:sz w:val="20"/>
                <w:szCs w:val="20"/>
              </w:rPr>
              <w:t>1. They first met four or five years ago.  </w:t>
            </w:r>
            <w:r w:rsidRPr="00F42B27">
              <w:rPr>
                <w:rFonts w:ascii="Arial" w:hAnsi="Arial" w:cs="Arial"/>
                <w:color w:val="000000"/>
                <w:sz w:val="20"/>
                <w:szCs w:val="20"/>
              </w:rPr>
              <w:tab/>
            </w:r>
            <w:r w:rsidRPr="00F42B27">
              <w:rPr>
                <w:rFonts w:ascii="Arial" w:hAnsi="Arial" w:cs="Arial"/>
                <w:color w:val="000000"/>
                <w:sz w:val="20"/>
                <w:szCs w:val="20"/>
              </w:rPr>
              <w:tab/>
            </w:r>
            <w:r w:rsidRPr="00F42B27">
              <w:rPr>
                <w:rFonts w:ascii="Arial" w:hAnsi="Arial" w:cs="Arial"/>
                <w:color w:val="000000"/>
                <w:sz w:val="20"/>
                <w:szCs w:val="20"/>
              </w:rPr>
              <w:tab/>
              <w:t xml:space="preserve">       </w:t>
            </w:r>
            <w:r>
              <w:rPr>
                <w:rFonts w:ascii="Arial" w:hAnsi="Arial" w:cs="Arial"/>
                <w:noProof/>
                <w:color w:val="000000"/>
                <w:sz w:val="20"/>
                <w:szCs w:val="20"/>
                <w:lang w:val="es-CR" w:eastAsia="es-CR"/>
              </w:rPr>
              <w:drawing>
                <wp:inline distT="0" distB="0" distL="0" distR="0" wp14:anchorId="7DAD9559" wp14:editId="0747761D">
                  <wp:extent cx="228600" cy="200025"/>
                  <wp:effectExtent l="0" t="0" r="0" b="9525"/>
                  <wp:docPr id="1073741828" name="Imagen 107374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F42B27">
              <w:rPr>
                <w:rFonts w:ascii="Arial" w:hAnsi="Arial" w:cs="Arial"/>
                <w:color w:val="000000"/>
                <w:sz w:val="20"/>
                <w:szCs w:val="20"/>
              </w:rPr>
              <w:t> True   </w:t>
            </w:r>
            <w:r>
              <w:rPr>
                <w:rFonts w:ascii="Arial" w:hAnsi="Arial" w:cs="Arial"/>
                <w:noProof/>
                <w:color w:val="000000"/>
                <w:sz w:val="20"/>
                <w:szCs w:val="20"/>
                <w:lang w:val="es-CR" w:eastAsia="es-CR"/>
              </w:rPr>
              <w:drawing>
                <wp:inline distT="0" distB="0" distL="0" distR="0" wp14:anchorId="5B8AF6E6" wp14:editId="7D2EB084">
                  <wp:extent cx="228600" cy="200025"/>
                  <wp:effectExtent l="0" t="0" r="0" b="9525"/>
                  <wp:docPr id="1073741827" name="Imagen 107374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F42B27">
              <w:rPr>
                <w:rFonts w:ascii="Arial" w:hAnsi="Arial" w:cs="Arial"/>
                <w:color w:val="000000"/>
                <w:sz w:val="20"/>
                <w:szCs w:val="20"/>
              </w:rPr>
              <w:t> False</w:t>
            </w:r>
          </w:p>
          <w:p w14:paraId="0F7624AD" w14:textId="77777777" w:rsidR="002D2F4C" w:rsidRPr="00F42B27" w:rsidRDefault="002D2F4C" w:rsidP="002D2F4C">
            <w:pPr>
              <w:pStyle w:val="NormalWeb"/>
              <w:ind w:right="49"/>
              <w:rPr>
                <w:rFonts w:ascii="Arial" w:hAnsi="Arial" w:cs="Arial"/>
                <w:color w:val="000000"/>
                <w:sz w:val="20"/>
                <w:szCs w:val="20"/>
              </w:rPr>
            </w:pPr>
            <w:r w:rsidRPr="00F42B27">
              <w:rPr>
                <w:rFonts w:ascii="Arial" w:hAnsi="Arial" w:cs="Arial"/>
                <w:color w:val="000000"/>
                <w:sz w:val="20"/>
                <w:szCs w:val="20"/>
              </w:rPr>
              <w:t>2. They met for the second time about five years ago.            </w:t>
            </w:r>
            <w:r>
              <w:rPr>
                <w:rFonts w:ascii="Arial" w:hAnsi="Arial" w:cs="Arial"/>
                <w:noProof/>
                <w:color w:val="000000"/>
                <w:sz w:val="20"/>
                <w:szCs w:val="20"/>
                <w:lang w:val="es-CR" w:eastAsia="es-CR"/>
              </w:rPr>
              <w:drawing>
                <wp:inline distT="0" distB="0" distL="0" distR="0" wp14:anchorId="0336A56D" wp14:editId="6275089C">
                  <wp:extent cx="228600" cy="200025"/>
                  <wp:effectExtent l="0" t="0" r="0" b="9525"/>
                  <wp:docPr id="1073741826" name="Imagen 107374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F42B27">
              <w:rPr>
                <w:rFonts w:ascii="Arial" w:hAnsi="Arial" w:cs="Arial"/>
                <w:color w:val="000000"/>
                <w:sz w:val="20"/>
                <w:szCs w:val="20"/>
              </w:rPr>
              <w:t> True   </w:t>
            </w:r>
            <w:r>
              <w:rPr>
                <w:rFonts w:ascii="Arial" w:hAnsi="Arial" w:cs="Arial"/>
                <w:noProof/>
                <w:color w:val="000000"/>
                <w:sz w:val="20"/>
                <w:szCs w:val="20"/>
                <w:lang w:val="es-CR" w:eastAsia="es-CR"/>
              </w:rPr>
              <w:drawing>
                <wp:inline distT="0" distB="0" distL="0" distR="0" wp14:anchorId="3ED8237D" wp14:editId="04D64296">
                  <wp:extent cx="228600" cy="200025"/>
                  <wp:effectExtent l="0" t="0" r="0" b="9525"/>
                  <wp:docPr id="1073741825" name="Imagen 107374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F42B27">
              <w:rPr>
                <w:rFonts w:ascii="Arial" w:hAnsi="Arial" w:cs="Arial"/>
                <w:color w:val="000000"/>
                <w:sz w:val="20"/>
                <w:szCs w:val="20"/>
              </w:rPr>
              <w:t> False</w:t>
            </w:r>
          </w:p>
          <w:p w14:paraId="4269A8DC" w14:textId="77777777" w:rsidR="002D2F4C" w:rsidRPr="00F42B27" w:rsidRDefault="002D2F4C" w:rsidP="002D2F4C">
            <w:pPr>
              <w:pStyle w:val="NormalWeb"/>
              <w:ind w:right="49"/>
              <w:rPr>
                <w:rFonts w:ascii="Arial" w:hAnsi="Arial" w:cs="Arial"/>
                <w:color w:val="000000"/>
                <w:sz w:val="20"/>
                <w:szCs w:val="20"/>
              </w:rPr>
            </w:pPr>
            <w:r w:rsidRPr="00F42B27">
              <w:rPr>
                <w:rFonts w:ascii="Arial" w:hAnsi="Arial" w:cs="Arial"/>
                <w:color w:val="000000"/>
                <w:sz w:val="20"/>
                <w:szCs w:val="20"/>
              </w:rPr>
              <w:t>3. Enrico was sitting at a table chatting to some friends.         </w:t>
            </w:r>
            <w:r>
              <w:rPr>
                <w:rFonts w:ascii="Arial" w:hAnsi="Arial" w:cs="Arial"/>
                <w:noProof/>
                <w:color w:val="000000"/>
                <w:sz w:val="20"/>
                <w:szCs w:val="20"/>
                <w:lang w:val="es-CR" w:eastAsia="es-CR"/>
              </w:rPr>
              <w:drawing>
                <wp:inline distT="0" distB="0" distL="0" distR="0" wp14:anchorId="2AC5359B" wp14:editId="6AA64F3A">
                  <wp:extent cx="228600" cy="200025"/>
                  <wp:effectExtent l="0" t="0" r="0" b="9525"/>
                  <wp:docPr id="1073741824" name="Imagen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F42B27">
              <w:rPr>
                <w:rFonts w:ascii="Arial" w:hAnsi="Arial" w:cs="Arial"/>
                <w:color w:val="000000"/>
                <w:sz w:val="20"/>
                <w:szCs w:val="20"/>
              </w:rPr>
              <w:t> True   </w:t>
            </w:r>
            <w:r>
              <w:rPr>
                <w:rFonts w:ascii="Arial" w:hAnsi="Arial" w:cs="Arial"/>
                <w:noProof/>
                <w:color w:val="000000"/>
                <w:sz w:val="20"/>
                <w:szCs w:val="20"/>
                <w:lang w:val="es-CR" w:eastAsia="es-CR"/>
              </w:rPr>
              <w:drawing>
                <wp:inline distT="0" distB="0" distL="0" distR="0" wp14:anchorId="093A4EB2" wp14:editId="1CE9C85A">
                  <wp:extent cx="228600" cy="200025"/>
                  <wp:effectExtent l="0" t="0" r="0" b="9525"/>
                  <wp:docPr id="2815" name="Imagen 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F42B27">
              <w:rPr>
                <w:rFonts w:ascii="Arial" w:hAnsi="Arial" w:cs="Arial"/>
                <w:color w:val="000000"/>
                <w:sz w:val="20"/>
                <w:szCs w:val="20"/>
              </w:rPr>
              <w:t> False</w:t>
            </w:r>
          </w:p>
          <w:p w14:paraId="6A7FD99C" w14:textId="77777777" w:rsidR="002D2F4C" w:rsidRPr="00F42B27" w:rsidRDefault="002D2F4C" w:rsidP="002D2F4C">
            <w:pPr>
              <w:pStyle w:val="NormalWeb"/>
              <w:ind w:right="49"/>
              <w:rPr>
                <w:rFonts w:ascii="Arial" w:hAnsi="Arial" w:cs="Arial"/>
                <w:color w:val="000000"/>
                <w:sz w:val="20"/>
                <w:szCs w:val="20"/>
              </w:rPr>
            </w:pPr>
            <w:r w:rsidRPr="00F42B27">
              <w:rPr>
                <w:rFonts w:ascii="Arial" w:hAnsi="Arial" w:cs="Arial"/>
                <w:color w:val="000000"/>
                <w:sz w:val="20"/>
                <w:szCs w:val="20"/>
              </w:rPr>
              <w:t>4. Enrico spoke first in the bar.  </w:t>
            </w:r>
            <w:r w:rsidRPr="00F42B27">
              <w:rPr>
                <w:rFonts w:ascii="Arial" w:hAnsi="Arial" w:cs="Arial"/>
                <w:color w:val="000000"/>
                <w:sz w:val="20"/>
                <w:szCs w:val="20"/>
              </w:rPr>
              <w:tab/>
            </w:r>
            <w:r w:rsidRPr="00F42B27">
              <w:rPr>
                <w:rFonts w:ascii="Arial" w:hAnsi="Arial" w:cs="Arial"/>
                <w:color w:val="000000"/>
                <w:sz w:val="20"/>
                <w:szCs w:val="20"/>
              </w:rPr>
              <w:tab/>
            </w:r>
            <w:r w:rsidRPr="00F42B27">
              <w:rPr>
                <w:rFonts w:ascii="Arial" w:hAnsi="Arial" w:cs="Arial"/>
                <w:color w:val="000000"/>
                <w:sz w:val="20"/>
                <w:szCs w:val="20"/>
              </w:rPr>
              <w:tab/>
            </w:r>
            <w:r w:rsidRPr="00F42B27">
              <w:rPr>
                <w:rFonts w:ascii="Arial" w:hAnsi="Arial" w:cs="Arial"/>
                <w:color w:val="000000"/>
                <w:sz w:val="20"/>
                <w:szCs w:val="20"/>
              </w:rPr>
              <w:tab/>
              <w:t xml:space="preserve">         </w:t>
            </w:r>
            <w:r>
              <w:rPr>
                <w:rFonts w:ascii="Arial" w:hAnsi="Arial" w:cs="Arial"/>
                <w:noProof/>
                <w:color w:val="000000"/>
                <w:sz w:val="20"/>
                <w:szCs w:val="20"/>
                <w:lang w:val="es-CR" w:eastAsia="es-CR"/>
              </w:rPr>
              <w:drawing>
                <wp:inline distT="0" distB="0" distL="0" distR="0" wp14:anchorId="4FB7D553" wp14:editId="5A7FA692">
                  <wp:extent cx="228600" cy="200025"/>
                  <wp:effectExtent l="0" t="0" r="0" b="9525"/>
                  <wp:docPr id="2814" name="Imagen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F42B27">
              <w:rPr>
                <w:rFonts w:ascii="Arial" w:hAnsi="Arial" w:cs="Arial"/>
                <w:color w:val="000000"/>
                <w:sz w:val="20"/>
                <w:szCs w:val="20"/>
              </w:rPr>
              <w:t> True   </w:t>
            </w:r>
            <w:r>
              <w:rPr>
                <w:rFonts w:ascii="Arial" w:hAnsi="Arial" w:cs="Arial"/>
                <w:noProof/>
                <w:color w:val="000000"/>
                <w:sz w:val="20"/>
                <w:szCs w:val="20"/>
                <w:lang w:val="es-CR" w:eastAsia="es-CR"/>
              </w:rPr>
              <w:drawing>
                <wp:inline distT="0" distB="0" distL="0" distR="0" wp14:anchorId="6E260B93" wp14:editId="4496ECC1">
                  <wp:extent cx="228600" cy="200025"/>
                  <wp:effectExtent l="0" t="0" r="0" b="9525"/>
                  <wp:docPr id="2813" name="Imagen 2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F42B27">
              <w:rPr>
                <w:rFonts w:ascii="Arial" w:hAnsi="Arial" w:cs="Arial"/>
                <w:color w:val="000000"/>
                <w:sz w:val="20"/>
                <w:szCs w:val="20"/>
              </w:rPr>
              <w:t> False</w:t>
            </w:r>
          </w:p>
          <w:p w14:paraId="45CC1FC5" w14:textId="77777777" w:rsidR="002D2F4C" w:rsidRPr="00F42B27" w:rsidRDefault="002D2F4C" w:rsidP="002D2F4C">
            <w:pPr>
              <w:pStyle w:val="NormalWeb"/>
              <w:spacing w:before="0" w:beforeAutospacing="0" w:after="0" w:afterAutospacing="0"/>
              <w:ind w:right="49"/>
              <w:rPr>
                <w:rFonts w:ascii="Arial" w:hAnsi="Arial" w:cs="Arial"/>
                <w:color w:val="000000"/>
                <w:sz w:val="20"/>
                <w:szCs w:val="20"/>
              </w:rPr>
            </w:pPr>
            <w:r w:rsidRPr="00F42B27">
              <w:rPr>
                <w:rFonts w:ascii="Arial" w:hAnsi="Arial" w:cs="Arial"/>
                <w:color w:val="000000"/>
                <w:sz w:val="20"/>
                <w:szCs w:val="20"/>
              </w:rPr>
              <w:t>5. Carolina was surprised that Enrico recognized her after so many years                                                                                        </w:t>
            </w:r>
            <w:r>
              <w:rPr>
                <w:rFonts w:ascii="Arial" w:hAnsi="Arial" w:cs="Arial"/>
                <w:noProof/>
                <w:color w:val="000000"/>
                <w:sz w:val="20"/>
                <w:szCs w:val="20"/>
                <w:lang w:val="es-CR" w:eastAsia="es-CR"/>
              </w:rPr>
              <w:drawing>
                <wp:inline distT="0" distB="0" distL="0" distR="0" wp14:anchorId="6D0586BF" wp14:editId="080F370A">
                  <wp:extent cx="228600" cy="200025"/>
                  <wp:effectExtent l="0" t="0" r="0" b="9525"/>
                  <wp:docPr id="2812" name="Imagen 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F42B27">
              <w:rPr>
                <w:rFonts w:ascii="Arial" w:hAnsi="Arial" w:cs="Arial"/>
                <w:color w:val="000000"/>
                <w:sz w:val="20"/>
                <w:szCs w:val="20"/>
              </w:rPr>
              <w:t> True     </w:t>
            </w:r>
            <w:r>
              <w:rPr>
                <w:rFonts w:ascii="Arial" w:hAnsi="Arial" w:cs="Arial"/>
                <w:noProof/>
                <w:color w:val="000000"/>
                <w:sz w:val="20"/>
                <w:szCs w:val="20"/>
                <w:lang w:val="es-CR" w:eastAsia="es-CR"/>
              </w:rPr>
              <w:drawing>
                <wp:inline distT="0" distB="0" distL="0" distR="0" wp14:anchorId="4ABF329B" wp14:editId="24053216">
                  <wp:extent cx="228600" cy="200025"/>
                  <wp:effectExtent l="0" t="0" r="0" b="9525"/>
                  <wp:docPr id="2811" name="Imagen 2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F42B27">
              <w:rPr>
                <w:rFonts w:ascii="Arial" w:hAnsi="Arial" w:cs="Arial"/>
                <w:color w:val="000000"/>
                <w:sz w:val="20"/>
                <w:szCs w:val="20"/>
              </w:rPr>
              <w:t> False</w:t>
            </w:r>
          </w:p>
          <w:p w14:paraId="42EBAA33" w14:textId="77777777" w:rsidR="002D2F4C" w:rsidRPr="00F42B27" w:rsidRDefault="002D2F4C" w:rsidP="002D2F4C">
            <w:pPr>
              <w:pStyle w:val="NormalWeb"/>
              <w:spacing w:before="0" w:beforeAutospacing="0" w:after="0" w:afterAutospacing="0"/>
              <w:ind w:right="112"/>
              <w:rPr>
                <w:rFonts w:ascii="Arial" w:hAnsi="Arial" w:cs="Arial"/>
                <w:sz w:val="20"/>
                <w:szCs w:val="20"/>
              </w:rPr>
            </w:pPr>
          </w:p>
          <w:p w14:paraId="65ED3400" w14:textId="77777777" w:rsidR="002D2F4C" w:rsidRPr="00F42B27" w:rsidRDefault="002D2F4C" w:rsidP="002D2F4C">
            <w:pPr>
              <w:pStyle w:val="NormalWeb"/>
              <w:spacing w:before="0" w:beforeAutospacing="0" w:after="0" w:afterAutospacing="0"/>
              <w:ind w:right="112"/>
              <w:rPr>
                <w:rFonts w:ascii="Arial" w:hAnsi="Arial" w:cs="Arial"/>
                <w:sz w:val="20"/>
                <w:szCs w:val="20"/>
              </w:rPr>
            </w:pPr>
            <w:r w:rsidRPr="00F42B27">
              <w:rPr>
                <w:rFonts w:ascii="Arial" w:hAnsi="Arial" w:cs="Arial"/>
                <w:sz w:val="20"/>
                <w:szCs w:val="20"/>
              </w:rPr>
              <w:t>Learners compare their answers with their elbow partner and then with the whole group.</w:t>
            </w:r>
          </w:p>
          <w:p w14:paraId="57F0DD28" w14:textId="77777777" w:rsidR="002D2F4C" w:rsidRPr="00F42B27" w:rsidRDefault="002D2F4C" w:rsidP="002D2F4C">
            <w:pPr>
              <w:pStyle w:val="NormalWeb"/>
              <w:spacing w:before="0" w:beforeAutospacing="0" w:after="0" w:afterAutospacing="0"/>
              <w:ind w:right="112"/>
              <w:rPr>
                <w:rFonts w:ascii="Arial" w:hAnsi="Arial" w:cs="Arial"/>
                <w:b/>
                <w:bCs/>
                <w:sz w:val="20"/>
                <w:szCs w:val="20"/>
              </w:rPr>
            </w:pPr>
          </w:p>
          <w:p w14:paraId="4E613CB8" w14:textId="77777777" w:rsidR="002D2F4C" w:rsidRPr="00F42B27" w:rsidRDefault="002D2F4C" w:rsidP="002D2F4C">
            <w:pPr>
              <w:pStyle w:val="NormalWeb"/>
              <w:spacing w:before="0" w:beforeAutospacing="0" w:after="0" w:afterAutospacing="0"/>
              <w:ind w:right="112"/>
              <w:rPr>
                <w:rFonts w:ascii="Arial" w:hAnsi="Arial" w:cs="Arial"/>
                <w:sz w:val="20"/>
                <w:szCs w:val="20"/>
              </w:rPr>
            </w:pPr>
            <w:r w:rsidRPr="00F42B27">
              <w:rPr>
                <w:rFonts w:ascii="Arial" w:hAnsi="Arial" w:cs="Arial"/>
                <w:b/>
                <w:bCs/>
                <w:color w:val="000000"/>
                <w:sz w:val="20"/>
                <w:szCs w:val="20"/>
              </w:rPr>
              <w:t>Post-listening</w:t>
            </w:r>
            <w:r w:rsidRPr="00F42B27">
              <w:rPr>
                <w:rFonts w:ascii="Arial" w:hAnsi="Arial" w:cs="Arial"/>
                <w:color w:val="000000"/>
                <w:sz w:val="20"/>
                <w:szCs w:val="20"/>
                <w:u w:val="single"/>
              </w:rPr>
              <w:t> </w:t>
            </w:r>
          </w:p>
          <w:p w14:paraId="03633BFC" w14:textId="77777777" w:rsidR="002D2F4C" w:rsidRPr="00F42B27" w:rsidRDefault="002D2F4C" w:rsidP="002D2F4C">
            <w:pPr>
              <w:pStyle w:val="NormalWeb"/>
              <w:spacing w:before="0" w:beforeAutospacing="0" w:after="200" w:afterAutospacing="0"/>
              <w:ind w:right="112"/>
              <w:jc w:val="both"/>
              <w:rPr>
                <w:rFonts w:ascii="Arial" w:hAnsi="Arial" w:cs="Arial"/>
                <w:color w:val="000000"/>
                <w:sz w:val="20"/>
                <w:szCs w:val="20"/>
              </w:rPr>
            </w:pPr>
            <w:r w:rsidRPr="00F42B27">
              <w:rPr>
                <w:rFonts w:ascii="Arial" w:hAnsi="Arial" w:cs="Arial"/>
                <w:color w:val="000000"/>
                <w:sz w:val="20"/>
                <w:szCs w:val="20"/>
              </w:rPr>
              <w:t xml:space="preserve">Learners think of a person they met. </w:t>
            </w:r>
          </w:p>
          <w:p w14:paraId="1100DD8F" w14:textId="77777777" w:rsidR="002D2F4C" w:rsidRPr="00F42B27" w:rsidRDefault="002D2F4C" w:rsidP="007B5B8D">
            <w:pPr>
              <w:pStyle w:val="NormalWeb"/>
              <w:numPr>
                <w:ilvl w:val="0"/>
                <w:numId w:val="102"/>
              </w:numPr>
              <w:spacing w:before="0" w:beforeAutospacing="0" w:after="0" w:afterAutospacing="0"/>
              <w:ind w:right="112"/>
              <w:jc w:val="both"/>
              <w:rPr>
                <w:rFonts w:ascii="Arial" w:hAnsi="Arial" w:cs="Arial"/>
                <w:color w:val="000000"/>
                <w:sz w:val="20"/>
                <w:szCs w:val="20"/>
              </w:rPr>
            </w:pPr>
            <w:r w:rsidRPr="00F42B27">
              <w:rPr>
                <w:rFonts w:ascii="Arial" w:hAnsi="Arial" w:cs="Arial"/>
                <w:color w:val="000000"/>
                <w:sz w:val="20"/>
                <w:szCs w:val="20"/>
              </w:rPr>
              <w:t xml:space="preserve">When did you meet? </w:t>
            </w:r>
          </w:p>
          <w:p w14:paraId="69407477" w14:textId="77777777" w:rsidR="002D2F4C" w:rsidRPr="00F42B27" w:rsidRDefault="002D2F4C" w:rsidP="007B5B8D">
            <w:pPr>
              <w:pStyle w:val="NormalWeb"/>
              <w:numPr>
                <w:ilvl w:val="0"/>
                <w:numId w:val="102"/>
              </w:numPr>
              <w:spacing w:before="0" w:beforeAutospacing="0" w:after="0" w:afterAutospacing="0"/>
              <w:ind w:right="112"/>
              <w:jc w:val="both"/>
              <w:rPr>
                <w:rFonts w:ascii="Arial" w:hAnsi="Arial" w:cs="Arial"/>
                <w:sz w:val="20"/>
                <w:szCs w:val="20"/>
              </w:rPr>
            </w:pPr>
            <w:r w:rsidRPr="00F42B27">
              <w:rPr>
                <w:rFonts w:ascii="Arial" w:hAnsi="Arial" w:cs="Arial"/>
                <w:sz w:val="20"/>
                <w:szCs w:val="20"/>
              </w:rPr>
              <w:t>Where did you meet?</w:t>
            </w:r>
          </w:p>
          <w:p w14:paraId="68C0D7F0" w14:textId="77777777" w:rsidR="002D2F4C" w:rsidRPr="00F42B27" w:rsidRDefault="002D2F4C" w:rsidP="007B5B8D">
            <w:pPr>
              <w:pStyle w:val="NormalWeb"/>
              <w:numPr>
                <w:ilvl w:val="0"/>
                <w:numId w:val="102"/>
              </w:numPr>
              <w:spacing w:before="0" w:beforeAutospacing="0" w:after="0" w:afterAutospacing="0"/>
              <w:ind w:right="112"/>
              <w:jc w:val="both"/>
              <w:rPr>
                <w:rFonts w:ascii="Arial" w:hAnsi="Arial" w:cs="Arial"/>
                <w:sz w:val="20"/>
                <w:szCs w:val="20"/>
              </w:rPr>
            </w:pPr>
            <w:r w:rsidRPr="00F42B27">
              <w:rPr>
                <w:rFonts w:ascii="Arial" w:hAnsi="Arial" w:cs="Arial"/>
                <w:sz w:val="20"/>
                <w:szCs w:val="20"/>
              </w:rPr>
              <w:t>What happened exactly the day you met?</w:t>
            </w:r>
          </w:p>
          <w:p w14:paraId="492902CE" w14:textId="77777777" w:rsidR="002D2F4C" w:rsidRPr="00F42B27" w:rsidRDefault="002D2F4C" w:rsidP="007B5B8D">
            <w:pPr>
              <w:pStyle w:val="NormalWeb"/>
              <w:numPr>
                <w:ilvl w:val="0"/>
                <w:numId w:val="102"/>
              </w:numPr>
              <w:spacing w:before="0" w:beforeAutospacing="0" w:after="0" w:afterAutospacing="0"/>
              <w:ind w:right="112"/>
              <w:jc w:val="both"/>
              <w:rPr>
                <w:rFonts w:ascii="Arial" w:hAnsi="Arial" w:cs="Arial"/>
                <w:sz w:val="20"/>
                <w:szCs w:val="20"/>
              </w:rPr>
            </w:pPr>
            <w:r w:rsidRPr="00F42B27">
              <w:rPr>
                <w:rFonts w:ascii="Arial" w:hAnsi="Arial" w:cs="Arial"/>
                <w:sz w:val="20"/>
                <w:szCs w:val="20"/>
              </w:rPr>
              <w:t>Are you still friends?</w:t>
            </w:r>
          </w:p>
          <w:p w14:paraId="455D72E6" w14:textId="77777777" w:rsidR="002D2F4C" w:rsidRPr="00F42B27" w:rsidRDefault="002D2F4C" w:rsidP="002D2F4C">
            <w:pPr>
              <w:spacing w:after="240"/>
              <w:rPr>
                <w:rFonts w:ascii="Arial" w:hAnsi="Arial" w:cs="Arial"/>
                <w:szCs w:val="20"/>
              </w:rPr>
            </w:pPr>
            <w:r w:rsidRPr="00F42B27">
              <w:rPr>
                <w:rFonts w:ascii="Arial" w:hAnsi="Arial" w:cs="Arial"/>
                <w:szCs w:val="20"/>
              </w:rPr>
              <w:t xml:space="preserve">Using the inside and outside circle technique, learners describe their experience meeting the person they chose. </w:t>
            </w:r>
          </w:p>
          <w:p w14:paraId="2D0DC822" w14:textId="77777777" w:rsidR="002D2F4C" w:rsidRPr="00F42B27" w:rsidRDefault="002D2F4C" w:rsidP="002D2F4C">
            <w:pPr>
              <w:spacing w:after="150"/>
              <w:rPr>
                <w:rFonts w:ascii="Arial" w:hAnsi="Arial" w:cs="Arial"/>
                <w:kern w:val="0"/>
                <w:szCs w:val="20"/>
                <w:lang w:eastAsia="es-CR"/>
              </w:rPr>
            </w:pPr>
            <w:r w:rsidRPr="00F42B27">
              <w:rPr>
                <w:rFonts w:ascii="Arial" w:hAnsi="Arial" w:cs="Arial"/>
                <w:szCs w:val="20"/>
              </w:rPr>
              <w:lastRenderedPageBreak/>
              <w:t xml:space="preserve">The teacher splits the class into two halves. One half of the students will form the inside circle and the other half will form the outside circle. The teacher asks </w:t>
            </w:r>
            <w:r w:rsidRPr="00F42B27">
              <w:rPr>
                <w:rFonts w:ascii="Arial" w:hAnsi="Arial" w:cs="Arial"/>
                <w:kern w:val="0"/>
                <w:szCs w:val="20"/>
                <w:lang w:eastAsia="es-CR"/>
              </w:rPr>
              <w:t>students in the inside circle to share their story with the classmate facing them in the outside circle. When they have done this, teacher asks them to say "pass,” at which point their partners in the outside circle will share their responses. On teacher’s signal, the outside circle moves one step to the left or right and the learners talk with a new partner. </w:t>
            </w:r>
          </w:p>
          <w:p w14:paraId="04C38D62" w14:textId="77777777" w:rsidR="002D2F4C" w:rsidRPr="00F42B27" w:rsidRDefault="002D2F4C" w:rsidP="002D2F4C">
            <w:pPr>
              <w:spacing w:after="240"/>
              <w:jc w:val="center"/>
              <w:rPr>
                <w:rFonts w:ascii="Arial" w:hAnsi="Arial" w:cs="Arial"/>
                <w:b/>
                <w:bCs/>
                <w:szCs w:val="20"/>
              </w:rPr>
            </w:pPr>
          </w:p>
          <w:p w14:paraId="5D139196" w14:textId="77777777" w:rsidR="002D2F4C" w:rsidRPr="00F42B27" w:rsidRDefault="002D2F4C" w:rsidP="002D2F4C">
            <w:pPr>
              <w:spacing w:after="240"/>
              <w:jc w:val="center"/>
              <w:rPr>
                <w:rFonts w:ascii="Arial" w:hAnsi="Arial" w:cs="Arial"/>
                <w:b/>
                <w:bCs/>
                <w:szCs w:val="20"/>
              </w:rPr>
            </w:pPr>
            <w:r w:rsidRPr="00F42B27">
              <w:rPr>
                <w:rFonts w:ascii="Arial" w:hAnsi="Arial" w:cs="Arial"/>
                <w:b/>
                <w:bCs/>
                <w:szCs w:val="20"/>
              </w:rPr>
              <w:t>Written Comprehension</w:t>
            </w:r>
          </w:p>
          <w:p w14:paraId="52C50F0B" w14:textId="77777777" w:rsidR="002D2F4C" w:rsidRPr="00F42B27" w:rsidRDefault="002D2F4C" w:rsidP="002D2F4C">
            <w:pPr>
              <w:pStyle w:val="NormalWeb"/>
              <w:spacing w:before="0" w:beforeAutospacing="0" w:after="0" w:afterAutospacing="0"/>
              <w:ind w:right="112"/>
              <w:textAlignment w:val="baseline"/>
              <w:rPr>
                <w:rFonts w:ascii="Arial" w:hAnsi="Arial" w:cs="Arial"/>
                <w:b/>
                <w:bCs/>
                <w:color w:val="000000"/>
                <w:sz w:val="20"/>
                <w:szCs w:val="20"/>
              </w:rPr>
            </w:pPr>
            <w:r w:rsidRPr="00F42B27">
              <w:rPr>
                <w:rFonts w:ascii="Arial" w:hAnsi="Arial" w:cs="Arial"/>
                <w:b/>
                <w:bCs/>
                <w:color w:val="000000"/>
                <w:sz w:val="20"/>
                <w:szCs w:val="20"/>
              </w:rPr>
              <w:t>Pre-reading</w:t>
            </w:r>
          </w:p>
          <w:p w14:paraId="6CDEF3E2" w14:textId="77777777" w:rsidR="002D2F4C" w:rsidRPr="00F42B27" w:rsidRDefault="002D2F4C" w:rsidP="002D2F4C">
            <w:pPr>
              <w:pStyle w:val="NormalWeb"/>
              <w:spacing w:before="0" w:beforeAutospacing="0" w:after="0" w:afterAutospacing="0"/>
              <w:ind w:right="112"/>
              <w:textAlignment w:val="baseline"/>
              <w:rPr>
                <w:rFonts w:ascii="Arial" w:hAnsi="Arial" w:cs="Arial"/>
                <w:sz w:val="20"/>
                <w:szCs w:val="20"/>
              </w:rPr>
            </w:pPr>
            <w:r w:rsidRPr="00F42B27">
              <w:rPr>
                <w:rFonts w:ascii="Arial" w:hAnsi="Arial" w:cs="Arial"/>
                <w:color w:val="000000"/>
                <w:sz w:val="20"/>
                <w:szCs w:val="20"/>
              </w:rPr>
              <w:t xml:space="preserve">Learners listen to the teacher as he/she explains that in today’s class, they’re going to learn a little </w:t>
            </w:r>
            <w:proofErr w:type="spellStart"/>
            <w:r w:rsidRPr="00F42B27">
              <w:rPr>
                <w:rFonts w:ascii="Arial" w:hAnsi="Arial" w:cs="Arial"/>
                <w:color w:val="000000"/>
                <w:sz w:val="20"/>
                <w:szCs w:val="20"/>
              </w:rPr>
              <w:t>it</w:t>
            </w:r>
            <w:proofErr w:type="spellEnd"/>
            <w:r w:rsidRPr="00F42B27">
              <w:rPr>
                <w:rFonts w:ascii="Arial" w:hAnsi="Arial" w:cs="Arial"/>
                <w:color w:val="000000"/>
                <w:sz w:val="20"/>
                <w:szCs w:val="20"/>
              </w:rPr>
              <w:t xml:space="preserve"> about a popular book. Learners watch the following video </w:t>
            </w:r>
            <w:hyperlink r:id="rId106" w:history="1">
              <w:r w:rsidRPr="00F42B27">
                <w:rPr>
                  <w:rStyle w:val="Hipervnculo"/>
                  <w:rFonts w:ascii="Arial" w:eastAsia="Tahoma" w:hAnsi="Arial" w:cs="Arial"/>
                </w:rPr>
                <w:t>https://www.youtube.com/watch?v=MABCLn_UlTg</w:t>
              </w:r>
            </w:hyperlink>
            <w:r w:rsidRPr="00F42B27">
              <w:rPr>
                <w:rFonts w:ascii="Arial" w:hAnsi="Arial" w:cs="Arial"/>
                <w:sz w:val="20"/>
                <w:szCs w:val="20"/>
              </w:rPr>
              <w:t xml:space="preserve">  </w:t>
            </w:r>
            <w:proofErr w:type="gramStart"/>
            <w:r w:rsidRPr="00F42B27">
              <w:rPr>
                <w:rFonts w:ascii="Arial" w:hAnsi="Arial" w:cs="Arial"/>
                <w:sz w:val="20"/>
                <w:szCs w:val="20"/>
              </w:rPr>
              <w:t xml:space="preserve">( </w:t>
            </w:r>
            <w:r w:rsidRPr="00F42B27">
              <w:rPr>
                <w:rFonts w:ascii="Arial" w:hAnsi="Arial" w:cs="Arial"/>
                <w:b/>
                <w:bCs/>
                <w:sz w:val="20"/>
                <w:szCs w:val="20"/>
              </w:rPr>
              <w:t>From</w:t>
            </w:r>
            <w:proofErr w:type="gramEnd"/>
            <w:r w:rsidRPr="00F42B27">
              <w:rPr>
                <w:rFonts w:ascii="Arial" w:hAnsi="Arial" w:cs="Arial"/>
                <w:b/>
                <w:bCs/>
                <w:sz w:val="20"/>
                <w:szCs w:val="20"/>
              </w:rPr>
              <w:t xml:space="preserve"> 0:36 to 1:45 minutes</w:t>
            </w:r>
            <w:r w:rsidRPr="00F42B27">
              <w:rPr>
                <w:rFonts w:ascii="Arial" w:hAnsi="Arial" w:cs="Arial"/>
                <w:sz w:val="20"/>
                <w:szCs w:val="20"/>
              </w:rPr>
              <w:t>) and jot down notes on the information they got about the book. Then, as a class, they answer the following questions:</w:t>
            </w:r>
          </w:p>
          <w:p w14:paraId="403F0B9B" w14:textId="77777777" w:rsidR="002D2F4C" w:rsidRPr="00F42B27" w:rsidRDefault="002D2F4C" w:rsidP="007B5B8D">
            <w:pPr>
              <w:pStyle w:val="NormalWeb"/>
              <w:numPr>
                <w:ilvl w:val="0"/>
                <w:numId w:val="98"/>
              </w:numPr>
              <w:spacing w:before="0" w:beforeAutospacing="0" w:after="0" w:afterAutospacing="0"/>
              <w:ind w:right="112"/>
              <w:textAlignment w:val="baseline"/>
              <w:rPr>
                <w:rFonts w:ascii="Arial" w:hAnsi="Arial" w:cs="Arial"/>
                <w:color w:val="000000"/>
                <w:sz w:val="20"/>
                <w:szCs w:val="20"/>
              </w:rPr>
            </w:pPr>
            <w:r w:rsidRPr="00F42B27">
              <w:rPr>
                <w:rFonts w:ascii="Arial" w:hAnsi="Arial" w:cs="Arial"/>
                <w:color w:val="000000"/>
                <w:sz w:val="20"/>
                <w:szCs w:val="20"/>
              </w:rPr>
              <w:t>What is it about?</w:t>
            </w:r>
          </w:p>
          <w:p w14:paraId="4DACFF5E" w14:textId="77777777" w:rsidR="002D2F4C" w:rsidRPr="00F42B27" w:rsidRDefault="002D2F4C" w:rsidP="007B5B8D">
            <w:pPr>
              <w:pStyle w:val="NormalWeb"/>
              <w:numPr>
                <w:ilvl w:val="0"/>
                <w:numId w:val="98"/>
              </w:numPr>
              <w:spacing w:before="0" w:beforeAutospacing="0" w:after="0" w:afterAutospacing="0"/>
              <w:ind w:right="112"/>
              <w:textAlignment w:val="baseline"/>
              <w:rPr>
                <w:rFonts w:ascii="Arial" w:hAnsi="Arial" w:cs="Arial"/>
                <w:color w:val="000000"/>
                <w:sz w:val="20"/>
                <w:szCs w:val="20"/>
              </w:rPr>
            </w:pPr>
            <w:r w:rsidRPr="00F42B27">
              <w:rPr>
                <w:rFonts w:ascii="Arial" w:hAnsi="Arial" w:cs="Arial"/>
                <w:color w:val="000000"/>
                <w:sz w:val="20"/>
                <w:szCs w:val="20"/>
              </w:rPr>
              <w:t>What does each chapter celebrate?</w:t>
            </w:r>
          </w:p>
          <w:p w14:paraId="00CD8C9F" w14:textId="77777777" w:rsidR="002D2F4C" w:rsidRPr="00F42B27" w:rsidRDefault="002D2F4C" w:rsidP="007B5B8D">
            <w:pPr>
              <w:pStyle w:val="NormalWeb"/>
              <w:numPr>
                <w:ilvl w:val="0"/>
                <w:numId w:val="98"/>
              </w:numPr>
              <w:spacing w:before="0" w:beforeAutospacing="0" w:after="0" w:afterAutospacing="0"/>
              <w:ind w:right="112"/>
              <w:textAlignment w:val="baseline"/>
              <w:rPr>
                <w:rFonts w:ascii="Arial" w:hAnsi="Arial" w:cs="Arial"/>
                <w:color w:val="000000"/>
                <w:sz w:val="20"/>
                <w:szCs w:val="20"/>
              </w:rPr>
            </w:pPr>
            <w:r w:rsidRPr="00F42B27">
              <w:rPr>
                <w:rFonts w:ascii="Arial" w:hAnsi="Arial" w:cs="Arial"/>
                <w:color w:val="000000"/>
                <w:sz w:val="20"/>
                <w:szCs w:val="20"/>
              </w:rPr>
              <w:t>Why is a book like this important nowadays?</w:t>
            </w:r>
          </w:p>
          <w:p w14:paraId="68987093" w14:textId="77777777" w:rsidR="002D2F4C" w:rsidRPr="00F42B27" w:rsidRDefault="002D2F4C" w:rsidP="002D2F4C">
            <w:pPr>
              <w:rPr>
                <w:rFonts w:ascii="Arial" w:hAnsi="Arial" w:cs="Arial"/>
                <w:szCs w:val="20"/>
              </w:rPr>
            </w:pPr>
          </w:p>
          <w:p w14:paraId="3B2395D0" w14:textId="77777777" w:rsidR="002D2F4C" w:rsidRPr="00F42B27" w:rsidRDefault="002D2F4C" w:rsidP="002D2F4C">
            <w:pPr>
              <w:pStyle w:val="NormalWeb"/>
              <w:spacing w:before="0" w:beforeAutospacing="0" w:after="0" w:afterAutospacing="0"/>
              <w:ind w:right="112"/>
              <w:textAlignment w:val="baseline"/>
              <w:rPr>
                <w:rFonts w:ascii="Arial" w:hAnsi="Arial" w:cs="Arial"/>
                <w:b/>
                <w:bCs/>
                <w:color w:val="000000"/>
                <w:sz w:val="20"/>
                <w:szCs w:val="20"/>
              </w:rPr>
            </w:pPr>
            <w:r w:rsidRPr="00F42B27">
              <w:rPr>
                <w:rFonts w:ascii="Arial" w:hAnsi="Arial" w:cs="Arial"/>
                <w:b/>
                <w:bCs/>
                <w:color w:val="000000"/>
                <w:sz w:val="20"/>
                <w:szCs w:val="20"/>
              </w:rPr>
              <w:t>Reading for the first time </w:t>
            </w:r>
          </w:p>
          <w:p w14:paraId="5F372CC5" w14:textId="77777777" w:rsidR="002D2F4C" w:rsidRPr="00F42B27" w:rsidRDefault="002D2F4C" w:rsidP="002D2F4C">
            <w:pPr>
              <w:rPr>
                <w:rFonts w:ascii="Arial" w:hAnsi="Arial" w:cs="Arial"/>
                <w:szCs w:val="20"/>
              </w:rPr>
            </w:pPr>
            <w:r w:rsidRPr="00F42B27">
              <w:rPr>
                <w:rFonts w:ascii="Arial" w:hAnsi="Arial" w:cs="Arial"/>
                <w:color w:val="000000"/>
                <w:szCs w:val="20"/>
              </w:rPr>
              <w:t>Learners skim the text</w:t>
            </w:r>
            <w:r w:rsidRPr="00F42B27">
              <w:rPr>
                <w:rFonts w:ascii="Arial" w:hAnsi="Arial" w:cs="Arial"/>
                <w:b/>
                <w:bCs/>
                <w:color w:val="000000"/>
                <w:szCs w:val="20"/>
              </w:rPr>
              <w:t xml:space="preserve"> ‘</w:t>
            </w:r>
            <w:r w:rsidRPr="00F42B27">
              <w:rPr>
                <w:rFonts w:ascii="Arial" w:hAnsi="Arial" w:cs="Arial"/>
                <w:b/>
                <w:bCs/>
                <w:szCs w:val="20"/>
              </w:rPr>
              <w:t xml:space="preserve">Good Night Stories for Rebel Girls: Book Review’ </w:t>
            </w:r>
            <w:r w:rsidRPr="00F42B27">
              <w:rPr>
                <w:rFonts w:ascii="Arial" w:hAnsi="Arial" w:cs="Arial"/>
                <w:szCs w:val="20"/>
              </w:rPr>
              <w:t>and answer the question:</w:t>
            </w:r>
          </w:p>
          <w:p w14:paraId="62BD6418" w14:textId="77777777" w:rsidR="002D2F4C" w:rsidRPr="00F42B27" w:rsidRDefault="002D2F4C" w:rsidP="007B5B8D">
            <w:pPr>
              <w:pStyle w:val="Prrafodelista"/>
              <w:numPr>
                <w:ilvl w:val="0"/>
                <w:numId w:val="99"/>
              </w:numPr>
              <w:rPr>
                <w:lang w:val="en-US"/>
              </w:rPr>
            </w:pPr>
            <w:r w:rsidRPr="00F42B27">
              <w:rPr>
                <w:lang w:val="en-US"/>
              </w:rPr>
              <w:t>Is this book only for girls?</w:t>
            </w:r>
          </w:p>
          <w:p w14:paraId="16B5E774" w14:textId="77777777" w:rsidR="002D2F4C" w:rsidRPr="00F42B27" w:rsidRDefault="002D2F4C" w:rsidP="007B5B8D">
            <w:pPr>
              <w:pStyle w:val="Prrafodelista"/>
              <w:numPr>
                <w:ilvl w:val="0"/>
                <w:numId w:val="99"/>
              </w:numPr>
              <w:rPr>
                <w:lang w:val="en-US"/>
              </w:rPr>
            </w:pPr>
            <w:r w:rsidRPr="00F42B27">
              <w:rPr>
                <w:lang w:val="en-US"/>
              </w:rPr>
              <w:t>Is the book about princesses and fairytales?</w:t>
            </w:r>
          </w:p>
          <w:p w14:paraId="5B7D14D8" w14:textId="77777777" w:rsidR="002D2F4C" w:rsidRPr="00F42B27" w:rsidRDefault="002D2F4C" w:rsidP="002D2F4C">
            <w:pPr>
              <w:pStyle w:val="NormalWeb"/>
              <w:spacing w:before="0" w:beforeAutospacing="0" w:after="0" w:afterAutospacing="0"/>
              <w:ind w:right="112"/>
              <w:textAlignment w:val="baseline"/>
              <w:rPr>
                <w:rFonts w:ascii="Arial" w:hAnsi="Arial" w:cs="Arial"/>
                <w:b/>
                <w:bCs/>
                <w:color w:val="000000"/>
                <w:sz w:val="20"/>
                <w:szCs w:val="20"/>
              </w:rPr>
            </w:pPr>
          </w:p>
          <w:p w14:paraId="68959C26" w14:textId="77777777" w:rsidR="002D2F4C" w:rsidRPr="00F42B27" w:rsidRDefault="002D2F4C" w:rsidP="002D2F4C">
            <w:pPr>
              <w:pStyle w:val="NormalWeb"/>
              <w:spacing w:before="0" w:beforeAutospacing="0" w:after="0" w:afterAutospacing="0"/>
              <w:ind w:right="112"/>
              <w:textAlignment w:val="baseline"/>
              <w:rPr>
                <w:rFonts w:ascii="Arial" w:hAnsi="Arial" w:cs="Arial"/>
                <w:b/>
                <w:bCs/>
                <w:color w:val="000000"/>
                <w:sz w:val="20"/>
                <w:szCs w:val="20"/>
              </w:rPr>
            </w:pPr>
            <w:r w:rsidRPr="00F42B27">
              <w:rPr>
                <w:rFonts w:ascii="Arial" w:hAnsi="Arial" w:cs="Arial"/>
                <w:b/>
                <w:bCs/>
                <w:color w:val="000000"/>
                <w:sz w:val="20"/>
                <w:szCs w:val="20"/>
              </w:rPr>
              <w:t>Pair/Group feedback </w:t>
            </w:r>
          </w:p>
          <w:p w14:paraId="4E945D68" w14:textId="77777777" w:rsidR="002D2F4C" w:rsidRPr="00F42B27" w:rsidRDefault="002D2F4C" w:rsidP="002D2F4C">
            <w:pPr>
              <w:pStyle w:val="NormalWeb"/>
              <w:spacing w:before="0" w:beforeAutospacing="0" w:after="0" w:afterAutospacing="0"/>
              <w:ind w:right="112"/>
              <w:textAlignment w:val="baseline"/>
              <w:rPr>
                <w:rFonts w:ascii="Arial" w:hAnsi="Arial" w:cs="Arial"/>
                <w:color w:val="000000"/>
                <w:sz w:val="20"/>
                <w:szCs w:val="20"/>
              </w:rPr>
            </w:pPr>
            <w:r w:rsidRPr="00F42B27">
              <w:rPr>
                <w:rFonts w:ascii="Arial" w:hAnsi="Arial" w:cs="Arial"/>
                <w:color w:val="000000"/>
                <w:sz w:val="20"/>
                <w:szCs w:val="20"/>
              </w:rPr>
              <w:t>In pairs, learners discuss their answers. Then, they share their responses with the class.</w:t>
            </w:r>
          </w:p>
          <w:p w14:paraId="2CD0456F" w14:textId="77777777" w:rsidR="002D2F4C" w:rsidRPr="00F42B27" w:rsidRDefault="002D2F4C" w:rsidP="002D2F4C">
            <w:pPr>
              <w:pStyle w:val="NormalWeb"/>
              <w:spacing w:before="0" w:beforeAutospacing="0" w:after="0" w:afterAutospacing="0"/>
              <w:ind w:right="112"/>
              <w:textAlignment w:val="baseline"/>
              <w:rPr>
                <w:rFonts w:ascii="Arial" w:hAnsi="Arial" w:cs="Arial"/>
                <w:color w:val="000000"/>
                <w:sz w:val="20"/>
                <w:szCs w:val="20"/>
              </w:rPr>
            </w:pPr>
          </w:p>
          <w:p w14:paraId="4D048752" w14:textId="77777777" w:rsidR="002D2F4C" w:rsidRPr="00F42B27" w:rsidRDefault="002D2F4C" w:rsidP="002D2F4C">
            <w:pPr>
              <w:pStyle w:val="NormalWeb"/>
              <w:spacing w:before="0" w:beforeAutospacing="0" w:after="0" w:afterAutospacing="0"/>
              <w:ind w:right="112"/>
              <w:textAlignment w:val="baseline"/>
              <w:rPr>
                <w:rFonts w:ascii="Arial" w:hAnsi="Arial" w:cs="Arial"/>
                <w:b/>
                <w:bCs/>
                <w:color w:val="000000"/>
                <w:sz w:val="20"/>
                <w:szCs w:val="20"/>
              </w:rPr>
            </w:pPr>
            <w:r w:rsidRPr="00F42B27">
              <w:rPr>
                <w:rFonts w:ascii="Arial" w:hAnsi="Arial" w:cs="Arial"/>
                <w:b/>
                <w:bCs/>
                <w:color w:val="000000"/>
                <w:sz w:val="20"/>
                <w:szCs w:val="20"/>
              </w:rPr>
              <w:t>Reading for the second time</w:t>
            </w:r>
          </w:p>
          <w:p w14:paraId="41C82004" w14:textId="77777777" w:rsidR="002D2F4C" w:rsidRPr="00F42B27" w:rsidRDefault="002D2F4C" w:rsidP="002D2F4C">
            <w:pPr>
              <w:pStyle w:val="NormalWeb"/>
              <w:spacing w:before="0" w:beforeAutospacing="0" w:after="0" w:afterAutospacing="0"/>
              <w:ind w:right="112"/>
              <w:textAlignment w:val="baseline"/>
              <w:rPr>
                <w:rFonts w:ascii="Arial" w:hAnsi="Arial" w:cs="Arial"/>
                <w:color w:val="000000"/>
                <w:sz w:val="20"/>
                <w:szCs w:val="20"/>
              </w:rPr>
            </w:pPr>
            <w:r w:rsidRPr="00F42B27">
              <w:rPr>
                <w:rFonts w:ascii="Arial" w:hAnsi="Arial" w:cs="Arial"/>
                <w:color w:val="000000"/>
                <w:sz w:val="20"/>
                <w:szCs w:val="20"/>
              </w:rPr>
              <w:t>Learners read the text for the second time and complete the True or False exercise.</w:t>
            </w:r>
          </w:p>
          <w:p w14:paraId="35812161" w14:textId="77777777" w:rsidR="002D2F4C" w:rsidRPr="00F42B27" w:rsidRDefault="002D2F4C" w:rsidP="002D2F4C">
            <w:pPr>
              <w:pStyle w:val="NormalWeb"/>
              <w:spacing w:before="0" w:beforeAutospacing="0" w:after="0" w:afterAutospacing="0"/>
              <w:ind w:right="112"/>
              <w:textAlignment w:val="baseline"/>
              <w:rPr>
                <w:rFonts w:ascii="Arial" w:hAnsi="Arial" w:cs="Arial"/>
                <w:color w:val="000000"/>
                <w:sz w:val="20"/>
                <w:szCs w:val="20"/>
              </w:rPr>
            </w:pPr>
          </w:p>
          <w:p w14:paraId="35EA5D9B" w14:textId="77777777" w:rsidR="002D2F4C" w:rsidRPr="00F42B27" w:rsidRDefault="002D2F4C" w:rsidP="002D2F4C">
            <w:pPr>
              <w:spacing w:line="276" w:lineRule="auto"/>
              <w:ind w:left="54"/>
              <w:rPr>
                <w:rFonts w:ascii="Arial" w:hAnsi="Arial" w:cs="Arial"/>
                <w:szCs w:val="20"/>
              </w:rPr>
            </w:pPr>
            <w:r w:rsidRPr="00F42B27">
              <w:rPr>
                <w:rFonts w:ascii="Arial" w:hAnsi="Arial" w:cs="Arial"/>
                <w:b/>
                <w:bCs/>
                <w:szCs w:val="20"/>
              </w:rPr>
              <w:t>Instructions</w:t>
            </w:r>
            <w:r w:rsidRPr="00F42B27">
              <w:rPr>
                <w:rFonts w:ascii="Arial" w:hAnsi="Arial" w:cs="Arial"/>
                <w:szCs w:val="20"/>
              </w:rPr>
              <w:t>: Read the book review for ‘</w:t>
            </w:r>
            <w:r w:rsidRPr="00F42B27">
              <w:rPr>
                <w:rFonts w:ascii="Arial" w:hAnsi="Arial" w:cs="Arial"/>
                <w:b/>
                <w:bCs/>
                <w:szCs w:val="20"/>
              </w:rPr>
              <w:t xml:space="preserve">Good Night Stories for Rebel Girls’ </w:t>
            </w:r>
            <w:r w:rsidRPr="00F42B27">
              <w:rPr>
                <w:rFonts w:ascii="Arial" w:hAnsi="Arial" w:cs="Arial"/>
                <w:szCs w:val="20"/>
              </w:rPr>
              <w:t>and decide whether the statements below are true or false. Circle the correct answer.</w:t>
            </w:r>
          </w:p>
          <w:p w14:paraId="7B15D534" w14:textId="77777777" w:rsidR="002D2F4C" w:rsidRPr="00F42B27" w:rsidRDefault="002D2F4C" w:rsidP="002D2F4C">
            <w:pPr>
              <w:spacing w:line="276" w:lineRule="auto"/>
              <w:ind w:left="-284"/>
              <w:rPr>
                <w:rFonts w:ascii="Arial" w:hAnsi="Arial" w:cs="Arial"/>
                <w:szCs w:val="20"/>
              </w:rPr>
            </w:pPr>
          </w:p>
          <w:p w14:paraId="0FA11A30" w14:textId="77777777" w:rsidR="002D2F4C" w:rsidRPr="00F42B27" w:rsidRDefault="002D2F4C" w:rsidP="002D2F4C">
            <w:pPr>
              <w:shd w:val="clear" w:color="auto" w:fill="FFFFFF"/>
              <w:spacing w:line="276" w:lineRule="auto"/>
              <w:ind w:left="54" w:right="-518"/>
              <w:rPr>
                <w:rFonts w:ascii="Arial" w:hAnsi="Arial" w:cs="Arial"/>
                <w:vanish/>
                <w:kern w:val="0"/>
                <w:szCs w:val="20"/>
                <w:lang w:eastAsia="es-CR"/>
              </w:rPr>
            </w:pPr>
            <w:r w:rsidRPr="00F42B27">
              <w:rPr>
                <w:rFonts w:ascii="Arial" w:hAnsi="Arial" w:cs="Arial"/>
                <w:color w:val="000000"/>
                <w:kern w:val="0"/>
                <w:szCs w:val="20"/>
                <w:lang w:eastAsia="es-CR"/>
              </w:rPr>
              <w:t xml:space="preserve">1. The book is written n in a normal writing style for facts and information.  </w:t>
            </w:r>
            <w:r w:rsidRPr="00F42B27">
              <w:rPr>
                <w:rFonts w:ascii="Arial" w:hAnsi="Arial" w:cs="Arial"/>
                <w:vanish/>
                <w:kern w:val="0"/>
                <w:szCs w:val="20"/>
                <w:lang w:eastAsia="es-CR"/>
              </w:rPr>
              <w:t>Principio del formulario</w:t>
            </w:r>
          </w:p>
          <w:p w14:paraId="3276654D" w14:textId="77777777" w:rsidR="002D2F4C" w:rsidRPr="00F42B27" w:rsidRDefault="002D2F4C" w:rsidP="002D2F4C">
            <w:pPr>
              <w:shd w:val="clear" w:color="auto" w:fill="FFFFFF"/>
              <w:spacing w:line="600" w:lineRule="atLeast"/>
              <w:ind w:left="54" w:right="-518"/>
              <w:textAlignment w:val="center"/>
              <w:rPr>
                <w:rFonts w:ascii="Arial" w:hAnsi="Arial" w:cs="Arial"/>
                <w:color w:val="000000"/>
                <w:kern w:val="0"/>
                <w:szCs w:val="20"/>
                <w:lang w:eastAsia="es-CR"/>
              </w:rPr>
            </w:pPr>
            <w:r w:rsidRPr="00F42B27">
              <w:rPr>
                <w:rFonts w:ascii="Arial" w:hAnsi="Arial" w:cs="Arial"/>
                <w:color w:val="000000"/>
                <w:kern w:val="0"/>
                <w:szCs w:val="20"/>
                <w:lang w:eastAsia="es-CR"/>
              </w:rPr>
              <w:t>True   False</w:t>
            </w:r>
          </w:p>
          <w:p w14:paraId="031907DA" w14:textId="77777777" w:rsidR="002D2F4C" w:rsidRPr="001F2DBE" w:rsidRDefault="002D2F4C" w:rsidP="002D2F4C">
            <w:pPr>
              <w:pBdr>
                <w:top w:val="single" w:sz="6" w:space="1" w:color="auto"/>
              </w:pBdr>
              <w:ind w:left="-426" w:right="-518"/>
              <w:jc w:val="center"/>
              <w:rPr>
                <w:rFonts w:ascii="Arial" w:hAnsi="Arial" w:cs="Arial"/>
                <w:vanish/>
                <w:kern w:val="0"/>
                <w:szCs w:val="20"/>
                <w:lang w:eastAsia="es-CR"/>
              </w:rPr>
            </w:pPr>
            <w:r w:rsidRPr="001F2DBE">
              <w:rPr>
                <w:rFonts w:ascii="Arial" w:hAnsi="Arial" w:cs="Arial"/>
                <w:vanish/>
                <w:kern w:val="0"/>
                <w:szCs w:val="20"/>
                <w:lang w:eastAsia="es-CR"/>
              </w:rPr>
              <w:t>Final del formulario</w:t>
            </w:r>
          </w:p>
          <w:p w14:paraId="724EF79B" w14:textId="77777777" w:rsidR="002D2F4C" w:rsidRPr="00F42B27" w:rsidRDefault="002D2F4C" w:rsidP="002D2F4C">
            <w:pPr>
              <w:shd w:val="clear" w:color="auto" w:fill="FFFFFF"/>
              <w:ind w:left="196" w:right="-518"/>
              <w:rPr>
                <w:rFonts w:ascii="Arial" w:hAnsi="Arial" w:cs="Arial"/>
                <w:vanish/>
                <w:kern w:val="0"/>
                <w:szCs w:val="20"/>
                <w:lang w:eastAsia="es-CR"/>
              </w:rPr>
            </w:pPr>
            <w:r w:rsidRPr="00F42B27">
              <w:rPr>
                <w:rFonts w:ascii="Arial" w:hAnsi="Arial" w:cs="Arial"/>
                <w:color w:val="000000"/>
                <w:kern w:val="0"/>
                <w:szCs w:val="20"/>
                <w:lang w:eastAsia="es-CR"/>
              </w:rPr>
              <w:t xml:space="preserve">2. Many of the women’s stories have not been told often.                     </w:t>
            </w:r>
            <w:r w:rsidRPr="00F42B27">
              <w:rPr>
                <w:rFonts w:ascii="Arial" w:hAnsi="Arial" w:cs="Arial"/>
                <w:vanish/>
                <w:kern w:val="0"/>
                <w:szCs w:val="20"/>
                <w:lang w:eastAsia="es-CR"/>
              </w:rPr>
              <w:t>Principio del formulario</w:t>
            </w:r>
          </w:p>
          <w:p w14:paraId="5A7DE51A" w14:textId="77777777" w:rsidR="002D2F4C" w:rsidRPr="00F42B27" w:rsidRDefault="002D2F4C" w:rsidP="002D2F4C">
            <w:pPr>
              <w:shd w:val="clear" w:color="auto" w:fill="FFFFFF"/>
              <w:ind w:left="196" w:right="-518"/>
              <w:textAlignment w:val="center"/>
              <w:rPr>
                <w:rFonts w:ascii="Arial" w:hAnsi="Arial" w:cs="Arial"/>
                <w:color w:val="000000"/>
                <w:kern w:val="0"/>
                <w:szCs w:val="20"/>
                <w:lang w:eastAsia="es-CR"/>
              </w:rPr>
            </w:pPr>
            <w:r w:rsidRPr="00F42B27">
              <w:rPr>
                <w:rFonts w:ascii="Arial" w:hAnsi="Arial" w:cs="Arial"/>
                <w:color w:val="000000"/>
                <w:kern w:val="0"/>
                <w:szCs w:val="20"/>
                <w:lang w:eastAsia="es-CR"/>
              </w:rPr>
              <w:t>True    False</w:t>
            </w:r>
          </w:p>
          <w:p w14:paraId="2ACB07AA" w14:textId="77777777" w:rsidR="002D2F4C" w:rsidRPr="001F2DBE" w:rsidRDefault="002D2F4C" w:rsidP="002D2F4C">
            <w:pPr>
              <w:pBdr>
                <w:top w:val="single" w:sz="6" w:space="1" w:color="auto"/>
              </w:pBdr>
              <w:ind w:left="196" w:right="-518"/>
              <w:jc w:val="center"/>
              <w:rPr>
                <w:rFonts w:ascii="Arial" w:hAnsi="Arial" w:cs="Arial"/>
                <w:vanish/>
                <w:kern w:val="0"/>
                <w:szCs w:val="20"/>
                <w:lang w:eastAsia="es-CR"/>
              </w:rPr>
            </w:pPr>
            <w:r w:rsidRPr="001F2DBE">
              <w:rPr>
                <w:rFonts w:ascii="Arial" w:hAnsi="Arial" w:cs="Arial"/>
                <w:vanish/>
                <w:kern w:val="0"/>
                <w:szCs w:val="20"/>
                <w:lang w:eastAsia="es-CR"/>
              </w:rPr>
              <w:t>Final del formulario</w:t>
            </w:r>
          </w:p>
          <w:p w14:paraId="49F1C9D7" w14:textId="77777777" w:rsidR="002D2F4C" w:rsidRPr="00F42B27" w:rsidRDefault="002D2F4C" w:rsidP="002D2F4C">
            <w:pPr>
              <w:shd w:val="clear" w:color="auto" w:fill="FFFFFF"/>
              <w:ind w:left="196" w:right="-518"/>
              <w:rPr>
                <w:rFonts w:ascii="Arial" w:hAnsi="Arial" w:cs="Arial"/>
                <w:vanish/>
                <w:kern w:val="0"/>
                <w:szCs w:val="20"/>
                <w:lang w:eastAsia="es-CR"/>
              </w:rPr>
            </w:pPr>
            <w:r w:rsidRPr="00F42B27">
              <w:rPr>
                <w:rFonts w:ascii="Arial" w:hAnsi="Arial" w:cs="Arial"/>
                <w:color w:val="000000"/>
                <w:kern w:val="0"/>
                <w:szCs w:val="20"/>
                <w:lang w:eastAsia="es-CR"/>
              </w:rPr>
              <w:t xml:space="preserve">3. The book is about many kinds of women.                                          </w:t>
            </w:r>
            <w:r w:rsidRPr="00F42B27">
              <w:rPr>
                <w:rFonts w:ascii="Arial" w:hAnsi="Arial" w:cs="Arial"/>
                <w:vanish/>
                <w:kern w:val="0"/>
                <w:szCs w:val="20"/>
                <w:lang w:eastAsia="es-CR"/>
              </w:rPr>
              <w:t>Principio del formulario</w:t>
            </w:r>
          </w:p>
          <w:p w14:paraId="5BD92913" w14:textId="77777777" w:rsidR="002D2F4C" w:rsidRPr="00F42B27" w:rsidRDefault="002D2F4C" w:rsidP="002D2F4C">
            <w:pPr>
              <w:shd w:val="clear" w:color="auto" w:fill="FFFFFF"/>
              <w:ind w:left="196" w:right="-518"/>
              <w:textAlignment w:val="center"/>
              <w:rPr>
                <w:rFonts w:ascii="Arial" w:hAnsi="Arial" w:cs="Arial"/>
                <w:color w:val="000000"/>
                <w:kern w:val="0"/>
                <w:szCs w:val="20"/>
                <w:lang w:eastAsia="es-CR"/>
              </w:rPr>
            </w:pPr>
            <w:r w:rsidRPr="00F42B27">
              <w:rPr>
                <w:rFonts w:ascii="Arial" w:hAnsi="Arial" w:cs="Arial"/>
                <w:color w:val="000000"/>
                <w:kern w:val="0"/>
                <w:szCs w:val="20"/>
                <w:lang w:eastAsia="es-CR"/>
              </w:rPr>
              <w:t>True     False</w:t>
            </w:r>
          </w:p>
          <w:p w14:paraId="3509B44A" w14:textId="77777777" w:rsidR="002D2F4C" w:rsidRPr="001F2DBE" w:rsidRDefault="002D2F4C" w:rsidP="002D2F4C">
            <w:pPr>
              <w:pBdr>
                <w:top w:val="single" w:sz="6" w:space="1" w:color="auto"/>
              </w:pBdr>
              <w:ind w:left="196" w:right="-518"/>
              <w:jc w:val="center"/>
              <w:rPr>
                <w:rFonts w:ascii="Arial" w:hAnsi="Arial" w:cs="Arial"/>
                <w:vanish/>
                <w:kern w:val="0"/>
                <w:szCs w:val="20"/>
                <w:lang w:eastAsia="es-CR"/>
              </w:rPr>
            </w:pPr>
            <w:r w:rsidRPr="001F2DBE">
              <w:rPr>
                <w:rFonts w:ascii="Arial" w:hAnsi="Arial" w:cs="Arial"/>
                <w:vanish/>
                <w:kern w:val="0"/>
                <w:szCs w:val="20"/>
                <w:lang w:eastAsia="es-CR"/>
              </w:rPr>
              <w:t>Final del formulario</w:t>
            </w:r>
          </w:p>
          <w:p w14:paraId="5056546C" w14:textId="77777777" w:rsidR="002D2F4C" w:rsidRPr="00F42B27" w:rsidRDefault="002D2F4C" w:rsidP="002D2F4C">
            <w:pPr>
              <w:shd w:val="clear" w:color="auto" w:fill="FFFFFF"/>
              <w:ind w:left="196" w:right="-518"/>
              <w:rPr>
                <w:rFonts w:ascii="Arial" w:hAnsi="Arial" w:cs="Arial"/>
                <w:vanish/>
                <w:kern w:val="0"/>
                <w:szCs w:val="20"/>
                <w:lang w:eastAsia="es-CR"/>
              </w:rPr>
            </w:pPr>
            <w:r w:rsidRPr="00F42B27">
              <w:rPr>
                <w:rFonts w:ascii="Arial" w:hAnsi="Arial" w:cs="Arial"/>
                <w:color w:val="000000"/>
                <w:kern w:val="0"/>
                <w:szCs w:val="20"/>
                <w:lang w:eastAsia="es-CR"/>
              </w:rPr>
              <w:t xml:space="preserve">4. The book is better for girls than boys.                                                </w:t>
            </w:r>
            <w:r w:rsidRPr="00F42B27">
              <w:rPr>
                <w:rFonts w:ascii="Arial" w:hAnsi="Arial" w:cs="Arial"/>
                <w:vanish/>
                <w:kern w:val="0"/>
                <w:szCs w:val="20"/>
                <w:lang w:eastAsia="es-CR"/>
              </w:rPr>
              <w:t>Principio del formulario</w:t>
            </w:r>
          </w:p>
          <w:p w14:paraId="1AF18F66" w14:textId="77777777" w:rsidR="002D2F4C" w:rsidRPr="00F42B27" w:rsidRDefault="002D2F4C" w:rsidP="002D2F4C">
            <w:pPr>
              <w:shd w:val="clear" w:color="auto" w:fill="FFFFFF"/>
              <w:ind w:left="196" w:right="-518"/>
              <w:textAlignment w:val="center"/>
              <w:rPr>
                <w:rFonts w:ascii="Arial" w:hAnsi="Arial" w:cs="Arial"/>
                <w:color w:val="000000"/>
                <w:kern w:val="0"/>
                <w:szCs w:val="20"/>
                <w:lang w:eastAsia="es-CR"/>
              </w:rPr>
            </w:pPr>
            <w:r w:rsidRPr="00F42B27">
              <w:rPr>
                <w:rFonts w:ascii="Arial" w:hAnsi="Arial" w:cs="Arial"/>
                <w:color w:val="000000"/>
                <w:kern w:val="0"/>
                <w:szCs w:val="20"/>
                <w:lang w:eastAsia="es-CR"/>
              </w:rPr>
              <w:t>True     False</w:t>
            </w:r>
          </w:p>
          <w:p w14:paraId="4016FF91" w14:textId="77777777" w:rsidR="002D2F4C" w:rsidRPr="001F2DBE" w:rsidRDefault="002D2F4C" w:rsidP="002D2F4C">
            <w:pPr>
              <w:pBdr>
                <w:top w:val="single" w:sz="6" w:space="1" w:color="auto"/>
              </w:pBdr>
              <w:ind w:left="196" w:right="-518"/>
              <w:jc w:val="center"/>
              <w:rPr>
                <w:rFonts w:ascii="Arial" w:hAnsi="Arial" w:cs="Arial"/>
                <w:vanish/>
                <w:kern w:val="0"/>
                <w:szCs w:val="20"/>
                <w:lang w:eastAsia="es-CR"/>
              </w:rPr>
            </w:pPr>
            <w:r w:rsidRPr="001F2DBE">
              <w:rPr>
                <w:rFonts w:ascii="Arial" w:hAnsi="Arial" w:cs="Arial"/>
                <w:vanish/>
                <w:kern w:val="0"/>
                <w:szCs w:val="20"/>
                <w:lang w:eastAsia="es-CR"/>
              </w:rPr>
              <w:t>Final del formulario</w:t>
            </w:r>
          </w:p>
          <w:p w14:paraId="4D572A67" w14:textId="77777777" w:rsidR="002D2F4C" w:rsidRPr="00F42B27" w:rsidRDefault="002D2F4C" w:rsidP="002D2F4C">
            <w:pPr>
              <w:shd w:val="clear" w:color="auto" w:fill="FFFFFF"/>
              <w:ind w:left="196" w:right="-518"/>
              <w:rPr>
                <w:rFonts w:ascii="Arial" w:hAnsi="Arial" w:cs="Arial"/>
                <w:vanish/>
                <w:kern w:val="0"/>
                <w:szCs w:val="20"/>
                <w:lang w:eastAsia="es-CR"/>
              </w:rPr>
            </w:pPr>
            <w:r w:rsidRPr="00F42B27">
              <w:rPr>
                <w:rFonts w:ascii="Arial" w:hAnsi="Arial" w:cs="Arial"/>
                <w:color w:val="000000"/>
                <w:kern w:val="0"/>
                <w:szCs w:val="20"/>
                <w:lang w:eastAsia="es-CR"/>
              </w:rPr>
              <w:t xml:space="preserve">5. The women are all amazing because they helped other people.       </w:t>
            </w:r>
            <w:r w:rsidRPr="00F42B27">
              <w:rPr>
                <w:rFonts w:ascii="Arial" w:hAnsi="Arial" w:cs="Arial"/>
                <w:vanish/>
                <w:kern w:val="0"/>
                <w:szCs w:val="20"/>
                <w:lang w:eastAsia="es-CR"/>
              </w:rPr>
              <w:t>Principio del formulario</w:t>
            </w:r>
          </w:p>
          <w:p w14:paraId="24028B42" w14:textId="77777777" w:rsidR="002D2F4C" w:rsidRPr="00F42B27" w:rsidRDefault="002D2F4C" w:rsidP="002D2F4C">
            <w:pPr>
              <w:shd w:val="clear" w:color="auto" w:fill="FFFFFF"/>
              <w:ind w:left="196" w:right="-518"/>
              <w:textAlignment w:val="center"/>
              <w:rPr>
                <w:rFonts w:ascii="Arial" w:hAnsi="Arial" w:cs="Arial"/>
                <w:color w:val="000000"/>
                <w:kern w:val="0"/>
                <w:szCs w:val="20"/>
                <w:lang w:eastAsia="es-CR"/>
              </w:rPr>
            </w:pPr>
            <w:r w:rsidRPr="00F42B27">
              <w:rPr>
                <w:rFonts w:ascii="Arial" w:hAnsi="Arial" w:cs="Arial"/>
                <w:color w:val="000000"/>
                <w:kern w:val="0"/>
                <w:szCs w:val="20"/>
                <w:lang w:eastAsia="es-CR"/>
              </w:rPr>
              <w:t>True    False</w:t>
            </w:r>
            <w:r w:rsidRPr="001F2DBE">
              <w:rPr>
                <w:rFonts w:ascii="Arial" w:hAnsi="Arial" w:cs="Arial"/>
                <w:vanish/>
                <w:kern w:val="0"/>
                <w:szCs w:val="20"/>
                <w:lang w:eastAsia="es-CR"/>
              </w:rPr>
              <w:t>Final del formulario</w:t>
            </w:r>
          </w:p>
          <w:p w14:paraId="10A534A7" w14:textId="77777777" w:rsidR="002D2F4C" w:rsidRPr="001F2DBE" w:rsidRDefault="002D2F4C" w:rsidP="002D2F4C">
            <w:pPr>
              <w:shd w:val="clear" w:color="auto" w:fill="FFFFFF"/>
              <w:ind w:left="196" w:right="-518"/>
              <w:textAlignment w:val="center"/>
              <w:rPr>
                <w:rFonts w:ascii="Arial" w:hAnsi="Arial" w:cs="Arial"/>
                <w:vanish/>
                <w:kern w:val="0"/>
                <w:szCs w:val="20"/>
                <w:lang w:eastAsia="es-CR"/>
              </w:rPr>
            </w:pPr>
          </w:p>
          <w:p w14:paraId="2CE19DB2" w14:textId="77777777" w:rsidR="002D2F4C" w:rsidRPr="00F42B27" w:rsidRDefault="002D2F4C" w:rsidP="002D2F4C">
            <w:pPr>
              <w:shd w:val="clear" w:color="auto" w:fill="FFFFFF"/>
              <w:ind w:left="196" w:right="-518"/>
              <w:rPr>
                <w:rFonts w:ascii="Arial" w:hAnsi="Arial" w:cs="Arial"/>
                <w:vanish/>
                <w:kern w:val="0"/>
                <w:szCs w:val="20"/>
                <w:lang w:eastAsia="es-CR"/>
              </w:rPr>
            </w:pPr>
            <w:r w:rsidRPr="00F42B27">
              <w:rPr>
                <w:rFonts w:ascii="Arial" w:hAnsi="Arial" w:cs="Arial"/>
                <w:color w:val="000000"/>
                <w:kern w:val="0"/>
                <w:szCs w:val="20"/>
                <w:lang w:eastAsia="es-CR"/>
              </w:rPr>
              <w:t xml:space="preserve">6. You won’t want to stop when you start reading.                                 </w:t>
            </w:r>
            <w:r w:rsidRPr="00F42B27">
              <w:rPr>
                <w:rFonts w:ascii="Arial" w:hAnsi="Arial" w:cs="Arial"/>
                <w:vanish/>
                <w:kern w:val="0"/>
                <w:szCs w:val="20"/>
                <w:lang w:eastAsia="es-CR"/>
              </w:rPr>
              <w:t>Principio del formulario</w:t>
            </w:r>
          </w:p>
          <w:p w14:paraId="666B83E3" w14:textId="77777777" w:rsidR="002D2F4C" w:rsidRPr="00F42B27" w:rsidRDefault="002D2F4C" w:rsidP="002D2F4C">
            <w:pPr>
              <w:shd w:val="clear" w:color="auto" w:fill="FFFFFF"/>
              <w:spacing w:line="600" w:lineRule="atLeast"/>
              <w:ind w:left="196" w:right="-518"/>
              <w:textAlignment w:val="center"/>
              <w:rPr>
                <w:rFonts w:ascii="Arial" w:hAnsi="Arial" w:cs="Arial"/>
                <w:color w:val="000000"/>
                <w:kern w:val="0"/>
                <w:szCs w:val="20"/>
                <w:lang w:eastAsia="es-CR"/>
              </w:rPr>
            </w:pPr>
            <w:r w:rsidRPr="00F42B27">
              <w:rPr>
                <w:rFonts w:ascii="Arial" w:hAnsi="Arial" w:cs="Arial"/>
                <w:color w:val="000000"/>
                <w:kern w:val="0"/>
                <w:szCs w:val="20"/>
                <w:lang w:eastAsia="es-CR"/>
              </w:rPr>
              <w:t>True      False</w:t>
            </w:r>
          </w:p>
          <w:p w14:paraId="45AF8D95" w14:textId="77777777" w:rsidR="002D2F4C" w:rsidRPr="00F42B27" w:rsidRDefault="002D2F4C" w:rsidP="002D2F4C">
            <w:pPr>
              <w:pStyle w:val="NormalWeb"/>
              <w:spacing w:before="0" w:beforeAutospacing="0" w:after="0" w:afterAutospacing="0"/>
              <w:ind w:left="196" w:right="112"/>
              <w:textAlignment w:val="baseline"/>
              <w:rPr>
                <w:rFonts w:ascii="Arial" w:hAnsi="Arial" w:cs="Arial"/>
                <w:color w:val="000000"/>
                <w:sz w:val="20"/>
                <w:szCs w:val="20"/>
              </w:rPr>
            </w:pPr>
          </w:p>
          <w:p w14:paraId="7AD7591A" w14:textId="77777777" w:rsidR="002D2F4C" w:rsidRPr="00F42B27" w:rsidRDefault="002D2F4C" w:rsidP="002D2F4C">
            <w:pPr>
              <w:pStyle w:val="NormalWeb"/>
              <w:spacing w:before="0" w:beforeAutospacing="0" w:after="0" w:afterAutospacing="0"/>
              <w:ind w:right="112"/>
              <w:textAlignment w:val="baseline"/>
              <w:rPr>
                <w:rFonts w:ascii="Arial" w:hAnsi="Arial" w:cs="Arial"/>
                <w:color w:val="000000"/>
                <w:sz w:val="20"/>
                <w:szCs w:val="20"/>
              </w:rPr>
            </w:pPr>
            <w:r w:rsidRPr="00F42B27">
              <w:rPr>
                <w:rFonts w:ascii="Arial" w:hAnsi="Arial" w:cs="Arial"/>
                <w:color w:val="000000"/>
                <w:sz w:val="20"/>
                <w:szCs w:val="20"/>
              </w:rPr>
              <w:t>In pairs, learners compare their answers, and then they share with the whole group. The teacher monitors learners’ performance while working on the reading exercise.</w:t>
            </w:r>
          </w:p>
          <w:p w14:paraId="328241B1" w14:textId="77777777" w:rsidR="002D2F4C" w:rsidRPr="00F42B27" w:rsidRDefault="002D2F4C" w:rsidP="002D2F4C">
            <w:pPr>
              <w:pStyle w:val="NormalWeb"/>
              <w:spacing w:before="0" w:beforeAutospacing="0" w:after="0" w:afterAutospacing="0"/>
              <w:ind w:right="112"/>
              <w:textAlignment w:val="baseline"/>
              <w:rPr>
                <w:rFonts w:ascii="Arial" w:hAnsi="Arial" w:cs="Arial"/>
                <w:color w:val="000000"/>
                <w:sz w:val="20"/>
                <w:szCs w:val="20"/>
              </w:rPr>
            </w:pPr>
          </w:p>
          <w:p w14:paraId="4A1EF7E5" w14:textId="77777777" w:rsidR="002D2F4C" w:rsidRPr="00F42B27" w:rsidRDefault="002D2F4C" w:rsidP="002D2F4C">
            <w:pPr>
              <w:pStyle w:val="NormalWeb"/>
              <w:spacing w:before="0" w:beforeAutospacing="0" w:after="0" w:afterAutospacing="0"/>
              <w:ind w:right="112"/>
              <w:textAlignment w:val="baseline"/>
              <w:rPr>
                <w:rFonts w:ascii="Arial" w:hAnsi="Arial" w:cs="Arial"/>
                <w:color w:val="000000"/>
                <w:sz w:val="20"/>
                <w:szCs w:val="20"/>
              </w:rPr>
            </w:pPr>
          </w:p>
          <w:p w14:paraId="2118E8CE" w14:textId="77777777" w:rsidR="002D2F4C" w:rsidRPr="00F42B27" w:rsidRDefault="002D2F4C" w:rsidP="002D2F4C">
            <w:pPr>
              <w:pStyle w:val="NormalWeb"/>
              <w:spacing w:before="0" w:beforeAutospacing="0" w:after="0" w:afterAutospacing="0"/>
              <w:ind w:right="112"/>
              <w:rPr>
                <w:rFonts w:ascii="Arial" w:hAnsi="Arial" w:cs="Arial"/>
                <w:b/>
                <w:bCs/>
                <w:color w:val="000000"/>
                <w:sz w:val="20"/>
                <w:szCs w:val="20"/>
              </w:rPr>
            </w:pPr>
            <w:r w:rsidRPr="00F42B27">
              <w:rPr>
                <w:rFonts w:ascii="Arial" w:hAnsi="Arial" w:cs="Arial"/>
                <w:b/>
                <w:bCs/>
                <w:color w:val="000000"/>
                <w:sz w:val="20"/>
                <w:szCs w:val="20"/>
              </w:rPr>
              <w:t>Post-reading</w:t>
            </w:r>
          </w:p>
          <w:p w14:paraId="53A7EDCB" w14:textId="77777777" w:rsidR="002D2F4C" w:rsidRPr="00F42B27" w:rsidRDefault="002D2F4C" w:rsidP="002D2F4C">
            <w:pPr>
              <w:pStyle w:val="NormalWeb"/>
              <w:spacing w:before="0" w:beforeAutospacing="0" w:after="200" w:afterAutospacing="0"/>
              <w:ind w:right="112"/>
              <w:rPr>
                <w:rFonts w:ascii="Arial" w:hAnsi="Arial" w:cs="Arial"/>
                <w:color w:val="000000"/>
                <w:sz w:val="20"/>
                <w:szCs w:val="20"/>
              </w:rPr>
            </w:pPr>
            <w:r w:rsidRPr="00F42B27">
              <w:rPr>
                <w:rFonts w:ascii="Arial" w:hAnsi="Arial" w:cs="Arial"/>
                <w:color w:val="000000"/>
                <w:sz w:val="20"/>
                <w:szCs w:val="20"/>
              </w:rPr>
              <w:t xml:space="preserve">Learners think about the question: </w:t>
            </w:r>
          </w:p>
          <w:p w14:paraId="6C5A5F1B" w14:textId="77777777" w:rsidR="002D2F4C" w:rsidRPr="00F42B27" w:rsidRDefault="002D2F4C" w:rsidP="007B5B8D">
            <w:pPr>
              <w:pStyle w:val="NormalWeb"/>
              <w:numPr>
                <w:ilvl w:val="0"/>
                <w:numId w:val="100"/>
              </w:numPr>
              <w:spacing w:before="0" w:beforeAutospacing="0" w:after="200" w:afterAutospacing="0"/>
              <w:ind w:right="112"/>
              <w:rPr>
                <w:rFonts w:ascii="Arial" w:hAnsi="Arial" w:cs="Arial"/>
                <w:color w:val="000000"/>
                <w:sz w:val="20"/>
                <w:szCs w:val="20"/>
              </w:rPr>
            </w:pPr>
            <w:r w:rsidRPr="00F42B27">
              <w:rPr>
                <w:rFonts w:ascii="Arial" w:hAnsi="Arial" w:cs="Arial"/>
                <w:color w:val="000000"/>
                <w:sz w:val="20"/>
                <w:szCs w:val="20"/>
              </w:rPr>
              <w:t>Do you think you will like this book? Why or why not? Give two reasons.</w:t>
            </w:r>
          </w:p>
          <w:p w14:paraId="61FF9142" w14:textId="77777777" w:rsidR="002D2F4C" w:rsidRPr="00F42B27" w:rsidRDefault="002D2F4C" w:rsidP="002D2F4C">
            <w:pPr>
              <w:pStyle w:val="NormalWeb"/>
              <w:spacing w:before="0" w:beforeAutospacing="0" w:after="200" w:afterAutospacing="0"/>
              <w:ind w:right="112"/>
              <w:rPr>
                <w:rFonts w:ascii="Arial" w:hAnsi="Arial" w:cs="Arial"/>
                <w:color w:val="000000"/>
                <w:sz w:val="20"/>
                <w:szCs w:val="20"/>
              </w:rPr>
            </w:pPr>
            <w:r w:rsidRPr="00F42B27">
              <w:rPr>
                <w:rFonts w:ascii="Arial" w:hAnsi="Arial" w:cs="Arial"/>
                <w:color w:val="000000"/>
                <w:sz w:val="20"/>
                <w:szCs w:val="20"/>
              </w:rPr>
              <w:t>A few minutes are given to learners to organize their ideas. Then, the class is divided into groups of three. Each learner shares his/her opinion. At the end, each group summarizes their answers.</w:t>
            </w:r>
          </w:p>
          <w:p w14:paraId="247473F5" w14:textId="77777777" w:rsidR="002D2F4C" w:rsidRPr="00F42B27" w:rsidRDefault="002D2F4C" w:rsidP="002D2F4C">
            <w:pPr>
              <w:jc w:val="center"/>
              <w:rPr>
                <w:rFonts w:ascii="Arial" w:hAnsi="Arial" w:cs="Arial"/>
                <w:szCs w:val="20"/>
              </w:rPr>
            </w:pPr>
            <w:r w:rsidRPr="00F42B27">
              <w:rPr>
                <w:rFonts w:ascii="Arial" w:hAnsi="Arial" w:cs="Arial"/>
                <w:szCs w:val="20"/>
              </w:rPr>
              <w:br/>
            </w:r>
          </w:p>
          <w:p w14:paraId="229155D2" w14:textId="77777777" w:rsidR="002D2F4C" w:rsidRPr="00F42B27" w:rsidRDefault="002D2F4C" w:rsidP="002D2F4C">
            <w:pPr>
              <w:pStyle w:val="NormalWeb"/>
              <w:spacing w:before="0" w:beforeAutospacing="0" w:after="200" w:afterAutospacing="0"/>
              <w:ind w:right="112"/>
              <w:jc w:val="center"/>
              <w:rPr>
                <w:rFonts w:ascii="Arial" w:hAnsi="Arial" w:cs="Arial"/>
                <w:sz w:val="20"/>
                <w:szCs w:val="20"/>
              </w:rPr>
            </w:pPr>
            <w:r w:rsidRPr="00F42B27">
              <w:rPr>
                <w:rFonts w:ascii="Arial" w:hAnsi="Arial" w:cs="Arial"/>
                <w:b/>
                <w:bCs/>
                <w:color w:val="000000"/>
                <w:sz w:val="20"/>
                <w:szCs w:val="20"/>
              </w:rPr>
              <w:t>Spoken Interaction/Production</w:t>
            </w:r>
          </w:p>
          <w:p w14:paraId="3C962EA2" w14:textId="77777777" w:rsidR="002D2F4C" w:rsidRPr="00F42B27" w:rsidRDefault="002D2F4C" w:rsidP="002D2F4C">
            <w:pPr>
              <w:adjustRightInd w:val="0"/>
              <w:ind w:right="112"/>
              <w:rPr>
                <w:rFonts w:ascii="Arial" w:hAnsi="Arial" w:cs="Arial"/>
                <w:b/>
                <w:color w:val="000000"/>
                <w:szCs w:val="20"/>
              </w:rPr>
            </w:pPr>
            <w:r w:rsidRPr="00F42B27">
              <w:rPr>
                <w:rFonts w:ascii="Arial" w:hAnsi="Arial" w:cs="Arial"/>
                <w:b/>
                <w:color w:val="000000"/>
                <w:szCs w:val="20"/>
              </w:rPr>
              <w:t>Spoken Interaction/Production</w:t>
            </w:r>
          </w:p>
          <w:p w14:paraId="6887D26B" w14:textId="77777777" w:rsidR="002D2F4C" w:rsidRPr="00F42B27" w:rsidRDefault="002D2F4C" w:rsidP="002D2F4C">
            <w:pPr>
              <w:adjustRightInd w:val="0"/>
              <w:ind w:right="112"/>
              <w:rPr>
                <w:rFonts w:ascii="Arial" w:hAnsi="Arial" w:cs="Arial"/>
                <w:b/>
                <w:bCs/>
                <w:color w:val="000000"/>
                <w:szCs w:val="20"/>
              </w:rPr>
            </w:pPr>
            <w:r w:rsidRPr="00F42B27">
              <w:rPr>
                <w:rFonts w:ascii="Arial" w:hAnsi="Arial" w:cs="Arial"/>
                <w:b/>
                <w:bCs/>
                <w:color w:val="000000"/>
                <w:szCs w:val="20"/>
              </w:rPr>
              <w:t>Planning / Organizing</w:t>
            </w:r>
          </w:p>
          <w:p w14:paraId="3DA03D58" w14:textId="77777777" w:rsidR="002D2F4C" w:rsidRPr="00F42B27" w:rsidRDefault="002D2F4C" w:rsidP="002D2F4C">
            <w:pPr>
              <w:adjustRightInd w:val="0"/>
              <w:ind w:right="112"/>
              <w:rPr>
                <w:rFonts w:ascii="Arial" w:hAnsi="Arial" w:cs="Arial"/>
                <w:szCs w:val="20"/>
              </w:rPr>
            </w:pPr>
            <w:r w:rsidRPr="00F42B27">
              <w:rPr>
                <w:rFonts w:ascii="Arial" w:hAnsi="Arial" w:cs="Arial"/>
                <w:color w:val="000000"/>
                <w:szCs w:val="20"/>
              </w:rPr>
              <w:t xml:space="preserve">Students watch the video </w:t>
            </w:r>
            <w:hyperlink r:id="rId107" w:history="1">
              <w:r w:rsidRPr="00F42B27">
                <w:rPr>
                  <w:rStyle w:val="Hipervnculo"/>
                  <w:rFonts w:ascii="Arial" w:eastAsia="Tahoma" w:hAnsi="Arial" w:cs="Arial"/>
                </w:rPr>
                <w:t>https://www.youtube.com/watch?v=wEKLEeY_WeQ</w:t>
              </w:r>
            </w:hyperlink>
            <w:r w:rsidRPr="00F42B27">
              <w:rPr>
                <w:rFonts w:ascii="Arial" w:hAnsi="Arial" w:cs="Arial"/>
                <w:szCs w:val="20"/>
              </w:rPr>
              <w:t xml:space="preserve"> </w:t>
            </w:r>
          </w:p>
          <w:p w14:paraId="475E3714" w14:textId="77777777" w:rsidR="002D2F4C" w:rsidRPr="00F42B27" w:rsidRDefault="002D2F4C" w:rsidP="002D2F4C">
            <w:pPr>
              <w:adjustRightInd w:val="0"/>
              <w:ind w:right="112"/>
              <w:rPr>
                <w:rFonts w:ascii="Arial" w:hAnsi="Arial" w:cs="Arial"/>
                <w:color w:val="000000"/>
                <w:szCs w:val="20"/>
              </w:rPr>
            </w:pPr>
          </w:p>
          <w:p w14:paraId="0473D981" w14:textId="77777777" w:rsidR="002D2F4C" w:rsidRPr="00F42B27" w:rsidRDefault="002D2F4C" w:rsidP="002D2F4C">
            <w:pPr>
              <w:adjustRightInd w:val="0"/>
              <w:ind w:right="112"/>
              <w:rPr>
                <w:rFonts w:ascii="Arial" w:hAnsi="Arial" w:cs="Arial"/>
                <w:b/>
                <w:bCs/>
                <w:color w:val="000000"/>
                <w:szCs w:val="20"/>
              </w:rPr>
            </w:pPr>
            <w:r w:rsidRPr="00F42B27">
              <w:rPr>
                <w:rFonts w:ascii="Arial" w:hAnsi="Arial" w:cs="Arial"/>
                <w:b/>
                <w:bCs/>
                <w:color w:val="000000"/>
                <w:szCs w:val="20"/>
              </w:rPr>
              <w:t>Rehearsing</w:t>
            </w:r>
          </w:p>
          <w:p w14:paraId="6B6BD82B" w14:textId="77777777" w:rsidR="002D2F4C" w:rsidRPr="00F42B27" w:rsidRDefault="002D2F4C" w:rsidP="002D2F4C">
            <w:pPr>
              <w:adjustRightInd w:val="0"/>
              <w:ind w:right="112"/>
              <w:jc w:val="both"/>
              <w:rPr>
                <w:rFonts w:ascii="Arial" w:hAnsi="Arial" w:cs="Arial"/>
                <w:color w:val="000000"/>
                <w:szCs w:val="20"/>
              </w:rPr>
            </w:pPr>
            <w:r w:rsidRPr="00F42B27">
              <w:rPr>
                <w:rFonts w:ascii="Arial" w:hAnsi="Arial" w:cs="Arial"/>
                <w:color w:val="000000"/>
                <w:szCs w:val="20"/>
              </w:rPr>
              <w:lastRenderedPageBreak/>
              <w:t>Individually, the students think and write about the message of the video. The teacher makes questions such as: what do you think happens in the video? What would you do if you could do the same?</w:t>
            </w:r>
          </w:p>
          <w:p w14:paraId="2350CD34" w14:textId="77777777" w:rsidR="002D2F4C" w:rsidRPr="00F42B27" w:rsidRDefault="002D2F4C" w:rsidP="002D2F4C">
            <w:pPr>
              <w:adjustRightInd w:val="0"/>
              <w:ind w:right="112"/>
              <w:jc w:val="both"/>
              <w:rPr>
                <w:rFonts w:ascii="Arial" w:hAnsi="Arial" w:cs="Arial"/>
                <w:color w:val="000000"/>
                <w:szCs w:val="20"/>
              </w:rPr>
            </w:pPr>
            <w:r w:rsidRPr="00F42B27">
              <w:rPr>
                <w:rFonts w:ascii="Arial" w:hAnsi="Arial" w:cs="Arial"/>
                <w:color w:val="000000"/>
                <w:szCs w:val="20"/>
              </w:rPr>
              <w:t xml:space="preserve">In this way the teacher will encourage the learners to write down what happened in the video and their personal opinion about the situation showed in it. </w:t>
            </w:r>
          </w:p>
          <w:p w14:paraId="6DDD06CD" w14:textId="77777777" w:rsidR="002D2F4C" w:rsidRPr="00F42B27" w:rsidRDefault="002D2F4C" w:rsidP="002D2F4C">
            <w:pPr>
              <w:adjustRightInd w:val="0"/>
              <w:ind w:right="112"/>
              <w:jc w:val="both"/>
              <w:rPr>
                <w:rFonts w:ascii="Arial" w:hAnsi="Arial" w:cs="Arial"/>
                <w:color w:val="000000"/>
                <w:szCs w:val="20"/>
              </w:rPr>
            </w:pPr>
          </w:p>
          <w:p w14:paraId="535AC82E" w14:textId="77777777" w:rsidR="002D2F4C" w:rsidRPr="00F42B27" w:rsidRDefault="002D2F4C" w:rsidP="002D2F4C">
            <w:pPr>
              <w:adjustRightInd w:val="0"/>
              <w:ind w:right="112"/>
              <w:rPr>
                <w:rFonts w:ascii="Arial" w:hAnsi="Arial" w:cs="Arial"/>
                <w:b/>
                <w:bCs/>
                <w:color w:val="000000"/>
                <w:szCs w:val="20"/>
              </w:rPr>
            </w:pPr>
            <w:r w:rsidRPr="00F42B27">
              <w:rPr>
                <w:rFonts w:ascii="Arial" w:hAnsi="Arial" w:cs="Arial"/>
                <w:b/>
                <w:bCs/>
                <w:color w:val="000000"/>
                <w:szCs w:val="20"/>
              </w:rPr>
              <w:t>Interacting/Describing</w:t>
            </w:r>
          </w:p>
          <w:p w14:paraId="5CBE6127" w14:textId="77777777" w:rsidR="002D2F4C" w:rsidRPr="00F42B27" w:rsidRDefault="002D2F4C" w:rsidP="002D2F4C">
            <w:pPr>
              <w:adjustRightInd w:val="0"/>
              <w:ind w:right="112"/>
              <w:jc w:val="both"/>
              <w:rPr>
                <w:rFonts w:ascii="Arial" w:hAnsi="Arial" w:cs="Arial"/>
                <w:szCs w:val="20"/>
              </w:rPr>
            </w:pPr>
            <w:r w:rsidRPr="00F42B27">
              <w:rPr>
                <w:rFonts w:ascii="Arial" w:hAnsi="Arial" w:cs="Arial"/>
                <w:szCs w:val="20"/>
              </w:rPr>
              <w:t xml:space="preserve">The students move around the classroom talking to their partners about the ideas he/she has concerning the video. And each student has to answer to the following question: If you could change the ending of this video, which one would it be? Each student takes note of each classmate’s answer and then some of them share their partners’ opinions. </w:t>
            </w:r>
          </w:p>
          <w:p w14:paraId="0EA20A36" w14:textId="77777777" w:rsidR="002D2F4C" w:rsidRPr="00F42B27" w:rsidRDefault="002D2F4C" w:rsidP="002D2F4C">
            <w:pPr>
              <w:pStyle w:val="NormalWeb"/>
              <w:spacing w:before="0" w:beforeAutospacing="0" w:after="200" w:afterAutospacing="0"/>
              <w:ind w:right="112"/>
              <w:jc w:val="both"/>
              <w:rPr>
                <w:rFonts w:ascii="Arial" w:hAnsi="Arial" w:cs="Arial"/>
                <w:sz w:val="20"/>
                <w:szCs w:val="20"/>
              </w:rPr>
            </w:pPr>
            <w:r w:rsidRPr="00F42B27">
              <w:rPr>
                <w:rFonts w:ascii="Arial" w:hAnsi="Arial" w:cs="Arial"/>
                <w:color w:val="000000"/>
                <w:sz w:val="20"/>
                <w:szCs w:val="20"/>
              </w:rPr>
              <w:t>The students move around the classroom talking to their partners abo</w:t>
            </w:r>
          </w:p>
          <w:p w14:paraId="796E6273" w14:textId="77777777" w:rsidR="002D2F4C" w:rsidRPr="00F42B27" w:rsidRDefault="002D2F4C" w:rsidP="002D2F4C">
            <w:pPr>
              <w:rPr>
                <w:rFonts w:ascii="Arial" w:hAnsi="Arial" w:cs="Arial"/>
                <w:kern w:val="0"/>
                <w:szCs w:val="20"/>
                <w:lang w:eastAsia="es-CR"/>
              </w:rPr>
            </w:pPr>
          </w:p>
          <w:p w14:paraId="1AC3D5C2" w14:textId="77777777" w:rsidR="002D2F4C" w:rsidRPr="00F42B27" w:rsidRDefault="002D2F4C" w:rsidP="002D2F4C">
            <w:pPr>
              <w:pStyle w:val="NormalWeb"/>
              <w:spacing w:before="0" w:beforeAutospacing="0" w:after="200" w:afterAutospacing="0"/>
              <w:ind w:right="112"/>
              <w:jc w:val="center"/>
              <w:rPr>
                <w:rFonts w:ascii="Arial" w:hAnsi="Arial" w:cs="Arial"/>
                <w:sz w:val="20"/>
                <w:szCs w:val="20"/>
              </w:rPr>
            </w:pPr>
            <w:r w:rsidRPr="00F42B27">
              <w:rPr>
                <w:rFonts w:ascii="Arial" w:hAnsi="Arial" w:cs="Arial"/>
                <w:b/>
                <w:bCs/>
                <w:color w:val="000000"/>
                <w:sz w:val="20"/>
                <w:szCs w:val="20"/>
              </w:rPr>
              <w:t>Phonology</w:t>
            </w:r>
          </w:p>
          <w:p w14:paraId="65EC303E" w14:textId="77777777" w:rsidR="002D2F4C" w:rsidRPr="00F42B27" w:rsidRDefault="002D2F4C" w:rsidP="002D2F4C">
            <w:pPr>
              <w:pStyle w:val="NormalWeb"/>
              <w:spacing w:before="0" w:beforeAutospacing="0" w:after="0" w:afterAutospacing="0"/>
              <w:ind w:right="112"/>
              <w:jc w:val="both"/>
              <w:rPr>
                <w:rFonts w:ascii="Arial" w:hAnsi="Arial" w:cs="Arial"/>
                <w:sz w:val="20"/>
                <w:szCs w:val="20"/>
              </w:rPr>
            </w:pPr>
            <w:r w:rsidRPr="00F42B27">
              <w:rPr>
                <w:rFonts w:ascii="Arial" w:hAnsi="Arial" w:cs="Arial"/>
                <w:b/>
                <w:bCs/>
                <w:color w:val="000000"/>
                <w:sz w:val="20"/>
                <w:szCs w:val="20"/>
              </w:rPr>
              <w:t>Recognition</w:t>
            </w:r>
          </w:p>
          <w:p w14:paraId="3103A047" w14:textId="77777777" w:rsidR="002D2F4C" w:rsidRPr="00F42B27" w:rsidRDefault="002D2F4C" w:rsidP="002D2F4C">
            <w:pPr>
              <w:pStyle w:val="NormalWeb"/>
              <w:spacing w:before="0" w:beforeAutospacing="0" w:after="200" w:afterAutospacing="0"/>
              <w:ind w:right="112"/>
              <w:jc w:val="both"/>
              <w:rPr>
                <w:rFonts w:ascii="Arial" w:hAnsi="Arial" w:cs="Arial"/>
                <w:sz w:val="20"/>
                <w:szCs w:val="20"/>
              </w:rPr>
            </w:pPr>
            <w:r w:rsidRPr="00F42B27">
              <w:rPr>
                <w:rFonts w:ascii="Arial" w:hAnsi="Arial" w:cs="Arial"/>
                <w:color w:val="000000"/>
                <w:sz w:val="20"/>
                <w:szCs w:val="20"/>
              </w:rPr>
              <w:t xml:space="preserve">The students watch the video </w:t>
            </w:r>
            <w:hyperlink r:id="rId108" w:history="1">
              <w:r w:rsidRPr="00F42B27">
                <w:rPr>
                  <w:rStyle w:val="Hipervnculo"/>
                  <w:rFonts w:ascii="Arial" w:eastAsia="Tahoma" w:hAnsi="Arial" w:cs="Arial"/>
                </w:rPr>
                <w:t>https://www.youtube.com/watch?v=vJcW2nwWxkQ</w:t>
              </w:r>
            </w:hyperlink>
            <w:r w:rsidRPr="00F42B27">
              <w:rPr>
                <w:rFonts w:ascii="Arial" w:hAnsi="Arial" w:cs="Arial"/>
                <w:color w:val="000000"/>
                <w:sz w:val="20"/>
                <w:szCs w:val="20"/>
              </w:rPr>
              <w:t xml:space="preserve"> in order to reinforce the correct pronunciation of the sounds </w:t>
            </w:r>
            <w:r w:rsidRPr="00F42B27">
              <w:rPr>
                <w:rFonts w:ascii="Arial" w:hAnsi="Arial" w:cs="Arial"/>
                <w:b/>
                <w:bCs/>
                <w:color w:val="000000"/>
                <w:sz w:val="20"/>
                <w:szCs w:val="20"/>
              </w:rPr>
              <w:t xml:space="preserve">ɜ: </w:t>
            </w:r>
            <w:r w:rsidRPr="00F42B27">
              <w:rPr>
                <w:rFonts w:ascii="Arial" w:hAnsi="Arial" w:cs="Arial"/>
                <w:color w:val="000000"/>
                <w:sz w:val="20"/>
                <w:szCs w:val="20"/>
              </w:rPr>
              <w:t xml:space="preserve">and </w:t>
            </w:r>
            <w:r w:rsidRPr="00F42B27">
              <w:rPr>
                <w:rFonts w:ascii="Arial" w:hAnsi="Arial" w:cs="Arial"/>
                <w:b/>
                <w:bCs/>
                <w:color w:val="000000"/>
                <w:sz w:val="20"/>
                <w:szCs w:val="20"/>
              </w:rPr>
              <w:t>ɔ: </w:t>
            </w:r>
          </w:p>
          <w:p w14:paraId="732890E4" w14:textId="77777777" w:rsidR="002D2F4C" w:rsidRPr="00F42B27" w:rsidRDefault="002D2F4C" w:rsidP="002D2F4C">
            <w:pPr>
              <w:pStyle w:val="NormalWeb"/>
              <w:spacing w:before="0" w:beforeAutospacing="0" w:after="200" w:afterAutospacing="0"/>
              <w:ind w:right="112"/>
              <w:jc w:val="both"/>
              <w:rPr>
                <w:rFonts w:ascii="Arial" w:hAnsi="Arial" w:cs="Arial"/>
                <w:sz w:val="20"/>
                <w:szCs w:val="20"/>
              </w:rPr>
            </w:pPr>
            <w:r w:rsidRPr="00F42B27">
              <w:rPr>
                <w:rFonts w:ascii="Arial" w:hAnsi="Arial" w:cs="Arial"/>
                <w:color w:val="000000"/>
                <w:sz w:val="20"/>
                <w:szCs w:val="20"/>
              </w:rPr>
              <w:t xml:space="preserve">The teacher writes on the board a series of words that share the same target sounds. Then she/he reads the words out loud to make students aware of the pronunciation of these words. Then, the learners listen to the teacher again and raise their hand if they hear to the sound </w:t>
            </w:r>
            <w:r w:rsidRPr="00F42B27">
              <w:rPr>
                <w:rFonts w:ascii="Arial" w:hAnsi="Arial" w:cs="Arial"/>
                <w:b/>
                <w:bCs/>
                <w:color w:val="000000"/>
                <w:sz w:val="20"/>
                <w:szCs w:val="20"/>
              </w:rPr>
              <w:t xml:space="preserve">ɜ: </w:t>
            </w:r>
            <w:r w:rsidRPr="00F42B27">
              <w:rPr>
                <w:rFonts w:ascii="Arial" w:hAnsi="Arial" w:cs="Arial"/>
                <w:color w:val="000000"/>
                <w:sz w:val="20"/>
                <w:szCs w:val="20"/>
              </w:rPr>
              <w:t xml:space="preserve">or stamp their feet if they hear the sound </w:t>
            </w:r>
            <w:r w:rsidRPr="00F42B27">
              <w:rPr>
                <w:rFonts w:ascii="Arial" w:hAnsi="Arial" w:cs="Arial"/>
                <w:b/>
                <w:bCs/>
                <w:color w:val="000000"/>
                <w:sz w:val="20"/>
                <w:szCs w:val="20"/>
              </w:rPr>
              <w:t>ɔ:</w:t>
            </w:r>
          </w:p>
          <w:p w14:paraId="764B7781" w14:textId="77777777" w:rsidR="002D2F4C" w:rsidRPr="00F42B27" w:rsidRDefault="002D2F4C" w:rsidP="002D2F4C">
            <w:pPr>
              <w:pStyle w:val="NormalWeb"/>
              <w:spacing w:before="0" w:beforeAutospacing="0" w:after="200" w:afterAutospacing="0"/>
              <w:ind w:right="112"/>
              <w:jc w:val="both"/>
              <w:rPr>
                <w:rFonts w:ascii="Arial" w:hAnsi="Arial" w:cs="Arial"/>
                <w:sz w:val="20"/>
                <w:szCs w:val="20"/>
              </w:rPr>
            </w:pPr>
            <w:r w:rsidRPr="00F42B27">
              <w:rPr>
                <w:rFonts w:ascii="Arial" w:hAnsi="Arial" w:cs="Arial"/>
                <w:color w:val="000000"/>
                <w:sz w:val="20"/>
                <w:szCs w:val="20"/>
              </w:rPr>
              <w:t>The teacher writes down on the board pairs of words that are similar, however the teacher says only one of the words that contain the target sounds in it. The teacher repeats the word twice. Then, each student comes to the board and circles the word he/she listened to. Teacher and students check the answers together. </w:t>
            </w:r>
          </w:p>
          <w:p w14:paraId="483499A8" w14:textId="77777777" w:rsidR="002D2F4C" w:rsidRPr="00F42B27" w:rsidRDefault="002D2F4C" w:rsidP="002D2F4C">
            <w:pPr>
              <w:pStyle w:val="NormalWeb"/>
              <w:spacing w:before="0" w:beforeAutospacing="0" w:after="0" w:afterAutospacing="0"/>
              <w:ind w:right="112"/>
              <w:jc w:val="both"/>
              <w:rPr>
                <w:rFonts w:ascii="Arial" w:hAnsi="Arial" w:cs="Arial"/>
                <w:sz w:val="20"/>
                <w:szCs w:val="20"/>
              </w:rPr>
            </w:pPr>
            <w:r w:rsidRPr="00F42B27">
              <w:rPr>
                <w:rFonts w:ascii="Arial" w:hAnsi="Arial" w:cs="Arial"/>
                <w:b/>
                <w:bCs/>
                <w:color w:val="000000"/>
                <w:sz w:val="20"/>
                <w:szCs w:val="20"/>
              </w:rPr>
              <w:t>Articulation</w:t>
            </w:r>
          </w:p>
          <w:p w14:paraId="24F79D5F" w14:textId="77777777" w:rsidR="002D2F4C" w:rsidRDefault="002D2F4C" w:rsidP="002D2F4C">
            <w:pPr>
              <w:pStyle w:val="NormalWeb"/>
              <w:spacing w:before="0" w:beforeAutospacing="0" w:after="0" w:afterAutospacing="0"/>
              <w:jc w:val="both"/>
              <w:rPr>
                <w:rFonts w:ascii="Arial" w:hAnsi="Arial" w:cs="Arial"/>
                <w:color w:val="000000"/>
                <w:sz w:val="20"/>
                <w:szCs w:val="20"/>
              </w:rPr>
            </w:pPr>
            <w:r w:rsidRPr="00F42B27">
              <w:rPr>
                <w:rFonts w:ascii="Arial" w:hAnsi="Arial" w:cs="Arial"/>
                <w:color w:val="000000"/>
                <w:sz w:val="20"/>
                <w:szCs w:val="20"/>
              </w:rPr>
              <w:t>Students watch the video again and using a mirror the learners analyze the position of their teeth, tongue, lips, etc.</w:t>
            </w:r>
          </w:p>
          <w:p w14:paraId="4A5D0919" w14:textId="77777777" w:rsidR="002D2F4C" w:rsidRPr="00F42B27" w:rsidRDefault="002D2F4C" w:rsidP="002D2F4C">
            <w:pPr>
              <w:pStyle w:val="NormalWeb"/>
              <w:spacing w:before="0" w:beforeAutospacing="0" w:after="0" w:afterAutospacing="0"/>
              <w:jc w:val="both"/>
              <w:rPr>
                <w:rFonts w:ascii="Arial" w:hAnsi="Arial" w:cs="Arial"/>
                <w:sz w:val="20"/>
                <w:szCs w:val="20"/>
              </w:rPr>
            </w:pPr>
          </w:p>
          <w:p w14:paraId="6E32D7C6" w14:textId="77777777" w:rsidR="002D2F4C" w:rsidRPr="00F42B27" w:rsidRDefault="002D2F4C" w:rsidP="002D2F4C">
            <w:pPr>
              <w:pStyle w:val="NormalWeb"/>
              <w:spacing w:before="0" w:beforeAutospacing="0" w:after="0" w:afterAutospacing="0"/>
              <w:jc w:val="both"/>
              <w:rPr>
                <w:rFonts w:ascii="Arial" w:hAnsi="Arial" w:cs="Arial"/>
                <w:sz w:val="20"/>
                <w:szCs w:val="20"/>
              </w:rPr>
            </w:pPr>
            <w:r w:rsidRPr="00F42B27">
              <w:rPr>
                <w:rFonts w:ascii="Arial" w:hAnsi="Arial" w:cs="Arial"/>
                <w:b/>
                <w:bCs/>
                <w:color w:val="000000"/>
                <w:sz w:val="20"/>
                <w:szCs w:val="20"/>
              </w:rPr>
              <w:t>Practice / Production</w:t>
            </w:r>
          </w:p>
          <w:p w14:paraId="2F8CC303" w14:textId="77777777" w:rsidR="002D2F4C" w:rsidRPr="00F42B27" w:rsidRDefault="002D2F4C" w:rsidP="002D2F4C">
            <w:pPr>
              <w:pStyle w:val="NormalWeb"/>
              <w:spacing w:before="0" w:beforeAutospacing="0" w:after="0" w:afterAutospacing="0"/>
              <w:jc w:val="both"/>
              <w:rPr>
                <w:rFonts w:ascii="Arial" w:hAnsi="Arial" w:cs="Arial"/>
                <w:sz w:val="20"/>
                <w:szCs w:val="20"/>
              </w:rPr>
            </w:pPr>
            <w:r w:rsidRPr="00F42B27">
              <w:rPr>
                <w:rFonts w:ascii="Arial" w:hAnsi="Arial" w:cs="Arial"/>
                <w:color w:val="000000"/>
                <w:sz w:val="20"/>
                <w:szCs w:val="20"/>
              </w:rPr>
              <w:lastRenderedPageBreak/>
              <w:t xml:space="preserve">Students work in pairs and write down five sentences with at least one word with the sound </w:t>
            </w:r>
            <w:r w:rsidRPr="00F42B27">
              <w:rPr>
                <w:rFonts w:ascii="Arial" w:hAnsi="Arial" w:cs="Arial"/>
                <w:b/>
                <w:bCs/>
                <w:color w:val="000000"/>
                <w:sz w:val="20"/>
                <w:szCs w:val="20"/>
              </w:rPr>
              <w:t xml:space="preserve">ɜ: </w:t>
            </w:r>
            <w:r w:rsidRPr="00F42B27">
              <w:rPr>
                <w:rFonts w:ascii="Arial" w:hAnsi="Arial" w:cs="Arial"/>
                <w:color w:val="000000"/>
                <w:sz w:val="20"/>
                <w:szCs w:val="20"/>
              </w:rPr>
              <w:t xml:space="preserve">and five sentences with at least one word with the sound </w:t>
            </w:r>
            <w:r w:rsidRPr="00F42B27">
              <w:rPr>
                <w:rFonts w:ascii="Arial" w:hAnsi="Arial" w:cs="Arial"/>
                <w:b/>
                <w:bCs/>
                <w:color w:val="000000"/>
                <w:sz w:val="20"/>
                <w:szCs w:val="20"/>
              </w:rPr>
              <w:t xml:space="preserve">ɔ: </w:t>
            </w:r>
            <w:r w:rsidRPr="00F42B27">
              <w:rPr>
                <w:rFonts w:ascii="Arial" w:hAnsi="Arial" w:cs="Arial"/>
                <w:color w:val="000000"/>
                <w:sz w:val="20"/>
                <w:szCs w:val="20"/>
              </w:rPr>
              <w:t>Then, learners share the sentences written with all classmates. </w:t>
            </w:r>
          </w:p>
          <w:p w14:paraId="46221C23" w14:textId="77777777" w:rsidR="002D2F4C" w:rsidRPr="00F42B27" w:rsidRDefault="002D2F4C" w:rsidP="002D2F4C">
            <w:pPr>
              <w:rPr>
                <w:rFonts w:ascii="Arial" w:hAnsi="Arial" w:cs="Arial"/>
                <w:szCs w:val="20"/>
              </w:rPr>
            </w:pPr>
          </w:p>
        </w:tc>
        <w:tc>
          <w:tcPr>
            <w:tcW w:w="1701"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hideMark/>
          </w:tcPr>
          <w:p w14:paraId="259E4096" w14:textId="77777777" w:rsidR="002D2F4C" w:rsidRDefault="002D2F4C" w:rsidP="002D2F4C">
            <w:pPr>
              <w:spacing w:after="240"/>
            </w:pPr>
            <w:r>
              <w:lastRenderedPageBreak/>
              <w:br/>
            </w:r>
            <w:r>
              <w:br/>
            </w:r>
            <w:r>
              <w:br/>
            </w:r>
            <w:r>
              <w:br/>
            </w:r>
            <w:r>
              <w:br/>
            </w:r>
            <w:r>
              <w:br/>
            </w:r>
            <w:r>
              <w:br/>
            </w:r>
            <w:r>
              <w:br/>
            </w:r>
            <w:r>
              <w:br/>
            </w:r>
            <w:r>
              <w:br/>
            </w:r>
            <w:r>
              <w:br/>
            </w:r>
            <w:r>
              <w:br/>
            </w:r>
            <w:r>
              <w:br/>
            </w:r>
            <w:r>
              <w:br/>
            </w:r>
            <w:r>
              <w:br/>
            </w:r>
            <w:r>
              <w:br/>
            </w:r>
            <w:r>
              <w:br/>
            </w:r>
          </w:p>
        </w:tc>
      </w:tr>
      <w:tr w:rsidR="002D2F4C" w14:paraId="4D92D212" w14:textId="77777777" w:rsidTr="002D2F4C">
        <w:trPr>
          <w:trHeight w:val="334"/>
          <w:jc w:val="center"/>
        </w:trPr>
        <w:tc>
          <w:tcPr>
            <w:tcW w:w="10910" w:type="dxa"/>
            <w:gridSpan w:val="4"/>
            <w:tcBorders>
              <w:top w:val="single" w:sz="4" w:space="0" w:color="000000"/>
              <w:left w:val="single" w:sz="4" w:space="0" w:color="000000"/>
              <w:bottom w:val="single" w:sz="4" w:space="0" w:color="000000"/>
              <w:right w:val="single" w:sz="4" w:space="0" w:color="000000"/>
            </w:tcBorders>
            <w:shd w:val="clear" w:color="auto" w:fill="F2F2F2"/>
            <w:tcMar>
              <w:top w:w="0" w:type="dxa"/>
              <w:left w:w="30" w:type="dxa"/>
              <w:bottom w:w="0" w:type="dxa"/>
              <w:right w:w="30" w:type="dxa"/>
            </w:tcMar>
            <w:hideMark/>
          </w:tcPr>
          <w:p w14:paraId="4F134A29" w14:textId="77777777" w:rsidR="002D2F4C" w:rsidRDefault="002D2F4C" w:rsidP="002D2F4C">
            <w:pPr>
              <w:pStyle w:val="NormalWeb"/>
              <w:spacing w:before="0" w:beforeAutospacing="0" w:after="200" w:afterAutospacing="0"/>
              <w:ind w:left="-360" w:right="112" w:hanging="720"/>
              <w:jc w:val="center"/>
            </w:pPr>
            <w:r>
              <w:rPr>
                <w:rFonts w:ascii="Calibri" w:hAnsi="Calibri" w:cs="Calibri"/>
                <w:b/>
                <w:bCs/>
                <w:color w:val="000000"/>
                <w:sz w:val="28"/>
                <w:szCs w:val="28"/>
              </w:rPr>
              <w:lastRenderedPageBreak/>
              <w:t>Integrated Mini-Project</w:t>
            </w:r>
          </w:p>
        </w:tc>
        <w:tc>
          <w:tcPr>
            <w:tcW w:w="2693"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30" w:type="dxa"/>
              <w:bottom w:w="0" w:type="dxa"/>
              <w:right w:w="30" w:type="dxa"/>
            </w:tcMar>
            <w:hideMark/>
          </w:tcPr>
          <w:p w14:paraId="3210E7A1" w14:textId="77777777" w:rsidR="002D2F4C" w:rsidRDefault="002D2F4C" w:rsidP="002D2F4C">
            <w:pPr>
              <w:pStyle w:val="NormalWeb"/>
              <w:spacing w:before="0" w:beforeAutospacing="0" w:after="0" w:afterAutospacing="0"/>
              <w:ind w:right="112"/>
              <w:jc w:val="center"/>
            </w:pPr>
            <w:r>
              <w:rPr>
                <w:rFonts w:ascii="Arial" w:hAnsi="Arial" w:cs="Arial"/>
                <w:b/>
                <w:bCs/>
                <w:color w:val="000000"/>
                <w:sz w:val="22"/>
                <w:szCs w:val="22"/>
              </w:rPr>
              <w:t>Time</w:t>
            </w:r>
          </w:p>
        </w:tc>
      </w:tr>
      <w:tr w:rsidR="002D2F4C" w14:paraId="1E4EC5C1" w14:textId="77777777" w:rsidTr="002D2F4C">
        <w:trPr>
          <w:trHeight w:val="334"/>
          <w:jc w:val="center"/>
        </w:trPr>
        <w:tc>
          <w:tcPr>
            <w:tcW w:w="10910" w:type="dxa"/>
            <w:gridSpan w:val="4"/>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hideMark/>
          </w:tcPr>
          <w:p w14:paraId="1491DA6D" w14:textId="77777777" w:rsidR="002D2F4C" w:rsidRPr="002E5D3D" w:rsidRDefault="002D2F4C" w:rsidP="002D2F4C">
            <w:pPr>
              <w:rPr>
                <w:rFonts w:ascii="Arial" w:hAnsi="Arial" w:cs="Arial"/>
                <w:bCs/>
                <w:szCs w:val="20"/>
              </w:rPr>
            </w:pPr>
            <w:r w:rsidRPr="002E5D3D">
              <w:rPr>
                <w:rFonts w:ascii="Arial" w:hAnsi="Arial" w:cs="Arial"/>
                <w:b/>
                <w:bCs/>
                <w:iCs/>
                <w:szCs w:val="20"/>
              </w:rPr>
              <w:t xml:space="preserve">Participating to negotiate: </w:t>
            </w:r>
            <w:r w:rsidRPr="002E5D3D">
              <w:rPr>
                <w:rFonts w:ascii="Arial" w:hAnsi="Arial" w:cs="Arial"/>
                <w:bCs/>
                <w:szCs w:val="20"/>
              </w:rPr>
              <w:t>(5 or 10 minutes in week 1)</w:t>
            </w:r>
          </w:p>
          <w:p w14:paraId="3A7551ED" w14:textId="77777777" w:rsidR="002D2F4C" w:rsidRPr="002E5D3D" w:rsidRDefault="002D2F4C" w:rsidP="002D2F4C">
            <w:pPr>
              <w:spacing w:line="259" w:lineRule="auto"/>
              <w:contextualSpacing/>
              <w:rPr>
                <w:rFonts w:ascii="Arial" w:hAnsi="Arial" w:cs="Arial"/>
                <w:szCs w:val="20"/>
              </w:rPr>
            </w:pPr>
            <w:r w:rsidRPr="002E5D3D">
              <w:rPr>
                <w:rFonts w:ascii="Arial" w:hAnsi="Arial" w:cs="Arial"/>
                <w:szCs w:val="20"/>
              </w:rPr>
              <w:t>In pairs, learners choose a movie they have both watch and would like to write a summary about.</w:t>
            </w:r>
          </w:p>
          <w:p w14:paraId="41D4D221" w14:textId="77777777" w:rsidR="002D2F4C" w:rsidRDefault="002D2F4C" w:rsidP="002D2F4C">
            <w:pPr>
              <w:pStyle w:val="NormalWeb"/>
              <w:spacing w:before="0" w:beforeAutospacing="0" w:after="200" w:afterAutospacing="0"/>
            </w:pPr>
          </w:p>
        </w:tc>
        <w:tc>
          <w:tcPr>
            <w:tcW w:w="2693"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hideMark/>
          </w:tcPr>
          <w:p w14:paraId="1C8E1E72" w14:textId="77777777" w:rsidR="002D2F4C" w:rsidRDefault="002D2F4C" w:rsidP="002D2F4C">
            <w:pPr>
              <w:pStyle w:val="NormalWeb"/>
              <w:spacing w:before="0" w:beforeAutospacing="0" w:after="0" w:afterAutospacing="0"/>
              <w:ind w:left="20" w:right="112"/>
              <w:jc w:val="center"/>
            </w:pPr>
            <w:r>
              <w:rPr>
                <w:rFonts w:ascii="Arial" w:hAnsi="Arial" w:cs="Arial"/>
                <w:color w:val="000000"/>
                <w:sz w:val="16"/>
                <w:szCs w:val="16"/>
              </w:rPr>
              <w:t>Adjust previous times listed above to allow 5 min each week. </w:t>
            </w:r>
          </w:p>
          <w:p w14:paraId="1332C8D1" w14:textId="77777777" w:rsidR="002D2F4C" w:rsidRDefault="002D2F4C" w:rsidP="002D2F4C">
            <w:pPr>
              <w:pStyle w:val="NormalWeb"/>
              <w:spacing w:before="0" w:beforeAutospacing="0" w:after="0" w:afterAutospacing="0"/>
              <w:ind w:left="20" w:right="112"/>
              <w:jc w:val="center"/>
            </w:pPr>
            <w:r>
              <w:rPr>
                <w:rFonts w:ascii="Arial" w:hAnsi="Arial" w:cs="Arial"/>
                <w:color w:val="000000"/>
                <w:sz w:val="16"/>
                <w:szCs w:val="16"/>
              </w:rPr>
              <w:t>Group presentations can be week 5 or 6.</w:t>
            </w:r>
          </w:p>
        </w:tc>
      </w:tr>
      <w:tr w:rsidR="002D2F4C" w14:paraId="19DD2C37" w14:textId="77777777" w:rsidTr="002D2F4C">
        <w:trPr>
          <w:trHeight w:val="334"/>
          <w:jc w:val="center"/>
        </w:trPr>
        <w:tc>
          <w:tcPr>
            <w:tcW w:w="13603" w:type="dxa"/>
            <w:gridSpan w:val="6"/>
            <w:tcBorders>
              <w:top w:val="single" w:sz="4" w:space="0" w:color="000000"/>
              <w:left w:val="single" w:sz="4" w:space="0" w:color="000000"/>
              <w:bottom w:val="single" w:sz="4" w:space="0" w:color="000000"/>
              <w:right w:val="single" w:sz="4" w:space="0" w:color="000000"/>
            </w:tcBorders>
            <w:shd w:val="clear" w:color="auto" w:fill="F2F2F2"/>
            <w:tcMar>
              <w:top w:w="0" w:type="dxa"/>
              <w:left w:w="30" w:type="dxa"/>
              <w:bottom w:w="0" w:type="dxa"/>
              <w:right w:w="30" w:type="dxa"/>
            </w:tcMar>
            <w:hideMark/>
          </w:tcPr>
          <w:p w14:paraId="4F05500F" w14:textId="77777777" w:rsidR="002D2F4C" w:rsidRDefault="002D2F4C" w:rsidP="002D2F4C">
            <w:pPr>
              <w:pStyle w:val="NormalWeb"/>
              <w:spacing w:before="0" w:beforeAutospacing="0" w:after="0" w:afterAutospacing="0"/>
              <w:ind w:left="20" w:right="112"/>
              <w:jc w:val="center"/>
            </w:pPr>
            <w:r>
              <w:rPr>
                <w:rFonts w:ascii="Arial" w:hAnsi="Arial" w:cs="Arial"/>
                <w:b/>
                <w:bCs/>
                <w:color w:val="000000"/>
                <w:sz w:val="28"/>
                <w:szCs w:val="28"/>
              </w:rPr>
              <w:t>Reflective Teaching</w:t>
            </w:r>
          </w:p>
        </w:tc>
      </w:tr>
      <w:tr w:rsidR="002D2F4C" w14:paraId="7A409993" w14:textId="77777777" w:rsidTr="002D2F4C">
        <w:trPr>
          <w:trHeight w:val="846"/>
          <w:jc w:val="center"/>
        </w:trPr>
        <w:tc>
          <w:tcPr>
            <w:tcW w:w="5936" w:type="dxa"/>
            <w:gridSpan w:val="3"/>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hideMark/>
          </w:tcPr>
          <w:p w14:paraId="54F5E883" w14:textId="77777777" w:rsidR="002D2F4C" w:rsidRDefault="002D2F4C" w:rsidP="002D2F4C">
            <w:pPr>
              <w:pStyle w:val="NormalWeb"/>
              <w:spacing w:before="0" w:beforeAutospacing="0" w:after="200" w:afterAutospacing="0"/>
              <w:ind w:hanging="360"/>
              <w:jc w:val="center"/>
            </w:pPr>
            <w:r>
              <w:rPr>
                <w:rFonts w:ascii="Arial" w:hAnsi="Arial" w:cs="Arial"/>
                <w:color w:val="000000"/>
                <w:sz w:val="22"/>
                <w:szCs w:val="22"/>
              </w:rPr>
              <w:t>What worked well</w:t>
            </w:r>
          </w:p>
        </w:tc>
        <w:tc>
          <w:tcPr>
            <w:tcW w:w="4974" w:type="dxa"/>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14:paraId="78E5BBB5" w14:textId="77777777" w:rsidR="002D2F4C" w:rsidRDefault="002D2F4C" w:rsidP="002D2F4C">
            <w:pPr>
              <w:pStyle w:val="NormalWeb"/>
              <w:spacing w:before="0" w:beforeAutospacing="0" w:after="200" w:afterAutospacing="0"/>
              <w:ind w:hanging="360"/>
              <w:jc w:val="center"/>
            </w:pPr>
            <w:r>
              <w:rPr>
                <w:rFonts w:ascii="Arial" w:hAnsi="Arial" w:cs="Arial"/>
                <w:color w:val="000000"/>
                <w:sz w:val="22"/>
                <w:szCs w:val="22"/>
              </w:rPr>
              <w:t>What didn’t work well</w:t>
            </w:r>
          </w:p>
        </w:tc>
        <w:tc>
          <w:tcPr>
            <w:tcW w:w="2693" w:type="dxa"/>
            <w:gridSpan w:val="2"/>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vAlign w:val="center"/>
            <w:hideMark/>
          </w:tcPr>
          <w:p w14:paraId="205F11F5" w14:textId="77777777" w:rsidR="002D2F4C" w:rsidRDefault="002D2F4C" w:rsidP="002D2F4C">
            <w:pPr>
              <w:pStyle w:val="NormalWeb"/>
              <w:spacing w:before="0" w:beforeAutospacing="0" w:after="200" w:afterAutospacing="0"/>
              <w:jc w:val="center"/>
            </w:pPr>
            <w:r>
              <w:rPr>
                <w:rFonts w:ascii="Arial" w:hAnsi="Arial" w:cs="Arial"/>
                <w:color w:val="000000"/>
                <w:sz w:val="22"/>
                <w:szCs w:val="22"/>
              </w:rPr>
              <w:t>How to improve</w:t>
            </w:r>
          </w:p>
        </w:tc>
      </w:tr>
      <w:tr w:rsidR="002D2F4C" w14:paraId="2A87CE6C" w14:textId="77777777" w:rsidTr="002D2F4C">
        <w:trPr>
          <w:trHeight w:val="334"/>
          <w:jc w:val="center"/>
        </w:trPr>
        <w:tc>
          <w:tcPr>
            <w:tcW w:w="13603" w:type="dxa"/>
            <w:gridSpan w:val="6"/>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hideMark/>
          </w:tcPr>
          <w:p w14:paraId="1B5097BD" w14:textId="77777777" w:rsidR="002D2F4C" w:rsidRDefault="002D2F4C" w:rsidP="002D2F4C">
            <w:pPr>
              <w:pStyle w:val="NormalWeb"/>
              <w:spacing w:before="0" w:beforeAutospacing="0" w:after="200" w:afterAutospacing="0"/>
              <w:jc w:val="center"/>
            </w:pPr>
            <w:r>
              <w:rPr>
                <w:rFonts w:ascii="Arial" w:hAnsi="Arial" w:cs="Arial"/>
                <w:b/>
                <w:bCs/>
                <w:color w:val="000000"/>
                <w:sz w:val="28"/>
                <w:szCs w:val="28"/>
              </w:rPr>
              <w:t>Enduring Understanding Reflection</w:t>
            </w:r>
          </w:p>
          <w:p w14:paraId="7DD9E088" w14:textId="77777777" w:rsidR="002D2F4C" w:rsidRDefault="002D2F4C" w:rsidP="002D2F4C">
            <w:pPr>
              <w:pStyle w:val="NormalWeb"/>
              <w:spacing w:before="0" w:beforeAutospacing="0" w:after="200" w:afterAutospacing="0"/>
              <w:jc w:val="center"/>
            </w:pPr>
            <w:r>
              <w:rPr>
                <w:rFonts w:ascii="Arial" w:hAnsi="Arial" w:cs="Arial"/>
                <w:color w:val="000000"/>
                <w:sz w:val="22"/>
                <w:szCs w:val="22"/>
              </w:rPr>
              <w:t>How well did the learners progress in their understanding of the Enduring Understanding?</w:t>
            </w:r>
          </w:p>
        </w:tc>
      </w:tr>
      <w:tr w:rsidR="002D2F4C" w14:paraId="1CCE3768" w14:textId="77777777" w:rsidTr="002D2F4C">
        <w:trPr>
          <w:trHeight w:val="334"/>
          <w:jc w:val="center"/>
        </w:trPr>
        <w:tc>
          <w:tcPr>
            <w:tcW w:w="13603" w:type="dxa"/>
            <w:gridSpan w:val="6"/>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hideMark/>
          </w:tcPr>
          <w:p w14:paraId="3706D961" w14:textId="77777777" w:rsidR="002D2F4C" w:rsidRDefault="002D2F4C" w:rsidP="002D2F4C">
            <w:pPr>
              <w:pStyle w:val="NormalWeb"/>
              <w:spacing w:before="0" w:beforeAutospacing="0" w:after="200" w:afterAutospacing="0"/>
              <w:jc w:val="center"/>
            </w:pPr>
            <w:r>
              <w:rPr>
                <w:rFonts w:ascii="Arial" w:hAnsi="Arial" w:cs="Arial"/>
                <w:b/>
                <w:bCs/>
                <w:color w:val="000000"/>
                <w:sz w:val="28"/>
                <w:szCs w:val="28"/>
              </w:rPr>
              <w:t>Week Plan Self-Assessment</w:t>
            </w:r>
          </w:p>
        </w:tc>
      </w:tr>
      <w:tr w:rsidR="002D2F4C" w14:paraId="026C0ED6" w14:textId="77777777" w:rsidTr="002D2F4C">
        <w:trPr>
          <w:trHeight w:val="334"/>
          <w:jc w:val="center"/>
        </w:trPr>
        <w:tc>
          <w:tcPr>
            <w:tcW w:w="13603" w:type="dxa"/>
            <w:gridSpan w:val="6"/>
            <w:tcBorders>
              <w:top w:val="single" w:sz="4" w:space="0" w:color="000000"/>
              <w:left w:val="single" w:sz="4" w:space="0" w:color="000000"/>
              <w:bottom w:val="single" w:sz="4" w:space="0" w:color="000000"/>
              <w:right w:val="single" w:sz="4" w:space="0" w:color="000000"/>
            </w:tcBorders>
            <w:tcMar>
              <w:top w:w="0" w:type="dxa"/>
              <w:left w:w="30" w:type="dxa"/>
              <w:bottom w:w="0" w:type="dxa"/>
              <w:right w:w="30" w:type="dxa"/>
            </w:tcMar>
            <w:hideMark/>
          </w:tcPr>
          <w:p w14:paraId="2E304A1A" w14:textId="77777777" w:rsidR="002D2F4C" w:rsidRDefault="002D2F4C" w:rsidP="002D2F4C">
            <w:pPr>
              <w:pStyle w:val="NormalWeb"/>
              <w:spacing w:before="0" w:beforeAutospacing="0" w:after="200" w:afterAutospacing="0"/>
              <w:ind w:right="112"/>
              <w:jc w:val="both"/>
            </w:pPr>
            <w:r>
              <w:rPr>
                <w:rFonts w:ascii="Arial" w:hAnsi="Arial" w:cs="Arial"/>
                <w:color w:val="000000"/>
                <w:sz w:val="22"/>
                <w:szCs w:val="22"/>
              </w:rPr>
              <w:t>At the end of the week, T guides the learners to check their progress using the checklist below. (Can be translated into Spanish if needed to ensure Ls’ understanding.)</w:t>
            </w:r>
          </w:p>
          <w:p w14:paraId="0D979F90" w14:textId="77777777" w:rsidR="002D2F4C" w:rsidRDefault="002D2F4C" w:rsidP="002D2F4C">
            <w:pPr>
              <w:rPr>
                <w:rFonts w:ascii="Arial" w:hAnsi="Arial" w:cs="Arial"/>
                <w:kern w:val="0"/>
                <w:szCs w:val="20"/>
                <w:lang w:eastAsia="es-ES"/>
              </w:rPr>
            </w:pPr>
          </w:p>
          <w:p w14:paraId="0CD1222B" w14:textId="77777777" w:rsidR="002D2F4C" w:rsidRDefault="002D2F4C" w:rsidP="002D2F4C">
            <w:pPr>
              <w:rPr>
                <w:rFonts w:ascii="Arial" w:hAnsi="Arial" w:cs="Arial"/>
                <w:kern w:val="0"/>
                <w:szCs w:val="20"/>
                <w:lang w:eastAsia="es-ES"/>
              </w:rPr>
            </w:pPr>
          </w:p>
          <w:tbl>
            <w:tblPr>
              <w:tblpPr w:leftFromText="141" w:rightFromText="141" w:vertAnchor="text" w:tblpXSpec="center" w:tblpY="-9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78"/>
              <w:gridCol w:w="900"/>
              <w:gridCol w:w="1072"/>
              <w:gridCol w:w="990"/>
            </w:tblGrid>
            <w:tr w:rsidR="002D2F4C" w:rsidRPr="00BB7F1A" w14:paraId="1F74355D" w14:textId="77777777" w:rsidTr="002D2F4C">
              <w:trPr>
                <w:trHeight w:val="316"/>
              </w:trPr>
              <w:tc>
                <w:tcPr>
                  <w:tcW w:w="13068" w:type="dxa"/>
                  <w:gridSpan w:val="4"/>
                  <w:shd w:val="clear" w:color="auto" w:fill="DEEAF6" w:themeFill="accent1" w:themeFillTint="33"/>
                  <w:vAlign w:val="center"/>
                </w:tcPr>
                <w:p w14:paraId="4E1890B4" w14:textId="77777777" w:rsidR="002D2F4C" w:rsidRPr="009C16D5" w:rsidRDefault="002D2F4C" w:rsidP="002D2F4C">
                  <w:pPr>
                    <w:jc w:val="center"/>
                    <w:rPr>
                      <w:rFonts w:ascii="Arial" w:hAnsi="Arial" w:cs="Arial"/>
                      <w:b/>
                      <w:i/>
                      <w:szCs w:val="20"/>
                    </w:rPr>
                  </w:pPr>
                  <w:r w:rsidRPr="00E1602B">
                    <w:rPr>
                      <w:rFonts w:ascii="Arial" w:hAnsi="Arial" w:cs="Arial"/>
                      <w:b/>
                      <w:i/>
                      <w:sz w:val="22"/>
                      <w:szCs w:val="22"/>
                    </w:rPr>
                    <w:lastRenderedPageBreak/>
                    <w:t>Learner Self-Assessment</w:t>
                  </w:r>
                </w:p>
              </w:tc>
            </w:tr>
            <w:tr w:rsidR="002D2F4C" w:rsidRPr="00BB7F1A" w14:paraId="238AE5BA" w14:textId="77777777" w:rsidTr="002D2F4C">
              <w:trPr>
                <w:trHeight w:val="316"/>
              </w:trPr>
              <w:tc>
                <w:tcPr>
                  <w:tcW w:w="10278" w:type="dxa"/>
                  <w:shd w:val="clear" w:color="auto" w:fill="DEEAF6" w:themeFill="accent1" w:themeFillTint="33"/>
                  <w:vAlign w:val="center"/>
                </w:tcPr>
                <w:p w14:paraId="483000CF" w14:textId="77777777" w:rsidR="002D2F4C" w:rsidRPr="009C16D5" w:rsidRDefault="002D2F4C" w:rsidP="002D2F4C">
                  <w:pPr>
                    <w:rPr>
                      <w:rFonts w:ascii="Arial" w:hAnsi="Arial" w:cs="Arial"/>
                      <w:b/>
                      <w:i/>
                      <w:szCs w:val="20"/>
                    </w:rPr>
                  </w:pPr>
                  <w:r w:rsidRPr="009C16D5">
                    <w:rPr>
                      <w:rFonts w:ascii="Arial" w:hAnsi="Arial" w:cs="Arial"/>
                      <w:b/>
                      <w:i/>
                      <w:szCs w:val="20"/>
                    </w:rPr>
                    <w:t>I can…</w:t>
                  </w:r>
                  <w:r w:rsidRPr="00E1602B">
                    <w:rPr>
                      <w:rFonts w:ascii="Arial" w:hAnsi="Arial" w:cs="Arial"/>
                      <w:b/>
                      <w:i/>
                      <w:sz w:val="22"/>
                      <w:szCs w:val="22"/>
                    </w:rPr>
                    <w:t xml:space="preserve"> </w:t>
                  </w:r>
                </w:p>
              </w:tc>
              <w:tc>
                <w:tcPr>
                  <w:tcW w:w="900" w:type="dxa"/>
                  <w:shd w:val="clear" w:color="auto" w:fill="DEEAF6" w:themeFill="accent1" w:themeFillTint="33"/>
                  <w:vAlign w:val="center"/>
                </w:tcPr>
                <w:p w14:paraId="749BDEBC" w14:textId="77777777" w:rsidR="002D2F4C" w:rsidRPr="009C16D5" w:rsidRDefault="002D2F4C" w:rsidP="002D2F4C">
                  <w:pPr>
                    <w:jc w:val="center"/>
                    <w:rPr>
                      <w:rFonts w:ascii="Arial" w:hAnsi="Arial" w:cs="Arial"/>
                      <w:b/>
                      <w:i/>
                      <w:szCs w:val="20"/>
                    </w:rPr>
                  </w:pPr>
                  <w:r w:rsidRPr="009C16D5">
                    <w:rPr>
                      <w:rFonts w:ascii="Arial" w:hAnsi="Arial" w:cs="Arial"/>
                      <w:b/>
                      <w:i/>
                      <w:szCs w:val="20"/>
                    </w:rPr>
                    <w:t>Yes</w:t>
                  </w:r>
                </w:p>
              </w:tc>
              <w:tc>
                <w:tcPr>
                  <w:tcW w:w="900" w:type="dxa"/>
                  <w:shd w:val="clear" w:color="auto" w:fill="DEEAF6" w:themeFill="accent1" w:themeFillTint="33"/>
                  <w:vAlign w:val="center"/>
                </w:tcPr>
                <w:p w14:paraId="1ABCD4D3" w14:textId="77777777" w:rsidR="002D2F4C" w:rsidRPr="009C16D5" w:rsidRDefault="002D2F4C" w:rsidP="002D2F4C">
                  <w:pPr>
                    <w:jc w:val="center"/>
                    <w:rPr>
                      <w:rFonts w:ascii="Arial" w:hAnsi="Arial" w:cs="Arial"/>
                      <w:b/>
                      <w:i/>
                      <w:szCs w:val="20"/>
                    </w:rPr>
                  </w:pPr>
                  <w:r w:rsidRPr="009C16D5">
                    <w:rPr>
                      <w:rFonts w:ascii="Arial" w:hAnsi="Arial" w:cs="Arial"/>
                      <w:b/>
                      <w:i/>
                      <w:szCs w:val="20"/>
                    </w:rPr>
                    <w:t xml:space="preserve">In progress </w:t>
                  </w:r>
                </w:p>
              </w:tc>
              <w:tc>
                <w:tcPr>
                  <w:tcW w:w="990" w:type="dxa"/>
                  <w:shd w:val="clear" w:color="auto" w:fill="DEEAF6" w:themeFill="accent1" w:themeFillTint="33"/>
                  <w:vAlign w:val="center"/>
                </w:tcPr>
                <w:p w14:paraId="593D6650" w14:textId="77777777" w:rsidR="002D2F4C" w:rsidRPr="009C16D5" w:rsidRDefault="002D2F4C" w:rsidP="002D2F4C">
                  <w:pPr>
                    <w:jc w:val="center"/>
                    <w:rPr>
                      <w:rFonts w:ascii="Arial" w:hAnsi="Arial" w:cs="Arial"/>
                      <w:b/>
                      <w:i/>
                      <w:szCs w:val="20"/>
                    </w:rPr>
                  </w:pPr>
                  <w:r w:rsidRPr="009C16D5">
                    <w:rPr>
                      <w:rFonts w:ascii="Arial" w:hAnsi="Arial" w:cs="Arial"/>
                      <w:b/>
                      <w:i/>
                      <w:szCs w:val="20"/>
                    </w:rPr>
                    <w:t>No</w:t>
                  </w:r>
                </w:p>
              </w:tc>
            </w:tr>
            <w:tr w:rsidR="002D2F4C" w:rsidRPr="00BB7F1A" w14:paraId="1D7262D5" w14:textId="77777777" w:rsidTr="002D2F4C">
              <w:trPr>
                <w:trHeight w:val="18"/>
              </w:trPr>
              <w:tc>
                <w:tcPr>
                  <w:tcW w:w="10278" w:type="dxa"/>
                  <w:shd w:val="clear" w:color="auto" w:fill="auto"/>
                </w:tcPr>
                <w:p w14:paraId="229BE22B"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51405E0B" w14:textId="77777777" w:rsidR="002D2F4C" w:rsidRPr="009C16D5" w:rsidRDefault="002D2F4C" w:rsidP="002D2F4C">
                  <w:pPr>
                    <w:rPr>
                      <w:rFonts w:ascii="Arial" w:hAnsi="Arial" w:cs="Arial"/>
                      <w:i/>
                      <w:szCs w:val="20"/>
                    </w:rPr>
                  </w:pPr>
                </w:p>
              </w:tc>
              <w:tc>
                <w:tcPr>
                  <w:tcW w:w="900" w:type="dxa"/>
                  <w:shd w:val="clear" w:color="auto" w:fill="auto"/>
                </w:tcPr>
                <w:p w14:paraId="2D649E58" w14:textId="77777777" w:rsidR="002D2F4C" w:rsidRPr="009C16D5" w:rsidRDefault="002D2F4C" w:rsidP="002D2F4C">
                  <w:pPr>
                    <w:rPr>
                      <w:rFonts w:ascii="Arial" w:hAnsi="Arial" w:cs="Arial"/>
                      <w:i/>
                      <w:szCs w:val="20"/>
                    </w:rPr>
                  </w:pPr>
                </w:p>
              </w:tc>
              <w:tc>
                <w:tcPr>
                  <w:tcW w:w="990" w:type="dxa"/>
                  <w:shd w:val="clear" w:color="auto" w:fill="auto"/>
                </w:tcPr>
                <w:p w14:paraId="081B615A" w14:textId="77777777" w:rsidR="002D2F4C" w:rsidRPr="009C16D5" w:rsidRDefault="002D2F4C" w:rsidP="002D2F4C">
                  <w:pPr>
                    <w:rPr>
                      <w:rFonts w:ascii="Arial" w:hAnsi="Arial" w:cs="Arial"/>
                      <w:i/>
                      <w:szCs w:val="20"/>
                    </w:rPr>
                  </w:pPr>
                </w:p>
              </w:tc>
            </w:tr>
            <w:tr w:rsidR="002D2F4C" w:rsidRPr="00BB7F1A" w14:paraId="013F45A8" w14:textId="77777777" w:rsidTr="002D2F4C">
              <w:trPr>
                <w:trHeight w:val="18"/>
              </w:trPr>
              <w:tc>
                <w:tcPr>
                  <w:tcW w:w="10278" w:type="dxa"/>
                  <w:shd w:val="clear" w:color="auto" w:fill="auto"/>
                  <w:vAlign w:val="center"/>
                </w:tcPr>
                <w:p w14:paraId="48465481"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4D24AB82" w14:textId="77777777" w:rsidR="002D2F4C" w:rsidRPr="009C16D5" w:rsidRDefault="002D2F4C" w:rsidP="002D2F4C">
                  <w:pPr>
                    <w:rPr>
                      <w:rFonts w:ascii="Arial" w:hAnsi="Arial" w:cs="Arial"/>
                      <w:i/>
                      <w:szCs w:val="20"/>
                    </w:rPr>
                  </w:pPr>
                </w:p>
              </w:tc>
              <w:tc>
                <w:tcPr>
                  <w:tcW w:w="900" w:type="dxa"/>
                  <w:shd w:val="clear" w:color="auto" w:fill="auto"/>
                </w:tcPr>
                <w:p w14:paraId="12D4817B" w14:textId="77777777" w:rsidR="002D2F4C" w:rsidRPr="009C16D5" w:rsidRDefault="002D2F4C" w:rsidP="002D2F4C">
                  <w:pPr>
                    <w:rPr>
                      <w:rFonts w:ascii="Arial" w:hAnsi="Arial" w:cs="Arial"/>
                      <w:i/>
                      <w:szCs w:val="20"/>
                    </w:rPr>
                  </w:pPr>
                </w:p>
              </w:tc>
              <w:tc>
                <w:tcPr>
                  <w:tcW w:w="990" w:type="dxa"/>
                  <w:shd w:val="clear" w:color="auto" w:fill="auto"/>
                </w:tcPr>
                <w:p w14:paraId="7D780AB2" w14:textId="77777777" w:rsidR="002D2F4C" w:rsidRPr="009C16D5" w:rsidRDefault="002D2F4C" w:rsidP="002D2F4C">
                  <w:pPr>
                    <w:rPr>
                      <w:rFonts w:ascii="Arial" w:hAnsi="Arial" w:cs="Arial"/>
                      <w:i/>
                      <w:szCs w:val="20"/>
                    </w:rPr>
                  </w:pPr>
                </w:p>
              </w:tc>
            </w:tr>
            <w:tr w:rsidR="002D2F4C" w:rsidRPr="00BB7F1A" w14:paraId="09008E34" w14:textId="77777777" w:rsidTr="002D2F4C">
              <w:trPr>
                <w:trHeight w:val="18"/>
              </w:trPr>
              <w:tc>
                <w:tcPr>
                  <w:tcW w:w="10278" w:type="dxa"/>
                  <w:shd w:val="clear" w:color="auto" w:fill="auto"/>
                </w:tcPr>
                <w:p w14:paraId="735FDC39"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3F907EA1" w14:textId="77777777" w:rsidR="002D2F4C" w:rsidRPr="009C16D5" w:rsidRDefault="002D2F4C" w:rsidP="002D2F4C">
                  <w:pPr>
                    <w:rPr>
                      <w:rFonts w:ascii="Arial" w:hAnsi="Arial" w:cs="Arial"/>
                      <w:i/>
                      <w:szCs w:val="20"/>
                    </w:rPr>
                  </w:pPr>
                </w:p>
              </w:tc>
              <w:tc>
                <w:tcPr>
                  <w:tcW w:w="900" w:type="dxa"/>
                  <w:shd w:val="clear" w:color="auto" w:fill="auto"/>
                </w:tcPr>
                <w:p w14:paraId="2556B889" w14:textId="77777777" w:rsidR="002D2F4C" w:rsidRPr="009C16D5" w:rsidRDefault="002D2F4C" w:rsidP="002D2F4C">
                  <w:pPr>
                    <w:rPr>
                      <w:rFonts w:ascii="Arial" w:hAnsi="Arial" w:cs="Arial"/>
                      <w:i/>
                      <w:szCs w:val="20"/>
                    </w:rPr>
                  </w:pPr>
                </w:p>
              </w:tc>
              <w:tc>
                <w:tcPr>
                  <w:tcW w:w="990" w:type="dxa"/>
                  <w:shd w:val="clear" w:color="auto" w:fill="auto"/>
                </w:tcPr>
                <w:p w14:paraId="0AF235A4" w14:textId="77777777" w:rsidR="002D2F4C" w:rsidRPr="009C16D5" w:rsidRDefault="002D2F4C" w:rsidP="002D2F4C">
                  <w:pPr>
                    <w:rPr>
                      <w:rFonts w:ascii="Arial" w:hAnsi="Arial" w:cs="Arial"/>
                      <w:i/>
                      <w:szCs w:val="20"/>
                    </w:rPr>
                  </w:pPr>
                </w:p>
              </w:tc>
            </w:tr>
            <w:tr w:rsidR="002D2F4C" w:rsidRPr="00BB7F1A" w14:paraId="3D500A2F" w14:textId="77777777" w:rsidTr="002D2F4C">
              <w:trPr>
                <w:trHeight w:val="18"/>
              </w:trPr>
              <w:tc>
                <w:tcPr>
                  <w:tcW w:w="10278" w:type="dxa"/>
                  <w:shd w:val="clear" w:color="auto" w:fill="auto"/>
                </w:tcPr>
                <w:p w14:paraId="755C0826"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66B1A0E6" w14:textId="77777777" w:rsidR="002D2F4C" w:rsidRPr="009C16D5" w:rsidRDefault="002D2F4C" w:rsidP="002D2F4C">
                  <w:pPr>
                    <w:rPr>
                      <w:rFonts w:ascii="Arial" w:hAnsi="Arial" w:cs="Arial"/>
                      <w:i/>
                      <w:szCs w:val="20"/>
                    </w:rPr>
                  </w:pPr>
                </w:p>
              </w:tc>
              <w:tc>
                <w:tcPr>
                  <w:tcW w:w="900" w:type="dxa"/>
                  <w:shd w:val="clear" w:color="auto" w:fill="auto"/>
                </w:tcPr>
                <w:p w14:paraId="47768493" w14:textId="77777777" w:rsidR="002D2F4C" w:rsidRPr="009C16D5" w:rsidRDefault="002D2F4C" w:rsidP="002D2F4C">
                  <w:pPr>
                    <w:rPr>
                      <w:rFonts w:ascii="Arial" w:hAnsi="Arial" w:cs="Arial"/>
                      <w:i/>
                      <w:szCs w:val="20"/>
                    </w:rPr>
                  </w:pPr>
                </w:p>
              </w:tc>
              <w:tc>
                <w:tcPr>
                  <w:tcW w:w="990" w:type="dxa"/>
                  <w:shd w:val="clear" w:color="auto" w:fill="auto"/>
                </w:tcPr>
                <w:p w14:paraId="28C8E042" w14:textId="77777777" w:rsidR="002D2F4C" w:rsidRPr="009C16D5" w:rsidRDefault="002D2F4C" w:rsidP="002D2F4C">
                  <w:pPr>
                    <w:rPr>
                      <w:rFonts w:ascii="Arial" w:hAnsi="Arial" w:cs="Arial"/>
                      <w:i/>
                      <w:szCs w:val="20"/>
                    </w:rPr>
                  </w:pPr>
                </w:p>
              </w:tc>
            </w:tr>
            <w:tr w:rsidR="002D2F4C" w:rsidRPr="00BB7F1A" w14:paraId="32D29202" w14:textId="77777777" w:rsidTr="002D2F4C">
              <w:trPr>
                <w:trHeight w:val="18"/>
              </w:trPr>
              <w:tc>
                <w:tcPr>
                  <w:tcW w:w="10278" w:type="dxa"/>
                  <w:shd w:val="clear" w:color="auto" w:fill="auto"/>
                </w:tcPr>
                <w:p w14:paraId="42A38E7B"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179DE39F" w14:textId="77777777" w:rsidR="002D2F4C" w:rsidRPr="009C16D5" w:rsidRDefault="002D2F4C" w:rsidP="002D2F4C">
                  <w:pPr>
                    <w:rPr>
                      <w:rFonts w:ascii="Arial" w:hAnsi="Arial" w:cs="Arial"/>
                      <w:i/>
                      <w:szCs w:val="20"/>
                    </w:rPr>
                  </w:pPr>
                </w:p>
              </w:tc>
              <w:tc>
                <w:tcPr>
                  <w:tcW w:w="900" w:type="dxa"/>
                  <w:shd w:val="clear" w:color="auto" w:fill="auto"/>
                </w:tcPr>
                <w:p w14:paraId="1F32038F" w14:textId="77777777" w:rsidR="002D2F4C" w:rsidRPr="009C16D5" w:rsidRDefault="002D2F4C" w:rsidP="002D2F4C">
                  <w:pPr>
                    <w:rPr>
                      <w:rFonts w:ascii="Arial" w:hAnsi="Arial" w:cs="Arial"/>
                      <w:i/>
                      <w:szCs w:val="20"/>
                    </w:rPr>
                  </w:pPr>
                </w:p>
              </w:tc>
              <w:tc>
                <w:tcPr>
                  <w:tcW w:w="990" w:type="dxa"/>
                  <w:shd w:val="clear" w:color="auto" w:fill="auto"/>
                </w:tcPr>
                <w:p w14:paraId="5CBF52A6" w14:textId="77777777" w:rsidR="002D2F4C" w:rsidRPr="009C16D5" w:rsidRDefault="002D2F4C" w:rsidP="002D2F4C">
                  <w:pPr>
                    <w:rPr>
                      <w:rFonts w:ascii="Arial" w:hAnsi="Arial" w:cs="Arial"/>
                      <w:i/>
                      <w:szCs w:val="20"/>
                    </w:rPr>
                  </w:pPr>
                </w:p>
              </w:tc>
            </w:tr>
            <w:tr w:rsidR="002D2F4C" w:rsidRPr="00BB7F1A" w14:paraId="0B57D0F4" w14:textId="77777777" w:rsidTr="002D2F4C">
              <w:trPr>
                <w:trHeight w:val="18"/>
              </w:trPr>
              <w:tc>
                <w:tcPr>
                  <w:tcW w:w="10278" w:type="dxa"/>
                  <w:shd w:val="clear" w:color="auto" w:fill="auto"/>
                </w:tcPr>
                <w:p w14:paraId="53381930"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2A2B24B3" w14:textId="77777777" w:rsidR="002D2F4C" w:rsidRPr="009C16D5" w:rsidRDefault="002D2F4C" w:rsidP="002D2F4C">
                  <w:pPr>
                    <w:rPr>
                      <w:rFonts w:ascii="Arial" w:hAnsi="Arial" w:cs="Arial"/>
                      <w:i/>
                      <w:szCs w:val="20"/>
                    </w:rPr>
                  </w:pPr>
                </w:p>
              </w:tc>
              <w:tc>
                <w:tcPr>
                  <w:tcW w:w="900" w:type="dxa"/>
                  <w:shd w:val="clear" w:color="auto" w:fill="auto"/>
                </w:tcPr>
                <w:p w14:paraId="542BADD5" w14:textId="77777777" w:rsidR="002D2F4C" w:rsidRPr="009C16D5" w:rsidRDefault="002D2F4C" w:rsidP="002D2F4C">
                  <w:pPr>
                    <w:rPr>
                      <w:rFonts w:ascii="Arial" w:hAnsi="Arial" w:cs="Arial"/>
                      <w:i/>
                      <w:szCs w:val="20"/>
                    </w:rPr>
                  </w:pPr>
                </w:p>
              </w:tc>
              <w:tc>
                <w:tcPr>
                  <w:tcW w:w="990" w:type="dxa"/>
                  <w:shd w:val="clear" w:color="auto" w:fill="auto"/>
                </w:tcPr>
                <w:p w14:paraId="2AB8B72C" w14:textId="77777777" w:rsidR="002D2F4C" w:rsidRPr="009C16D5" w:rsidRDefault="002D2F4C" w:rsidP="002D2F4C">
                  <w:pPr>
                    <w:rPr>
                      <w:rFonts w:ascii="Arial" w:hAnsi="Arial" w:cs="Arial"/>
                      <w:i/>
                      <w:szCs w:val="20"/>
                    </w:rPr>
                  </w:pPr>
                </w:p>
              </w:tc>
            </w:tr>
            <w:tr w:rsidR="002D2F4C" w:rsidRPr="00BB7F1A" w14:paraId="457DEF26" w14:textId="77777777" w:rsidTr="002D2F4C">
              <w:trPr>
                <w:trHeight w:val="18"/>
              </w:trPr>
              <w:tc>
                <w:tcPr>
                  <w:tcW w:w="10278" w:type="dxa"/>
                  <w:shd w:val="clear" w:color="auto" w:fill="auto"/>
                </w:tcPr>
                <w:p w14:paraId="42F7DC6F"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39D06637" w14:textId="77777777" w:rsidR="002D2F4C" w:rsidRPr="009C16D5" w:rsidRDefault="002D2F4C" w:rsidP="002D2F4C">
                  <w:pPr>
                    <w:rPr>
                      <w:rFonts w:ascii="Arial" w:hAnsi="Arial" w:cs="Arial"/>
                      <w:i/>
                      <w:szCs w:val="20"/>
                    </w:rPr>
                  </w:pPr>
                </w:p>
              </w:tc>
              <w:tc>
                <w:tcPr>
                  <w:tcW w:w="900" w:type="dxa"/>
                  <w:shd w:val="clear" w:color="auto" w:fill="auto"/>
                </w:tcPr>
                <w:p w14:paraId="0AEE284C" w14:textId="77777777" w:rsidR="002D2F4C" w:rsidRPr="009C16D5" w:rsidRDefault="002D2F4C" w:rsidP="002D2F4C">
                  <w:pPr>
                    <w:rPr>
                      <w:rFonts w:ascii="Arial" w:hAnsi="Arial" w:cs="Arial"/>
                      <w:i/>
                      <w:szCs w:val="20"/>
                    </w:rPr>
                  </w:pPr>
                </w:p>
              </w:tc>
              <w:tc>
                <w:tcPr>
                  <w:tcW w:w="990" w:type="dxa"/>
                  <w:shd w:val="clear" w:color="auto" w:fill="auto"/>
                </w:tcPr>
                <w:p w14:paraId="6D8C96B1" w14:textId="77777777" w:rsidR="002D2F4C" w:rsidRPr="009C16D5" w:rsidRDefault="002D2F4C" w:rsidP="002D2F4C">
                  <w:pPr>
                    <w:rPr>
                      <w:rFonts w:ascii="Arial" w:hAnsi="Arial" w:cs="Arial"/>
                      <w:i/>
                      <w:szCs w:val="20"/>
                    </w:rPr>
                  </w:pPr>
                </w:p>
              </w:tc>
            </w:tr>
          </w:tbl>
          <w:p w14:paraId="0B4C5F8C" w14:textId="77777777" w:rsidR="002D2F4C" w:rsidRDefault="002D2F4C" w:rsidP="002D2F4C">
            <w:pPr>
              <w:rPr>
                <w:rFonts w:ascii="Arial" w:hAnsi="Arial" w:cs="Arial"/>
                <w:kern w:val="0"/>
                <w:szCs w:val="20"/>
                <w:lang w:eastAsia="es-ES"/>
              </w:rPr>
            </w:pPr>
          </w:p>
          <w:p w14:paraId="0BFA3011" w14:textId="77777777" w:rsidR="002D2F4C" w:rsidRDefault="002D2F4C" w:rsidP="002D2F4C">
            <w:pPr>
              <w:rPr>
                <w:rFonts w:ascii="Arial" w:hAnsi="Arial" w:cs="Arial"/>
                <w:kern w:val="0"/>
                <w:szCs w:val="20"/>
                <w:lang w:eastAsia="es-ES"/>
              </w:rPr>
            </w:pPr>
            <w:r w:rsidRPr="00E67233">
              <w:rPr>
                <w:rFonts w:ascii="Calibri" w:hAnsi="Calibri" w:cs="Arial"/>
                <w:color w:val="2E74B5"/>
                <w:sz w:val="22"/>
                <w:szCs w:val="22"/>
              </w:rPr>
              <w:t xml:space="preserve">*You must include the indicators of learning </w:t>
            </w:r>
            <w:r w:rsidRPr="00E47605">
              <w:rPr>
                <w:rFonts w:ascii="Calibri" w:hAnsi="Calibri" w:cs="Arial"/>
                <w:color w:val="2E74B5"/>
                <w:sz w:val="22"/>
                <w:szCs w:val="22"/>
              </w:rPr>
              <w:t xml:space="preserve">from the document “Guidelines on </w:t>
            </w:r>
            <w:r>
              <w:rPr>
                <w:rFonts w:ascii="Calibri" w:hAnsi="Calibri" w:cs="Arial"/>
                <w:color w:val="2E74B5"/>
                <w:sz w:val="22"/>
                <w:szCs w:val="22"/>
              </w:rPr>
              <w:t>H</w:t>
            </w:r>
            <w:r w:rsidRPr="00E47605">
              <w:rPr>
                <w:rFonts w:ascii="Calibri" w:hAnsi="Calibri" w:cs="Arial"/>
                <w:color w:val="2E74B5"/>
                <w:sz w:val="22"/>
                <w:szCs w:val="22"/>
              </w:rPr>
              <w:t xml:space="preserve">ow to </w:t>
            </w:r>
            <w:r>
              <w:rPr>
                <w:rFonts w:ascii="Calibri" w:hAnsi="Calibri" w:cs="Arial"/>
                <w:color w:val="2E74B5"/>
                <w:sz w:val="22"/>
                <w:szCs w:val="22"/>
              </w:rPr>
              <w:t>W</w:t>
            </w:r>
            <w:r w:rsidRPr="00E47605">
              <w:rPr>
                <w:rFonts w:ascii="Calibri" w:hAnsi="Calibri" w:cs="Arial"/>
                <w:color w:val="2E74B5"/>
                <w:sz w:val="22"/>
                <w:szCs w:val="22"/>
              </w:rPr>
              <w:t xml:space="preserve">rite </w:t>
            </w:r>
            <w:r>
              <w:rPr>
                <w:rFonts w:ascii="Calibri" w:hAnsi="Calibri" w:cs="Arial"/>
                <w:color w:val="2E74B5"/>
                <w:sz w:val="22"/>
                <w:szCs w:val="22"/>
              </w:rPr>
              <w:t>I</w:t>
            </w:r>
            <w:r w:rsidRPr="00E47605">
              <w:rPr>
                <w:rFonts w:ascii="Calibri" w:hAnsi="Calibri" w:cs="Arial"/>
                <w:color w:val="2E74B5"/>
                <w:sz w:val="22"/>
                <w:szCs w:val="22"/>
              </w:rPr>
              <w:t>ndicators of Learning for the Pedagogical Mediation of the English Curriculum”</w:t>
            </w:r>
            <w:r>
              <w:rPr>
                <w:rFonts w:ascii="Calibri" w:hAnsi="Calibri" w:cs="Arial"/>
                <w:color w:val="2E74B5"/>
                <w:sz w:val="22"/>
                <w:szCs w:val="22"/>
              </w:rPr>
              <w:t xml:space="preserve"> </w:t>
            </w:r>
            <w:r w:rsidRPr="00E67233">
              <w:rPr>
                <w:rFonts w:ascii="Calibri" w:hAnsi="Calibri" w:cs="Arial"/>
                <w:color w:val="2E74B5"/>
                <w:sz w:val="22"/>
                <w:szCs w:val="22"/>
              </w:rPr>
              <w:t>under each Assessme</w:t>
            </w:r>
            <w:r>
              <w:rPr>
                <w:rFonts w:ascii="Calibri" w:hAnsi="Calibri" w:cs="Arial"/>
                <w:color w:val="2E74B5"/>
                <w:sz w:val="22"/>
                <w:szCs w:val="22"/>
              </w:rPr>
              <w:t>n</w:t>
            </w:r>
            <w:r w:rsidRPr="00E67233">
              <w:rPr>
                <w:rFonts w:ascii="Calibri" w:hAnsi="Calibri" w:cs="Arial"/>
                <w:color w:val="2E74B5"/>
                <w:sz w:val="22"/>
                <w:szCs w:val="22"/>
              </w:rPr>
              <w:t>t Strategy and in the Self -Assessment chart at the end of every week.</w:t>
            </w:r>
          </w:p>
          <w:p w14:paraId="1812A41E" w14:textId="77777777" w:rsidR="002D2F4C" w:rsidRDefault="002D2F4C" w:rsidP="002D2F4C">
            <w:pPr>
              <w:rPr>
                <w:rFonts w:ascii="Arial" w:hAnsi="Arial" w:cs="Arial"/>
                <w:kern w:val="0"/>
                <w:szCs w:val="20"/>
                <w:lang w:eastAsia="es-ES"/>
              </w:rPr>
            </w:pPr>
          </w:p>
          <w:p w14:paraId="1E2EBF42" w14:textId="77777777" w:rsidR="002D2F4C" w:rsidRDefault="002D2F4C" w:rsidP="002D2F4C">
            <w:pPr>
              <w:spacing w:after="240"/>
            </w:pPr>
          </w:p>
        </w:tc>
      </w:tr>
    </w:tbl>
    <w:p w14:paraId="0681E2A4" w14:textId="77777777" w:rsidR="002D2F4C" w:rsidRDefault="002D2F4C" w:rsidP="002D2F4C"/>
    <w:p w14:paraId="3FE05837" w14:textId="77777777" w:rsidR="002D2F4C" w:rsidRDefault="002D2F4C" w:rsidP="002D2F4C"/>
    <w:p w14:paraId="1CA50E04" w14:textId="77777777" w:rsidR="002D2F4C" w:rsidRDefault="002D2F4C" w:rsidP="002D2F4C"/>
    <w:p w14:paraId="0317640F" w14:textId="77777777" w:rsidR="002D2F4C" w:rsidRDefault="002D2F4C" w:rsidP="002D2F4C"/>
    <w:p w14:paraId="33663432" w14:textId="77777777" w:rsidR="002D2F4C" w:rsidRDefault="002D2F4C" w:rsidP="002D2F4C"/>
    <w:p w14:paraId="72ED241A" w14:textId="77777777" w:rsidR="002D2F4C" w:rsidRDefault="002D2F4C" w:rsidP="002D2F4C">
      <w:pPr>
        <w:rPr>
          <w:rFonts w:ascii="Arial" w:hAnsi="Arial" w:cs="Arial"/>
          <w:b/>
          <w:bCs/>
          <w:szCs w:val="20"/>
        </w:rPr>
        <w:sectPr w:rsidR="002D2F4C" w:rsidSect="002D2F4C">
          <w:headerReference w:type="default" r:id="rId109"/>
          <w:pgSz w:w="15840" w:h="12240" w:orient="landscape"/>
          <w:pgMar w:top="1418" w:right="1417" w:bottom="1701" w:left="1417" w:header="708" w:footer="567" w:gutter="0"/>
          <w:cols w:space="708"/>
          <w:docGrid w:linePitch="360"/>
        </w:sectPr>
      </w:pPr>
    </w:p>
    <w:p w14:paraId="0E8EE44C" w14:textId="77777777" w:rsidR="002D2F4C" w:rsidRDefault="002D2F4C" w:rsidP="002D2F4C">
      <w:pPr>
        <w:ind w:right="49"/>
        <w:rPr>
          <w:rFonts w:ascii="Arial" w:hAnsi="Arial" w:cs="Arial"/>
          <w:b/>
          <w:bCs/>
          <w:sz w:val="24"/>
        </w:rPr>
      </w:pPr>
    </w:p>
    <w:p w14:paraId="1AD8EBFD" w14:textId="77777777" w:rsidR="002D2F4C" w:rsidRDefault="002D2F4C" w:rsidP="002D2F4C">
      <w:pPr>
        <w:pStyle w:val="NormalWeb"/>
        <w:spacing w:before="0" w:beforeAutospacing="0" w:after="200" w:afterAutospacing="0"/>
        <w:ind w:right="284"/>
        <w:jc w:val="center"/>
        <w:rPr>
          <w:rFonts w:ascii="Arial" w:hAnsi="Arial" w:cs="Arial"/>
          <w:b/>
          <w:bCs/>
        </w:rPr>
      </w:pPr>
    </w:p>
    <w:p w14:paraId="0EE1FB1E" w14:textId="77777777" w:rsidR="002D2F4C" w:rsidRPr="00CA3711" w:rsidRDefault="002D2F4C" w:rsidP="002D2F4C">
      <w:pPr>
        <w:pStyle w:val="NormalWeb"/>
        <w:spacing w:before="0" w:beforeAutospacing="0" w:after="200" w:afterAutospacing="0"/>
        <w:ind w:right="284"/>
        <w:jc w:val="center"/>
        <w:rPr>
          <w:rFonts w:ascii="Arial" w:hAnsi="Arial" w:cs="Arial"/>
        </w:rPr>
      </w:pPr>
      <w:r w:rsidRPr="00CA3711">
        <w:rPr>
          <w:rFonts w:ascii="Arial" w:hAnsi="Arial" w:cs="Arial"/>
          <w:b/>
          <w:bCs/>
          <w:noProof/>
          <w:bdr w:val="none" w:sz="0" w:space="0" w:color="auto" w:frame="1"/>
          <w:lang w:val="es-CR" w:eastAsia="es-CR"/>
        </w:rPr>
        <w:drawing>
          <wp:anchor distT="0" distB="0" distL="114300" distR="114300" simplePos="0" relativeHeight="251753472" behindDoc="0" locked="0" layoutInCell="1" allowOverlap="1" wp14:anchorId="765F3E4C" wp14:editId="3EE5CE50">
            <wp:simplePos x="0" y="0"/>
            <wp:positionH relativeFrom="column">
              <wp:posOffset>679036</wp:posOffset>
            </wp:positionH>
            <wp:positionV relativeFrom="paragraph">
              <wp:posOffset>288511</wp:posOffset>
            </wp:positionV>
            <wp:extent cx="4524375" cy="1114425"/>
            <wp:effectExtent l="0" t="0" r="9525" b="9525"/>
            <wp:wrapNone/>
            <wp:docPr id="370" name="Imagen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524375" cy="1114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3711">
        <w:rPr>
          <w:rFonts w:ascii="Arial" w:hAnsi="Arial" w:cs="Arial"/>
          <w:b/>
          <w:bCs/>
        </w:rPr>
        <w:t>Graphic Organizer - Types of Storyteller</w:t>
      </w:r>
    </w:p>
    <w:p w14:paraId="0E6B55D7" w14:textId="77777777" w:rsidR="002D2F4C" w:rsidRDefault="002D2F4C" w:rsidP="002D2F4C">
      <w:pPr>
        <w:pStyle w:val="NormalWeb"/>
        <w:spacing w:before="0" w:beforeAutospacing="0" w:after="200" w:afterAutospacing="0"/>
        <w:ind w:right="284"/>
        <w:jc w:val="both"/>
        <w:rPr>
          <w:rFonts w:ascii="Arial" w:hAnsi="Arial" w:cs="Arial"/>
        </w:rPr>
      </w:pPr>
    </w:p>
    <w:p w14:paraId="46C8C577" w14:textId="77777777" w:rsidR="002D2F4C" w:rsidRDefault="002D2F4C" w:rsidP="002D2F4C">
      <w:pPr>
        <w:pStyle w:val="NormalWeb"/>
        <w:spacing w:before="0" w:beforeAutospacing="0" w:after="200" w:afterAutospacing="0"/>
        <w:ind w:right="284"/>
        <w:jc w:val="both"/>
        <w:rPr>
          <w:rFonts w:ascii="Arial" w:hAnsi="Arial" w:cs="Arial"/>
        </w:rPr>
      </w:pPr>
    </w:p>
    <w:p w14:paraId="1F4C2E17" w14:textId="77777777" w:rsidR="002D2F4C" w:rsidRDefault="002D2F4C" w:rsidP="002D2F4C">
      <w:pPr>
        <w:pStyle w:val="NormalWeb"/>
        <w:spacing w:before="0" w:beforeAutospacing="0" w:after="200" w:afterAutospacing="0"/>
        <w:ind w:right="284"/>
        <w:jc w:val="both"/>
        <w:rPr>
          <w:rFonts w:ascii="Arial" w:hAnsi="Arial" w:cs="Arial"/>
        </w:rPr>
      </w:pPr>
    </w:p>
    <w:p w14:paraId="4890E340" w14:textId="77777777" w:rsidR="002D2F4C" w:rsidRPr="00CA3711" w:rsidRDefault="002D2F4C" w:rsidP="002D2F4C">
      <w:pPr>
        <w:pStyle w:val="NormalWeb"/>
        <w:spacing w:before="0" w:beforeAutospacing="0" w:after="200" w:afterAutospacing="0"/>
        <w:ind w:right="284"/>
        <w:jc w:val="both"/>
        <w:rPr>
          <w:rFonts w:ascii="Arial" w:hAnsi="Arial" w:cs="Arial"/>
        </w:rPr>
      </w:pPr>
    </w:p>
    <w:tbl>
      <w:tblPr>
        <w:tblW w:w="0" w:type="auto"/>
        <w:tblCellMar>
          <w:top w:w="15" w:type="dxa"/>
          <w:left w:w="15" w:type="dxa"/>
          <w:bottom w:w="15" w:type="dxa"/>
          <w:right w:w="15" w:type="dxa"/>
        </w:tblCellMar>
        <w:tblLook w:val="04A0" w:firstRow="1" w:lastRow="0" w:firstColumn="1" w:lastColumn="0" w:noHBand="0" w:noVBand="1"/>
      </w:tblPr>
      <w:tblGrid>
        <w:gridCol w:w="2165"/>
        <w:gridCol w:w="3354"/>
        <w:gridCol w:w="3582"/>
      </w:tblGrid>
      <w:tr w:rsidR="002D2F4C" w:rsidRPr="00CA3711" w14:paraId="145DC420" w14:textId="77777777" w:rsidTr="002D2F4C">
        <w:tc>
          <w:tcPr>
            <w:tcW w:w="0" w:type="auto"/>
            <w:tcBorders>
              <w:top w:val="single" w:sz="8" w:space="0" w:color="000000"/>
              <w:left w:val="single" w:sz="8" w:space="0" w:color="000000"/>
              <w:bottom w:val="single" w:sz="8" w:space="0" w:color="000000"/>
              <w:right w:val="single" w:sz="8" w:space="0" w:color="000000"/>
            </w:tcBorders>
            <w:shd w:val="clear" w:color="auto" w:fill="ACB9CA" w:themeFill="text2" w:themeFillTint="66"/>
            <w:tcMar>
              <w:top w:w="100" w:type="dxa"/>
              <w:left w:w="100" w:type="dxa"/>
              <w:bottom w:w="100" w:type="dxa"/>
              <w:right w:w="100" w:type="dxa"/>
            </w:tcMar>
            <w:hideMark/>
          </w:tcPr>
          <w:p w14:paraId="796ADF3F" w14:textId="77777777" w:rsidR="002D2F4C" w:rsidRPr="00CA3711" w:rsidRDefault="002D2F4C" w:rsidP="002D2F4C">
            <w:pPr>
              <w:pStyle w:val="NormalWeb"/>
              <w:spacing w:before="0" w:beforeAutospacing="0" w:after="0" w:afterAutospacing="0"/>
              <w:jc w:val="center"/>
              <w:rPr>
                <w:rFonts w:ascii="Arial" w:hAnsi="Arial" w:cs="Arial"/>
              </w:rPr>
            </w:pPr>
            <w:r w:rsidRPr="00CA3711">
              <w:rPr>
                <w:rFonts w:ascii="Arial" w:hAnsi="Arial" w:cs="Arial"/>
                <w:b/>
                <w:bCs/>
              </w:rPr>
              <w:t>Type of Storyteller:</w:t>
            </w:r>
          </w:p>
        </w:tc>
        <w:tc>
          <w:tcPr>
            <w:tcW w:w="3354" w:type="dxa"/>
            <w:tcBorders>
              <w:top w:val="single" w:sz="8" w:space="0" w:color="000000"/>
              <w:left w:val="single" w:sz="8" w:space="0" w:color="000000"/>
              <w:bottom w:val="single" w:sz="8" w:space="0" w:color="000000"/>
              <w:right w:val="single" w:sz="8" w:space="0" w:color="000000"/>
            </w:tcBorders>
            <w:shd w:val="clear" w:color="auto" w:fill="ACB9CA" w:themeFill="text2" w:themeFillTint="66"/>
            <w:tcMar>
              <w:top w:w="100" w:type="dxa"/>
              <w:left w:w="100" w:type="dxa"/>
              <w:bottom w:w="100" w:type="dxa"/>
              <w:right w:w="100" w:type="dxa"/>
            </w:tcMar>
            <w:hideMark/>
          </w:tcPr>
          <w:p w14:paraId="14035B4A" w14:textId="77777777" w:rsidR="002D2F4C" w:rsidRPr="00CA3711" w:rsidRDefault="002D2F4C" w:rsidP="002D2F4C">
            <w:pPr>
              <w:pStyle w:val="NormalWeb"/>
              <w:spacing w:before="0" w:beforeAutospacing="0" w:after="0" w:afterAutospacing="0"/>
              <w:jc w:val="center"/>
              <w:rPr>
                <w:rFonts w:ascii="Arial" w:hAnsi="Arial" w:cs="Arial"/>
              </w:rPr>
            </w:pPr>
            <w:r w:rsidRPr="00CA3711">
              <w:rPr>
                <w:rFonts w:ascii="Arial" w:hAnsi="Arial" w:cs="Arial"/>
                <w:b/>
                <w:bCs/>
              </w:rPr>
              <w:t>What do they make?</w:t>
            </w:r>
          </w:p>
        </w:tc>
        <w:tc>
          <w:tcPr>
            <w:tcW w:w="3582" w:type="dxa"/>
            <w:tcBorders>
              <w:top w:val="single" w:sz="8" w:space="0" w:color="000000"/>
              <w:left w:val="single" w:sz="8" w:space="0" w:color="000000"/>
              <w:bottom w:val="single" w:sz="8" w:space="0" w:color="000000"/>
              <w:right w:val="single" w:sz="8" w:space="0" w:color="000000"/>
            </w:tcBorders>
            <w:shd w:val="clear" w:color="auto" w:fill="ACB9CA" w:themeFill="text2" w:themeFillTint="66"/>
            <w:tcMar>
              <w:top w:w="100" w:type="dxa"/>
              <w:left w:w="100" w:type="dxa"/>
              <w:bottom w:w="100" w:type="dxa"/>
              <w:right w:w="100" w:type="dxa"/>
            </w:tcMar>
            <w:hideMark/>
          </w:tcPr>
          <w:p w14:paraId="5FD1F2D5" w14:textId="77777777" w:rsidR="002D2F4C" w:rsidRPr="00CA3711" w:rsidRDefault="002D2F4C" w:rsidP="002D2F4C">
            <w:pPr>
              <w:pStyle w:val="NormalWeb"/>
              <w:spacing w:before="0" w:beforeAutospacing="0" w:after="0" w:afterAutospacing="0"/>
              <w:jc w:val="center"/>
              <w:rPr>
                <w:rFonts w:ascii="Arial" w:hAnsi="Arial" w:cs="Arial"/>
              </w:rPr>
            </w:pPr>
            <w:r w:rsidRPr="00CA3711">
              <w:rPr>
                <w:rFonts w:ascii="Arial" w:hAnsi="Arial" w:cs="Arial"/>
                <w:b/>
                <w:bCs/>
              </w:rPr>
              <w:t>What kind of people do you think they are?</w:t>
            </w:r>
          </w:p>
        </w:tc>
      </w:tr>
      <w:tr w:rsidR="002D2F4C" w:rsidRPr="00CA3711" w14:paraId="6E9A9B70" w14:textId="77777777" w:rsidTr="002D2F4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39C4EE" w14:textId="77777777" w:rsidR="002D2F4C" w:rsidRPr="00CA3711" w:rsidRDefault="002D2F4C" w:rsidP="002D2F4C">
            <w:pPr>
              <w:pStyle w:val="NormalWeb"/>
              <w:spacing w:before="0" w:beforeAutospacing="0" w:after="0" w:afterAutospacing="0"/>
              <w:rPr>
                <w:rFonts w:ascii="Arial" w:hAnsi="Arial" w:cs="Arial"/>
              </w:rPr>
            </w:pPr>
            <w:r w:rsidRPr="00CA3711">
              <w:rPr>
                <w:rFonts w:ascii="Arial" w:hAnsi="Arial" w:cs="Arial"/>
              </w:rPr>
              <w:t>Director</w:t>
            </w:r>
          </w:p>
        </w:tc>
        <w:tc>
          <w:tcPr>
            <w:tcW w:w="33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44DF56" w14:textId="77777777" w:rsidR="002D2F4C" w:rsidRPr="00CA3711" w:rsidRDefault="002D2F4C" w:rsidP="002D2F4C">
            <w:pPr>
              <w:pStyle w:val="NormalWeb"/>
              <w:spacing w:before="0" w:beforeAutospacing="0" w:after="0" w:afterAutospacing="0"/>
              <w:rPr>
                <w:rFonts w:ascii="Arial" w:hAnsi="Arial" w:cs="Arial"/>
              </w:rPr>
            </w:pPr>
            <w:r w:rsidRPr="00CA3711">
              <w:rPr>
                <w:rFonts w:ascii="Arial" w:hAnsi="Arial" w:cs="Arial"/>
              </w:rPr>
              <w:t>Example: They make movies</w:t>
            </w:r>
          </w:p>
        </w:tc>
        <w:tc>
          <w:tcPr>
            <w:tcW w:w="35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38D045" w14:textId="77777777" w:rsidR="002D2F4C" w:rsidRPr="00CA3711" w:rsidRDefault="002D2F4C" w:rsidP="002D2F4C">
            <w:pPr>
              <w:pStyle w:val="NormalWeb"/>
              <w:spacing w:before="0" w:beforeAutospacing="0" w:after="0" w:afterAutospacing="0"/>
              <w:rPr>
                <w:rFonts w:ascii="Arial" w:hAnsi="Arial" w:cs="Arial"/>
              </w:rPr>
            </w:pPr>
            <w:r w:rsidRPr="00CA3711">
              <w:rPr>
                <w:rFonts w:ascii="Arial" w:hAnsi="Arial" w:cs="Arial"/>
              </w:rPr>
              <w:t>Example: I think they are bossy.</w:t>
            </w:r>
          </w:p>
        </w:tc>
      </w:tr>
      <w:tr w:rsidR="002D2F4C" w:rsidRPr="00CA3711" w14:paraId="6BB15363" w14:textId="77777777" w:rsidTr="002D2F4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4A169E" w14:textId="77777777" w:rsidR="002D2F4C" w:rsidRPr="00CA3711" w:rsidRDefault="002D2F4C" w:rsidP="002D2F4C">
            <w:pPr>
              <w:pStyle w:val="NormalWeb"/>
              <w:spacing w:before="0" w:beforeAutospacing="0" w:after="0" w:afterAutospacing="0"/>
              <w:rPr>
                <w:rFonts w:ascii="Arial" w:hAnsi="Arial" w:cs="Arial"/>
              </w:rPr>
            </w:pPr>
            <w:r w:rsidRPr="00CA3711">
              <w:rPr>
                <w:rFonts w:ascii="Arial" w:hAnsi="Arial" w:cs="Arial"/>
              </w:rPr>
              <w:t>Poet</w:t>
            </w:r>
          </w:p>
        </w:tc>
        <w:tc>
          <w:tcPr>
            <w:tcW w:w="33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5279DA" w14:textId="77777777" w:rsidR="002D2F4C" w:rsidRPr="00CA3711" w:rsidRDefault="002D2F4C" w:rsidP="002D2F4C">
            <w:pPr>
              <w:rPr>
                <w:rFonts w:ascii="Arial" w:hAnsi="Arial" w:cs="Arial"/>
                <w:sz w:val="24"/>
              </w:rPr>
            </w:pPr>
          </w:p>
        </w:tc>
        <w:tc>
          <w:tcPr>
            <w:tcW w:w="35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195A7D" w14:textId="77777777" w:rsidR="002D2F4C" w:rsidRPr="00CA3711" w:rsidRDefault="002D2F4C" w:rsidP="002D2F4C">
            <w:pPr>
              <w:rPr>
                <w:rFonts w:ascii="Arial" w:hAnsi="Arial" w:cs="Arial"/>
                <w:sz w:val="24"/>
              </w:rPr>
            </w:pPr>
          </w:p>
        </w:tc>
      </w:tr>
      <w:tr w:rsidR="002D2F4C" w:rsidRPr="00CA3711" w14:paraId="0064DCA5" w14:textId="77777777" w:rsidTr="002D2F4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D8EA70" w14:textId="77777777" w:rsidR="002D2F4C" w:rsidRPr="00CA3711" w:rsidRDefault="002D2F4C" w:rsidP="002D2F4C">
            <w:pPr>
              <w:pStyle w:val="NormalWeb"/>
              <w:spacing w:before="0" w:beforeAutospacing="0" w:after="0" w:afterAutospacing="0"/>
              <w:rPr>
                <w:rFonts w:ascii="Arial" w:hAnsi="Arial" w:cs="Arial"/>
              </w:rPr>
            </w:pPr>
            <w:r w:rsidRPr="00CA3711">
              <w:rPr>
                <w:rFonts w:ascii="Arial" w:hAnsi="Arial" w:cs="Arial"/>
              </w:rPr>
              <w:t>Writer</w:t>
            </w:r>
          </w:p>
        </w:tc>
        <w:tc>
          <w:tcPr>
            <w:tcW w:w="33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A68CB2" w14:textId="77777777" w:rsidR="002D2F4C" w:rsidRPr="00CA3711" w:rsidRDefault="002D2F4C" w:rsidP="002D2F4C">
            <w:pPr>
              <w:rPr>
                <w:rFonts w:ascii="Arial" w:hAnsi="Arial" w:cs="Arial"/>
                <w:sz w:val="24"/>
              </w:rPr>
            </w:pPr>
          </w:p>
        </w:tc>
        <w:tc>
          <w:tcPr>
            <w:tcW w:w="35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7089D8" w14:textId="77777777" w:rsidR="002D2F4C" w:rsidRPr="00CA3711" w:rsidRDefault="002D2F4C" w:rsidP="002D2F4C">
            <w:pPr>
              <w:rPr>
                <w:rFonts w:ascii="Arial" w:hAnsi="Arial" w:cs="Arial"/>
                <w:sz w:val="24"/>
              </w:rPr>
            </w:pPr>
          </w:p>
        </w:tc>
      </w:tr>
      <w:tr w:rsidR="002D2F4C" w:rsidRPr="00CA3711" w14:paraId="064AFF7C" w14:textId="77777777" w:rsidTr="002D2F4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7149C2" w14:textId="77777777" w:rsidR="002D2F4C" w:rsidRPr="00CA3711" w:rsidRDefault="002D2F4C" w:rsidP="002D2F4C">
            <w:pPr>
              <w:pStyle w:val="NormalWeb"/>
              <w:spacing w:before="0" w:beforeAutospacing="0" w:after="0" w:afterAutospacing="0"/>
              <w:rPr>
                <w:rFonts w:ascii="Arial" w:hAnsi="Arial" w:cs="Arial"/>
              </w:rPr>
            </w:pPr>
            <w:r w:rsidRPr="00CA3711">
              <w:rPr>
                <w:rFonts w:ascii="Arial" w:hAnsi="Arial" w:cs="Arial"/>
              </w:rPr>
              <w:t>Blogger</w:t>
            </w:r>
          </w:p>
        </w:tc>
        <w:tc>
          <w:tcPr>
            <w:tcW w:w="33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276A92" w14:textId="77777777" w:rsidR="002D2F4C" w:rsidRPr="00CA3711" w:rsidRDefault="002D2F4C" w:rsidP="002D2F4C">
            <w:pPr>
              <w:rPr>
                <w:rFonts w:ascii="Arial" w:hAnsi="Arial" w:cs="Arial"/>
                <w:sz w:val="24"/>
              </w:rPr>
            </w:pPr>
          </w:p>
        </w:tc>
        <w:tc>
          <w:tcPr>
            <w:tcW w:w="35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305C20" w14:textId="77777777" w:rsidR="002D2F4C" w:rsidRPr="00CA3711" w:rsidRDefault="002D2F4C" w:rsidP="002D2F4C">
            <w:pPr>
              <w:rPr>
                <w:rFonts w:ascii="Arial" w:hAnsi="Arial" w:cs="Arial"/>
                <w:sz w:val="24"/>
              </w:rPr>
            </w:pPr>
          </w:p>
        </w:tc>
      </w:tr>
      <w:tr w:rsidR="002D2F4C" w:rsidRPr="00CA3711" w14:paraId="533A894A" w14:textId="77777777" w:rsidTr="002D2F4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37F2F2" w14:textId="77777777" w:rsidR="002D2F4C" w:rsidRPr="00CA3711" w:rsidRDefault="002D2F4C" w:rsidP="002D2F4C">
            <w:pPr>
              <w:pStyle w:val="NormalWeb"/>
              <w:spacing w:before="0" w:beforeAutospacing="0" w:after="0" w:afterAutospacing="0"/>
              <w:rPr>
                <w:rFonts w:ascii="Arial" w:hAnsi="Arial" w:cs="Arial"/>
              </w:rPr>
            </w:pPr>
            <w:r w:rsidRPr="00CA3711">
              <w:rPr>
                <w:rFonts w:ascii="Arial" w:hAnsi="Arial" w:cs="Arial"/>
              </w:rPr>
              <w:t>Artist</w:t>
            </w:r>
          </w:p>
        </w:tc>
        <w:tc>
          <w:tcPr>
            <w:tcW w:w="33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6FD88D" w14:textId="77777777" w:rsidR="002D2F4C" w:rsidRPr="00CA3711" w:rsidRDefault="002D2F4C" w:rsidP="002D2F4C">
            <w:pPr>
              <w:rPr>
                <w:rFonts w:ascii="Arial" w:hAnsi="Arial" w:cs="Arial"/>
                <w:sz w:val="24"/>
              </w:rPr>
            </w:pPr>
          </w:p>
        </w:tc>
        <w:tc>
          <w:tcPr>
            <w:tcW w:w="35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D35A42" w14:textId="77777777" w:rsidR="002D2F4C" w:rsidRPr="00CA3711" w:rsidRDefault="002D2F4C" w:rsidP="002D2F4C">
            <w:pPr>
              <w:rPr>
                <w:rFonts w:ascii="Arial" w:hAnsi="Arial" w:cs="Arial"/>
                <w:sz w:val="24"/>
              </w:rPr>
            </w:pPr>
          </w:p>
        </w:tc>
      </w:tr>
      <w:tr w:rsidR="002D2F4C" w:rsidRPr="00CA3711" w14:paraId="619108FC" w14:textId="77777777" w:rsidTr="002D2F4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B1CAB5" w14:textId="77777777" w:rsidR="002D2F4C" w:rsidRPr="00CA3711" w:rsidRDefault="002D2F4C" w:rsidP="002D2F4C">
            <w:pPr>
              <w:pStyle w:val="NormalWeb"/>
              <w:spacing w:before="0" w:beforeAutospacing="0" w:after="0" w:afterAutospacing="0"/>
              <w:rPr>
                <w:rFonts w:ascii="Arial" w:hAnsi="Arial" w:cs="Arial"/>
              </w:rPr>
            </w:pPr>
            <w:r w:rsidRPr="00CA3711">
              <w:rPr>
                <w:rFonts w:ascii="Arial" w:hAnsi="Arial" w:cs="Arial"/>
              </w:rPr>
              <w:t>Illustrator</w:t>
            </w:r>
          </w:p>
        </w:tc>
        <w:tc>
          <w:tcPr>
            <w:tcW w:w="33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BA27AB" w14:textId="77777777" w:rsidR="002D2F4C" w:rsidRPr="00CA3711" w:rsidRDefault="002D2F4C" w:rsidP="002D2F4C">
            <w:pPr>
              <w:rPr>
                <w:rFonts w:ascii="Arial" w:hAnsi="Arial" w:cs="Arial"/>
                <w:sz w:val="24"/>
              </w:rPr>
            </w:pPr>
          </w:p>
        </w:tc>
        <w:tc>
          <w:tcPr>
            <w:tcW w:w="35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90A183" w14:textId="77777777" w:rsidR="002D2F4C" w:rsidRPr="00CA3711" w:rsidRDefault="002D2F4C" w:rsidP="002D2F4C">
            <w:pPr>
              <w:rPr>
                <w:rFonts w:ascii="Arial" w:hAnsi="Arial" w:cs="Arial"/>
                <w:sz w:val="24"/>
              </w:rPr>
            </w:pPr>
          </w:p>
        </w:tc>
      </w:tr>
      <w:tr w:rsidR="002D2F4C" w:rsidRPr="00CA3711" w14:paraId="693D4F0C" w14:textId="77777777" w:rsidTr="002D2F4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12A90E" w14:textId="77777777" w:rsidR="002D2F4C" w:rsidRPr="00CA3711" w:rsidRDefault="002D2F4C" w:rsidP="002D2F4C">
            <w:pPr>
              <w:pStyle w:val="NormalWeb"/>
              <w:spacing w:before="0" w:beforeAutospacing="0" w:after="0" w:afterAutospacing="0"/>
              <w:rPr>
                <w:rFonts w:ascii="Arial" w:hAnsi="Arial" w:cs="Arial"/>
              </w:rPr>
            </w:pPr>
            <w:r w:rsidRPr="00CA3711">
              <w:rPr>
                <w:rFonts w:ascii="Arial" w:hAnsi="Arial" w:cs="Arial"/>
              </w:rPr>
              <w:t>Graphic designer</w:t>
            </w:r>
          </w:p>
        </w:tc>
        <w:tc>
          <w:tcPr>
            <w:tcW w:w="33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EC3B14" w14:textId="77777777" w:rsidR="002D2F4C" w:rsidRPr="00CA3711" w:rsidRDefault="002D2F4C" w:rsidP="002D2F4C">
            <w:pPr>
              <w:rPr>
                <w:rFonts w:ascii="Arial" w:hAnsi="Arial" w:cs="Arial"/>
                <w:sz w:val="24"/>
              </w:rPr>
            </w:pPr>
          </w:p>
        </w:tc>
        <w:tc>
          <w:tcPr>
            <w:tcW w:w="35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A3428F" w14:textId="77777777" w:rsidR="002D2F4C" w:rsidRPr="00CA3711" w:rsidRDefault="002D2F4C" w:rsidP="002D2F4C">
            <w:pPr>
              <w:rPr>
                <w:rFonts w:ascii="Arial" w:hAnsi="Arial" w:cs="Arial"/>
                <w:sz w:val="24"/>
              </w:rPr>
            </w:pPr>
          </w:p>
        </w:tc>
      </w:tr>
      <w:tr w:rsidR="002D2F4C" w:rsidRPr="00CA3711" w14:paraId="5449F2BD" w14:textId="77777777" w:rsidTr="002D2F4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0E7D29" w14:textId="77777777" w:rsidR="002D2F4C" w:rsidRPr="00CA3711" w:rsidRDefault="002D2F4C" w:rsidP="002D2F4C">
            <w:pPr>
              <w:pStyle w:val="NormalWeb"/>
              <w:spacing w:before="0" w:beforeAutospacing="0" w:after="0" w:afterAutospacing="0"/>
              <w:rPr>
                <w:rFonts w:ascii="Arial" w:hAnsi="Arial" w:cs="Arial"/>
              </w:rPr>
            </w:pPr>
            <w:r w:rsidRPr="00CA3711">
              <w:rPr>
                <w:rFonts w:ascii="Arial" w:hAnsi="Arial" w:cs="Arial"/>
              </w:rPr>
              <w:t>Editor</w:t>
            </w:r>
          </w:p>
        </w:tc>
        <w:tc>
          <w:tcPr>
            <w:tcW w:w="33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E48D1F" w14:textId="77777777" w:rsidR="002D2F4C" w:rsidRPr="00CA3711" w:rsidRDefault="002D2F4C" w:rsidP="002D2F4C">
            <w:pPr>
              <w:rPr>
                <w:rFonts w:ascii="Arial" w:hAnsi="Arial" w:cs="Arial"/>
                <w:sz w:val="24"/>
              </w:rPr>
            </w:pPr>
          </w:p>
        </w:tc>
        <w:tc>
          <w:tcPr>
            <w:tcW w:w="35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06C896" w14:textId="77777777" w:rsidR="002D2F4C" w:rsidRPr="00CA3711" w:rsidRDefault="002D2F4C" w:rsidP="002D2F4C">
            <w:pPr>
              <w:rPr>
                <w:rFonts w:ascii="Arial" w:hAnsi="Arial" w:cs="Arial"/>
                <w:sz w:val="24"/>
              </w:rPr>
            </w:pPr>
          </w:p>
        </w:tc>
      </w:tr>
    </w:tbl>
    <w:p w14:paraId="33F22B1B" w14:textId="77777777" w:rsidR="002D2F4C" w:rsidRDefault="002D2F4C" w:rsidP="002D2F4C">
      <w:pPr>
        <w:pStyle w:val="NormalWeb"/>
        <w:spacing w:before="0" w:beforeAutospacing="0" w:after="200" w:afterAutospacing="0"/>
        <w:ind w:right="284"/>
        <w:jc w:val="both"/>
        <w:rPr>
          <w:rFonts w:ascii="Arial" w:hAnsi="Arial" w:cs="Arial"/>
          <w:b/>
          <w:bCs/>
        </w:rPr>
      </w:pPr>
    </w:p>
    <w:p w14:paraId="6C6C7A9B" w14:textId="77777777" w:rsidR="002D2F4C" w:rsidRDefault="002D2F4C" w:rsidP="002D2F4C">
      <w:pPr>
        <w:pStyle w:val="NormalWeb"/>
        <w:spacing w:before="0" w:beforeAutospacing="0" w:after="200" w:afterAutospacing="0"/>
        <w:ind w:right="284"/>
        <w:jc w:val="both"/>
        <w:rPr>
          <w:rFonts w:ascii="Arial" w:hAnsi="Arial" w:cs="Arial"/>
          <w:b/>
          <w:bCs/>
        </w:rPr>
      </w:pPr>
    </w:p>
    <w:p w14:paraId="18A8774F" w14:textId="77777777" w:rsidR="002D2F4C" w:rsidRDefault="002D2F4C" w:rsidP="002D2F4C">
      <w:pPr>
        <w:pStyle w:val="NormalWeb"/>
        <w:spacing w:before="0" w:beforeAutospacing="0" w:after="200" w:afterAutospacing="0"/>
        <w:ind w:right="284"/>
        <w:jc w:val="both"/>
        <w:rPr>
          <w:rFonts w:ascii="Arial" w:hAnsi="Arial" w:cs="Arial"/>
          <w:b/>
          <w:bCs/>
        </w:rPr>
      </w:pPr>
    </w:p>
    <w:p w14:paraId="11F5D3DD" w14:textId="77777777" w:rsidR="002D2F4C" w:rsidRDefault="002D2F4C" w:rsidP="002D2F4C">
      <w:pPr>
        <w:pStyle w:val="NormalWeb"/>
        <w:spacing w:before="0" w:beforeAutospacing="0" w:after="200" w:afterAutospacing="0"/>
        <w:ind w:right="284"/>
        <w:jc w:val="both"/>
        <w:rPr>
          <w:rFonts w:ascii="Arial" w:hAnsi="Arial" w:cs="Arial"/>
          <w:b/>
          <w:bCs/>
        </w:rPr>
      </w:pPr>
    </w:p>
    <w:p w14:paraId="1ECD87AD" w14:textId="77777777" w:rsidR="002D2F4C" w:rsidRDefault="002D2F4C" w:rsidP="002D2F4C">
      <w:pPr>
        <w:pStyle w:val="NormalWeb"/>
        <w:spacing w:before="0" w:beforeAutospacing="0" w:after="200" w:afterAutospacing="0"/>
        <w:ind w:right="284"/>
        <w:jc w:val="both"/>
        <w:rPr>
          <w:rFonts w:ascii="Arial" w:hAnsi="Arial" w:cs="Arial"/>
          <w:b/>
          <w:bCs/>
        </w:rPr>
      </w:pPr>
    </w:p>
    <w:p w14:paraId="4DDAA8C6" w14:textId="77777777" w:rsidR="002D2F4C" w:rsidRDefault="002D2F4C" w:rsidP="002D2F4C">
      <w:pPr>
        <w:pStyle w:val="NormalWeb"/>
        <w:spacing w:before="0" w:beforeAutospacing="0" w:after="200" w:afterAutospacing="0"/>
        <w:ind w:right="284"/>
        <w:jc w:val="both"/>
        <w:rPr>
          <w:rFonts w:ascii="Arial" w:hAnsi="Arial" w:cs="Arial"/>
          <w:b/>
          <w:bCs/>
        </w:rPr>
      </w:pPr>
    </w:p>
    <w:p w14:paraId="5889A538" w14:textId="77777777" w:rsidR="002D2F4C" w:rsidRDefault="002D2F4C" w:rsidP="002D2F4C">
      <w:pPr>
        <w:pStyle w:val="NormalWeb"/>
        <w:spacing w:before="0" w:beforeAutospacing="0" w:after="200" w:afterAutospacing="0"/>
        <w:ind w:right="284"/>
        <w:jc w:val="both"/>
        <w:rPr>
          <w:rFonts w:ascii="Arial" w:hAnsi="Arial" w:cs="Arial"/>
          <w:b/>
          <w:bCs/>
        </w:rPr>
      </w:pPr>
    </w:p>
    <w:p w14:paraId="339447C3" w14:textId="77777777" w:rsidR="002D2F4C" w:rsidRDefault="002D2F4C" w:rsidP="002D2F4C">
      <w:pPr>
        <w:pStyle w:val="NormalWeb"/>
        <w:spacing w:before="0" w:beforeAutospacing="0" w:after="200" w:afterAutospacing="0"/>
        <w:ind w:right="284"/>
        <w:jc w:val="both"/>
        <w:rPr>
          <w:rFonts w:ascii="Arial" w:hAnsi="Arial" w:cs="Arial"/>
          <w:b/>
          <w:bCs/>
        </w:rPr>
      </w:pPr>
    </w:p>
    <w:p w14:paraId="5A91C553" w14:textId="77777777" w:rsidR="002D2F4C" w:rsidRPr="00CA3711" w:rsidRDefault="002D2F4C" w:rsidP="002D2F4C">
      <w:pPr>
        <w:pStyle w:val="NormalWeb"/>
        <w:spacing w:before="0" w:beforeAutospacing="0" w:after="200" w:afterAutospacing="0"/>
        <w:ind w:right="284"/>
        <w:jc w:val="center"/>
        <w:rPr>
          <w:rFonts w:ascii="Arial" w:hAnsi="Arial" w:cs="Arial"/>
        </w:rPr>
      </w:pPr>
      <w:r w:rsidRPr="00CA3711">
        <w:rPr>
          <w:rFonts w:ascii="Arial" w:hAnsi="Arial" w:cs="Arial"/>
          <w:b/>
          <w:bCs/>
        </w:rPr>
        <w:lastRenderedPageBreak/>
        <w:t>Present simple and past simple worksheet</w:t>
      </w:r>
    </w:p>
    <w:p w14:paraId="254BF7EA" w14:textId="77777777" w:rsidR="002D2F4C" w:rsidRPr="00CA3711" w:rsidRDefault="002D2F4C" w:rsidP="002D2F4C">
      <w:pPr>
        <w:pStyle w:val="NormalWeb"/>
        <w:spacing w:before="0" w:beforeAutospacing="0" w:after="0" w:afterAutospacing="0"/>
        <w:ind w:right="284"/>
        <w:rPr>
          <w:rFonts w:ascii="Arial" w:hAnsi="Arial" w:cs="Arial"/>
          <w:b/>
          <w:bCs/>
        </w:rPr>
      </w:pPr>
      <w:r w:rsidRPr="00CA3711">
        <w:rPr>
          <w:rFonts w:ascii="Arial" w:hAnsi="Arial" w:cs="Arial"/>
          <w:b/>
          <w:bCs/>
          <w:u w:val="single"/>
        </w:rPr>
        <w:t>Past Simple</w:t>
      </w:r>
      <w:r w:rsidRPr="00CA3711">
        <w:rPr>
          <w:rFonts w:ascii="Arial" w:hAnsi="Arial" w:cs="Arial"/>
          <w:b/>
          <w:bCs/>
        </w:rPr>
        <w:t>:</w:t>
      </w:r>
    </w:p>
    <w:p w14:paraId="6E72A206" w14:textId="77777777" w:rsidR="002D2F4C" w:rsidRPr="00CA3711" w:rsidRDefault="002D2F4C" w:rsidP="002D2F4C">
      <w:pPr>
        <w:pStyle w:val="NormalWeb"/>
        <w:spacing w:before="0" w:beforeAutospacing="0" w:after="0" w:afterAutospacing="0" w:line="360" w:lineRule="auto"/>
        <w:ind w:right="284"/>
        <w:rPr>
          <w:rFonts w:ascii="Arial" w:hAnsi="Arial" w:cs="Arial"/>
        </w:rPr>
      </w:pPr>
      <w:r w:rsidRPr="00CA3711">
        <w:rPr>
          <w:rFonts w:ascii="Arial" w:hAnsi="Arial" w:cs="Arial"/>
        </w:rPr>
        <w:t>1) I ____________ Harry Potter yesterday.  (</w:t>
      </w:r>
      <w:proofErr w:type="gramStart"/>
      <w:r w:rsidRPr="00CA3711">
        <w:rPr>
          <w:rFonts w:ascii="Arial" w:hAnsi="Arial" w:cs="Arial"/>
        </w:rPr>
        <w:t>see</w:t>
      </w:r>
      <w:proofErr w:type="gramEnd"/>
      <w:r w:rsidRPr="00CA3711">
        <w:rPr>
          <w:rFonts w:ascii="Arial" w:hAnsi="Arial" w:cs="Arial"/>
        </w:rPr>
        <w:t>)</w:t>
      </w:r>
    </w:p>
    <w:p w14:paraId="3EBEAE1A" w14:textId="77777777" w:rsidR="002D2F4C" w:rsidRPr="00CA3711" w:rsidRDefault="002D2F4C" w:rsidP="002D2F4C">
      <w:pPr>
        <w:pStyle w:val="NormalWeb"/>
        <w:spacing w:before="0" w:beforeAutospacing="0" w:after="0" w:afterAutospacing="0" w:line="360" w:lineRule="auto"/>
        <w:ind w:right="284"/>
        <w:rPr>
          <w:rFonts w:ascii="Arial" w:hAnsi="Arial" w:cs="Arial"/>
        </w:rPr>
      </w:pPr>
      <w:r w:rsidRPr="00CA3711">
        <w:rPr>
          <w:rFonts w:ascii="Arial" w:hAnsi="Arial" w:cs="Arial"/>
        </w:rPr>
        <w:t>2) Harry ____________ with his cruel Aunt and Uncle.  (</w:t>
      </w:r>
      <w:proofErr w:type="gramStart"/>
      <w:r w:rsidRPr="00CA3711">
        <w:rPr>
          <w:rFonts w:ascii="Arial" w:hAnsi="Arial" w:cs="Arial"/>
        </w:rPr>
        <w:t>live</w:t>
      </w:r>
      <w:proofErr w:type="gramEnd"/>
      <w:r w:rsidRPr="00CA3711">
        <w:rPr>
          <w:rFonts w:ascii="Arial" w:hAnsi="Arial" w:cs="Arial"/>
        </w:rPr>
        <w:t>)  </w:t>
      </w:r>
    </w:p>
    <w:p w14:paraId="3429E0E8" w14:textId="77777777" w:rsidR="002D2F4C" w:rsidRPr="00CA3711" w:rsidRDefault="002D2F4C" w:rsidP="002D2F4C">
      <w:pPr>
        <w:pStyle w:val="NormalWeb"/>
        <w:spacing w:before="0" w:beforeAutospacing="0" w:after="0" w:afterAutospacing="0" w:line="360" w:lineRule="auto"/>
        <w:ind w:right="284"/>
        <w:rPr>
          <w:rFonts w:ascii="Arial" w:hAnsi="Arial" w:cs="Arial"/>
        </w:rPr>
      </w:pPr>
      <w:r w:rsidRPr="00CA3711">
        <w:rPr>
          <w:rFonts w:ascii="Arial" w:hAnsi="Arial" w:cs="Arial"/>
        </w:rPr>
        <w:t xml:space="preserve">3) Then he ____________ </w:t>
      </w:r>
      <w:proofErr w:type="spellStart"/>
      <w:r w:rsidRPr="00CA3711">
        <w:rPr>
          <w:rFonts w:ascii="Arial" w:hAnsi="Arial" w:cs="Arial"/>
        </w:rPr>
        <w:t>he</w:t>
      </w:r>
      <w:proofErr w:type="spellEnd"/>
      <w:r w:rsidRPr="00CA3711">
        <w:rPr>
          <w:rFonts w:ascii="Arial" w:hAnsi="Arial" w:cs="Arial"/>
        </w:rPr>
        <w:t xml:space="preserve"> was a wizard!  (</w:t>
      </w:r>
      <w:proofErr w:type="gramStart"/>
      <w:r w:rsidRPr="00CA3711">
        <w:rPr>
          <w:rFonts w:ascii="Arial" w:hAnsi="Arial" w:cs="Arial"/>
        </w:rPr>
        <w:t>find</w:t>
      </w:r>
      <w:proofErr w:type="gramEnd"/>
      <w:r w:rsidRPr="00CA3711">
        <w:rPr>
          <w:rFonts w:ascii="Arial" w:hAnsi="Arial" w:cs="Arial"/>
        </w:rPr>
        <w:t xml:space="preserve"> out)</w:t>
      </w:r>
    </w:p>
    <w:p w14:paraId="45A5E65E" w14:textId="77777777" w:rsidR="002D2F4C" w:rsidRPr="00CA3711" w:rsidRDefault="002D2F4C" w:rsidP="002D2F4C">
      <w:pPr>
        <w:pStyle w:val="NormalWeb"/>
        <w:spacing w:before="0" w:beforeAutospacing="0" w:after="0" w:afterAutospacing="0" w:line="360" w:lineRule="auto"/>
        <w:ind w:right="284"/>
        <w:rPr>
          <w:rFonts w:ascii="Arial" w:hAnsi="Arial" w:cs="Arial"/>
        </w:rPr>
      </w:pPr>
      <w:r w:rsidRPr="00CA3711">
        <w:rPr>
          <w:rFonts w:ascii="Arial" w:hAnsi="Arial" w:cs="Arial"/>
        </w:rPr>
        <w:t>4) He ____________ to a school for wizards.  (</w:t>
      </w:r>
      <w:proofErr w:type="gramStart"/>
      <w:r w:rsidRPr="00CA3711">
        <w:rPr>
          <w:rFonts w:ascii="Arial" w:hAnsi="Arial" w:cs="Arial"/>
        </w:rPr>
        <w:t>go</w:t>
      </w:r>
      <w:proofErr w:type="gramEnd"/>
      <w:r w:rsidRPr="00CA3711">
        <w:rPr>
          <w:rFonts w:ascii="Arial" w:hAnsi="Arial" w:cs="Arial"/>
        </w:rPr>
        <w:t>)</w:t>
      </w:r>
    </w:p>
    <w:p w14:paraId="088385EF" w14:textId="77777777" w:rsidR="002D2F4C" w:rsidRPr="00CA3711" w:rsidRDefault="002D2F4C" w:rsidP="002D2F4C">
      <w:pPr>
        <w:pStyle w:val="NormalWeb"/>
        <w:spacing w:before="0" w:beforeAutospacing="0" w:after="0" w:afterAutospacing="0" w:line="360" w:lineRule="auto"/>
        <w:ind w:right="284"/>
        <w:rPr>
          <w:rFonts w:ascii="Arial" w:hAnsi="Arial" w:cs="Arial"/>
        </w:rPr>
      </w:pPr>
      <w:r w:rsidRPr="00CA3711">
        <w:rPr>
          <w:rFonts w:ascii="Arial" w:hAnsi="Arial" w:cs="Arial"/>
        </w:rPr>
        <w:t>5) It ____________ long to make friends at school.  (</w:t>
      </w:r>
      <w:proofErr w:type="gramStart"/>
      <w:r w:rsidRPr="00CA3711">
        <w:rPr>
          <w:rFonts w:ascii="Arial" w:hAnsi="Arial" w:cs="Arial"/>
        </w:rPr>
        <w:t>take</w:t>
      </w:r>
      <w:proofErr w:type="gramEnd"/>
      <w:r w:rsidRPr="00CA3711">
        <w:rPr>
          <w:rFonts w:ascii="Arial" w:hAnsi="Arial" w:cs="Arial"/>
        </w:rPr>
        <w:t>)</w:t>
      </w:r>
    </w:p>
    <w:p w14:paraId="38B5D6E0" w14:textId="77777777" w:rsidR="002D2F4C" w:rsidRPr="00CA3711" w:rsidRDefault="002D2F4C" w:rsidP="002D2F4C">
      <w:pPr>
        <w:pStyle w:val="NormalWeb"/>
        <w:spacing w:before="0" w:beforeAutospacing="0" w:after="0" w:afterAutospacing="0" w:line="360" w:lineRule="auto"/>
        <w:ind w:right="284"/>
        <w:rPr>
          <w:rFonts w:ascii="Arial" w:hAnsi="Arial" w:cs="Arial"/>
        </w:rPr>
      </w:pPr>
      <w:r w:rsidRPr="00CA3711">
        <w:rPr>
          <w:rFonts w:ascii="Arial" w:hAnsi="Arial" w:cs="Arial"/>
        </w:rPr>
        <w:t>6) His evil enemy Voldemort ____________ other plans for him!  (</w:t>
      </w:r>
      <w:proofErr w:type="gramStart"/>
      <w:r w:rsidRPr="00CA3711">
        <w:rPr>
          <w:rFonts w:ascii="Arial" w:hAnsi="Arial" w:cs="Arial"/>
        </w:rPr>
        <w:t>have</w:t>
      </w:r>
      <w:proofErr w:type="gramEnd"/>
      <w:r w:rsidRPr="00CA3711">
        <w:rPr>
          <w:rFonts w:ascii="Arial" w:hAnsi="Arial" w:cs="Arial"/>
        </w:rPr>
        <w:t>)</w:t>
      </w:r>
    </w:p>
    <w:p w14:paraId="330119EE" w14:textId="77777777" w:rsidR="002D2F4C" w:rsidRPr="00CA3711" w:rsidRDefault="002D2F4C" w:rsidP="002D2F4C">
      <w:pPr>
        <w:spacing w:line="360" w:lineRule="auto"/>
        <w:rPr>
          <w:rFonts w:ascii="Arial" w:hAnsi="Arial" w:cs="Arial"/>
          <w:sz w:val="24"/>
        </w:rPr>
      </w:pPr>
    </w:p>
    <w:p w14:paraId="4C4C8F09" w14:textId="77777777" w:rsidR="002D2F4C" w:rsidRPr="00CA3711" w:rsidRDefault="002D2F4C" w:rsidP="002D2F4C">
      <w:pPr>
        <w:pStyle w:val="NormalWeb"/>
        <w:spacing w:before="0" w:beforeAutospacing="0" w:after="0" w:afterAutospacing="0"/>
        <w:ind w:right="284"/>
        <w:rPr>
          <w:rFonts w:ascii="Arial" w:hAnsi="Arial" w:cs="Arial"/>
          <w:b/>
          <w:bCs/>
        </w:rPr>
      </w:pPr>
      <w:r w:rsidRPr="00CA3711">
        <w:rPr>
          <w:rFonts w:ascii="Arial" w:hAnsi="Arial" w:cs="Arial"/>
          <w:b/>
          <w:bCs/>
          <w:u w:val="single"/>
        </w:rPr>
        <w:t>Present Simple</w:t>
      </w:r>
      <w:r w:rsidRPr="00CA3711">
        <w:rPr>
          <w:rFonts w:ascii="Arial" w:hAnsi="Arial" w:cs="Arial"/>
          <w:b/>
          <w:bCs/>
        </w:rPr>
        <w:t>:</w:t>
      </w:r>
    </w:p>
    <w:p w14:paraId="3018225D" w14:textId="77777777" w:rsidR="002D2F4C" w:rsidRPr="00CA3711" w:rsidRDefault="002D2F4C" w:rsidP="002D2F4C">
      <w:pPr>
        <w:pStyle w:val="NormalWeb"/>
        <w:spacing w:before="0" w:beforeAutospacing="0" w:after="0" w:afterAutospacing="0"/>
        <w:ind w:right="284"/>
        <w:rPr>
          <w:rFonts w:ascii="Arial" w:hAnsi="Arial" w:cs="Arial"/>
        </w:rPr>
      </w:pPr>
      <w:r w:rsidRPr="00CA3711">
        <w:rPr>
          <w:rFonts w:ascii="Arial" w:hAnsi="Arial" w:cs="Arial"/>
          <w:i/>
          <w:iCs/>
        </w:rPr>
        <w:t xml:space="preserve">Complete the sentences with the following words.  You will use one option per sentence, but some of the words need to be changed to make correct sentences in the present simple. </w:t>
      </w:r>
      <w:r w:rsidRPr="00CA3711">
        <w:rPr>
          <w:rFonts w:ascii="Arial" w:hAnsi="Arial" w:cs="Arial"/>
        </w:rPr>
        <w:t> </w:t>
      </w:r>
    </w:p>
    <w:p w14:paraId="28EB1850" w14:textId="77777777" w:rsidR="002D2F4C" w:rsidRPr="00CA3711" w:rsidRDefault="002D2F4C" w:rsidP="002D2F4C">
      <w:pPr>
        <w:rPr>
          <w:rFonts w:ascii="Arial" w:hAnsi="Arial" w:cs="Arial"/>
          <w:sz w:val="24"/>
        </w:rPr>
      </w:pPr>
    </w:p>
    <w:p w14:paraId="5E107653" w14:textId="77777777" w:rsidR="002D2F4C" w:rsidRPr="00CA3711" w:rsidRDefault="002D2F4C" w:rsidP="002D2F4C">
      <w:pPr>
        <w:pStyle w:val="NormalWeb"/>
        <w:spacing w:before="0" w:beforeAutospacing="0" w:after="0" w:afterAutospacing="0"/>
        <w:ind w:right="284" w:firstLine="720"/>
        <w:rPr>
          <w:rFonts w:ascii="Arial" w:hAnsi="Arial" w:cs="Arial"/>
        </w:rPr>
      </w:pPr>
      <w:proofErr w:type="gramStart"/>
      <w:r w:rsidRPr="00CA3711">
        <w:rPr>
          <w:rFonts w:ascii="Arial" w:hAnsi="Arial" w:cs="Arial"/>
        </w:rPr>
        <w:t>think</w:t>
      </w:r>
      <w:proofErr w:type="gramEnd"/>
      <w:r w:rsidRPr="00CA3711">
        <w:rPr>
          <w:rFonts w:ascii="Arial" w:hAnsi="Arial" w:cs="Arial"/>
        </w:rPr>
        <w:t>, love, like, can stand, prefer </w:t>
      </w:r>
    </w:p>
    <w:p w14:paraId="38983002" w14:textId="77777777" w:rsidR="002D2F4C" w:rsidRPr="00CA3711" w:rsidRDefault="002D2F4C" w:rsidP="002D2F4C">
      <w:pPr>
        <w:rPr>
          <w:rFonts w:ascii="Arial" w:hAnsi="Arial" w:cs="Arial"/>
          <w:sz w:val="24"/>
        </w:rPr>
      </w:pPr>
    </w:p>
    <w:p w14:paraId="41769F1C" w14:textId="77777777" w:rsidR="002D2F4C" w:rsidRPr="00CA3711" w:rsidRDefault="002D2F4C" w:rsidP="002D2F4C">
      <w:pPr>
        <w:pStyle w:val="NormalWeb"/>
        <w:spacing w:before="0" w:beforeAutospacing="0" w:after="0" w:afterAutospacing="0" w:line="360" w:lineRule="auto"/>
        <w:ind w:right="284"/>
        <w:rPr>
          <w:rFonts w:ascii="Arial" w:hAnsi="Arial" w:cs="Arial"/>
        </w:rPr>
      </w:pPr>
      <w:r w:rsidRPr="00CA3711">
        <w:rPr>
          <w:rFonts w:ascii="Arial" w:hAnsi="Arial" w:cs="Arial"/>
        </w:rPr>
        <w:t>1) When it comes to movies, I ____________ thrillers.</w:t>
      </w:r>
    </w:p>
    <w:p w14:paraId="7EC2BB9A" w14:textId="77777777" w:rsidR="002D2F4C" w:rsidRPr="00CA3711" w:rsidRDefault="002D2F4C" w:rsidP="002D2F4C">
      <w:pPr>
        <w:pStyle w:val="NormalWeb"/>
        <w:spacing w:before="0" w:beforeAutospacing="0" w:after="0" w:afterAutospacing="0" w:line="360" w:lineRule="auto"/>
        <w:ind w:right="284"/>
        <w:rPr>
          <w:rFonts w:ascii="Arial" w:hAnsi="Arial" w:cs="Arial"/>
        </w:rPr>
      </w:pPr>
      <w:r w:rsidRPr="00CA3711">
        <w:rPr>
          <w:rFonts w:ascii="Arial" w:hAnsi="Arial" w:cs="Arial"/>
        </w:rPr>
        <w:t>2) He</w:t>
      </w:r>
      <w:proofErr w:type="gramStart"/>
      <w:r w:rsidRPr="00CA3711">
        <w:rPr>
          <w:rFonts w:ascii="Arial" w:hAnsi="Arial" w:cs="Arial"/>
        </w:rPr>
        <w:t>  _</w:t>
      </w:r>
      <w:proofErr w:type="gramEnd"/>
      <w:r w:rsidRPr="00CA3711">
        <w:rPr>
          <w:rFonts w:ascii="Arial" w:hAnsi="Arial" w:cs="Arial"/>
        </w:rPr>
        <w:t>___________ comedies over dramas.</w:t>
      </w:r>
    </w:p>
    <w:p w14:paraId="0FA3F943" w14:textId="77777777" w:rsidR="002D2F4C" w:rsidRPr="00CA3711" w:rsidRDefault="002D2F4C" w:rsidP="002D2F4C">
      <w:pPr>
        <w:pStyle w:val="NormalWeb"/>
        <w:spacing w:before="0" w:beforeAutospacing="0" w:after="0" w:afterAutospacing="0" w:line="360" w:lineRule="auto"/>
        <w:ind w:right="284"/>
        <w:rPr>
          <w:rFonts w:ascii="Arial" w:hAnsi="Arial" w:cs="Arial"/>
        </w:rPr>
      </w:pPr>
      <w:r w:rsidRPr="00CA3711">
        <w:rPr>
          <w:rFonts w:ascii="Arial" w:hAnsi="Arial" w:cs="Arial"/>
        </w:rPr>
        <w:t>3) ____________ you ____________ movies with lots of action?</w:t>
      </w:r>
    </w:p>
    <w:p w14:paraId="209E2BA0" w14:textId="77777777" w:rsidR="002D2F4C" w:rsidRPr="00CA3711" w:rsidRDefault="002D2F4C" w:rsidP="002D2F4C">
      <w:pPr>
        <w:pStyle w:val="NormalWeb"/>
        <w:spacing w:before="0" w:beforeAutospacing="0" w:after="0" w:afterAutospacing="0" w:line="360" w:lineRule="auto"/>
        <w:ind w:right="284"/>
        <w:rPr>
          <w:rFonts w:ascii="Arial" w:hAnsi="Arial" w:cs="Arial"/>
        </w:rPr>
      </w:pPr>
      <w:r w:rsidRPr="00CA3711">
        <w:rPr>
          <w:rFonts w:ascii="Arial" w:hAnsi="Arial" w:cs="Arial"/>
        </w:rPr>
        <w:t>4) We ____________ not ____________ that movies need a lot of special effects to be great.</w:t>
      </w:r>
    </w:p>
    <w:p w14:paraId="6EFC5A03" w14:textId="77777777" w:rsidR="002D2F4C" w:rsidRPr="00CA3711" w:rsidRDefault="002D2F4C" w:rsidP="002D2F4C">
      <w:pPr>
        <w:pStyle w:val="NormalWeb"/>
        <w:spacing w:before="0" w:beforeAutospacing="0" w:after="0" w:afterAutospacing="0" w:line="360" w:lineRule="auto"/>
        <w:ind w:right="284"/>
        <w:rPr>
          <w:rFonts w:ascii="Arial" w:hAnsi="Arial" w:cs="Arial"/>
        </w:rPr>
      </w:pPr>
      <w:r w:rsidRPr="00CA3711">
        <w:rPr>
          <w:rFonts w:ascii="Arial" w:hAnsi="Arial" w:cs="Arial"/>
        </w:rPr>
        <w:t>5) I just ______ not ______</w:t>
      </w:r>
      <w:proofErr w:type="gramStart"/>
      <w:r w:rsidRPr="00CA3711">
        <w:rPr>
          <w:rFonts w:ascii="Arial" w:hAnsi="Arial" w:cs="Arial"/>
        </w:rPr>
        <w:t>  the</w:t>
      </w:r>
      <w:proofErr w:type="gramEnd"/>
      <w:r w:rsidRPr="00CA3711">
        <w:rPr>
          <w:rFonts w:ascii="Arial" w:hAnsi="Arial" w:cs="Arial"/>
        </w:rPr>
        <w:t xml:space="preserve"> love story between those two characters!</w:t>
      </w:r>
    </w:p>
    <w:p w14:paraId="62160A77" w14:textId="77777777" w:rsidR="002D2F4C" w:rsidRPr="00CA3711" w:rsidRDefault="002D2F4C" w:rsidP="002D2F4C">
      <w:pPr>
        <w:rPr>
          <w:rFonts w:ascii="Arial" w:hAnsi="Arial" w:cs="Arial"/>
          <w:sz w:val="24"/>
        </w:rPr>
      </w:pPr>
    </w:p>
    <w:p w14:paraId="029C6E4C" w14:textId="77777777" w:rsidR="002D2F4C" w:rsidRPr="00CA3711" w:rsidRDefault="002D2F4C" w:rsidP="002D2F4C">
      <w:pPr>
        <w:pStyle w:val="NormalWeb"/>
        <w:spacing w:before="0" w:beforeAutospacing="0" w:after="0" w:afterAutospacing="0"/>
        <w:ind w:right="284"/>
        <w:rPr>
          <w:rFonts w:ascii="Arial" w:hAnsi="Arial" w:cs="Arial"/>
        </w:rPr>
      </w:pPr>
      <w:r w:rsidRPr="00CA3711">
        <w:rPr>
          <w:rFonts w:ascii="Arial" w:hAnsi="Arial" w:cs="Arial"/>
        </w:rPr>
        <w:t xml:space="preserve">Now write some sentences of your own.  </w:t>
      </w:r>
      <w:r w:rsidRPr="00CA3711">
        <w:rPr>
          <w:rFonts w:ascii="Arial" w:hAnsi="Arial" w:cs="Arial"/>
          <w:b/>
          <w:bCs/>
        </w:rPr>
        <w:t>What do you like, when it comes to movies?</w:t>
      </w:r>
    </w:p>
    <w:p w14:paraId="463FFEC6" w14:textId="77777777" w:rsidR="002D2F4C" w:rsidRPr="00CA3711" w:rsidRDefault="002D2F4C" w:rsidP="002D2F4C">
      <w:pPr>
        <w:pStyle w:val="NormalWeb"/>
        <w:spacing w:before="0" w:beforeAutospacing="0" w:after="0" w:afterAutospacing="0"/>
        <w:ind w:right="284"/>
        <w:rPr>
          <w:rFonts w:ascii="Arial" w:hAnsi="Arial" w:cs="Arial"/>
        </w:rPr>
      </w:pPr>
    </w:p>
    <w:p w14:paraId="201DCF5F" w14:textId="77777777" w:rsidR="002D2F4C" w:rsidRPr="00CA3711" w:rsidRDefault="002D2F4C" w:rsidP="002D2F4C">
      <w:pPr>
        <w:pStyle w:val="NormalWeb"/>
        <w:spacing w:before="0" w:beforeAutospacing="0" w:after="0" w:afterAutospacing="0" w:line="480" w:lineRule="auto"/>
        <w:ind w:right="284"/>
        <w:rPr>
          <w:rFonts w:ascii="Arial" w:hAnsi="Arial" w:cs="Arial"/>
        </w:rPr>
      </w:pPr>
      <w:r w:rsidRPr="00CA3711">
        <w:rPr>
          <w:rFonts w:ascii="Arial" w:hAnsi="Arial" w:cs="Arial"/>
        </w:rPr>
        <w:t>__________________________________________________________________</w:t>
      </w:r>
    </w:p>
    <w:p w14:paraId="32A92709" w14:textId="77777777" w:rsidR="002D2F4C" w:rsidRPr="00CA3711" w:rsidRDefault="002D2F4C" w:rsidP="002D2F4C">
      <w:pPr>
        <w:pStyle w:val="NormalWeb"/>
        <w:spacing w:before="0" w:beforeAutospacing="0" w:after="0" w:afterAutospacing="0" w:line="480" w:lineRule="auto"/>
        <w:ind w:right="284"/>
        <w:rPr>
          <w:rFonts w:ascii="Arial" w:hAnsi="Arial" w:cs="Arial"/>
        </w:rPr>
      </w:pPr>
      <w:r w:rsidRPr="00CA3711">
        <w:rPr>
          <w:rFonts w:ascii="Arial" w:hAnsi="Arial" w:cs="Arial"/>
        </w:rPr>
        <w:t>__________________________________________________________________</w:t>
      </w:r>
    </w:p>
    <w:p w14:paraId="1E4B4E9A" w14:textId="77777777" w:rsidR="002D2F4C" w:rsidRPr="00CA3711" w:rsidRDefault="002D2F4C" w:rsidP="002D2F4C">
      <w:pPr>
        <w:pStyle w:val="NormalWeb"/>
        <w:spacing w:before="0" w:beforeAutospacing="0" w:after="0" w:afterAutospacing="0" w:line="480" w:lineRule="auto"/>
        <w:ind w:right="284"/>
        <w:rPr>
          <w:rFonts w:ascii="Arial" w:hAnsi="Arial" w:cs="Arial"/>
        </w:rPr>
      </w:pPr>
      <w:r w:rsidRPr="00CA3711">
        <w:rPr>
          <w:rFonts w:ascii="Arial" w:hAnsi="Arial" w:cs="Arial"/>
        </w:rPr>
        <w:t>__________________________________________________________________</w:t>
      </w:r>
    </w:p>
    <w:p w14:paraId="4A13249D" w14:textId="77777777" w:rsidR="002D2F4C" w:rsidRPr="00CA3711" w:rsidRDefault="002D2F4C" w:rsidP="002D2F4C">
      <w:pPr>
        <w:pStyle w:val="NormalWeb"/>
        <w:spacing w:before="0" w:beforeAutospacing="0" w:after="0" w:afterAutospacing="0" w:line="480" w:lineRule="auto"/>
        <w:ind w:right="284"/>
        <w:rPr>
          <w:rFonts w:ascii="Arial" w:hAnsi="Arial" w:cs="Arial"/>
        </w:rPr>
      </w:pPr>
      <w:r w:rsidRPr="00CA3711">
        <w:rPr>
          <w:rFonts w:ascii="Arial" w:hAnsi="Arial" w:cs="Arial"/>
        </w:rPr>
        <w:t>______________________________________________________________________________________________________________________________________________________________________________________________________</w:t>
      </w:r>
    </w:p>
    <w:p w14:paraId="5B707D7D" w14:textId="77777777" w:rsidR="002D2F4C" w:rsidRDefault="002D2F4C" w:rsidP="002D2F4C">
      <w:pPr>
        <w:ind w:right="49"/>
        <w:rPr>
          <w:rFonts w:ascii="Arial" w:hAnsi="Arial" w:cs="Arial"/>
          <w:b/>
          <w:bCs/>
          <w:sz w:val="24"/>
        </w:rPr>
      </w:pPr>
    </w:p>
    <w:p w14:paraId="058B182E" w14:textId="77777777" w:rsidR="002D2F4C" w:rsidRDefault="002D2F4C" w:rsidP="002D2F4C">
      <w:pPr>
        <w:ind w:right="49"/>
        <w:rPr>
          <w:rFonts w:ascii="Arial" w:hAnsi="Arial" w:cs="Arial"/>
          <w:b/>
          <w:bCs/>
          <w:sz w:val="24"/>
        </w:rPr>
      </w:pPr>
    </w:p>
    <w:p w14:paraId="442B422D" w14:textId="77777777" w:rsidR="002D2F4C" w:rsidRPr="001A144F" w:rsidRDefault="002D2F4C" w:rsidP="002D2F4C">
      <w:pPr>
        <w:ind w:right="49"/>
        <w:rPr>
          <w:rFonts w:ascii="Arial" w:hAnsi="Arial" w:cs="Arial"/>
          <w:b/>
          <w:bCs/>
          <w:sz w:val="24"/>
        </w:rPr>
      </w:pPr>
      <w:r w:rsidRPr="001A144F">
        <w:rPr>
          <w:rFonts w:ascii="Arial" w:hAnsi="Arial" w:cs="Arial"/>
          <w:b/>
          <w:bCs/>
          <w:sz w:val="24"/>
        </w:rPr>
        <w:t xml:space="preserve">Listen to Carolina talking about her great love story. Read the statements and decide if they are </w:t>
      </w:r>
      <w:proofErr w:type="gramStart"/>
      <w:r w:rsidRPr="001A144F">
        <w:rPr>
          <w:rFonts w:ascii="Arial" w:hAnsi="Arial" w:cs="Arial"/>
          <w:b/>
          <w:bCs/>
          <w:sz w:val="24"/>
        </w:rPr>
        <w:t>True</w:t>
      </w:r>
      <w:proofErr w:type="gramEnd"/>
      <w:r w:rsidRPr="001A144F">
        <w:rPr>
          <w:rFonts w:ascii="Arial" w:hAnsi="Arial" w:cs="Arial"/>
          <w:b/>
          <w:bCs/>
          <w:sz w:val="24"/>
        </w:rPr>
        <w:t xml:space="preserve"> or False. Circle the correct answer.</w:t>
      </w:r>
    </w:p>
    <w:p w14:paraId="4A968B4B" w14:textId="77777777" w:rsidR="002D2F4C" w:rsidRPr="001A144F" w:rsidRDefault="002D2F4C" w:rsidP="002D2F4C">
      <w:pPr>
        <w:pStyle w:val="NormalWeb"/>
        <w:spacing w:line="432" w:lineRule="atLeast"/>
        <w:ind w:right="49"/>
        <w:rPr>
          <w:rFonts w:ascii="Arial" w:hAnsi="Arial" w:cs="Arial"/>
          <w:color w:val="000000"/>
          <w:lang w:eastAsia="es-CR"/>
        </w:rPr>
      </w:pPr>
      <w:r>
        <w:rPr>
          <w:rFonts w:ascii="Arial" w:hAnsi="Arial" w:cs="Arial"/>
          <w:color w:val="000000"/>
        </w:rPr>
        <w:t>1</w:t>
      </w:r>
      <w:r w:rsidRPr="001A144F">
        <w:rPr>
          <w:rFonts w:ascii="Arial" w:hAnsi="Arial" w:cs="Arial"/>
          <w:color w:val="000000"/>
        </w:rPr>
        <w:t>. They first met four or five years ago.  </w:t>
      </w:r>
      <w:r>
        <w:rPr>
          <w:rFonts w:ascii="Arial" w:hAnsi="Arial" w:cs="Arial"/>
          <w:color w:val="000000"/>
        </w:rPr>
        <w:tab/>
      </w:r>
      <w:r>
        <w:rPr>
          <w:rFonts w:ascii="Arial" w:hAnsi="Arial" w:cs="Arial"/>
          <w:color w:val="000000"/>
        </w:rPr>
        <w:tab/>
      </w:r>
      <w:r>
        <w:rPr>
          <w:rFonts w:ascii="Arial" w:hAnsi="Arial" w:cs="Arial"/>
          <w:color w:val="000000"/>
        </w:rPr>
        <w:tab/>
        <w:t xml:space="preserve">           </w:t>
      </w:r>
      <w:r w:rsidRPr="001A144F">
        <w:rPr>
          <w:rFonts w:ascii="Arial" w:hAnsi="Arial" w:cs="Arial"/>
          <w:color w:val="000000"/>
        </w:rPr>
        <w:t> </w:t>
      </w:r>
      <w:r>
        <w:rPr>
          <w:rFonts w:ascii="Arial" w:hAnsi="Arial" w:cs="Arial"/>
          <w:noProof/>
          <w:color w:val="000000"/>
          <w:lang w:val="es-CR" w:eastAsia="es-CR"/>
        </w:rPr>
        <w:drawing>
          <wp:inline distT="0" distB="0" distL="0" distR="0" wp14:anchorId="1128B1B3" wp14:editId="6135E350">
            <wp:extent cx="228600" cy="200025"/>
            <wp:effectExtent l="0" t="0" r="0"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1A144F">
        <w:rPr>
          <w:rFonts w:ascii="Arial" w:hAnsi="Arial" w:cs="Arial"/>
          <w:color w:val="000000"/>
        </w:rPr>
        <w:t> True   </w:t>
      </w:r>
      <w:r>
        <w:rPr>
          <w:rFonts w:ascii="Arial" w:hAnsi="Arial" w:cs="Arial"/>
          <w:noProof/>
          <w:color w:val="000000"/>
          <w:lang w:val="es-CR" w:eastAsia="es-CR"/>
        </w:rPr>
        <w:drawing>
          <wp:inline distT="0" distB="0" distL="0" distR="0" wp14:anchorId="6B5E523F" wp14:editId="1C862117">
            <wp:extent cx="228600" cy="200025"/>
            <wp:effectExtent l="0" t="0" r="0" b="952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1A144F">
        <w:rPr>
          <w:rFonts w:ascii="Arial" w:hAnsi="Arial" w:cs="Arial"/>
          <w:color w:val="000000"/>
        </w:rPr>
        <w:t> False</w:t>
      </w:r>
    </w:p>
    <w:p w14:paraId="0C6A9903" w14:textId="77777777" w:rsidR="002D2F4C" w:rsidRPr="001A144F" w:rsidRDefault="002D2F4C" w:rsidP="002D2F4C">
      <w:pPr>
        <w:pStyle w:val="NormalWeb"/>
        <w:spacing w:line="432" w:lineRule="atLeast"/>
        <w:ind w:right="49"/>
        <w:rPr>
          <w:rFonts w:ascii="Arial" w:hAnsi="Arial" w:cs="Arial"/>
          <w:color w:val="000000"/>
        </w:rPr>
      </w:pPr>
      <w:r w:rsidRPr="001A144F">
        <w:rPr>
          <w:rFonts w:ascii="Arial" w:hAnsi="Arial" w:cs="Arial"/>
          <w:color w:val="000000"/>
        </w:rPr>
        <w:t>2. They met for the second time about five years ago. </w:t>
      </w:r>
      <w:r>
        <w:rPr>
          <w:rFonts w:ascii="Arial" w:hAnsi="Arial" w:cs="Arial"/>
          <w:color w:val="000000"/>
        </w:rPr>
        <w:t xml:space="preserve">          </w:t>
      </w:r>
      <w:r w:rsidRPr="001A144F">
        <w:rPr>
          <w:rFonts w:ascii="Arial" w:hAnsi="Arial" w:cs="Arial"/>
          <w:color w:val="000000"/>
        </w:rPr>
        <w:t> </w:t>
      </w:r>
      <w:r>
        <w:rPr>
          <w:rFonts w:ascii="Arial" w:hAnsi="Arial" w:cs="Arial"/>
          <w:noProof/>
          <w:color w:val="000000"/>
          <w:lang w:val="es-CR" w:eastAsia="es-CR"/>
        </w:rPr>
        <w:drawing>
          <wp:inline distT="0" distB="0" distL="0" distR="0" wp14:anchorId="60B03FE7" wp14:editId="649064DF">
            <wp:extent cx="228600" cy="200025"/>
            <wp:effectExtent l="0" t="0" r="0"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1A144F">
        <w:rPr>
          <w:rFonts w:ascii="Arial" w:hAnsi="Arial" w:cs="Arial"/>
          <w:color w:val="000000"/>
        </w:rPr>
        <w:t> True   </w:t>
      </w:r>
      <w:r>
        <w:rPr>
          <w:rFonts w:ascii="Arial" w:hAnsi="Arial" w:cs="Arial"/>
          <w:noProof/>
          <w:color w:val="000000"/>
          <w:lang w:val="es-CR" w:eastAsia="es-CR"/>
        </w:rPr>
        <w:drawing>
          <wp:inline distT="0" distB="0" distL="0" distR="0" wp14:anchorId="127AA4B1" wp14:editId="060CE070">
            <wp:extent cx="228600" cy="200025"/>
            <wp:effectExtent l="0" t="0" r="0"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1A144F">
        <w:rPr>
          <w:rFonts w:ascii="Arial" w:hAnsi="Arial" w:cs="Arial"/>
          <w:color w:val="000000"/>
        </w:rPr>
        <w:t> False</w:t>
      </w:r>
    </w:p>
    <w:p w14:paraId="707CB69E" w14:textId="77777777" w:rsidR="002D2F4C" w:rsidRPr="001A144F" w:rsidRDefault="002D2F4C" w:rsidP="002D2F4C">
      <w:pPr>
        <w:pStyle w:val="NormalWeb"/>
        <w:spacing w:line="432" w:lineRule="atLeast"/>
        <w:ind w:right="49"/>
        <w:rPr>
          <w:rFonts w:ascii="Arial" w:hAnsi="Arial" w:cs="Arial"/>
          <w:color w:val="000000"/>
        </w:rPr>
      </w:pPr>
      <w:r w:rsidRPr="001A144F">
        <w:rPr>
          <w:rFonts w:ascii="Arial" w:hAnsi="Arial" w:cs="Arial"/>
          <w:color w:val="000000"/>
        </w:rPr>
        <w:t xml:space="preserve">3. Enrico was sitting at a table chatting to some </w:t>
      </w:r>
      <w:r>
        <w:rPr>
          <w:rFonts w:ascii="Arial" w:hAnsi="Arial" w:cs="Arial"/>
          <w:color w:val="000000"/>
        </w:rPr>
        <w:t>f</w:t>
      </w:r>
      <w:r w:rsidRPr="001A144F">
        <w:rPr>
          <w:rFonts w:ascii="Arial" w:hAnsi="Arial" w:cs="Arial"/>
          <w:color w:val="000000"/>
        </w:rPr>
        <w:t>riends.   </w:t>
      </w:r>
      <w:r>
        <w:rPr>
          <w:rFonts w:ascii="Arial" w:hAnsi="Arial" w:cs="Arial"/>
          <w:color w:val="000000"/>
        </w:rPr>
        <w:t xml:space="preserve">     </w:t>
      </w:r>
      <w:r w:rsidRPr="001A144F">
        <w:rPr>
          <w:rFonts w:ascii="Arial" w:hAnsi="Arial" w:cs="Arial"/>
          <w:color w:val="000000"/>
        </w:rPr>
        <w:t> </w:t>
      </w:r>
      <w:r>
        <w:rPr>
          <w:rFonts w:ascii="Arial" w:hAnsi="Arial" w:cs="Arial"/>
          <w:noProof/>
          <w:color w:val="000000"/>
          <w:lang w:val="es-CR" w:eastAsia="es-CR"/>
        </w:rPr>
        <w:drawing>
          <wp:inline distT="0" distB="0" distL="0" distR="0" wp14:anchorId="370ADCC3" wp14:editId="36C407E5">
            <wp:extent cx="228600" cy="200025"/>
            <wp:effectExtent l="0" t="0" r="0" b="95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1A144F">
        <w:rPr>
          <w:rFonts w:ascii="Arial" w:hAnsi="Arial" w:cs="Arial"/>
          <w:color w:val="000000"/>
        </w:rPr>
        <w:t> True   </w:t>
      </w:r>
      <w:r>
        <w:rPr>
          <w:rFonts w:ascii="Arial" w:hAnsi="Arial" w:cs="Arial"/>
          <w:noProof/>
          <w:color w:val="000000"/>
          <w:lang w:val="es-CR" w:eastAsia="es-CR"/>
        </w:rPr>
        <w:drawing>
          <wp:inline distT="0" distB="0" distL="0" distR="0" wp14:anchorId="196FBAFA" wp14:editId="6E64DA0A">
            <wp:extent cx="228600" cy="200025"/>
            <wp:effectExtent l="0" t="0" r="0" b="952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1A144F">
        <w:rPr>
          <w:rFonts w:ascii="Arial" w:hAnsi="Arial" w:cs="Arial"/>
          <w:color w:val="000000"/>
        </w:rPr>
        <w:t> False</w:t>
      </w:r>
    </w:p>
    <w:p w14:paraId="7B76C3E1" w14:textId="77777777" w:rsidR="002D2F4C" w:rsidRPr="001A144F" w:rsidRDefault="002D2F4C" w:rsidP="002D2F4C">
      <w:pPr>
        <w:pStyle w:val="NormalWeb"/>
        <w:spacing w:line="432" w:lineRule="atLeast"/>
        <w:ind w:right="49"/>
        <w:rPr>
          <w:rFonts w:ascii="Arial" w:hAnsi="Arial" w:cs="Arial"/>
          <w:color w:val="000000"/>
        </w:rPr>
      </w:pPr>
      <w:r w:rsidRPr="001A144F">
        <w:rPr>
          <w:rFonts w:ascii="Arial" w:hAnsi="Arial" w:cs="Arial"/>
          <w:color w:val="000000"/>
        </w:rPr>
        <w:t>4. Enrico spoke first in the bar.  </w:t>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t xml:space="preserve">           </w:t>
      </w:r>
      <w:r w:rsidRPr="001A144F">
        <w:rPr>
          <w:rFonts w:ascii="Arial" w:hAnsi="Arial" w:cs="Arial"/>
          <w:color w:val="000000"/>
        </w:rPr>
        <w:t> </w:t>
      </w:r>
      <w:r>
        <w:rPr>
          <w:rFonts w:ascii="Arial" w:hAnsi="Arial" w:cs="Arial"/>
          <w:noProof/>
          <w:color w:val="000000"/>
          <w:lang w:val="es-CR" w:eastAsia="es-CR"/>
        </w:rPr>
        <w:drawing>
          <wp:inline distT="0" distB="0" distL="0" distR="0" wp14:anchorId="2E0DADF1" wp14:editId="5DD6B736">
            <wp:extent cx="228600" cy="200025"/>
            <wp:effectExtent l="0" t="0" r="0"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1A144F">
        <w:rPr>
          <w:rFonts w:ascii="Arial" w:hAnsi="Arial" w:cs="Arial"/>
          <w:color w:val="000000"/>
        </w:rPr>
        <w:t> True   </w:t>
      </w:r>
      <w:r>
        <w:rPr>
          <w:rFonts w:ascii="Arial" w:hAnsi="Arial" w:cs="Arial"/>
          <w:noProof/>
          <w:color w:val="000000"/>
          <w:lang w:val="es-CR" w:eastAsia="es-CR"/>
        </w:rPr>
        <w:drawing>
          <wp:inline distT="0" distB="0" distL="0" distR="0" wp14:anchorId="113F8975" wp14:editId="4D890420">
            <wp:extent cx="228600" cy="200025"/>
            <wp:effectExtent l="0" t="0" r="0"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1A144F">
        <w:rPr>
          <w:rFonts w:ascii="Arial" w:hAnsi="Arial" w:cs="Arial"/>
          <w:color w:val="000000"/>
        </w:rPr>
        <w:t> False</w:t>
      </w:r>
    </w:p>
    <w:p w14:paraId="164591F1" w14:textId="77777777" w:rsidR="002D2F4C" w:rsidRPr="001A144F" w:rsidRDefault="002D2F4C" w:rsidP="002D2F4C">
      <w:pPr>
        <w:pStyle w:val="NormalWeb"/>
        <w:spacing w:line="432" w:lineRule="atLeast"/>
        <w:ind w:right="49"/>
        <w:rPr>
          <w:rFonts w:ascii="Arial" w:hAnsi="Arial" w:cs="Arial"/>
          <w:color w:val="000000"/>
        </w:rPr>
      </w:pPr>
      <w:r w:rsidRPr="001A144F">
        <w:rPr>
          <w:rFonts w:ascii="Arial" w:hAnsi="Arial" w:cs="Arial"/>
          <w:color w:val="000000"/>
        </w:rPr>
        <w:t>5. Carolina was surprised that Enrico recognized her after so many years</w:t>
      </w:r>
      <w:r>
        <w:rPr>
          <w:rFonts w:ascii="Arial" w:hAnsi="Arial" w:cs="Arial"/>
          <w:color w:val="000000"/>
        </w:rPr>
        <w:t xml:space="preserve">                                                                                       </w:t>
      </w:r>
      <w:r w:rsidRPr="001A144F">
        <w:rPr>
          <w:rFonts w:ascii="Arial" w:hAnsi="Arial" w:cs="Arial"/>
          <w:color w:val="000000"/>
        </w:rPr>
        <w:t> </w:t>
      </w:r>
      <w:r>
        <w:rPr>
          <w:rFonts w:ascii="Arial" w:hAnsi="Arial" w:cs="Arial"/>
          <w:noProof/>
          <w:color w:val="000000"/>
          <w:lang w:val="es-CR" w:eastAsia="es-CR"/>
        </w:rPr>
        <w:drawing>
          <wp:inline distT="0" distB="0" distL="0" distR="0" wp14:anchorId="1C70296D" wp14:editId="15F2005C">
            <wp:extent cx="228600" cy="200025"/>
            <wp:effectExtent l="0" t="0" r="0"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1A144F">
        <w:rPr>
          <w:rFonts w:ascii="Arial" w:hAnsi="Arial" w:cs="Arial"/>
          <w:color w:val="000000"/>
        </w:rPr>
        <w:t> </w:t>
      </w:r>
      <w:proofErr w:type="gramStart"/>
      <w:r w:rsidRPr="001A144F">
        <w:rPr>
          <w:rFonts w:ascii="Arial" w:hAnsi="Arial" w:cs="Arial"/>
          <w:color w:val="000000"/>
        </w:rPr>
        <w:t>True</w:t>
      </w:r>
      <w:proofErr w:type="gramEnd"/>
      <w:r w:rsidRPr="001A144F">
        <w:rPr>
          <w:rFonts w:ascii="Arial" w:hAnsi="Arial" w:cs="Arial"/>
          <w:color w:val="000000"/>
        </w:rPr>
        <w:t> </w:t>
      </w:r>
      <w:r>
        <w:rPr>
          <w:rFonts w:ascii="Arial" w:hAnsi="Arial" w:cs="Arial"/>
          <w:color w:val="000000"/>
        </w:rPr>
        <w:t xml:space="preserve">  </w:t>
      </w:r>
      <w:r w:rsidRPr="001A144F">
        <w:rPr>
          <w:rFonts w:ascii="Arial" w:hAnsi="Arial" w:cs="Arial"/>
          <w:color w:val="000000"/>
        </w:rPr>
        <w:t>  </w:t>
      </w:r>
      <w:r>
        <w:rPr>
          <w:rFonts w:ascii="Arial" w:hAnsi="Arial" w:cs="Arial"/>
          <w:noProof/>
          <w:color w:val="000000"/>
          <w:lang w:val="es-CR" w:eastAsia="es-CR"/>
        </w:rPr>
        <w:drawing>
          <wp:inline distT="0" distB="0" distL="0" distR="0" wp14:anchorId="00048106" wp14:editId="47D66E1D">
            <wp:extent cx="228600" cy="200025"/>
            <wp:effectExtent l="0" t="0" r="0" b="95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1A144F">
        <w:rPr>
          <w:rFonts w:ascii="Arial" w:hAnsi="Arial" w:cs="Arial"/>
          <w:color w:val="000000"/>
        </w:rPr>
        <w:t> False</w:t>
      </w:r>
    </w:p>
    <w:p w14:paraId="05FC8021" w14:textId="77777777" w:rsidR="002D2F4C" w:rsidRDefault="002D2F4C" w:rsidP="002D2F4C">
      <w:pPr>
        <w:pStyle w:val="NormalWeb"/>
        <w:spacing w:line="432" w:lineRule="atLeast"/>
        <w:rPr>
          <w:rFonts w:ascii="Arial" w:hAnsi="Arial" w:cs="Arial"/>
          <w:color w:val="000000"/>
        </w:rPr>
      </w:pPr>
      <w:r>
        <w:rPr>
          <w:rFonts w:ascii="Arial" w:hAnsi="Arial" w:cs="Arial"/>
          <w:color w:val="000000"/>
        </w:rPr>
        <w:t>____________________________________________________________________</w:t>
      </w:r>
    </w:p>
    <w:p w14:paraId="42CC2098" w14:textId="77777777" w:rsidR="002D2F4C" w:rsidRPr="001A144F" w:rsidRDefault="002D2F4C" w:rsidP="002D2F4C">
      <w:pPr>
        <w:ind w:right="49"/>
        <w:rPr>
          <w:rFonts w:ascii="Arial" w:hAnsi="Arial" w:cs="Arial"/>
          <w:b/>
          <w:bCs/>
          <w:sz w:val="24"/>
        </w:rPr>
      </w:pPr>
      <w:r w:rsidRPr="001A144F">
        <w:rPr>
          <w:rFonts w:ascii="Arial" w:hAnsi="Arial" w:cs="Arial"/>
          <w:b/>
          <w:bCs/>
          <w:sz w:val="24"/>
        </w:rPr>
        <w:t xml:space="preserve">Listen to Carolina talking about her great love story. Read the statements and decide if they are </w:t>
      </w:r>
      <w:proofErr w:type="gramStart"/>
      <w:r w:rsidRPr="001A144F">
        <w:rPr>
          <w:rFonts w:ascii="Arial" w:hAnsi="Arial" w:cs="Arial"/>
          <w:b/>
          <w:bCs/>
          <w:sz w:val="24"/>
        </w:rPr>
        <w:t>True</w:t>
      </w:r>
      <w:proofErr w:type="gramEnd"/>
      <w:r w:rsidRPr="001A144F">
        <w:rPr>
          <w:rFonts w:ascii="Arial" w:hAnsi="Arial" w:cs="Arial"/>
          <w:b/>
          <w:bCs/>
          <w:sz w:val="24"/>
        </w:rPr>
        <w:t xml:space="preserve"> or False. Circle the correct answer.</w:t>
      </w:r>
    </w:p>
    <w:p w14:paraId="2C0B404F" w14:textId="77777777" w:rsidR="002D2F4C" w:rsidRPr="001A144F" w:rsidRDefault="002D2F4C" w:rsidP="002D2F4C">
      <w:pPr>
        <w:pStyle w:val="NormalWeb"/>
        <w:spacing w:line="432" w:lineRule="atLeast"/>
        <w:ind w:right="49"/>
        <w:rPr>
          <w:rFonts w:ascii="Arial" w:hAnsi="Arial" w:cs="Arial"/>
          <w:color w:val="000000"/>
          <w:lang w:eastAsia="es-CR"/>
        </w:rPr>
      </w:pPr>
      <w:r>
        <w:rPr>
          <w:rFonts w:ascii="Arial" w:hAnsi="Arial" w:cs="Arial"/>
          <w:color w:val="000000"/>
        </w:rPr>
        <w:t>1</w:t>
      </w:r>
      <w:r w:rsidRPr="001A144F">
        <w:rPr>
          <w:rFonts w:ascii="Arial" w:hAnsi="Arial" w:cs="Arial"/>
          <w:color w:val="000000"/>
        </w:rPr>
        <w:t>. They first met four or five years ago.  </w:t>
      </w:r>
      <w:r>
        <w:rPr>
          <w:rFonts w:ascii="Arial" w:hAnsi="Arial" w:cs="Arial"/>
          <w:color w:val="000000"/>
        </w:rPr>
        <w:tab/>
      </w:r>
      <w:r>
        <w:rPr>
          <w:rFonts w:ascii="Arial" w:hAnsi="Arial" w:cs="Arial"/>
          <w:color w:val="000000"/>
        </w:rPr>
        <w:tab/>
      </w:r>
      <w:r>
        <w:rPr>
          <w:rFonts w:ascii="Arial" w:hAnsi="Arial" w:cs="Arial"/>
          <w:color w:val="000000"/>
        </w:rPr>
        <w:tab/>
        <w:t xml:space="preserve">           </w:t>
      </w:r>
      <w:r w:rsidRPr="001A144F">
        <w:rPr>
          <w:rFonts w:ascii="Arial" w:hAnsi="Arial" w:cs="Arial"/>
          <w:color w:val="000000"/>
        </w:rPr>
        <w:t> </w:t>
      </w:r>
      <w:r>
        <w:rPr>
          <w:rFonts w:ascii="Arial" w:hAnsi="Arial" w:cs="Arial"/>
          <w:noProof/>
          <w:color w:val="000000"/>
          <w:lang w:val="es-CR" w:eastAsia="es-CR"/>
        </w:rPr>
        <w:drawing>
          <wp:inline distT="0" distB="0" distL="0" distR="0" wp14:anchorId="084B2B74" wp14:editId="46CEA51B">
            <wp:extent cx="228600" cy="200025"/>
            <wp:effectExtent l="0" t="0" r="0"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1A144F">
        <w:rPr>
          <w:rFonts w:ascii="Arial" w:hAnsi="Arial" w:cs="Arial"/>
          <w:color w:val="000000"/>
        </w:rPr>
        <w:t> True   </w:t>
      </w:r>
      <w:r>
        <w:rPr>
          <w:rFonts w:ascii="Arial" w:hAnsi="Arial" w:cs="Arial"/>
          <w:noProof/>
          <w:color w:val="000000"/>
          <w:lang w:val="es-CR" w:eastAsia="es-CR"/>
        </w:rPr>
        <w:drawing>
          <wp:inline distT="0" distB="0" distL="0" distR="0" wp14:anchorId="00A0DDD8" wp14:editId="366B6390">
            <wp:extent cx="228600" cy="200025"/>
            <wp:effectExtent l="0" t="0" r="0" b="952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1A144F">
        <w:rPr>
          <w:rFonts w:ascii="Arial" w:hAnsi="Arial" w:cs="Arial"/>
          <w:color w:val="000000"/>
        </w:rPr>
        <w:t> False</w:t>
      </w:r>
    </w:p>
    <w:p w14:paraId="46AEEF6A" w14:textId="77777777" w:rsidR="002D2F4C" w:rsidRPr="001A144F" w:rsidRDefault="002D2F4C" w:rsidP="002D2F4C">
      <w:pPr>
        <w:pStyle w:val="NormalWeb"/>
        <w:spacing w:line="432" w:lineRule="atLeast"/>
        <w:ind w:right="49"/>
        <w:rPr>
          <w:rFonts w:ascii="Arial" w:hAnsi="Arial" w:cs="Arial"/>
          <w:color w:val="000000"/>
        </w:rPr>
      </w:pPr>
      <w:r w:rsidRPr="001A144F">
        <w:rPr>
          <w:rFonts w:ascii="Arial" w:hAnsi="Arial" w:cs="Arial"/>
          <w:color w:val="000000"/>
        </w:rPr>
        <w:t>2. They met for the second time about five years ago. </w:t>
      </w:r>
      <w:r>
        <w:rPr>
          <w:rFonts w:ascii="Arial" w:hAnsi="Arial" w:cs="Arial"/>
          <w:color w:val="000000"/>
        </w:rPr>
        <w:t xml:space="preserve">          </w:t>
      </w:r>
      <w:r w:rsidRPr="001A144F">
        <w:rPr>
          <w:rFonts w:ascii="Arial" w:hAnsi="Arial" w:cs="Arial"/>
          <w:color w:val="000000"/>
        </w:rPr>
        <w:t> </w:t>
      </w:r>
      <w:r>
        <w:rPr>
          <w:rFonts w:ascii="Arial" w:hAnsi="Arial" w:cs="Arial"/>
          <w:noProof/>
          <w:color w:val="000000"/>
          <w:lang w:val="es-CR" w:eastAsia="es-CR"/>
        </w:rPr>
        <w:drawing>
          <wp:inline distT="0" distB="0" distL="0" distR="0" wp14:anchorId="50D758B7" wp14:editId="70733BC5">
            <wp:extent cx="228600" cy="200025"/>
            <wp:effectExtent l="0" t="0" r="0"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1A144F">
        <w:rPr>
          <w:rFonts w:ascii="Arial" w:hAnsi="Arial" w:cs="Arial"/>
          <w:color w:val="000000"/>
        </w:rPr>
        <w:t> True   </w:t>
      </w:r>
      <w:r>
        <w:rPr>
          <w:rFonts w:ascii="Arial" w:hAnsi="Arial" w:cs="Arial"/>
          <w:noProof/>
          <w:color w:val="000000"/>
          <w:lang w:val="es-CR" w:eastAsia="es-CR"/>
        </w:rPr>
        <w:drawing>
          <wp:inline distT="0" distB="0" distL="0" distR="0" wp14:anchorId="0FC8E5DC" wp14:editId="2926F4FA">
            <wp:extent cx="228600" cy="200025"/>
            <wp:effectExtent l="0" t="0" r="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1A144F">
        <w:rPr>
          <w:rFonts w:ascii="Arial" w:hAnsi="Arial" w:cs="Arial"/>
          <w:color w:val="000000"/>
        </w:rPr>
        <w:t> False</w:t>
      </w:r>
    </w:p>
    <w:p w14:paraId="402391BF" w14:textId="77777777" w:rsidR="002D2F4C" w:rsidRPr="001A144F" w:rsidRDefault="002D2F4C" w:rsidP="002D2F4C">
      <w:pPr>
        <w:pStyle w:val="NormalWeb"/>
        <w:spacing w:line="432" w:lineRule="atLeast"/>
        <w:ind w:right="49"/>
        <w:rPr>
          <w:rFonts w:ascii="Arial" w:hAnsi="Arial" w:cs="Arial"/>
          <w:color w:val="000000"/>
        </w:rPr>
      </w:pPr>
      <w:r w:rsidRPr="001A144F">
        <w:rPr>
          <w:rFonts w:ascii="Arial" w:hAnsi="Arial" w:cs="Arial"/>
          <w:color w:val="000000"/>
        </w:rPr>
        <w:t xml:space="preserve">3. Enrico was sitting at a table chatting to some </w:t>
      </w:r>
      <w:r>
        <w:rPr>
          <w:rFonts w:ascii="Arial" w:hAnsi="Arial" w:cs="Arial"/>
          <w:color w:val="000000"/>
        </w:rPr>
        <w:t>f</w:t>
      </w:r>
      <w:r w:rsidRPr="001A144F">
        <w:rPr>
          <w:rFonts w:ascii="Arial" w:hAnsi="Arial" w:cs="Arial"/>
          <w:color w:val="000000"/>
        </w:rPr>
        <w:t>riends.   </w:t>
      </w:r>
      <w:r>
        <w:rPr>
          <w:rFonts w:ascii="Arial" w:hAnsi="Arial" w:cs="Arial"/>
          <w:color w:val="000000"/>
        </w:rPr>
        <w:t xml:space="preserve">     </w:t>
      </w:r>
      <w:r w:rsidRPr="001A144F">
        <w:rPr>
          <w:rFonts w:ascii="Arial" w:hAnsi="Arial" w:cs="Arial"/>
          <w:color w:val="000000"/>
        </w:rPr>
        <w:t> </w:t>
      </w:r>
      <w:r>
        <w:rPr>
          <w:rFonts w:ascii="Arial" w:hAnsi="Arial" w:cs="Arial"/>
          <w:noProof/>
          <w:color w:val="000000"/>
          <w:lang w:val="es-CR" w:eastAsia="es-CR"/>
        </w:rPr>
        <w:drawing>
          <wp:inline distT="0" distB="0" distL="0" distR="0" wp14:anchorId="5690DC4E" wp14:editId="0E60931A">
            <wp:extent cx="228600" cy="200025"/>
            <wp:effectExtent l="0" t="0" r="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1A144F">
        <w:rPr>
          <w:rFonts w:ascii="Arial" w:hAnsi="Arial" w:cs="Arial"/>
          <w:color w:val="000000"/>
        </w:rPr>
        <w:t> True   </w:t>
      </w:r>
      <w:r>
        <w:rPr>
          <w:rFonts w:ascii="Arial" w:hAnsi="Arial" w:cs="Arial"/>
          <w:noProof/>
          <w:color w:val="000000"/>
          <w:lang w:val="es-CR" w:eastAsia="es-CR"/>
        </w:rPr>
        <w:drawing>
          <wp:inline distT="0" distB="0" distL="0" distR="0" wp14:anchorId="29F7FC1A" wp14:editId="298F3901">
            <wp:extent cx="228600" cy="200025"/>
            <wp:effectExtent l="0" t="0" r="0"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1A144F">
        <w:rPr>
          <w:rFonts w:ascii="Arial" w:hAnsi="Arial" w:cs="Arial"/>
          <w:color w:val="000000"/>
        </w:rPr>
        <w:t> False</w:t>
      </w:r>
    </w:p>
    <w:p w14:paraId="2F9B16DE" w14:textId="77777777" w:rsidR="002D2F4C" w:rsidRPr="001A144F" w:rsidRDefault="002D2F4C" w:rsidP="002D2F4C">
      <w:pPr>
        <w:pStyle w:val="NormalWeb"/>
        <w:spacing w:line="432" w:lineRule="atLeast"/>
        <w:ind w:right="49"/>
        <w:rPr>
          <w:rFonts w:ascii="Arial" w:hAnsi="Arial" w:cs="Arial"/>
          <w:color w:val="000000"/>
        </w:rPr>
      </w:pPr>
      <w:r w:rsidRPr="001A144F">
        <w:rPr>
          <w:rFonts w:ascii="Arial" w:hAnsi="Arial" w:cs="Arial"/>
          <w:color w:val="000000"/>
        </w:rPr>
        <w:t>4. Enrico spoke first in the bar.  </w:t>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t xml:space="preserve">           </w:t>
      </w:r>
      <w:r w:rsidRPr="001A144F">
        <w:rPr>
          <w:rFonts w:ascii="Arial" w:hAnsi="Arial" w:cs="Arial"/>
          <w:color w:val="000000"/>
        </w:rPr>
        <w:t> </w:t>
      </w:r>
      <w:r>
        <w:rPr>
          <w:rFonts w:ascii="Arial" w:hAnsi="Arial" w:cs="Arial"/>
          <w:noProof/>
          <w:color w:val="000000"/>
          <w:lang w:val="es-CR" w:eastAsia="es-CR"/>
        </w:rPr>
        <w:drawing>
          <wp:inline distT="0" distB="0" distL="0" distR="0" wp14:anchorId="768AA0BE" wp14:editId="3F45A0DE">
            <wp:extent cx="228600" cy="200025"/>
            <wp:effectExtent l="0" t="0" r="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1A144F">
        <w:rPr>
          <w:rFonts w:ascii="Arial" w:hAnsi="Arial" w:cs="Arial"/>
          <w:color w:val="000000"/>
        </w:rPr>
        <w:t> True   </w:t>
      </w:r>
      <w:r>
        <w:rPr>
          <w:rFonts w:ascii="Arial" w:hAnsi="Arial" w:cs="Arial"/>
          <w:noProof/>
          <w:color w:val="000000"/>
          <w:lang w:val="es-CR" w:eastAsia="es-CR"/>
        </w:rPr>
        <w:drawing>
          <wp:inline distT="0" distB="0" distL="0" distR="0" wp14:anchorId="6D394AA0" wp14:editId="49F0BE22">
            <wp:extent cx="228600" cy="200025"/>
            <wp:effectExtent l="0" t="0" r="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1A144F">
        <w:rPr>
          <w:rFonts w:ascii="Arial" w:hAnsi="Arial" w:cs="Arial"/>
          <w:color w:val="000000"/>
        </w:rPr>
        <w:t> False</w:t>
      </w:r>
    </w:p>
    <w:p w14:paraId="6BC90B40" w14:textId="77777777" w:rsidR="002D2F4C" w:rsidRPr="001A144F" w:rsidRDefault="002D2F4C" w:rsidP="002D2F4C">
      <w:pPr>
        <w:pStyle w:val="NormalWeb"/>
        <w:spacing w:line="432" w:lineRule="atLeast"/>
        <w:ind w:right="49"/>
        <w:rPr>
          <w:rFonts w:ascii="Arial" w:hAnsi="Arial" w:cs="Arial"/>
          <w:color w:val="000000"/>
        </w:rPr>
      </w:pPr>
      <w:r w:rsidRPr="001A144F">
        <w:rPr>
          <w:rFonts w:ascii="Arial" w:hAnsi="Arial" w:cs="Arial"/>
          <w:color w:val="000000"/>
        </w:rPr>
        <w:t>5. Carolina was surprised that Enrico recognized her after so many years</w:t>
      </w:r>
      <w:r>
        <w:rPr>
          <w:rFonts w:ascii="Arial" w:hAnsi="Arial" w:cs="Arial"/>
          <w:color w:val="000000"/>
        </w:rPr>
        <w:t xml:space="preserve">                                                                                       </w:t>
      </w:r>
      <w:r w:rsidRPr="001A144F">
        <w:rPr>
          <w:rFonts w:ascii="Arial" w:hAnsi="Arial" w:cs="Arial"/>
          <w:color w:val="000000"/>
        </w:rPr>
        <w:t> </w:t>
      </w:r>
      <w:r>
        <w:rPr>
          <w:rFonts w:ascii="Arial" w:hAnsi="Arial" w:cs="Arial"/>
          <w:noProof/>
          <w:color w:val="000000"/>
          <w:lang w:val="es-CR" w:eastAsia="es-CR"/>
        </w:rPr>
        <w:drawing>
          <wp:inline distT="0" distB="0" distL="0" distR="0" wp14:anchorId="33BAE84F" wp14:editId="246EDCE4">
            <wp:extent cx="228600" cy="200025"/>
            <wp:effectExtent l="0" t="0" r="0"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1A144F">
        <w:rPr>
          <w:rFonts w:ascii="Arial" w:hAnsi="Arial" w:cs="Arial"/>
          <w:color w:val="000000"/>
        </w:rPr>
        <w:t> </w:t>
      </w:r>
      <w:proofErr w:type="gramStart"/>
      <w:r w:rsidRPr="001A144F">
        <w:rPr>
          <w:rFonts w:ascii="Arial" w:hAnsi="Arial" w:cs="Arial"/>
          <w:color w:val="000000"/>
        </w:rPr>
        <w:t>True</w:t>
      </w:r>
      <w:proofErr w:type="gramEnd"/>
      <w:r w:rsidRPr="001A144F">
        <w:rPr>
          <w:rFonts w:ascii="Arial" w:hAnsi="Arial" w:cs="Arial"/>
          <w:color w:val="000000"/>
        </w:rPr>
        <w:t> </w:t>
      </w:r>
      <w:r>
        <w:rPr>
          <w:rFonts w:ascii="Arial" w:hAnsi="Arial" w:cs="Arial"/>
          <w:color w:val="000000"/>
        </w:rPr>
        <w:t xml:space="preserve">  </w:t>
      </w:r>
      <w:r w:rsidRPr="001A144F">
        <w:rPr>
          <w:rFonts w:ascii="Arial" w:hAnsi="Arial" w:cs="Arial"/>
          <w:color w:val="000000"/>
        </w:rPr>
        <w:t>  </w:t>
      </w:r>
      <w:r>
        <w:rPr>
          <w:rFonts w:ascii="Arial" w:hAnsi="Arial" w:cs="Arial"/>
          <w:noProof/>
          <w:color w:val="000000"/>
          <w:lang w:val="es-CR" w:eastAsia="es-CR"/>
        </w:rPr>
        <w:drawing>
          <wp:inline distT="0" distB="0" distL="0" distR="0" wp14:anchorId="4C1CE787" wp14:editId="0BEAF193">
            <wp:extent cx="228600" cy="200025"/>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1A144F">
        <w:rPr>
          <w:rFonts w:ascii="Arial" w:hAnsi="Arial" w:cs="Arial"/>
          <w:color w:val="000000"/>
        </w:rPr>
        <w:t> False</w:t>
      </w:r>
    </w:p>
    <w:p w14:paraId="1AC196D4" w14:textId="77777777" w:rsidR="002D2F4C" w:rsidRPr="001A144F" w:rsidRDefault="002D2F4C" w:rsidP="002D2F4C">
      <w:pPr>
        <w:pStyle w:val="NormalWeb"/>
        <w:spacing w:line="432" w:lineRule="atLeast"/>
        <w:rPr>
          <w:rFonts w:ascii="Arial" w:hAnsi="Arial" w:cs="Arial"/>
          <w:color w:val="000000"/>
        </w:rPr>
      </w:pPr>
    </w:p>
    <w:p w14:paraId="0FC4112B" w14:textId="77777777" w:rsidR="002D2F4C" w:rsidRPr="001A144F" w:rsidRDefault="002D2F4C" w:rsidP="002D2F4C">
      <w:pPr>
        <w:pStyle w:val="NormalWeb"/>
        <w:spacing w:line="432" w:lineRule="atLeast"/>
        <w:rPr>
          <w:rFonts w:ascii="Arial" w:hAnsi="Arial" w:cs="Arial"/>
          <w:color w:val="000000"/>
        </w:rPr>
      </w:pPr>
    </w:p>
    <w:p w14:paraId="6FD36367" w14:textId="77777777" w:rsidR="002D2F4C" w:rsidRPr="00CE7C5C" w:rsidRDefault="002D2F4C" w:rsidP="002D2F4C">
      <w:pPr>
        <w:jc w:val="center"/>
        <w:rPr>
          <w:rFonts w:ascii="Arial" w:hAnsi="Arial" w:cs="Arial"/>
          <w:b/>
          <w:bCs/>
          <w:sz w:val="24"/>
        </w:rPr>
      </w:pPr>
      <w:r w:rsidRPr="00CE7C5C">
        <w:rPr>
          <w:rFonts w:ascii="Arial" w:hAnsi="Arial" w:cs="Arial"/>
          <w:b/>
          <w:bCs/>
          <w:sz w:val="24"/>
        </w:rPr>
        <w:lastRenderedPageBreak/>
        <w:t>Good Night Stories for Rebel Girls: Book Review</w:t>
      </w:r>
    </w:p>
    <w:p w14:paraId="1B995CE2" w14:textId="77777777" w:rsidR="002D2F4C" w:rsidRPr="00CE7C5C" w:rsidRDefault="002D2F4C" w:rsidP="002D2F4C">
      <w:pPr>
        <w:rPr>
          <w:rFonts w:ascii="Arial" w:hAnsi="Arial" w:cs="Arial"/>
          <w:sz w:val="24"/>
        </w:rPr>
      </w:pPr>
    </w:p>
    <w:p w14:paraId="658D0452" w14:textId="77777777" w:rsidR="002D2F4C" w:rsidRPr="00CE7C5C" w:rsidRDefault="002D2F4C" w:rsidP="002D2F4C">
      <w:pPr>
        <w:rPr>
          <w:rFonts w:ascii="Arial" w:hAnsi="Arial" w:cs="Arial"/>
          <w:sz w:val="24"/>
        </w:rPr>
      </w:pPr>
      <w:r>
        <w:rPr>
          <w:noProof/>
          <w:lang w:val="es-CR" w:eastAsia="es-CR"/>
        </w:rPr>
        <w:drawing>
          <wp:anchor distT="0" distB="0" distL="114300" distR="114300" simplePos="0" relativeHeight="251752448" behindDoc="1" locked="0" layoutInCell="1" allowOverlap="1" wp14:anchorId="4F424B79" wp14:editId="3D564E34">
            <wp:simplePos x="0" y="0"/>
            <wp:positionH relativeFrom="column">
              <wp:posOffset>3938795</wp:posOffset>
            </wp:positionH>
            <wp:positionV relativeFrom="paragraph">
              <wp:posOffset>45582</wp:posOffset>
            </wp:positionV>
            <wp:extent cx="1878330" cy="2496185"/>
            <wp:effectExtent l="0" t="0" r="7620" b="0"/>
            <wp:wrapTight wrapText="bothSides">
              <wp:wrapPolygon edited="0">
                <wp:start x="0" y="0"/>
                <wp:lineTo x="0" y="21430"/>
                <wp:lineTo x="21469" y="21430"/>
                <wp:lineTo x="21469" y="0"/>
                <wp:lineTo x="0" y="0"/>
              </wp:wrapPolygon>
            </wp:wrapTight>
            <wp:docPr id="24" name="Imagen 1" descr="Goodnight Stories for Rebel Girls 2 : Elena Favilli : 9780997895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odnight Stories for Rebel Girls 2 : Elena Favilli : 978099789582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878330" cy="2496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EB9CCC" w14:textId="77777777" w:rsidR="002D2F4C" w:rsidRPr="00CE7C5C" w:rsidRDefault="002D2F4C" w:rsidP="002D2F4C">
      <w:pPr>
        <w:ind w:left="-284" w:right="-377"/>
        <w:rPr>
          <w:rFonts w:ascii="Arial" w:hAnsi="Arial" w:cs="Arial"/>
          <w:sz w:val="24"/>
        </w:rPr>
      </w:pPr>
      <w:r w:rsidRPr="00CE7C5C">
        <w:rPr>
          <w:rStyle w:val="nfasis"/>
          <w:rFonts w:ascii="Arial" w:hAnsi="Arial" w:cs="Arial"/>
          <w:color w:val="000000"/>
          <w:sz w:val="24"/>
          <w:shd w:val="clear" w:color="auto" w:fill="FFFFFF"/>
        </w:rPr>
        <w:t>Good Night Stories for Rebel Girls </w:t>
      </w:r>
      <w:r w:rsidRPr="00CE7C5C">
        <w:rPr>
          <w:rFonts w:ascii="Arial" w:hAnsi="Arial" w:cs="Arial"/>
          <w:color w:val="000000"/>
          <w:sz w:val="24"/>
          <w:shd w:val="clear" w:color="auto" w:fill="FFFFFF"/>
        </w:rPr>
        <w:t>is for people who want something different from fairy tale princesses.</w:t>
      </w:r>
      <w:r w:rsidRPr="00CE7C5C">
        <w:rPr>
          <w:rStyle w:val="nfasis"/>
          <w:rFonts w:ascii="Arial" w:hAnsi="Arial" w:cs="Arial"/>
          <w:color w:val="000000"/>
          <w:sz w:val="24"/>
          <w:shd w:val="clear" w:color="auto" w:fill="FFFFFF"/>
        </w:rPr>
        <w:t> </w:t>
      </w:r>
      <w:r w:rsidRPr="00CE7C5C">
        <w:rPr>
          <w:rFonts w:ascii="Arial" w:hAnsi="Arial" w:cs="Arial"/>
          <w:color w:val="000000"/>
          <w:sz w:val="24"/>
          <w:shd w:val="clear" w:color="auto" w:fill="FFFFFF"/>
        </w:rPr>
        <w:t>Here</w:t>
      </w:r>
      <w:r w:rsidRPr="00CE7C5C">
        <w:rPr>
          <w:rStyle w:val="nfasis"/>
          <w:rFonts w:ascii="Arial" w:hAnsi="Arial" w:cs="Arial"/>
          <w:color w:val="000000"/>
          <w:sz w:val="24"/>
          <w:shd w:val="clear" w:color="auto" w:fill="FFFFFF"/>
        </w:rPr>
        <w:t> </w:t>
      </w:r>
      <w:r w:rsidRPr="00CE7C5C">
        <w:rPr>
          <w:rFonts w:ascii="Arial" w:hAnsi="Arial" w:cs="Arial"/>
          <w:color w:val="000000"/>
          <w:sz w:val="24"/>
          <w:shd w:val="clear" w:color="auto" w:fill="FFFFFF"/>
        </w:rPr>
        <w:t>you can read the stories of one hundred amazing women from the past and present.</w:t>
      </w:r>
    </w:p>
    <w:p w14:paraId="02EB243E" w14:textId="77777777" w:rsidR="002D2F4C" w:rsidRPr="00CE7C5C" w:rsidRDefault="002D2F4C" w:rsidP="002D2F4C">
      <w:pPr>
        <w:shd w:val="clear" w:color="auto" w:fill="FFFFFF"/>
        <w:spacing w:before="240" w:after="240"/>
        <w:ind w:left="-284" w:right="-377"/>
        <w:rPr>
          <w:rFonts w:ascii="Arial" w:hAnsi="Arial" w:cs="Arial"/>
          <w:color w:val="000000"/>
          <w:kern w:val="0"/>
          <w:sz w:val="24"/>
          <w:lang w:eastAsia="es-CR"/>
        </w:rPr>
      </w:pPr>
      <w:r w:rsidRPr="00CE7C5C">
        <w:rPr>
          <w:rFonts w:ascii="Arial" w:hAnsi="Arial" w:cs="Arial"/>
          <w:color w:val="000000"/>
          <w:kern w:val="0"/>
          <w:sz w:val="24"/>
          <w:lang w:eastAsia="es-CR"/>
        </w:rPr>
        <w:t>We all know how fairy tales go. A beautiful girl waits for a prince to find her. Then she gets married to him and becomes a princess. But what if the girl was clever or strong instead of beautiful? What if she wanted to be an astronaut, a politician or a pirate instead of a princess? And what if she didn’t need a prince to do it? That’s the idea behind the book </w:t>
      </w:r>
      <w:r w:rsidRPr="00CE7C5C">
        <w:rPr>
          <w:rFonts w:ascii="Arial" w:hAnsi="Arial" w:cs="Arial"/>
          <w:i/>
          <w:iCs/>
          <w:color w:val="000000"/>
          <w:kern w:val="0"/>
          <w:sz w:val="24"/>
          <w:lang w:eastAsia="es-CR"/>
        </w:rPr>
        <w:t>Good Night Stories for Rebel Girls</w:t>
      </w:r>
      <w:r w:rsidRPr="00CE7C5C">
        <w:rPr>
          <w:rFonts w:ascii="Arial" w:hAnsi="Arial" w:cs="Arial"/>
          <w:color w:val="000000"/>
          <w:kern w:val="0"/>
          <w:sz w:val="24"/>
          <w:lang w:eastAsia="es-CR"/>
        </w:rPr>
        <w:t>. It’s a book of fairy tales with a difference: all the stories are true.</w:t>
      </w:r>
      <w:r w:rsidRPr="00CE7C5C">
        <w:rPr>
          <w:rFonts w:ascii="Arial" w:hAnsi="Arial" w:cs="Arial"/>
          <w:color w:val="000000"/>
          <w:kern w:val="0"/>
          <w:sz w:val="24"/>
          <w:lang w:eastAsia="es-CR"/>
        </w:rPr>
        <w:br/>
      </w:r>
      <w:r w:rsidRPr="00CE7C5C">
        <w:rPr>
          <w:rFonts w:ascii="Arial" w:hAnsi="Arial" w:cs="Arial"/>
          <w:color w:val="000000"/>
          <w:kern w:val="0"/>
          <w:sz w:val="24"/>
          <w:lang w:eastAsia="es-CR"/>
        </w:rPr>
        <w:br/>
        <w:t xml:space="preserve">The book tells the stories of one hundred amazing women from 1500 BC to today. But, the stories aren’t just boring biographies. Instead, they’re like fairy tales. You probably won’t know the names of most of the women but, when you finish reading, you’ll ask yourself why. </w:t>
      </w:r>
      <w:r w:rsidRPr="00CE7C5C">
        <w:rPr>
          <w:rFonts w:ascii="Arial" w:hAnsi="Arial" w:cs="Arial"/>
          <w:color w:val="000000"/>
          <w:kern w:val="0"/>
          <w:sz w:val="24"/>
          <w:lang w:eastAsia="es-CR"/>
        </w:rPr>
        <w:br/>
      </w:r>
      <w:r w:rsidRPr="00CE7C5C">
        <w:rPr>
          <w:rFonts w:ascii="Arial" w:hAnsi="Arial" w:cs="Arial"/>
          <w:color w:val="000000"/>
          <w:kern w:val="0"/>
          <w:sz w:val="24"/>
          <w:lang w:eastAsia="es-CR"/>
        </w:rPr>
        <w:br/>
        <w:t xml:space="preserve">Why haven’t we learned about these women before? Often history remembers men more than women. If you close your eyes and think of a war hero and a pilot, you probably think of men. If you read the book, those pictures might start to become women of all </w:t>
      </w:r>
      <w:proofErr w:type="spellStart"/>
      <w:r w:rsidRPr="00CE7C5C">
        <w:rPr>
          <w:rFonts w:ascii="Arial" w:hAnsi="Arial" w:cs="Arial"/>
          <w:color w:val="000000"/>
          <w:kern w:val="0"/>
          <w:sz w:val="24"/>
          <w:lang w:eastAsia="es-CR"/>
        </w:rPr>
        <w:t>colours</w:t>
      </w:r>
      <w:proofErr w:type="spellEnd"/>
      <w:r w:rsidRPr="00CE7C5C">
        <w:rPr>
          <w:rFonts w:ascii="Arial" w:hAnsi="Arial" w:cs="Arial"/>
          <w:color w:val="000000"/>
          <w:kern w:val="0"/>
          <w:sz w:val="24"/>
          <w:lang w:eastAsia="es-CR"/>
        </w:rPr>
        <w:t xml:space="preserve"> and ages. The women in the book did things because they wanted to and they didn’t listen when people told them not to.</w:t>
      </w:r>
      <w:r w:rsidRPr="00CE7C5C">
        <w:rPr>
          <w:rFonts w:ascii="Arial" w:hAnsi="Arial" w:cs="Arial"/>
          <w:color w:val="000000"/>
          <w:kern w:val="0"/>
          <w:sz w:val="24"/>
          <w:lang w:eastAsia="es-CR"/>
        </w:rPr>
        <w:br/>
      </w:r>
      <w:r w:rsidRPr="00CE7C5C">
        <w:rPr>
          <w:rFonts w:ascii="Arial" w:hAnsi="Arial" w:cs="Arial"/>
          <w:color w:val="000000"/>
          <w:kern w:val="0"/>
          <w:sz w:val="24"/>
          <w:lang w:eastAsia="es-CR"/>
        </w:rPr>
        <w:br/>
        <w:t>One problem with the book, unfortunately, is its name, because it gives the idea it’s a book for girls. It’s a great idea to show young girls what women can do. But the stories are also interesting for boys to read. And it’s also important that boys can think of women in jobs like doctor, Formula One race car driver and president.</w:t>
      </w:r>
      <w:r w:rsidRPr="00CE7C5C">
        <w:rPr>
          <w:rFonts w:ascii="Arial" w:hAnsi="Arial" w:cs="Arial"/>
          <w:color w:val="000000"/>
          <w:kern w:val="0"/>
          <w:sz w:val="24"/>
          <w:lang w:eastAsia="es-CR"/>
        </w:rPr>
        <w:br/>
      </w:r>
      <w:r w:rsidRPr="00CE7C5C">
        <w:rPr>
          <w:rFonts w:ascii="Arial" w:hAnsi="Arial" w:cs="Arial"/>
          <w:color w:val="000000"/>
          <w:kern w:val="0"/>
          <w:sz w:val="24"/>
          <w:lang w:eastAsia="es-CR"/>
        </w:rPr>
        <w:br/>
        <w:t xml:space="preserve">Not all the women included are ‘good girls’. One woman, </w:t>
      </w:r>
      <w:proofErr w:type="spellStart"/>
      <w:r w:rsidRPr="00CE7C5C">
        <w:rPr>
          <w:rFonts w:ascii="Arial" w:hAnsi="Arial" w:cs="Arial"/>
          <w:color w:val="000000"/>
          <w:kern w:val="0"/>
          <w:sz w:val="24"/>
          <w:lang w:eastAsia="es-CR"/>
        </w:rPr>
        <w:t>Jingū</w:t>
      </w:r>
      <w:proofErr w:type="spellEnd"/>
      <w:r w:rsidRPr="00CE7C5C">
        <w:rPr>
          <w:rFonts w:ascii="Arial" w:hAnsi="Arial" w:cs="Arial"/>
          <w:color w:val="000000"/>
          <w:kern w:val="0"/>
          <w:sz w:val="24"/>
          <w:lang w:eastAsia="es-CR"/>
        </w:rPr>
        <w:t>, Empress of Japan, decided to start a war with Korea because of a dream. Is it a problem that the book doesn’t say that was a bad thing? Another example is pirates. The two women pirates in the book are unusual heroes because pirates were dangerous and they killed other people. It’s good to see a variety of women but why not show a bad ending to their story sometimes? We can understand that just because they’re female, they’re not always good people.</w:t>
      </w:r>
      <w:r w:rsidRPr="00CE7C5C">
        <w:rPr>
          <w:rFonts w:ascii="Arial" w:hAnsi="Arial" w:cs="Arial"/>
          <w:color w:val="000000"/>
          <w:kern w:val="0"/>
          <w:sz w:val="24"/>
          <w:lang w:eastAsia="es-CR"/>
        </w:rPr>
        <w:br/>
      </w:r>
      <w:r w:rsidRPr="00CE7C5C">
        <w:rPr>
          <w:rFonts w:ascii="Arial" w:hAnsi="Arial" w:cs="Arial"/>
          <w:color w:val="000000"/>
          <w:kern w:val="0"/>
          <w:sz w:val="24"/>
          <w:lang w:eastAsia="es-CR"/>
        </w:rPr>
        <w:br/>
        <w:t>You could read one story every night but you probably won’t want to stop with one. If you finish quickly, don’t worry because there are now two </w:t>
      </w:r>
      <w:r w:rsidRPr="00CE7C5C">
        <w:rPr>
          <w:rFonts w:ascii="Arial" w:hAnsi="Arial" w:cs="Arial"/>
          <w:i/>
          <w:iCs/>
          <w:color w:val="000000"/>
          <w:kern w:val="0"/>
          <w:sz w:val="24"/>
          <w:lang w:eastAsia="es-CR"/>
        </w:rPr>
        <w:t>Rebel Girls</w:t>
      </w:r>
      <w:r w:rsidRPr="00CE7C5C">
        <w:rPr>
          <w:rFonts w:ascii="Arial" w:hAnsi="Arial" w:cs="Arial"/>
          <w:color w:val="000000"/>
          <w:kern w:val="0"/>
          <w:sz w:val="24"/>
          <w:lang w:eastAsia="es-CR"/>
        </w:rPr>
        <w:t xml:space="preserve"> books. </w:t>
      </w:r>
    </w:p>
    <w:p w14:paraId="11DA01D1" w14:textId="77777777" w:rsidR="002D2F4C" w:rsidRPr="00C26D18" w:rsidRDefault="002D2F4C" w:rsidP="002D2F4C">
      <w:pPr>
        <w:shd w:val="clear" w:color="auto" w:fill="FFFFFF"/>
        <w:spacing w:before="240" w:after="240"/>
        <w:ind w:left="-284" w:right="-377"/>
        <w:rPr>
          <w:rFonts w:ascii="Arial" w:hAnsi="Arial" w:cs="Arial"/>
          <w:color w:val="000000"/>
          <w:kern w:val="0"/>
          <w:sz w:val="24"/>
          <w:lang w:eastAsia="es-CR"/>
        </w:rPr>
      </w:pPr>
      <w:r w:rsidRPr="00C26D18">
        <w:rPr>
          <w:rFonts w:ascii="Arial" w:hAnsi="Arial" w:cs="Arial"/>
          <w:i/>
          <w:iCs/>
          <w:color w:val="000000"/>
          <w:kern w:val="0"/>
          <w:sz w:val="24"/>
          <w:lang w:eastAsia="es-CR"/>
        </w:rPr>
        <w:t>Nicola Prentis</w:t>
      </w:r>
    </w:p>
    <w:p w14:paraId="7384779B" w14:textId="77777777" w:rsidR="002D2F4C" w:rsidRDefault="002D2F4C" w:rsidP="002D2F4C">
      <w:pPr>
        <w:rPr>
          <w:rFonts w:ascii="Arial" w:hAnsi="Arial" w:cs="Arial"/>
          <w:sz w:val="24"/>
        </w:rPr>
      </w:pPr>
    </w:p>
    <w:p w14:paraId="3BED6D7F" w14:textId="77777777" w:rsidR="002D2F4C" w:rsidRPr="00C26D18" w:rsidRDefault="002D2F4C" w:rsidP="002D2F4C">
      <w:pPr>
        <w:ind w:left="-284"/>
        <w:rPr>
          <w:rFonts w:ascii="Arial" w:hAnsi="Arial" w:cs="Arial"/>
          <w:sz w:val="24"/>
        </w:rPr>
      </w:pPr>
      <w:r w:rsidRPr="00C26D18">
        <w:rPr>
          <w:rFonts w:ascii="Arial" w:hAnsi="Arial" w:cs="Arial"/>
          <w:b/>
          <w:bCs/>
          <w:sz w:val="24"/>
        </w:rPr>
        <w:t>Instructions</w:t>
      </w:r>
      <w:r>
        <w:rPr>
          <w:rFonts w:ascii="Arial" w:hAnsi="Arial" w:cs="Arial"/>
          <w:sz w:val="24"/>
        </w:rPr>
        <w:t>: Read the book review for ‘</w:t>
      </w:r>
      <w:r w:rsidRPr="00CE7C5C">
        <w:rPr>
          <w:rFonts w:ascii="Arial" w:hAnsi="Arial" w:cs="Arial"/>
          <w:b/>
          <w:bCs/>
          <w:sz w:val="24"/>
        </w:rPr>
        <w:t>Good Night Stories for Rebel Girls</w:t>
      </w:r>
      <w:r>
        <w:rPr>
          <w:rFonts w:ascii="Arial" w:hAnsi="Arial" w:cs="Arial"/>
          <w:b/>
          <w:bCs/>
          <w:sz w:val="24"/>
        </w:rPr>
        <w:t xml:space="preserve">’ </w:t>
      </w:r>
      <w:r w:rsidRPr="00C26D18">
        <w:rPr>
          <w:rFonts w:ascii="Arial" w:hAnsi="Arial" w:cs="Arial"/>
          <w:sz w:val="24"/>
        </w:rPr>
        <w:t>and decide whether the statements below are true or false. Circle the correct answer.</w:t>
      </w:r>
    </w:p>
    <w:p w14:paraId="1E8E621A" w14:textId="77777777" w:rsidR="002D2F4C" w:rsidRDefault="002D2F4C" w:rsidP="002D2F4C">
      <w:pPr>
        <w:ind w:left="-284"/>
      </w:pPr>
    </w:p>
    <w:p w14:paraId="5756456D" w14:textId="77777777" w:rsidR="002D2F4C" w:rsidRPr="00C26D18" w:rsidRDefault="002D2F4C" w:rsidP="002D2F4C">
      <w:pPr>
        <w:shd w:val="clear" w:color="auto" w:fill="FFFFFF"/>
        <w:spacing w:line="600" w:lineRule="atLeast"/>
        <w:ind w:left="-426" w:right="-518"/>
        <w:rPr>
          <w:rFonts w:ascii="Arial" w:hAnsi="Arial" w:cs="Arial"/>
          <w:vanish/>
          <w:kern w:val="0"/>
          <w:sz w:val="22"/>
          <w:szCs w:val="22"/>
          <w:lang w:eastAsia="es-CR"/>
        </w:rPr>
      </w:pPr>
      <w:r w:rsidRPr="00C26D18">
        <w:rPr>
          <w:rFonts w:ascii="Arial" w:hAnsi="Arial" w:cs="Arial"/>
          <w:color w:val="000000"/>
          <w:kern w:val="0"/>
          <w:sz w:val="22"/>
          <w:szCs w:val="22"/>
          <w:lang w:eastAsia="es-CR"/>
        </w:rPr>
        <w:t xml:space="preserve">1. The book is written in a normal writing style for facts and information.       </w:t>
      </w:r>
      <w:r w:rsidRPr="00C26D18">
        <w:rPr>
          <w:rFonts w:ascii="Arial" w:hAnsi="Arial" w:cs="Arial"/>
          <w:vanish/>
          <w:kern w:val="0"/>
          <w:sz w:val="22"/>
          <w:szCs w:val="22"/>
          <w:lang w:eastAsia="es-CR"/>
        </w:rPr>
        <w:t>Principio del formulario</w:t>
      </w:r>
    </w:p>
    <w:p w14:paraId="23B25977" w14:textId="77777777" w:rsidR="002D2F4C" w:rsidRPr="00C26D18" w:rsidRDefault="002D2F4C" w:rsidP="002D2F4C">
      <w:pPr>
        <w:shd w:val="clear" w:color="auto" w:fill="FFFFFF"/>
        <w:spacing w:line="600" w:lineRule="atLeast"/>
        <w:ind w:left="-426" w:right="-518"/>
        <w:textAlignment w:val="center"/>
        <w:rPr>
          <w:rFonts w:ascii="Arial" w:hAnsi="Arial" w:cs="Arial"/>
          <w:color w:val="000000"/>
          <w:kern w:val="0"/>
          <w:sz w:val="22"/>
          <w:szCs w:val="22"/>
          <w:lang w:eastAsia="es-CR"/>
        </w:rPr>
      </w:pPr>
      <w:r w:rsidRPr="00C26D18">
        <w:rPr>
          <w:rFonts w:ascii="Arial" w:hAnsi="Arial" w:cs="Arial"/>
          <w:color w:val="000000"/>
          <w:kern w:val="0"/>
          <w:sz w:val="22"/>
          <w:szCs w:val="22"/>
          <w:lang w:eastAsia="es-CR"/>
        </w:rPr>
        <w:t>True             False</w:t>
      </w:r>
    </w:p>
    <w:p w14:paraId="0C1EEF2B" w14:textId="77777777" w:rsidR="002D2F4C" w:rsidRPr="001F2DBE" w:rsidRDefault="002D2F4C" w:rsidP="002D2F4C">
      <w:pPr>
        <w:pBdr>
          <w:top w:val="single" w:sz="6" w:space="1" w:color="auto"/>
        </w:pBdr>
        <w:ind w:left="-426" w:right="-518"/>
        <w:jc w:val="center"/>
        <w:rPr>
          <w:rFonts w:ascii="Arial" w:hAnsi="Arial" w:cs="Arial"/>
          <w:vanish/>
          <w:kern w:val="0"/>
          <w:sz w:val="22"/>
          <w:szCs w:val="22"/>
          <w:lang w:eastAsia="es-CR"/>
        </w:rPr>
      </w:pPr>
      <w:r w:rsidRPr="001F2DBE">
        <w:rPr>
          <w:rFonts w:ascii="Arial" w:hAnsi="Arial" w:cs="Arial"/>
          <w:vanish/>
          <w:kern w:val="0"/>
          <w:sz w:val="22"/>
          <w:szCs w:val="22"/>
          <w:lang w:eastAsia="es-CR"/>
        </w:rPr>
        <w:t>Final del formulario</w:t>
      </w:r>
    </w:p>
    <w:p w14:paraId="19C9FC4C" w14:textId="77777777" w:rsidR="002D2F4C" w:rsidRPr="00C26D18" w:rsidRDefault="002D2F4C" w:rsidP="002D2F4C">
      <w:pPr>
        <w:shd w:val="clear" w:color="auto" w:fill="FFFFFF"/>
        <w:spacing w:line="600" w:lineRule="atLeast"/>
        <w:ind w:left="-426" w:right="-518"/>
        <w:rPr>
          <w:rFonts w:ascii="Arial" w:hAnsi="Arial" w:cs="Arial"/>
          <w:vanish/>
          <w:kern w:val="0"/>
          <w:sz w:val="22"/>
          <w:szCs w:val="22"/>
          <w:lang w:eastAsia="es-CR"/>
        </w:rPr>
      </w:pPr>
      <w:r w:rsidRPr="00C26D18">
        <w:rPr>
          <w:rFonts w:ascii="Arial" w:hAnsi="Arial" w:cs="Arial"/>
          <w:color w:val="000000"/>
          <w:kern w:val="0"/>
          <w:sz w:val="22"/>
          <w:szCs w:val="22"/>
          <w:lang w:eastAsia="es-CR"/>
        </w:rPr>
        <w:t xml:space="preserve">2. Many of the women’s stories have not been told often.                              </w:t>
      </w:r>
      <w:r w:rsidRPr="00C26D18">
        <w:rPr>
          <w:rFonts w:ascii="Arial" w:hAnsi="Arial" w:cs="Arial"/>
          <w:vanish/>
          <w:kern w:val="0"/>
          <w:sz w:val="22"/>
          <w:szCs w:val="22"/>
          <w:lang w:eastAsia="es-CR"/>
        </w:rPr>
        <w:t>Principio del formulario</w:t>
      </w:r>
    </w:p>
    <w:p w14:paraId="74E0A182" w14:textId="77777777" w:rsidR="002D2F4C" w:rsidRPr="00C26D18" w:rsidRDefault="002D2F4C" w:rsidP="002D2F4C">
      <w:pPr>
        <w:shd w:val="clear" w:color="auto" w:fill="FFFFFF"/>
        <w:spacing w:line="600" w:lineRule="atLeast"/>
        <w:ind w:left="-426" w:right="-518"/>
        <w:textAlignment w:val="center"/>
        <w:rPr>
          <w:rFonts w:ascii="Arial" w:hAnsi="Arial" w:cs="Arial"/>
          <w:color w:val="000000"/>
          <w:kern w:val="0"/>
          <w:sz w:val="22"/>
          <w:szCs w:val="22"/>
          <w:lang w:eastAsia="es-CR"/>
        </w:rPr>
      </w:pPr>
      <w:r w:rsidRPr="00C26D18">
        <w:rPr>
          <w:rFonts w:ascii="Arial" w:hAnsi="Arial" w:cs="Arial"/>
          <w:color w:val="000000"/>
          <w:kern w:val="0"/>
          <w:sz w:val="22"/>
          <w:szCs w:val="22"/>
          <w:lang w:eastAsia="es-CR"/>
        </w:rPr>
        <w:t>True              False</w:t>
      </w:r>
    </w:p>
    <w:p w14:paraId="68A0F761" w14:textId="77777777" w:rsidR="002D2F4C" w:rsidRPr="001F2DBE" w:rsidRDefault="002D2F4C" w:rsidP="002D2F4C">
      <w:pPr>
        <w:pBdr>
          <w:top w:val="single" w:sz="6" w:space="1" w:color="auto"/>
        </w:pBdr>
        <w:ind w:left="-426" w:right="-518"/>
        <w:jc w:val="center"/>
        <w:rPr>
          <w:rFonts w:ascii="Arial" w:hAnsi="Arial" w:cs="Arial"/>
          <w:vanish/>
          <w:kern w:val="0"/>
          <w:sz w:val="22"/>
          <w:szCs w:val="22"/>
          <w:lang w:eastAsia="es-CR"/>
        </w:rPr>
      </w:pPr>
      <w:r w:rsidRPr="001F2DBE">
        <w:rPr>
          <w:rFonts w:ascii="Arial" w:hAnsi="Arial" w:cs="Arial"/>
          <w:vanish/>
          <w:kern w:val="0"/>
          <w:sz w:val="22"/>
          <w:szCs w:val="22"/>
          <w:lang w:eastAsia="es-CR"/>
        </w:rPr>
        <w:t>Final del formulario</w:t>
      </w:r>
    </w:p>
    <w:p w14:paraId="023F2786" w14:textId="77777777" w:rsidR="002D2F4C" w:rsidRPr="00C26D18" w:rsidRDefault="002D2F4C" w:rsidP="002D2F4C">
      <w:pPr>
        <w:shd w:val="clear" w:color="auto" w:fill="FFFFFF"/>
        <w:spacing w:line="600" w:lineRule="atLeast"/>
        <w:ind w:left="-426" w:right="-518"/>
        <w:rPr>
          <w:rFonts w:ascii="Arial" w:hAnsi="Arial" w:cs="Arial"/>
          <w:vanish/>
          <w:kern w:val="0"/>
          <w:sz w:val="22"/>
          <w:szCs w:val="22"/>
          <w:lang w:eastAsia="es-CR"/>
        </w:rPr>
      </w:pPr>
      <w:r w:rsidRPr="00C26D18">
        <w:rPr>
          <w:rFonts w:ascii="Arial" w:hAnsi="Arial" w:cs="Arial"/>
          <w:color w:val="000000"/>
          <w:kern w:val="0"/>
          <w:sz w:val="22"/>
          <w:szCs w:val="22"/>
          <w:lang w:eastAsia="es-CR"/>
        </w:rPr>
        <w:t xml:space="preserve">3. The book is about many kinds of women.                                                  </w:t>
      </w:r>
      <w:r w:rsidRPr="00C26D18">
        <w:rPr>
          <w:rFonts w:ascii="Arial" w:hAnsi="Arial" w:cs="Arial"/>
          <w:vanish/>
          <w:kern w:val="0"/>
          <w:sz w:val="22"/>
          <w:szCs w:val="22"/>
          <w:lang w:eastAsia="es-CR"/>
        </w:rPr>
        <w:t>Principio del formulario</w:t>
      </w:r>
    </w:p>
    <w:p w14:paraId="4BDBE6A4" w14:textId="77777777" w:rsidR="002D2F4C" w:rsidRPr="00C26D18" w:rsidRDefault="002D2F4C" w:rsidP="002D2F4C">
      <w:pPr>
        <w:shd w:val="clear" w:color="auto" w:fill="FFFFFF"/>
        <w:spacing w:line="600" w:lineRule="atLeast"/>
        <w:ind w:left="-426" w:right="-518"/>
        <w:textAlignment w:val="center"/>
        <w:rPr>
          <w:rFonts w:ascii="Arial" w:hAnsi="Arial" w:cs="Arial"/>
          <w:color w:val="000000"/>
          <w:kern w:val="0"/>
          <w:sz w:val="22"/>
          <w:szCs w:val="22"/>
          <w:lang w:eastAsia="es-CR"/>
        </w:rPr>
      </w:pPr>
      <w:r w:rsidRPr="00C26D18">
        <w:rPr>
          <w:rFonts w:ascii="Arial" w:hAnsi="Arial" w:cs="Arial"/>
          <w:color w:val="000000"/>
          <w:kern w:val="0"/>
          <w:sz w:val="22"/>
          <w:szCs w:val="22"/>
          <w:lang w:eastAsia="es-CR"/>
        </w:rPr>
        <w:t>True               False</w:t>
      </w:r>
    </w:p>
    <w:p w14:paraId="4E2C0CCD" w14:textId="77777777" w:rsidR="002D2F4C" w:rsidRPr="001F2DBE" w:rsidRDefault="002D2F4C" w:rsidP="002D2F4C">
      <w:pPr>
        <w:pBdr>
          <w:top w:val="single" w:sz="6" w:space="1" w:color="auto"/>
        </w:pBdr>
        <w:ind w:left="-426" w:right="-518"/>
        <w:jc w:val="center"/>
        <w:rPr>
          <w:rFonts w:ascii="Arial" w:hAnsi="Arial" w:cs="Arial"/>
          <w:vanish/>
          <w:kern w:val="0"/>
          <w:sz w:val="22"/>
          <w:szCs w:val="22"/>
          <w:lang w:eastAsia="es-CR"/>
        </w:rPr>
      </w:pPr>
      <w:r w:rsidRPr="001F2DBE">
        <w:rPr>
          <w:rFonts w:ascii="Arial" w:hAnsi="Arial" w:cs="Arial"/>
          <w:vanish/>
          <w:kern w:val="0"/>
          <w:sz w:val="22"/>
          <w:szCs w:val="22"/>
          <w:lang w:eastAsia="es-CR"/>
        </w:rPr>
        <w:t>Final del formulario</w:t>
      </w:r>
    </w:p>
    <w:p w14:paraId="0AF4028C" w14:textId="77777777" w:rsidR="002D2F4C" w:rsidRPr="00C26D18" w:rsidRDefault="002D2F4C" w:rsidP="002D2F4C">
      <w:pPr>
        <w:shd w:val="clear" w:color="auto" w:fill="FFFFFF"/>
        <w:spacing w:line="600" w:lineRule="atLeast"/>
        <w:ind w:left="-426" w:right="-518"/>
        <w:rPr>
          <w:rFonts w:ascii="Arial" w:hAnsi="Arial" w:cs="Arial"/>
          <w:vanish/>
          <w:kern w:val="0"/>
          <w:sz w:val="22"/>
          <w:szCs w:val="22"/>
          <w:lang w:eastAsia="es-CR"/>
        </w:rPr>
      </w:pPr>
      <w:r w:rsidRPr="00C26D18">
        <w:rPr>
          <w:rFonts w:ascii="Arial" w:hAnsi="Arial" w:cs="Arial"/>
          <w:color w:val="000000"/>
          <w:kern w:val="0"/>
          <w:sz w:val="22"/>
          <w:szCs w:val="22"/>
          <w:lang w:eastAsia="es-CR"/>
        </w:rPr>
        <w:t xml:space="preserve">4. The book is better for girls than boys.                                                         </w:t>
      </w:r>
      <w:r w:rsidRPr="00C26D18">
        <w:rPr>
          <w:rFonts w:ascii="Arial" w:hAnsi="Arial" w:cs="Arial"/>
          <w:vanish/>
          <w:kern w:val="0"/>
          <w:sz w:val="22"/>
          <w:szCs w:val="22"/>
          <w:lang w:eastAsia="es-CR"/>
        </w:rPr>
        <w:t>Principio del formulario</w:t>
      </w:r>
    </w:p>
    <w:p w14:paraId="4E1261D1" w14:textId="77777777" w:rsidR="002D2F4C" w:rsidRPr="00C26D18" w:rsidRDefault="002D2F4C" w:rsidP="002D2F4C">
      <w:pPr>
        <w:shd w:val="clear" w:color="auto" w:fill="FFFFFF"/>
        <w:spacing w:line="600" w:lineRule="atLeast"/>
        <w:ind w:left="-426" w:right="-518"/>
        <w:textAlignment w:val="center"/>
        <w:rPr>
          <w:rFonts w:ascii="Arial" w:hAnsi="Arial" w:cs="Arial"/>
          <w:color w:val="000000"/>
          <w:kern w:val="0"/>
          <w:sz w:val="22"/>
          <w:szCs w:val="22"/>
          <w:lang w:eastAsia="es-CR"/>
        </w:rPr>
      </w:pPr>
      <w:r w:rsidRPr="00C26D18">
        <w:rPr>
          <w:rFonts w:ascii="Arial" w:hAnsi="Arial" w:cs="Arial"/>
          <w:color w:val="000000"/>
          <w:kern w:val="0"/>
          <w:sz w:val="22"/>
          <w:szCs w:val="22"/>
          <w:lang w:eastAsia="es-CR"/>
        </w:rPr>
        <w:t>True              False</w:t>
      </w:r>
    </w:p>
    <w:p w14:paraId="323F682B" w14:textId="77777777" w:rsidR="002D2F4C" w:rsidRPr="001F2DBE" w:rsidRDefault="002D2F4C" w:rsidP="002D2F4C">
      <w:pPr>
        <w:pBdr>
          <w:top w:val="single" w:sz="6" w:space="1" w:color="auto"/>
        </w:pBdr>
        <w:ind w:left="-426" w:right="-518"/>
        <w:jc w:val="center"/>
        <w:rPr>
          <w:rFonts w:ascii="Arial" w:hAnsi="Arial" w:cs="Arial"/>
          <w:vanish/>
          <w:kern w:val="0"/>
          <w:sz w:val="22"/>
          <w:szCs w:val="22"/>
          <w:lang w:eastAsia="es-CR"/>
        </w:rPr>
      </w:pPr>
      <w:r w:rsidRPr="001F2DBE">
        <w:rPr>
          <w:rFonts w:ascii="Arial" w:hAnsi="Arial" w:cs="Arial"/>
          <w:vanish/>
          <w:kern w:val="0"/>
          <w:sz w:val="22"/>
          <w:szCs w:val="22"/>
          <w:lang w:eastAsia="es-CR"/>
        </w:rPr>
        <w:t>Final del formulario</w:t>
      </w:r>
    </w:p>
    <w:p w14:paraId="458BF9E9" w14:textId="77777777" w:rsidR="002D2F4C" w:rsidRPr="00C26D18" w:rsidRDefault="002D2F4C" w:rsidP="002D2F4C">
      <w:pPr>
        <w:shd w:val="clear" w:color="auto" w:fill="FFFFFF"/>
        <w:spacing w:line="600" w:lineRule="atLeast"/>
        <w:ind w:left="-426" w:right="-518"/>
        <w:rPr>
          <w:rFonts w:ascii="Arial" w:hAnsi="Arial" w:cs="Arial"/>
          <w:vanish/>
          <w:kern w:val="0"/>
          <w:sz w:val="22"/>
          <w:szCs w:val="22"/>
          <w:lang w:eastAsia="es-CR"/>
        </w:rPr>
      </w:pPr>
      <w:r w:rsidRPr="00C26D18">
        <w:rPr>
          <w:rFonts w:ascii="Arial" w:hAnsi="Arial" w:cs="Arial"/>
          <w:color w:val="000000"/>
          <w:kern w:val="0"/>
          <w:sz w:val="22"/>
          <w:szCs w:val="22"/>
          <w:lang w:eastAsia="es-CR"/>
        </w:rPr>
        <w:t xml:space="preserve">5. The women are all amazing because they helped other people.               </w:t>
      </w:r>
      <w:r w:rsidRPr="00C26D18">
        <w:rPr>
          <w:rFonts w:ascii="Arial" w:hAnsi="Arial" w:cs="Arial"/>
          <w:vanish/>
          <w:kern w:val="0"/>
          <w:sz w:val="22"/>
          <w:szCs w:val="22"/>
          <w:lang w:eastAsia="es-CR"/>
        </w:rPr>
        <w:t>Principio del formulario</w:t>
      </w:r>
    </w:p>
    <w:p w14:paraId="25FF33A4" w14:textId="77777777" w:rsidR="002D2F4C" w:rsidRPr="00C26D18" w:rsidRDefault="002D2F4C" w:rsidP="002D2F4C">
      <w:pPr>
        <w:shd w:val="clear" w:color="auto" w:fill="FFFFFF"/>
        <w:spacing w:line="600" w:lineRule="atLeast"/>
        <w:ind w:left="-426" w:right="-518"/>
        <w:textAlignment w:val="center"/>
        <w:rPr>
          <w:rFonts w:ascii="Arial" w:hAnsi="Arial" w:cs="Arial"/>
          <w:color w:val="000000"/>
          <w:kern w:val="0"/>
          <w:sz w:val="22"/>
          <w:szCs w:val="22"/>
          <w:lang w:eastAsia="es-CR"/>
        </w:rPr>
      </w:pPr>
      <w:r w:rsidRPr="00C26D18">
        <w:rPr>
          <w:rFonts w:ascii="Arial" w:hAnsi="Arial" w:cs="Arial"/>
          <w:color w:val="000000"/>
          <w:kern w:val="0"/>
          <w:sz w:val="22"/>
          <w:szCs w:val="22"/>
          <w:lang w:eastAsia="es-CR"/>
        </w:rPr>
        <w:t>True               False</w:t>
      </w:r>
    </w:p>
    <w:p w14:paraId="4A6CE5CE" w14:textId="77777777" w:rsidR="002D2F4C" w:rsidRPr="001F2DBE" w:rsidRDefault="002D2F4C" w:rsidP="002D2F4C">
      <w:pPr>
        <w:pBdr>
          <w:top w:val="single" w:sz="6" w:space="1" w:color="auto"/>
        </w:pBdr>
        <w:ind w:left="-426" w:right="-518"/>
        <w:jc w:val="center"/>
        <w:rPr>
          <w:rFonts w:ascii="Arial" w:hAnsi="Arial" w:cs="Arial"/>
          <w:vanish/>
          <w:kern w:val="0"/>
          <w:sz w:val="22"/>
          <w:szCs w:val="22"/>
          <w:lang w:eastAsia="es-CR"/>
        </w:rPr>
      </w:pPr>
      <w:r w:rsidRPr="001F2DBE">
        <w:rPr>
          <w:rFonts w:ascii="Arial" w:hAnsi="Arial" w:cs="Arial"/>
          <w:vanish/>
          <w:kern w:val="0"/>
          <w:sz w:val="22"/>
          <w:szCs w:val="22"/>
          <w:lang w:eastAsia="es-CR"/>
        </w:rPr>
        <w:t>Final del formulario</w:t>
      </w:r>
    </w:p>
    <w:p w14:paraId="4EB8F7C3" w14:textId="77777777" w:rsidR="002D2F4C" w:rsidRPr="00C26D18" w:rsidRDefault="002D2F4C" w:rsidP="002D2F4C">
      <w:pPr>
        <w:shd w:val="clear" w:color="auto" w:fill="FFFFFF"/>
        <w:spacing w:line="600" w:lineRule="atLeast"/>
        <w:ind w:left="-426" w:right="-518"/>
        <w:rPr>
          <w:rFonts w:ascii="Arial" w:hAnsi="Arial" w:cs="Arial"/>
          <w:vanish/>
          <w:kern w:val="0"/>
          <w:sz w:val="22"/>
          <w:szCs w:val="22"/>
          <w:lang w:eastAsia="es-CR"/>
        </w:rPr>
      </w:pPr>
      <w:r w:rsidRPr="00C26D18">
        <w:rPr>
          <w:rFonts w:ascii="Arial" w:hAnsi="Arial" w:cs="Arial"/>
          <w:color w:val="000000"/>
          <w:kern w:val="0"/>
          <w:sz w:val="22"/>
          <w:szCs w:val="22"/>
          <w:lang w:eastAsia="es-CR"/>
        </w:rPr>
        <w:t xml:space="preserve">6. You won’t want to stop when you start reading.                                         </w:t>
      </w:r>
      <w:r w:rsidRPr="00C26D18">
        <w:rPr>
          <w:rFonts w:ascii="Arial" w:hAnsi="Arial" w:cs="Arial"/>
          <w:vanish/>
          <w:kern w:val="0"/>
          <w:sz w:val="22"/>
          <w:szCs w:val="22"/>
          <w:lang w:eastAsia="es-CR"/>
        </w:rPr>
        <w:t>Principio del formulario</w:t>
      </w:r>
    </w:p>
    <w:p w14:paraId="2905CB35" w14:textId="77777777" w:rsidR="002D2F4C" w:rsidRPr="00C26D18" w:rsidRDefault="002D2F4C" w:rsidP="002D2F4C">
      <w:pPr>
        <w:shd w:val="clear" w:color="auto" w:fill="FFFFFF"/>
        <w:spacing w:line="600" w:lineRule="atLeast"/>
        <w:ind w:left="-426" w:right="-518"/>
        <w:textAlignment w:val="center"/>
        <w:rPr>
          <w:rFonts w:ascii="Arial" w:hAnsi="Arial" w:cs="Arial"/>
          <w:color w:val="000000"/>
          <w:kern w:val="0"/>
          <w:sz w:val="22"/>
          <w:szCs w:val="22"/>
          <w:lang w:eastAsia="es-CR"/>
        </w:rPr>
      </w:pPr>
      <w:r w:rsidRPr="00C26D18">
        <w:rPr>
          <w:rFonts w:ascii="Arial" w:hAnsi="Arial" w:cs="Arial"/>
          <w:color w:val="000000"/>
          <w:kern w:val="0"/>
          <w:sz w:val="22"/>
          <w:szCs w:val="22"/>
          <w:lang w:eastAsia="es-CR"/>
        </w:rPr>
        <w:t>True               False</w:t>
      </w:r>
    </w:p>
    <w:p w14:paraId="5E518226" w14:textId="77777777" w:rsidR="002D2F4C" w:rsidRPr="00C26D18" w:rsidRDefault="002D2F4C" w:rsidP="002D2F4C">
      <w:pPr>
        <w:pBdr>
          <w:top w:val="single" w:sz="6" w:space="1" w:color="auto"/>
        </w:pBdr>
        <w:ind w:left="-426" w:right="-518"/>
        <w:jc w:val="center"/>
        <w:rPr>
          <w:rFonts w:ascii="Arial" w:hAnsi="Arial" w:cs="Arial"/>
          <w:vanish/>
          <w:kern w:val="0"/>
          <w:sz w:val="22"/>
          <w:szCs w:val="22"/>
          <w:lang w:eastAsia="es-CR"/>
        </w:rPr>
      </w:pPr>
      <w:r w:rsidRPr="00C26D18">
        <w:rPr>
          <w:rFonts w:ascii="Arial" w:hAnsi="Arial" w:cs="Arial"/>
          <w:vanish/>
          <w:kern w:val="0"/>
          <w:sz w:val="22"/>
          <w:szCs w:val="22"/>
          <w:lang w:eastAsia="es-CR"/>
        </w:rPr>
        <w:t>Final del formulario</w:t>
      </w:r>
    </w:p>
    <w:p w14:paraId="77FADA19" w14:textId="77777777" w:rsidR="002D2F4C" w:rsidRPr="00C26D18" w:rsidRDefault="002D2F4C" w:rsidP="002D2F4C">
      <w:pPr>
        <w:ind w:left="-426" w:right="-518"/>
        <w:rPr>
          <w:sz w:val="22"/>
          <w:szCs w:val="22"/>
        </w:rPr>
      </w:pPr>
    </w:p>
    <w:p w14:paraId="6D8DD94E" w14:textId="77777777" w:rsidR="002D2F4C" w:rsidRPr="00C26D18" w:rsidRDefault="002D2F4C" w:rsidP="002D2F4C">
      <w:pPr>
        <w:rPr>
          <w:sz w:val="22"/>
          <w:szCs w:val="22"/>
        </w:rPr>
      </w:pPr>
    </w:p>
    <w:p w14:paraId="75D678A6" w14:textId="77777777" w:rsidR="002D2F4C" w:rsidRPr="00C26D18" w:rsidRDefault="002D2F4C" w:rsidP="002D2F4C">
      <w:pPr>
        <w:rPr>
          <w:sz w:val="22"/>
          <w:szCs w:val="22"/>
        </w:rPr>
      </w:pPr>
      <w:r>
        <w:rPr>
          <w:sz w:val="22"/>
          <w:szCs w:val="22"/>
        </w:rPr>
        <w:t>__________________________________________________________________________________</w:t>
      </w:r>
    </w:p>
    <w:p w14:paraId="3FDF6720" w14:textId="77777777" w:rsidR="002D2F4C" w:rsidRDefault="002D2F4C" w:rsidP="002D2F4C"/>
    <w:p w14:paraId="788402F9" w14:textId="77777777" w:rsidR="002D2F4C" w:rsidRDefault="002D2F4C" w:rsidP="002D2F4C"/>
    <w:p w14:paraId="7B730E2D" w14:textId="77777777" w:rsidR="002D2F4C" w:rsidRPr="00C26D18" w:rsidRDefault="002D2F4C" w:rsidP="002D2F4C">
      <w:pPr>
        <w:ind w:left="-284"/>
        <w:rPr>
          <w:rFonts w:ascii="Arial" w:hAnsi="Arial" w:cs="Arial"/>
          <w:sz w:val="24"/>
        </w:rPr>
      </w:pPr>
      <w:r w:rsidRPr="00C26D18">
        <w:rPr>
          <w:rFonts w:ascii="Arial" w:hAnsi="Arial" w:cs="Arial"/>
          <w:b/>
          <w:bCs/>
          <w:sz w:val="24"/>
        </w:rPr>
        <w:t>Instructions</w:t>
      </w:r>
      <w:r>
        <w:rPr>
          <w:rFonts w:ascii="Arial" w:hAnsi="Arial" w:cs="Arial"/>
          <w:sz w:val="24"/>
        </w:rPr>
        <w:t>: Read the book review for ‘</w:t>
      </w:r>
      <w:r w:rsidRPr="00CE7C5C">
        <w:rPr>
          <w:rFonts w:ascii="Arial" w:hAnsi="Arial" w:cs="Arial"/>
          <w:b/>
          <w:bCs/>
          <w:sz w:val="24"/>
        </w:rPr>
        <w:t>Good Night Stories for Rebel Girls</w:t>
      </w:r>
      <w:r>
        <w:rPr>
          <w:rFonts w:ascii="Arial" w:hAnsi="Arial" w:cs="Arial"/>
          <w:b/>
          <w:bCs/>
          <w:sz w:val="24"/>
        </w:rPr>
        <w:t xml:space="preserve">’ </w:t>
      </w:r>
      <w:r w:rsidRPr="00C26D18">
        <w:rPr>
          <w:rFonts w:ascii="Arial" w:hAnsi="Arial" w:cs="Arial"/>
          <w:sz w:val="24"/>
        </w:rPr>
        <w:t>and decide whether the statements below are true or false. Circle the correct answer.</w:t>
      </w:r>
    </w:p>
    <w:p w14:paraId="07F3E124" w14:textId="77777777" w:rsidR="002D2F4C" w:rsidRDefault="002D2F4C" w:rsidP="002D2F4C">
      <w:pPr>
        <w:ind w:left="-284"/>
      </w:pPr>
    </w:p>
    <w:p w14:paraId="3210E13E" w14:textId="77777777" w:rsidR="002D2F4C" w:rsidRPr="00C26D18" w:rsidRDefault="002D2F4C" w:rsidP="002D2F4C">
      <w:pPr>
        <w:shd w:val="clear" w:color="auto" w:fill="FFFFFF"/>
        <w:spacing w:line="600" w:lineRule="atLeast"/>
        <w:ind w:left="-426" w:right="-518"/>
        <w:rPr>
          <w:rFonts w:ascii="Arial" w:hAnsi="Arial" w:cs="Arial"/>
          <w:vanish/>
          <w:kern w:val="0"/>
          <w:sz w:val="22"/>
          <w:szCs w:val="22"/>
          <w:lang w:eastAsia="es-CR"/>
        </w:rPr>
      </w:pPr>
      <w:r w:rsidRPr="00C26D18">
        <w:rPr>
          <w:rFonts w:ascii="Arial" w:hAnsi="Arial" w:cs="Arial"/>
          <w:color w:val="000000"/>
          <w:kern w:val="0"/>
          <w:sz w:val="22"/>
          <w:szCs w:val="22"/>
          <w:lang w:eastAsia="es-CR"/>
        </w:rPr>
        <w:t xml:space="preserve">1. The book is written in a normal writing style for facts and information.       </w:t>
      </w:r>
      <w:r w:rsidRPr="00C26D18">
        <w:rPr>
          <w:rFonts w:ascii="Arial" w:hAnsi="Arial" w:cs="Arial"/>
          <w:vanish/>
          <w:kern w:val="0"/>
          <w:sz w:val="22"/>
          <w:szCs w:val="22"/>
          <w:lang w:eastAsia="es-CR"/>
        </w:rPr>
        <w:t>Principio del formulario</w:t>
      </w:r>
    </w:p>
    <w:p w14:paraId="4C9DE615" w14:textId="77777777" w:rsidR="002D2F4C" w:rsidRPr="00C26D18" w:rsidRDefault="002D2F4C" w:rsidP="002D2F4C">
      <w:pPr>
        <w:shd w:val="clear" w:color="auto" w:fill="FFFFFF"/>
        <w:spacing w:line="600" w:lineRule="atLeast"/>
        <w:ind w:left="-426" w:right="-518"/>
        <w:textAlignment w:val="center"/>
        <w:rPr>
          <w:rFonts w:ascii="Arial" w:hAnsi="Arial" w:cs="Arial"/>
          <w:color w:val="000000"/>
          <w:kern w:val="0"/>
          <w:sz w:val="22"/>
          <w:szCs w:val="22"/>
          <w:lang w:eastAsia="es-CR"/>
        </w:rPr>
      </w:pPr>
      <w:r w:rsidRPr="00C26D18">
        <w:rPr>
          <w:rFonts w:ascii="Arial" w:hAnsi="Arial" w:cs="Arial"/>
          <w:color w:val="000000"/>
          <w:kern w:val="0"/>
          <w:sz w:val="22"/>
          <w:szCs w:val="22"/>
          <w:lang w:eastAsia="es-CR"/>
        </w:rPr>
        <w:t>True             False</w:t>
      </w:r>
    </w:p>
    <w:p w14:paraId="6090964F" w14:textId="77777777" w:rsidR="002D2F4C" w:rsidRPr="001F2DBE" w:rsidRDefault="002D2F4C" w:rsidP="002D2F4C">
      <w:pPr>
        <w:pBdr>
          <w:top w:val="single" w:sz="6" w:space="1" w:color="auto"/>
        </w:pBdr>
        <w:ind w:left="-426" w:right="-518"/>
        <w:jc w:val="center"/>
        <w:rPr>
          <w:rFonts w:ascii="Arial" w:hAnsi="Arial" w:cs="Arial"/>
          <w:vanish/>
          <w:kern w:val="0"/>
          <w:sz w:val="22"/>
          <w:szCs w:val="22"/>
          <w:lang w:eastAsia="es-CR"/>
        </w:rPr>
      </w:pPr>
      <w:r w:rsidRPr="001F2DBE">
        <w:rPr>
          <w:rFonts w:ascii="Arial" w:hAnsi="Arial" w:cs="Arial"/>
          <w:vanish/>
          <w:kern w:val="0"/>
          <w:sz w:val="22"/>
          <w:szCs w:val="22"/>
          <w:lang w:eastAsia="es-CR"/>
        </w:rPr>
        <w:t>Final del formulario</w:t>
      </w:r>
    </w:p>
    <w:p w14:paraId="25E33702" w14:textId="77777777" w:rsidR="002D2F4C" w:rsidRPr="00C26D18" w:rsidRDefault="002D2F4C" w:rsidP="002D2F4C">
      <w:pPr>
        <w:shd w:val="clear" w:color="auto" w:fill="FFFFFF"/>
        <w:spacing w:line="600" w:lineRule="atLeast"/>
        <w:ind w:left="-426" w:right="-518"/>
        <w:rPr>
          <w:rFonts w:ascii="Arial" w:hAnsi="Arial" w:cs="Arial"/>
          <w:vanish/>
          <w:kern w:val="0"/>
          <w:sz w:val="22"/>
          <w:szCs w:val="22"/>
          <w:lang w:eastAsia="es-CR"/>
        </w:rPr>
      </w:pPr>
      <w:r w:rsidRPr="00C26D18">
        <w:rPr>
          <w:rFonts w:ascii="Arial" w:hAnsi="Arial" w:cs="Arial"/>
          <w:color w:val="000000"/>
          <w:kern w:val="0"/>
          <w:sz w:val="22"/>
          <w:szCs w:val="22"/>
          <w:lang w:eastAsia="es-CR"/>
        </w:rPr>
        <w:t xml:space="preserve">2. Many of the women’s stories have not been told often.                              </w:t>
      </w:r>
      <w:r w:rsidRPr="00C26D18">
        <w:rPr>
          <w:rFonts w:ascii="Arial" w:hAnsi="Arial" w:cs="Arial"/>
          <w:vanish/>
          <w:kern w:val="0"/>
          <w:sz w:val="22"/>
          <w:szCs w:val="22"/>
          <w:lang w:eastAsia="es-CR"/>
        </w:rPr>
        <w:t>Principio del formulario</w:t>
      </w:r>
    </w:p>
    <w:p w14:paraId="18C20732" w14:textId="77777777" w:rsidR="002D2F4C" w:rsidRPr="00C26D18" w:rsidRDefault="002D2F4C" w:rsidP="002D2F4C">
      <w:pPr>
        <w:shd w:val="clear" w:color="auto" w:fill="FFFFFF"/>
        <w:spacing w:line="600" w:lineRule="atLeast"/>
        <w:ind w:left="-426" w:right="-518"/>
        <w:textAlignment w:val="center"/>
        <w:rPr>
          <w:rFonts w:ascii="Arial" w:hAnsi="Arial" w:cs="Arial"/>
          <w:color w:val="000000"/>
          <w:kern w:val="0"/>
          <w:sz w:val="22"/>
          <w:szCs w:val="22"/>
          <w:lang w:eastAsia="es-CR"/>
        </w:rPr>
      </w:pPr>
      <w:r w:rsidRPr="00C26D18">
        <w:rPr>
          <w:rFonts w:ascii="Arial" w:hAnsi="Arial" w:cs="Arial"/>
          <w:color w:val="000000"/>
          <w:kern w:val="0"/>
          <w:sz w:val="22"/>
          <w:szCs w:val="22"/>
          <w:lang w:eastAsia="es-CR"/>
        </w:rPr>
        <w:t>True              False</w:t>
      </w:r>
    </w:p>
    <w:p w14:paraId="669AB6DE" w14:textId="77777777" w:rsidR="002D2F4C" w:rsidRPr="001F2DBE" w:rsidRDefault="002D2F4C" w:rsidP="002D2F4C">
      <w:pPr>
        <w:pBdr>
          <w:top w:val="single" w:sz="6" w:space="1" w:color="auto"/>
        </w:pBdr>
        <w:ind w:left="-426" w:right="-518"/>
        <w:jc w:val="center"/>
        <w:rPr>
          <w:rFonts w:ascii="Arial" w:hAnsi="Arial" w:cs="Arial"/>
          <w:vanish/>
          <w:kern w:val="0"/>
          <w:sz w:val="22"/>
          <w:szCs w:val="22"/>
          <w:lang w:eastAsia="es-CR"/>
        </w:rPr>
      </w:pPr>
      <w:r w:rsidRPr="001F2DBE">
        <w:rPr>
          <w:rFonts w:ascii="Arial" w:hAnsi="Arial" w:cs="Arial"/>
          <w:vanish/>
          <w:kern w:val="0"/>
          <w:sz w:val="22"/>
          <w:szCs w:val="22"/>
          <w:lang w:eastAsia="es-CR"/>
        </w:rPr>
        <w:t>Final del formulario</w:t>
      </w:r>
    </w:p>
    <w:p w14:paraId="58665B35" w14:textId="77777777" w:rsidR="002D2F4C" w:rsidRPr="00C26D18" w:rsidRDefault="002D2F4C" w:rsidP="002D2F4C">
      <w:pPr>
        <w:shd w:val="clear" w:color="auto" w:fill="FFFFFF"/>
        <w:spacing w:line="600" w:lineRule="atLeast"/>
        <w:ind w:left="-426" w:right="-518"/>
        <w:rPr>
          <w:rFonts w:ascii="Arial" w:hAnsi="Arial" w:cs="Arial"/>
          <w:vanish/>
          <w:kern w:val="0"/>
          <w:sz w:val="22"/>
          <w:szCs w:val="22"/>
          <w:lang w:eastAsia="es-CR"/>
        </w:rPr>
      </w:pPr>
      <w:r w:rsidRPr="00C26D18">
        <w:rPr>
          <w:rFonts w:ascii="Arial" w:hAnsi="Arial" w:cs="Arial"/>
          <w:color w:val="000000"/>
          <w:kern w:val="0"/>
          <w:sz w:val="22"/>
          <w:szCs w:val="22"/>
          <w:lang w:eastAsia="es-CR"/>
        </w:rPr>
        <w:t xml:space="preserve">3. The book is about many kinds of women.                                                  </w:t>
      </w:r>
      <w:r w:rsidRPr="00C26D18">
        <w:rPr>
          <w:rFonts w:ascii="Arial" w:hAnsi="Arial" w:cs="Arial"/>
          <w:vanish/>
          <w:kern w:val="0"/>
          <w:sz w:val="22"/>
          <w:szCs w:val="22"/>
          <w:lang w:eastAsia="es-CR"/>
        </w:rPr>
        <w:t>Principio del formulario</w:t>
      </w:r>
    </w:p>
    <w:p w14:paraId="69C5E40E" w14:textId="77777777" w:rsidR="002D2F4C" w:rsidRPr="00C26D18" w:rsidRDefault="002D2F4C" w:rsidP="002D2F4C">
      <w:pPr>
        <w:shd w:val="clear" w:color="auto" w:fill="FFFFFF"/>
        <w:spacing w:line="600" w:lineRule="atLeast"/>
        <w:ind w:left="-426" w:right="-518"/>
        <w:textAlignment w:val="center"/>
        <w:rPr>
          <w:rFonts w:ascii="Arial" w:hAnsi="Arial" w:cs="Arial"/>
          <w:color w:val="000000"/>
          <w:kern w:val="0"/>
          <w:sz w:val="22"/>
          <w:szCs w:val="22"/>
          <w:lang w:eastAsia="es-CR"/>
        </w:rPr>
      </w:pPr>
      <w:r w:rsidRPr="00C26D18">
        <w:rPr>
          <w:rFonts w:ascii="Arial" w:hAnsi="Arial" w:cs="Arial"/>
          <w:color w:val="000000"/>
          <w:kern w:val="0"/>
          <w:sz w:val="22"/>
          <w:szCs w:val="22"/>
          <w:lang w:eastAsia="es-CR"/>
        </w:rPr>
        <w:t>True               False</w:t>
      </w:r>
    </w:p>
    <w:p w14:paraId="67CAEB30" w14:textId="77777777" w:rsidR="002D2F4C" w:rsidRPr="001F2DBE" w:rsidRDefault="002D2F4C" w:rsidP="002D2F4C">
      <w:pPr>
        <w:pBdr>
          <w:top w:val="single" w:sz="6" w:space="1" w:color="auto"/>
        </w:pBdr>
        <w:ind w:left="-426" w:right="-518"/>
        <w:jc w:val="center"/>
        <w:rPr>
          <w:rFonts w:ascii="Arial" w:hAnsi="Arial" w:cs="Arial"/>
          <w:vanish/>
          <w:kern w:val="0"/>
          <w:sz w:val="22"/>
          <w:szCs w:val="22"/>
          <w:lang w:eastAsia="es-CR"/>
        </w:rPr>
      </w:pPr>
      <w:r w:rsidRPr="001F2DBE">
        <w:rPr>
          <w:rFonts w:ascii="Arial" w:hAnsi="Arial" w:cs="Arial"/>
          <w:vanish/>
          <w:kern w:val="0"/>
          <w:sz w:val="22"/>
          <w:szCs w:val="22"/>
          <w:lang w:eastAsia="es-CR"/>
        </w:rPr>
        <w:t>Final del formulario</w:t>
      </w:r>
    </w:p>
    <w:p w14:paraId="6EAD852C" w14:textId="77777777" w:rsidR="002D2F4C" w:rsidRPr="00C26D18" w:rsidRDefault="002D2F4C" w:rsidP="002D2F4C">
      <w:pPr>
        <w:shd w:val="clear" w:color="auto" w:fill="FFFFFF"/>
        <w:spacing w:line="600" w:lineRule="atLeast"/>
        <w:ind w:left="-426" w:right="-518"/>
        <w:rPr>
          <w:rFonts w:ascii="Arial" w:hAnsi="Arial" w:cs="Arial"/>
          <w:vanish/>
          <w:kern w:val="0"/>
          <w:sz w:val="22"/>
          <w:szCs w:val="22"/>
          <w:lang w:eastAsia="es-CR"/>
        </w:rPr>
      </w:pPr>
      <w:r w:rsidRPr="00C26D18">
        <w:rPr>
          <w:rFonts w:ascii="Arial" w:hAnsi="Arial" w:cs="Arial"/>
          <w:color w:val="000000"/>
          <w:kern w:val="0"/>
          <w:sz w:val="22"/>
          <w:szCs w:val="22"/>
          <w:lang w:eastAsia="es-CR"/>
        </w:rPr>
        <w:t xml:space="preserve">4. The book is better for girls than boys.                                                         </w:t>
      </w:r>
      <w:r w:rsidRPr="00C26D18">
        <w:rPr>
          <w:rFonts w:ascii="Arial" w:hAnsi="Arial" w:cs="Arial"/>
          <w:vanish/>
          <w:kern w:val="0"/>
          <w:sz w:val="22"/>
          <w:szCs w:val="22"/>
          <w:lang w:eastAsia="es-CR"/>
        </w:rPr>
        <w:t>Principio del formulario</w:t>
      </w:r>
    </w:p>
    <w:p w14:paraId="11DAE90A" w14:textId="77777777" w:rsidR="002D2F4C" w:rsidRPr="00C26D18" w:rsidRDefault="002D2F4C" w:rsidP="002D2F4C">
      <w:pPr>
        <w:shd w:val="clear" w:color="auto" w:fill="FFFFFF"/>
        <w:spacing w:line="600" w:lineRule="atLeast"/>
        <w:ind w:left="-426" w:right="-518"/>
        <w:textAlignment w:val="center"/>
        <w:rPr>
          <w:rFonts w:ascii="Arial" w:hAnsi="Arial" w:cs="Arial"/>
          <w:color w:val="000000"/>
          <w:kern w:val="0"/>
          <w:sz w:val="22"/>
          <w:szCs w:val="22"/>
          <w:lang w:eastAsia="es-CR"/>
        </w:rPr>
      </w:pPr>
      <w:r w:rsidRPr="00C26D18">
        <w:rPr>
          <w:rFonts w:ascii="Arial" w:hAnsi="Arial" w:cs="Arial"/>
          <w:color w:val="000000"/>
          <w:kern w:val="0"/>
          <w:sz w:val="22"/>
          <w:szCs w:val="22"/>
          <w:lang w:eastAsia="es-CR"/>
        </w:rPr>
        <w:t>True              False</w:t>
      </w:r>
    </w:p>
    <w:p w14:paraId="162AE872" w14:textId="77777777" w:rsidR="002D2F4C" w:rsidRPr="001F2DBE" w:rsidRDefault="002D2F4C" w:rsidP="002D2F4C">
      <w:pPr>
        <w:pBdr>
          <w:top w:val="single" w:sz="6" w:space="1" w:color="auto"/>
        </w:pBdr>
        <w:ind w:left="-426" w:right="-518"/>
        <w:jc w:val="center"/>
        <w:rPr>
          <w:rFonts w:ascii="Arial" w:hAnsi="Arial" w:cs="Arial"/>
          <w:vanish/>
          <w:kern w:val="0"/>
          <w:sz w:val="22"/>
          <w:szCs w:val="22"/>
          <w:lang w:eastAsia="es-CR"/>
        </w:rPr>
      </w:pPr>
      <w:r w:rsidRPr="001F2DBE">
        <w:rPr>
          <w:rFonts w:ascii="Arial" w:hAnsi="Arial" w:cs="Arial"/>
          <w:vanish/>
          <w:kern w:val="0"/>
          <w:sz w:val="22"/>
          <w:szCs w:val="22"/>
          <w:lang w:eastAsia="es-CR"/>
        </w:rPr>
        <w:t>Final del formulario</w:t>
      </w:r>
    </w:p>
    <w:p w14:paraId="07241FA8" w14:textId="77777777" w:rsidR="002D2F4C" w:rsidRPr="00C26D18" w:rsidRDefault="002D2F4C" w:rsidP="002D2F4C">
      <w:pPr>
        <w:shd w:val="clear" w:color="auto" w:fill="FFFFFF"/>
        <w:spacing w:line="600" w:lineRule="atLeast"/>
        <w:ind w:left="-426" w:right="-518"/>
        <w:rPr>
          <w:rFonts w:ascii="Arial" w:hAnsi="Arial" w:cs="Arial"/>
          <w:vanish/>
          <w:kern w:val="0"/>
          <w:sz w:val="22"/>
          <w:szCs w:val="22"/>
          <w:lang w:eastAsia="es-CR"/>
        </w:rPr>
      </w:pPr>
      <w:r w:rsidRPr="00C26D18">
        <w:rPr>
          <w:rFonts w:ascii="Arial" w:hAnsi="Arial" w:cs="Arial"/>
          <w:color w:val="000000"/>
          <w:kern w:val="0"/>
          <w:sz w:val="22"/>
          <w:szCs w:val="22"/>
          <w:lang w:eastAsia="es-CR"/>
        </w:rPr>
        <w:t xml:space="preserve">5. The women are all amazing because they helped other people.               </w:t>
      </w:r>
      <w:r w:rsidRPr="00C26D18">
        <w:rPr>
          <w:rFonts w:ascii="Arial" w:hAnsi="Arial" w:cs="Arial"/>
          <w:vanish/>
          <w:kern w:val="0"/>
          <w:sz w:val="22"/>
          <w:szCs w:val="22"/>
          <w:lang w:eastAsia="es-CR"/>
        </w:rPr>
        <w:t>Principio del formulario</w:t>
      </w:r>
    </w:p>
    <w:p w14:paraId="0FDF1307" w14:textId="77777777" w:rsidR="002D2F4C" w:rsidRPr="00C26D18" w:rsidRDefault="002D2F4C" w:rsidP="002D2F4C">
      <w:pPr>
        <w:shd w:val="clear" w:color="auto" w:fill="FFFFFF"/>
        <w:spacing w:line="600" w:lineRule="atLeast"/>
        <w:ind w:left="-426" w:right="-518"/>
        <w:textAlignment w:val="center"/>
        <w:rPr>
          <w:rFonts w:ascii="Arial" w:hAnsi="Arial" w:cs="Arial"/>
          <w:color w:val="000000"/>
          <w:kern w:val="0"/>
          <w:sz w:val="22"/>
          <w:szCs w:val="22"/>
          <w:lang w:eastAsia="es-CR"/>
        </w:rPr>
      </w:pPr>
      <w:r w:rsidRPr="00C26D18">
        <w:rPr>
          <w:rFonts w:ascii="Arial" w:hAnsi="Arial" w:cs="Arial"/>
          <w:color w:val="000000"/>
          <w:kern w:val="0"/>
          <w:sz w:val="22"/>
          <w:szCs w:val="22"/>
          <w:lang w:eastAsia="es-CR"/>
        </w:rPr>
        <w:t>True               False</w:t>
      </w:r>
    </w:p>
    <w:p w14:paraId="7BE9A059" w14:textId="77777777" w:rsidR="002D2F4C" w:rsidRPr="001F2DBE" w:rsidRDefault="002D2F4C" w:rsidP="002D2F4C">
      <w:pPr>
        <w:pBdr>
          <w:top w:val="single" w:sz="6" w:space="1" w:color="auto"/>
        </w:pBdr>
        <w:ind w:left="-426" w:right="-518"/>
        <w:jc w:val="center"/>
        <w:rPr>
          <w:rFonts w:ascii="Arial" w:hAnsi="Arial" w:cs="Arial"/>
          <w:vanish/>
          <w:kern w:val="0"/>
          <w:sz w:val="22"/>
          <w:szCs w:val="22"/>
          <w:lang w:eastAsia="es-CR"/>
        </w:rPr>
      </w:pPr>
      <w:r w:rsidRPr="001F2DBE">
        <w:rPr>
          <w:rFonts w:ascii="Arial" w:hAnsi="Arial" w:cs="Arial"/>
          <w:vanish/>
          <w:kern w:val="0"/>
          <w:sz w:val="22"/>
          <w:szCs w:val="22"/>
          <w:lang w:eastAsia="es-CR"/>
        </w:rPr>
        <w:t>Final del formulario</w:t>
      </w:r>
    </w:p>
    <w:p w14:paraId="4CB967FF" w14:textId="77777777" w:rsidR="002D2F4C" w:rsidRPr="00C26D18" w:rsidRDefault="002D2F4C" w:rsidP="002D2F4C">
      <w:pPr>
        <w:shd w:val="clear" w:color="auto" w:fill="FFFFFF"/>
        <w:spacing w:line="600" w:lineRule="atLeast"/>
        <w:ind w:left="-426" w:right="-518"/>
        <w:rPr>
          <w:rFonts w:ascii="Arial" w:hAnsi="Arial" w:cs="Arial"/>
          <w:vanish/>
          <w:kern w:val="0"/>
          <w:sz w:val="22"/>
          <w:szCs w:val="22"/>
          <w:lang w:eastAsia="es-CR"/>
        </w:rPr>
      </w:pPr>
      <w:r w:rsidRPr="00C26D18">
        <w:rPr>
          <w:rFonts w:ascii="Arial" w:hAnsi="Arial" w:cs="Arial"/>
          <w:color w:val="000000"/>
          <w:kern w:val="0"/>
          <w:sz w:val="22"/>
          <w:szCs w:val="22"/>
          <w:lang w:eastAsia="es-CR"/>
        </w:rPr>
        <w:t xml:space="preserve">6. You won’t want to stop when you start reading.                                         </w:t>
      </w:r>
      <w:r w:rsidRPr="00C26D18">
        <w:rPr>
          <w:rFonts w:ascii="Arial" w:hAnsi="Arial" w:cs="Arial"/>
          <w:vanish/>
          <w:kern w:val="0"/>
          <w:sz w:val="22"/>
          <w:szCs w:val="22"/>
          <w:lang w:eastAsia="es-CR"/>
        </w:rPr>
        <w:t>Principio del formulario</w:t>
      </w:r>
    </w:p>
    <w:p w14:paraId="7FD7909A" w14:textId="77777777" w:rsidR="002D2F4C" w:rsidRPr="00C26D18" w:rsidRDefault="002D2F4C" w:rsidP="002D2F4C">
      <w:pPr>
        <w:shd w:val="clear" w:color="auto" w:fill="FFFFFF"/>
        <w:spacing w:line="600" w:lineRule="atLeast"/>
        <w:ind w:left="-426" w:right="-518"/>
        <w:textAlignment w:val="center"/>
        <w:rPr>
          <w:rFonts w:ascii="Arial" w:hAnsi="Arial" w:cs="Arial"/>
          <w:color w:val="000000"/>
          <w:kern w:val="0"/>
          <w:sz w:val="22"/>
          <w:szCs w:val="22"/>
          <w:lang w:eastAsia="es-CR"/>
        </w:rPr>
      </w:pPr>
      <w:r w:rsidRPr="00C26D18">
        <w:rPr>
          <w:rFonts w:ascii="Arial" w:hAnsi="Arial" w:cs="Arial"/>
          <w:color w:val="000000"/>
          <w:kern w:val="0"/>
          <w:sz w:val="22"/>
          <w:szCs w:val="22"/>
          <w:lang w:eastAsia="es-CR"/>
        </w:rPr>
        <w:t>True               False</w:t>
      </w:r>
    </w:p>
    <w:p w14:paraId="0BD36487" w14:textId="77777777" w:rsidR="002D2F4C" w:rsidRDefault="002D2F4C" w:rsidP="002D2F4C"/>
    <w:p w14:paraId="47C436D4" w14:textId="77777777" w:rsidR="002D2F4C" w:rsidRDefault="002D2F4C" w:rsidP="002D2F4C"/>
    <w:p w14:paraId="4D784E2A" w14:textId="77777777" w:rsidR="002D2F4C" w:rsidRDefault="002D2F4C" w:rsidP="002D2F4C"/>
    <w:p w14:paraId="1B5B715C" w14:textId="77777777" w:rsidR="002D2F4C" w:rsidRDefault="002D2F4C" w:rsidP="002D2F4C"/>
    <w:p w14:paraId="1E189092" w14:textId="77777777" w:rsidR="002D2F4C" w:rsidRDefault="002D2F4C" w:rsidP="002D2F4C"/>
    <w:p w14:paraId="2F6EE2B8" w14:textId="77777777" w:rsidR="002D2F4C" w:rsidRDefault="002D2F4C" w:rsidP="002D2F4C"/>
    <w:p w14:paraId="4BFC70BA" w14:textId="77777777" w:rsidR="002D2F4C" w:rsidRDefault="002D2F4C" w:rsidP="002D2F4C"/>
    <w:p w14:paraId="2E7D7F24" w14:textId="77777777" w:rsidR="002D2F4C" w:rsidRDefault="002D2F4C" w:rsidP="002D2F4C"/>
    <w:p w14:paraId="1F834D50" w14:textId="77777777" w:rsidR="002D2F4C" w:rsidRDefault="002D2F4C" w:rsidP="002D2F4C">
      <w:pPr>
        <w:sectPr w:rsidR="002D2F4C" w:rsidSect="002D2F4C">
          <w:pgSz w:w="12240" w:h="15840"/>
          <w:pgMar w:top="1418" w:right="1418" w:bottom="1418" w:left="1701" w:header="709" w:footer="567" w:gutter="0"/>
          <w:cols w:space="708"/>
          <w:docGrid w:linePitch="360"/>
        </w:sectPr>
      </w:pPr>
    </w:p>
    <w:p w14:paraId="0B39C99C" w14:textId="77777777" w:rsidR="002D2F4C" w:rsidRPr="009F3FBD" w:rsidRDefault="002D2F4C" w:rsidP="002D2F4C">
      <w:pPr>
        <w:pStyle w:val="Ttulo2"/>
        <w:rPr>
          <w:rFonts w:ascii="Century Gothic" w:hAnsi="Century Gothic"/>
          <w:b w:val="0"/>
          <w:bCs w:val="0"/>
        </w:rPr>
      </w:pPr>
      <w:r w:rsidRPr="009F3FBD">
        <w:rPr>
          <w:rFonts w:ascii="Century Gothic" w:hAnsi="Century Gothic"/>
        </w:rPr>
        <w:lastRenderedPageBreak/>
        <w:t>Didactic Planning</w:t>
      </w:r>
    </w:p>
    <w:p w14:paraId="42F82D74" w14:textId="77777777" w:rsidR="002D2F4C" w:rsidRDefault="002D2F4C" w:rsidP="002D2F4C">
      <w:pPr>
        <w:ind w:right="112"/>
        <w:jc w:val="center"/>
        <w:rPr>
          <w:rFonts w:ascii="Arial" w:hAnsi="Arial" w:cs="Arial"/>
          <w:b/>
          <w:bCs/>
          <w:color w:val="000000"/>
          <w:sz w:val="28"/>
          <w:szCs w:val="28"/>
        </w:rPr>
      </w:pPr>
      <w:r w:rsidRPr="00D972E0">
        <w:rPr>
          <w:rFonts w:ascii="Arial" w:hAnsi="Arial" w:cs="Arial"/>
          <w:b/>
          <w:bCs/>
          <w:color w:val="000000"/>
          <w:sz w:val="28"/>
          <w:szCs w:val="28"/>
        </w:rPr>
        <w:t xml:space="preserve">Week # </w:t>
      </w:r>
      <w:r>
        <w:rPr>
          <w:rFonts w:ascii="Arial" w:hAnsi="Arial" w:cs="Arial"/>
          <w:b/>
          <w:bCs/>
          <w:color w:val="000000"/>
          <w:sz w:val="28"/>
          <w:szCs w:val="28"/>
        </w:rPr>
        <w:t>2</w:t>
      </w:r>
    </w:p>
    <w:tbl>
      <w:tblPr>
        <w:tblW w:w="145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911"/>
        <w:gridCol w:w="1912"/>
        <w:gridCol w:w="1008"/>
        <w:gridCol w:w="27"/>
        <w:gridCol w:w="4804"/>
        <w:gridCol w:w="54"/>
        <w:gridCol w:w="3604"/>
        <w:gridCol w:w="1254"/>
      </w:tblGrid>
      <w:tr w:rsidR="007C655B" w:rsidRPr="00557B8F" w14:paraId="78C6504A" w14:textId="77777777" w:rsidTr="007E6EFF">
        <w:trPr>
          <w:trHeight w:val="132"/>
          <w:jc w:val="center"/>
        </w:trPr>
        <w:tc>
          <w:tcPr>
            <w:tcW w:w="14574" w:type="dxa"/>
            <w:gridSpan w:val="8"/>
            <w:shd w:val="clear" w:color="auto" w:fill="FFFFFF"/>
            <w:vAlign w:val="center"/>
          </w:tcPr>
          <w:p w14:paraId="45F4956E" w14:textId="77777777" w:rsidR="007C655B" w:rsidRDefault="007C655B" w:rsidP="007C655B">
            <w:pPr>
              <w:contextualSpacing/>
              <w:jc w:val="center"/>
              <w:rPr>
                <w:rFonts w:ascii="Arial" w:hAnsi="Arial" w:cs="Arial"/>
                <w:b/>
                <w:bCs/>
                <w:szCs w:val="20"/>
              </w:rPr>
            </w:pPr>
            <w:r>
              <w:rPr>
                <w:rFonts w:ascii="Arial" w:hAnsi="Arial" w:cs="Arial"/>
                <w:b/>
                <w:bCs/>
                <w:szCs w:val="20"/>
              </w:rPr>
              <w:t>III Level</w:t>
            </w:r>
          </w:p>
          <w:p w14:paraId="53157214" w14:textId="77777777" w:rsidR="007C655B" w:rsidRPr="00EE2184" w:rsidRDefault="007C655B" w:rsidP="007C655B">
            <w:pPr>
              <w:adjustRightInd w:val="0"/>
              <w:ind w:right="112"/>
              <w:jc w:val="center"/>
              <w:rPr>
                <w:rFonts w:ascii="Arial" w:hAnsi="Arial" w:cs="Arial"/>
                <w:b/>
                <w:bCs/>
                <w:szCs w:val="20"/>
              </w:rPr>
            </w:pPr>
            <w:r>
              <w:rPr>
                <w:rFonts w:ascii="Arial" w:hAnsi="Arial" w:cs="Arial"/>
                <w:b/>
                <w:bCs/>
                <w:szCs w:val="20"/>
              </w:rPr>
              <w:t>I Period</w:t>
            </w:r>
          </w:p>
        </w:tc>
      </w:tr>
      <w:tr w:rsidR="002D2F4C" w:rsidRPr="00557B8F" w14:paraId="6334B969" w14:textId="77777777" w:rsidTr="002D2F4C">
        <w:trPr>
          <w:trHeight w:val="305"/>
          <w:jc w:val="center"/>
        </w:trPr>
        <w:tc>
          <w:tcPr>
            <w:tcW w:w="4831" w:type="dxa"/>
            <w:gridSpan w:val="3"/>
            <w:shd w:val="clear" w:color="auto" w:fill="FFFFFF"/>
            <w:vAlign w:val="center"/>
          </w:tcPr>
          <w:p w14:paraId="6B031DB7" w14:textId="77777777" w:rsidR="002D2F4C" w:rsidRPr="00EE2184" w:rsidRDefault="002D2F4C" w:rsidP="002D2F4C">
            <w:pPr>
              <w:ind w:right="112"/>
              <w:jc w:val="center"/>
              <w:rPr>
                <w:rFonts w:ascii="Arial" w:hAnsi="Arial" w:cs="Arial"/>
                <w:b/>
                <w:color w:val="000000"/>
                <w:szCs w:val="20"/>
              </w:rPr>
            </w:pPr>
            <w:r w:rsidRPr="00EE2184">
              <w:rPr>
                <w:rFonts w:ascii="Arial" w:hAnsi="Arial" w:cs="Arial"/>
                <w:b/>
                <w:color w:val="000000"/>
                <w:szCs w:val="20"/>
              </w:rPr>
              <w:t xml:space="preserve">Domain: </w:t>
            </w:r>
            <w:r>
              <w:rPr>
                <w:rFonts w:ascii="Arial" w:hAnsi="Arial" w:cs="Arial"/>
                <w:b/>
                <w:color w:val="000000"/>
                <w:szCs w:val="20"/>
              </w:rPr>
              <w:t>Socio-interpersonal</w:t>
            </w:r>
          </w:p>
        </w:tc>
        <w:tc>
          <w:tcPr>
            <w:tcW w:w="4831" w:type="dxa"/>
            <w:gridSpan w:val="2"/>
            <w:shd w:val="clear" w:color="auto" w:fill="FFFFFF"/>
            <w:vAlign w:val="center"/>
          </w:tcPr>
          <w:p w14:paraId="7197F8FA" w14:textId="77777777" w:rsidR="002D2F4C" w:rsidRPr="00EE2184" w:rsidRDefault="002D2F4C" w:rsidP="002D2F4C">
            <w:pPr>
              <w:ind w:right="112"/>
              <w:jc w:val="center"/>
              <w:rPr>
                <w:rFonts w:ascii="Arial" w:hAnsi="Arial" w:cs="Arial"/>
                <w:b/>
                <w:bCs/>
                <w:szCs w:val="20"/>
              </w:rPr>
            </w:pPr>
            <w:r w:rsidRPr="00EE2184">
              <w:rPr>
                <w:rFonts w:ascii="Arial" w:hAnsi="Arial" w:cs="Arial"/>
                <w:b/>
                <w:color w:val="000000"/>
                <w:szCs w:val="20"/>
              </w:rPr>
              <w:t xml:space="preserve">Scenario: </w:t>
            </w:r>
            <w:r>
              <w:rPr>
                <w:rFonts w:ascii="Arial" w:hAnsi="Arial" w:cs="Arial"/>
                <w:b/>
                <w:color w:val="000000"/>
                <w:szCs w:val="20"/>
              </w:rPr>
              <w:t>Stories Come in All Shapes and Sizes</w:t>
            </w:r>
          </w:p>
        </w:tc>
        <w:tc>
          <w:tcPr>
            <w:tcW w:w="4912" w:type="dxa"/>
            <w:gridSpan w:val="3"/>
            <w:shd w:val="clear" w:color="auto" w:fill="FFFFFF"/>
            <w:vAlign w:val="center"/>
          </w:tcPr>
          <w:p w14:paraId="6E3786A1" w14:textId="77777777" w:rsidR="002D2F4C" w:rsidRPr="00EE2184" w:rsidRDefault="002D2F4C" w:rsidP="002D2F4C">
            <w:pPr>
              <w:ind w:right="112"/>
              <w:jc w:val="center"/>
              <w:rPr>
                <w:rFonts w:ascii="Arial" w:hAnsi="Arial" w:cs="Arial"/>
                <w:color w:val="0D0D0D"/>
                <w:szCs w:val="20"/>
              </w:rPr>
            </w:pPr>
            <w:r w:rsidRPr="00EE2184">
              <w:rPr>
                <w:rFonts w:ascii="Arial" w:hAnsi="Arial" w:cs="Arial"/>
                <w:b/>
                <w:color w:val="000000"/>
                <w:szCs w:val="20"/>
              </w:rPr>
              <w:t xml:space="preserve">Theme: </w:t>
            </w:r>
            <w:r w:rsidRPr="0088528C">
              <w:rPr>
                <w:rFonts w:ascii="Arial" w:hAnsi="Arial" w:cs="Arial"/>
                <w:sz w:val="18"/>
                <w:szCs w:val="18"/>
              </w:rPr>
              <w:t>Thumbs Up /Thumbs Down</w:t>
            </w:r>
          </w:p>
        </w:tc>
      </w:tr>
      <w:tr w:rsidR="002D2F4C" w:rsidRPr="00557B8F" w14:paraId="752FFD82" w14:textId="77777777" w:rsidTr="002D2F4C">
        <w:trPr>
          <w:trHeight w:val="537"/>
          <w:jc w:val="center"/>
        </w:trPr>
        <w:tc>
          <w:tcPr>
            <w:tcW w:w="14574" w:type="dxa"/>
            <w:gridSpan w:val="8"/>
            <w:tcBorders>
              <w:bottom w:val="single" w:sz="4" w:space="0" w:color="auto"/>
            </w:tcBorders>
            <w:shd w:val="clear" w:color="auto" w:fill="FFFFFF"/>
          </w:tcPr>
          <w:p w14:paraId="78B9D2C6" w14:textId="77777777" w:rsidR="002D2F4C" w:rsidRPr="00EE2184" w:rsidRDefault="002D2F4C" w:rsidP="002D2F4C">
            <w:pPr>
              <w:ind w:right="112"/>
              <w:rPr>
                <w:rFonts w:ascii="Arial" w:hAnsi="Arial" w:cs="Arial"/>
                <w:color w:val="000000"/>
                <w:szCs w:val="20"/>
              </w:rPr>
            </w:pPr>
            <w:r w:rsidRPr="00EE2184">
              <w:rPr>
                <w:rFonts w:ascii="Arial" w:hAnsi="Arial" w:cs="Arial"/>
                <w:b/>
                <w:color w:val="000000"/>
                <w:szCs w:val="20"/>
              </w:rPr>
              <w:t>Enduring Understanding</w:t>
            </w:r>
            <w:r w:rsidRPr="00EE2184">
              <w:rPr>
                <w:rFonts w:ascii="Arial" w:hAnsi="Arial" w:cs="Arial"/>
                <w:color w:val="000000"/>
                <w:szCs w:val="20"/>
              </w:rPr>
              <w:t xml:space="preserve">: </w:t>
            </w:r>
            <w:r w:rsidRPr="00B218D6">
              <w:rPr>
                <w:rFonts w:ascii="Arial" w:hAnsi="Arial" w:cs="Arial"/>
                <w:sz w:val="18"/>
              </w:rPr>
              <w:t>Everything from tweets, memes, poems, posts, blogs, comics, short stories, videos and more reveal truths and beliefs about the writers and their culture.</w:t>
            </w:r>
          </w:p>
          <w:p w14:paraId="0BD7E9C6" w14:textId="77777777" w:rsidR="002D2F4C" w:rsidRPr="00EE2184" w:rsidRDefault="002D2F4C" w:rsidP="002D2F4C">
            <w:pPr>
              <w:ind w:right="112"/>
              <w:rPr>
                <w:rFonts w:ascii="Arial" w:hAnsi="Arial" w:cs="Arial"/>
                <w:color w:val="000000"/>
                <w:szCs w:val="20"/>
              </w:rPr>
            </w:pPr>
            <w:r w:rsidRPr="00EE2184">
              <w:rPr>
                <w:rFonts w:ascii="Arial" w:hAnsi="Arial" w:cs="Arial"/>
                <w:b/>
                <w:color w:val="000000"/>
                <w:szCs w:val="20"/>
              </w:rPr>
              <w:t xml:space="preserve">Essential Question: </w:t>
            </w:r>
            <w:r w:rsidRPr="00B218D6">
              <w:rPr>
                <w:rFonts w:ascii="Arial" w:hAnsi="Arial" w:cs="Arial"/>
                <w:sz w:val="18"/>
              </w:rPr>
              <w:t>What do the stories we share say about us?</w:t>
            </w:r>
          </w:p>
        </w:tc>
      </w:tr>
      <w:tr w:rsidR="002D2F4C" w:rsidRPr="00557B8F" w14:paraId="04803CC9" w14:textId="77777777" w:rsidTr="002D2F4C">
        <w:trPr>
          <w:trHeight w:val="537"/>
          <w:jc w:val="center"/>
        </w:trPr>
        <w:tc>
          <w:tcPr>
            <w:tcW w:w="14574" w:type="dxa"/>
            <w:gridSpan w:val="8"/>
            <w:tcBorders>
              <w:bottom w:val="single" w:sz="4" w:space="0" w:color="auto"/>
            </w:tcBorders>
            <w:shd w:val="clear" w:color="auto" w:fill="FFFFFF"/>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4"/>
            </w:tblGrid>
            <w:tr w:rsidR="00C670F4" w:rsidRPr="006D4121" w14:paraId="206F276D" w14:textId="77777777" w:rsidTr="008135E8">
              <w:trPr>
                <w:trHeight w:val="280"/>
              </w:trPr>
              <w:tc>
                <w:tcPr>
                  <w:tcW w:w="12964" w:type="dxa"/>
                </w:tcPr>
                <w:p w14:paraId="2251173B" w14:textId="77777777" w:rsidR="00C670F4" w:rsidRPr="003D435D" w:rsidRDefault="00C670F4" w:rsidP="00C670F4">
                  <w:pPr>
                    <w:pStyle w:val="TableParagraph"/>
                    <w:spacing w:line="276" w:lineRule="auto"/>
                    <w:ind w:left="35"/>
                    <w:jc w:val="center"/>
                    <w:rPr>
                      <w:b/>
                    </w:rPr>
                  </w:pPr>
                  <w:r w:rsidRPr="003D435D">
                    <w:rPr>
                      <w:b/>
                    </w:rPr>
                    <w:t>General Competences</w:t>
                  </w:r>
                </w:p>
                <w:p w14:paraId="1BF4FBDE" w14:textId="77777777" w:rsidR="00C670F4" w:rsidRPr="006D4121" w:rsidRDefault="00C670F4" w:rsidP="00C670F4">
                  <w:pPr>
                    <w:jc w:val="center"/>
                    <w:rPr>
                      <w:rFonts w:ascii="Arial" w:hAnsi="Arial" w:cs="Arial"/>
                      <w:b/>
                      <w:color w:val="000000"/>
                    </w:rPr>
                  </w:pPr>
                </w:p>
              </w:tc>
            </w:tr>
            <w:tr w:rsidR="00C670F4" w:rsidRPr="00B135CE" w14:paraId="66F68C8F" w14:textId="77777777" w:rsidTr="008135E8">
              <w:trPr>
                <w:trHeight w:val="256"/>
              </w:trPr>
              <w:tc>
                <w:tcPr>
                  <w:tcW w:w="12964" w:type="dxa"/>
                  <w:shd w:val="clear" w:color="auto" w:fill="FFE499"/>
                </w:tcPr>
                <w:p w14:paraId="634847C7" w14:textId="77777777" w:rsidR="00C670F4" w:rsidRPr="00B135CE" w:rsidRDefault="00C670F4" w:rsidP="00C670F4">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C670F4" w:rsidRPr="006D4121" w14:paraId="62547D4C" w14:textId="77777777" w:rsidTr="008135E8">
              <w:trPr>
                <w:trHeight w:val="246"/>
              </w:trPr>
              <w:tc>
                <w:tcPr>
                  <w:tcW w:w="12964" w:type="dxa"/>
                  <w:shd w:val="clear" w:color="auto" w:fill="BCD5ED"/>
                </w:tcPr>
                <w:p w14:paraId="1B7B400A" w14:textId="77777777" w:rsidR="00C670F4" w:rsidRPr="006D4121" w:rsidRDefault="00C670F4" w:rsidP="00C670F4">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C670F4" w:rsidRPr="006D4121" w14:paraId="666ADAFD" w14:textId="77777777" w:rsidTr="008135E8">
              <w:trPr>
                <w:trHeight w:val="241"/>
              </w:trPr>
              <w:tc>
                <w:tcPr>
                  <w:tcW w:w="12964" w:type="dxa"/>
                  <w:shd w:val="clear" w:color="auto" w:fill="F7C9AC"/>
                </w:tcPr>
                <w:p w14:paraId="5E57B941" w14:textId="77777777" w:rsidR="00C670F4" w:rsidRPr="006D4121" w:rsidRDefault="00C670F4" w:rsidP="00C670F4">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C670F4" w:rsidRPr="006D4121" w14:paraId="7888F6BD" w14:textId="77777777" w:rsidTr="008135E8">
              <w:trPr>
                <w:trHeight w:val="242"/>
              </w:trPr>
              <w:tc>
                <w:tcPr>
                  <w:tcW w:w="12964" w:type="dxa"/>
                  <w:shd w:val="clear" w:color="auto" w:fill="C5DFB3"/>
                </w:tcPr>
                <w:p w14:paraId="2C5FF6BA" w14:textId="77777777" w:rsidR="00C670F4" w:rsidRPr="006D4121" w:rsidRDefault="00C670F4" w:rsidP="00C670F4">
                  <w:pPr>
                    <w:pStyle w:val="TableParagraph"/>
                    <w:spacing w:line="276" w:lineRule="auto"/>
                    <w:ind w:left="35"/>
                    <w:jc w:val="center"/>
                    <w:rPr>
                      <w:b/>
                      <w:color w:val="000000"/>
                    </w:rPr>
                  </w:pPr>
                </w:p>
              </w:tc>
            </w:tr>
          </w:tbl>
          <w:p w14:paraId="185809E4" w14:textId="77777777" w:rsidR="002D2F4C" w:rsidRPr="00EE2184" w:rsidRDefault="002D2F4C" w:rsidP="002D2F4C">
            <w:pPr>
              <w:ind w:right="112"/>
              <w:rPr>
                <w:rFonts w:ascii="Arial" w:hAnsi="Arial" w:cs="Arial"/>
                <w:b/>
                <w:color w:val="000000"/>
                <w:szCs w:val="20"/>
              </w:rPr>
            </w:pPr>
          </w:p>
        </w:tc>
      </w:tr>
      <w:tr w:rsidR="002D2F4C" w:rsidRPr="00557B8F" w14:paraId="09838CD7" w14:textId="77777777" w:rsidTr="002D2F4C">
        <w:trPr>
          <w:trHeight w:val="537"/>
          <w:jc w:val="center"/>
        </w:trPr>
        <w:tc>
          <w:tcPr>
            <w:tcW w:w="4831" w:type="dxa"/>
            <w:gridSpan w:val="3"/>
            <w:shd w:val="clear" w:color="auto" w:fill="D9D9D9"/>
            <w:vAlign w:val="center"/>
          </w:tcPr>
          <w:p w14:paraId="46A88D09" w14:textId="77777777" w:rsidR="002D2F4C" w:rsidRPr="00557B8F" w:rsidRDefault="002D2F4C" w:rsidP="002D2F4C">
            <w:pPr>
              <w:adjustRightInd w:val="0"/>
              <w:ind w:right="112"/>
              <w:jc w:val="center"/>
              <w:rPr>
                <w:rFonts w:ascii="Arial" w:hAnsi="Arial" w:cs="Arial"/>
                <w:b/>
                <w:bCs/>
                <w:sz w:val="22"/>
                <w:szCs w:val="22"/>
              </w:rPr>
            </w:pPr>
            <w:r w:rsidRPr="00557B8F">
              <w:rPr>
                <w:rFonts w:ascii="Arial" w:hAnsi="Arial" w:cs="Arial"/>
                <w:b/>
                <w:bCs/>
                <w:sz w:val="22"/>
                <w:szCs w:val="22"/>
              </w:rPr>
              <w:t>Learn to Know</w:t>
            </w:r>
          </w:p>
        </w:tc>
        <w:tc>
          <w:tcPr>
            <w:tcW w:w="4831" w:type="dxa"/>
            <w:gridSpan w:val="2"/>
            <w:tcBorders>
              <w:bottom w:val="nil"/>
            </w:tcBorders>
            <w:shd w:val="clear" w:color="auto" w:fill="D9D9D9"/>
            <w:vAlign w:val="center"/>
          </w:tcPr>
          <w:p w14:paraId="4B377DF1" w14:textId="77777777" w:rsidR="002D2F4C" w:rsidRPr="00557B8F" w:rsidRDefault="002D2F4C" w:rsidP="002D2F4C">
            <w:pPr>
              <w:adjustRightInd w:val="0"/>
              <w:ind w:right="112"/>
              <w:jc w:val="center"/>
              <w:rPr>
                <w:rFonts w:ascii="Arial" w:hAnsi="Arial" w:cs="Arial"/>
                <w:b/>
                <w:bCs/>
                <w:sz w:val="22"/>
                <w:szCs w:val="22"/>
              </w:rPr>
            </w:pPr>
            <w:r w:rsidRPr="00557B8F">
              <w:rPr>
                <w:rFonts w:ascii="Arial" w:hAnsi="Arial" w:cs="Arial"/>
                <w:b/>
                <w:bCs/>
                <w:sz w:val="22"/>
                <w:szCs w:val="22"/>
              </w:rPr>
              <w:t>Learn to Do</w:t>
            </w:r>
          </w:p>
        </w:tc>
        <w:tc>
          <w:tcPr>
            <w:tcW w:w="4912" w:type="dxa"/>
            <w:gridSpan w:val="3"/>
            <w:shd w:val="clear" w:color="auto" w:fill="D9D9D9"/>
            <w:vAlign w:val="center"/>
          </w:tcPr>
          <w:p w14:paraId="2AE76111" w14:textId="77777777" w:rsidR="002D2F4C" w:rsidRPr="00557B8F" w:rsidRDefault="002D2F4C" w:rsidP="002D2F4C">
            <w:pPr>
              <w:adjustRightInd w:val="0"/>
              <w:ind w:right="112"/>
              <w:jc w:val="center"/>
              <w:rPr>
                <w:rFonts w:ascii="Arial" w:hAnsi="Arial" w:cs="Arial"/>
                <w:b/>
                <w:bCs/>
                <w:sz w:val="22"/>
                <w:szCs w:val="22"/>
              </w:rPr>
            </w:pPr>
            <w:r w:rsidRPr="00557B8F">
              <w:rPr>
                <w:rFonts w:ascii="Arial" w:hAnsi="Arial" w:cs="Arial"/>
                <w:b/>
                <w:bCs/>
                <w:sz w:val="22"/>
                <w:szCs w:val="22"/>
              </w:rPr>
              <w:t>Learn to Be and Live in Community</w:t>
            </w:r>
          </w:p>
        </w:tc>
      </w:tr>
      <w:tr w:rsidR="002D2F4C" w:rsidRPr="00557B8F" w14:paraId="037092C5" w14:textId="77777777" w:rsidTr="002D2F4C">
        <w:trPr>
          <w:trHeight w:val="537"/>
          <w:jc w:val="center"/>
        </w:trPr>
        <w:tc>
          <w:tcPr>
            <w:tcW w:w="4831" w:type="dxa"/>
            <w:gridSpan w:val="3"/>
            <w:shd w:val="clear" w:color="auto" w:fill="FFFFFF"/>
          </w:tcPr>
          <w:p w14:paraId="16BEC869" w14:textId="77777777" w:rsidR="002D2F4C" w:rsidRPr="009F3FBD" w:rsidRDefault="002D2F4C" w:rsidP="002D2F4C">
            <w:pPr>
              <w:ind w:right="112"/>
              <w:jc w:val="center"/>
              <w:rPr>
                <w:rFonts w:ascii="Arial" w:hAnsi="Arial" w:cs="Arial"/>
                <w:b/>
                <w:sz w:val="22"/>
                <w:szCs w:val="22"/>
              </w:rPr>
            </w:pPr>
            <w:r w:rsidRPr="009F3FBD">
              <w:rPr>
                <w:rFonts w:ascii="Arial" w:hAnsi="Arial" w:cs="Arial"/>
                <w:b/>
                <w:sz w:val="22"/>
                <w:szCs w:val="22"/>
              </w:rPr>
              <w:t>Grammar &amp; Sentence Frames</w:t>
            </w:r>
          </w:p>
          <w:p w14:paraId="301B0F61" w14:textId="77777777" w:rsidR="002D2F4C" w:rsidRPr="009F3FBD" w:rsidRDefault="002D2F4C" w:rsidP="002D2F4C">
            <w:pPr>
              <w:jc w:val="both"/>
              <w:rPr>
                <w:rFonts w:ascii="Arial" w:hAnsi="Arial" w:cs="Arial"/>
                <w:bCs/>
                <w:sz w:val="22"/>
                <w:szCs w:val="22"/>
                <w:u w:val="single"/>
              </w:rPr>
            </w:pPr>
            <w:r w:rsidRPr="009F3FBD">
              <w:rPr>
                <w:rFonts w:ascii="Arial" w:hAnsi="Arial" w:cs="Arial"/>
                <w:bCs/>
                <w:sz w:val="22"/>
                <w:szCs w:val="22"/>
                <w:u w:val="single"/>
              </w:rPr>
              <w:t>Present tense</w:t>
            </w:r>
          </w:p>
          <w:p w14:paraId="1929CEA9" w14:textId="77777777" w:rsidR="002D2F4C" w:rsidRPr="009F3FBD" w:rsidRDefault="002D2F4C" w:rsidP="002D2F4C">
            <w:pPr>
              <w:jc w:val="both"/>
              <w:rPr>
                <w:rFonts w:ascii="Arial" w:hAnsi="Arial" w:cs="Arial"/>
                <w:bCs/>
                <w:sz w:val="22"/>
                <w:szCs w:val="22"/>
              </w:rPr>
            </w:pPr>
            <w:r w:rsidRPr="009F3FBD">
              <w:rPr>
                <w:rFonts w:ascii="Arial" w:hAnsi="Arial" w:cs="Arial"/>
                <w:bCs/>
                <w:sz w:val="22"/>
                <w:szCs w:val="22"/>
              </w:rPr>
              <w:t xml:space="preserve">A _______ is someone who _______. </w:t>
            </w:r>
          </w:p>
          <w:p w14:paraId="73E9FBBD" w14:textId="77777777" w:rsidR="002D2F4C" w:rsidRPr="009F3FBD" w:rsidRDefault="002D2F4C" w:rsidP="002D2F4C">
            <w:pPr>
              <w:jc w:val="both"/>
              <w:rPr>
                <w:rFonts w:ascii="Arial" w:hAnsi="Arial" w:cs="Arial"/>
                <w:bCs/>
                <w:sz w:val="22"/>
                <w:szCs w:val="22"/>
              </w:rPr>
            </w:pPr>
            <w:r w:rsidRPr="009F3FBD">
              <w:rPr>
                <w:rFonts w:ascii="Arial" w:hAnsi="Arial" w:cs="Arial"/>
                <w:bCs/>
                <w:sz w:val="22"/>
                <w:szCs w:val="22"/>
              </w:rPr>
              <w:t>(writer, editor, designer, artist, graphic designer, illustrator, producer, director, poet, blogger)</w:t>
            </w:r>
          </w:p>
          <w:p w14:paraId="726B7366" w14:textId="77777777" w:rsidR="002D2F4C" w:rsidRPr="009F3FBD" w:rsidRDefault="002D2F4C" w:rsidP="002D2F4C">
            <w:pPr>
              <w:jc w:val="both"/>
              <w:rPr>
                <w:rFonts w:ascii="Arial" w:hAnsi="Arial" w:cs="Arial"/>
                <w:bCs/>
                <w:sz w:val="22"/>
                <w:szCs w:val="22"/>
              </w:rPr>
            </w:pPr>
          </w:p>
          <w:p w14:paraId="1F370612" w14:textId="77777777" w:rsidR="002D2F4C" w:rsidRPr="009F3FBD" w:rsidRDefault="002D2F4C" w:rsidP="002D2F4C">
            <w:pPr>
              <w:jc w:val="both"/>
              <w:rPr>
                <w:rFonts w:ascii="Arial" w:hAnsi="Arial" w:cs="Arial"/>
                <w:bCs/>
                <w:sz w:val="22"/>
                <w:szCs w:val="22"/>
                <w:u w:val="single"/>
              </w:rPr>
            </w:pPr>
            <w:r w:rsidRPr="009F3FBD">
              <w:rPr>
                <w:rFonts w:ascii="Arial" w:hAnsi="Arial" w:cs="Arial"/>
                <w:bCs/>
                <w:sz w:val="22"/>
                <w:szCs w:val="22"/>
                <w:u w:val="single"/>
              </w:rPr>
              <w:t>Past tense</w:t>
            </w:r>
          </w:p>
          <w:p w14:paraId="1CF09750" w14:textId="77777777" w:rsidR="002D2F4C" w:rsidRPr="009F3FBD" w:rsidRDefault="002D2F4C" w:rsidP="002D2F4C">
            <w:pPr>
              <w:jc w:val="both"/>
              <w:rPr>
                <w:rFonts w:ascii="Arial" w:hAnsi="Arial" w:cs="Arial"/>
                <w:bCs/>
                <w:sz w:val="22"/>
                <w:szCs w:val="22"/>
              </w:rPr>
            </w:pPr>
            <w:r w:rsidRPr="009F3FBD">
              <w:rPr>
                <w:rFonts w:ascii="Arial" w:hAnsi="Arial" w:cs="Arial"/>
                <w:bCs/>
                <w:sz w:val="22"/>
                <w:szCs w:val="22"/>
              </w:rPr>
              <w:t>I just read a book about …</w:t>
            </w:r>
          </w:p>
          <w:p w14:paraId="54E9A96F" w14:textId="77777777" w:rsidR="002D2F4C" w:rsidRPr="009F3FBD" w:rsidRDefault="002D2F4C" w:rsidP="002D2F4C">
            <w:pPr>
              <w:jc w:val="both"/>
              <w:rPr>
                <w:rFonts w:ascii="Arial" w:hAnsi="Arial" w:cs="Arial"/>
                <w:bCs/>
                <w:sz w:val="22"/>
                <w:szCs w:val="22"/>
              </w:rPr>
            </w:pPr>
            <w:r w:rsidRPr="009F3FBD">
              <w:rPr>
                <w:rFonts w:ascii="Arial" w:hAnsi="Arial" w:cs="Arial"/>
                <w:bCs/>
                <w:sz w:val="22"/>
                <w:szCs w:val="22"/>
              </w:rPr>
              <w:t>Last night I saw a movie about__.</w:t>
            </w:r>
          </w:p>
          <w:p w14:paraId="2315EB35" w14:textId="77777777" w:rsidR="002D2F4C" w:rsidRDefault="002D2F4C" w:rsidP="002D2F4C">
            <w:pPr>
              <w:jc w:val="both"/>
              <w:rPr>
                <w:rFonts w:ascii="Arial" w:hAnsi="Arial" w:cs="Arial"/>
                <w:bCs/>
                <w:sz w:val="22"/>
                <w:szCs w:val="22"/>
                <w:u w:val="single"/>
              </w:rPr>
            </w:pPr>
          </w:p>
          <w:p w14:paraId="1AED089A" w14:textId="77777777" w:rsidR="002D2F4C" w:rsidRDefault="002D2F4C" w:rsidP="002D2F4C">
            <w:pPr>
              <w:jc w:val="both"/>
              <w:rPr>
                <w:rFonts w:ascii="Arial" w:hAnsi="Arial" w:cs="Arial"/>
                <w:bCs/>
                <w:sz w:val="22"/>
                <w:szCs w:val="22"/>
                <w:u w:val="single"/>
              </w:rPr>
            </w:pPr>
          </w:p>
          <w:p w14:paraId="126FC634" w14:textId="77777777" w:rsidR="002D2F4C" w:rsidRDefault="002D2F4C" w:rsidP="002D2F4C">
            <w:pPr>
              <w:jc w:val="both"/>
              <w:rPr>
                <w:rFonts w:ascii="Arial" w:hAnsi="Arial" w:cs="Arial"/>
                <w:bCs/>
                <w:sz w:val="22"/>
                <w:szCs w:val="22"/>
                <w:u w:val="single"/>
              </w:rPr>
            </w:pPr>
          </w:p>
          <w:p w14:paraId="65136C97" w14:textId="77777777" w:rsidR="002D2F4C" w:rsidRPr="009F3FBD" w:rsidRDefault="002D2F4C" w:rsidP="002D2F4C">
            <w:pPr>
              <w:jc w:val="both"/>
              <w:rPr>
                <w:rFonts w:ascii="Arial" w:hAnsi="Arial" w:cs="Arial"/>
                <w:bCs/>
                <w:sz w:val="22"/>
                <w:szCs w:val="22"/>
                <w:u w:val="single"/>
              </w:rPr>
            </w:pPr>
          </w:p>
          <w:p w14:paraId="3539C36F" w14:textId="77777777" w:rsidR="002D2F4C" w:rsidRPr="009F3FBD" w:rsidRDefault="002D2F4C" w:rsidP="002D2F4C">
            <w:pPr>
              <w:pStyle w:val="NormalWeb"/>
              <w:spacing w:before="0" w:beforeAutospacing="0" w:after="0" w:afterAutospacing="0"/>
              <w:jc w:val="both"/>
              <w:rPr>
                <w:rFonts w:ascii="Arial" w:hAnsi="Arial" w:cs="Arial"/>
                <w:b/>
                <w:color w:val="1C1C1C"/>
                <w:sz w:val="22"/>
                <w:szCs w:val="22"/>
              </w:rPr>
            </w:pPr>
            <w:r w:rsidRPr="009F3FBD">
              <w:rPr>
                <w:rFonts w:ascii="Arial" w:hAnsi="Arial" w:cs="Arial"/>
                <w:color w:val="1C1C1C"/>
                <w:sz w:val="22"/>
                <w:szCs w:val="22"/>
                <w:u w:val="single"/>
              </w:rPr>
              <w:t>Determiners</w:t>
            </w:r>
          </w:p>
          <w:p w14:paraId="040B465B" w14:textId="77777777" w:rsidR="002D2F4C" w:rsidRPr="009F3FBD" w:rsidRDefault="002D2F4C" w:rsidP="007B5B8D">
            <w:pPr>
              <w:pStyle w:val="NormalWeb"/>
              <w:numPr>
                <w:ilvl w:val="0"/>
                <w:numId w:val="83"/>
              </w:numPr>
              <w:spacing w:before="0" w:beforeAutospacing="0" w:after="0" w:afterAutospacing="0"/>
              <w:jc w:val="both"/>
              <w:rPr>
                <w:rFonts w:ascii="Arial" w:hAnsi="Arial" w:cs="Arial"/>
                <w:b/>
                <w:color w:val="1C1C1C"/>
                <w:sz w:val="22"/>
                <w:szCs w:val="22"/>
              </w:rPr>
            </w:pPr>
            <w:r w:rsidRPr="009F3FBD">
              <w:rPr>
                <w:rFonts w:ascii="Arial" w:hAnsi="Arial" w:cs="Arial"/>
                <w:b/>
                <w:color w:val="1C1C1C"/>
                <w:sz w:val="22"/>
                <w:szCs w:val="22"/>
              </w:rPr>
              <w:lastRenderedPageBreak/>
              <w:t>All</w:t>
            </w:r>
            <w:r w:rsidRPr="009F3FBD">
              <w:rPr>
                <w:rFonts w:ascii="Arial" w:hAnsi="Arial" w:cs="Arial"/>
                <w:color w:val="1C1C1C"/>
                <w:sz w:val="22"/>
                <w:szCs w:val="22"/>
              </w:rPr>
              <w:t xml:space="preserve"> the memes I saw today were about Mother’s Day. </w:t>
            </w:r>
          </w:p>
          <w:p w14:paraId="3F96BA0B" w14:textId="77777777" w:rsidR="002D2F4C" w:rsidRPr="009F3FBD" w:rsidRDefault="002D2F4C" w:rsidP="007B5B8D">
            <w:pPr>
              <w:pStyle w:val="NormalWeb"/>
              <w:numPr>
                <w:ilvl w:val="0"/>
                <w:numId w:val="82"/>
              </w:numPr>
              <w:spacing w:before="0" w:beforeAutospacing="0" w:after="0" w:afterAutospacing="0"/>
              <w:jc w:val="both"/>
              <w:rPr>
                <w:rFonts w:ascii="Arial" w:hAnsi="Arial" w:cs="Arial"/>
                <w:color w:val="1C1C1C"/>
                <w:sz w:val="22"/>
                <w:szCs w:val="22"/>
              </w:rPr>
            </w:pPr>
            <w:r w:rsidRPr="009F3FBD">
              <w:rPr>
                <w:rFonts w:ascii="Arial" w:hAnsi="Arial" w:cs="Arial"/>
                <w:b/>
                <w:color w:val="1C1C1C"/>
                <w:sz w:val="22"/>
                <w:szCs w:val="22"/>
              </w:rPr>
              <w:t xml:space="preserve">Neither </w:t>
            </w:r>
            <w:r w:rsidRPr="009F3FBD">
              <w:rPr>
                <w:rFonts w:ascii="Arial" w:hAnsi="Arial" w:cs="Arial"/>
                <w:color w:val="1C1C1C"/>
                <w:sz w:val="22"/>
                <w:szCs w:val="22"/>
              </w:rPr>
              <w:t xml:space="preserve">the characters nor the plot interested me. </w:t>
            </w:r>
          </w:p>
          <w:p w14:paraId="146C1F8D" w14:textId="77777777" w:rsidR="002D2F4C" w:rsidRPr="009F3FBD" w:rsidRDefault="002D2F4C" w:rsidP="007B5B8D">
            <w:pPr>
              <w:pStyle w:val="NormalWeb"/>
              <w:numPr>
                <w:ilvl w:val="0"/>
                <w:numId w:val="82"/>
              </w:numPr>
              <w:spacing w:before="0" w:beforeAutospacing="0" w:after="0" w:afterAutospacing="0"/>
              <w:jc w:val="both"/>
              <w:rPr>
                <w:rFonts w:ascii="Arial" w:hAnsi="Arial" w:cs="Arial"/>
                <w:color w:val="1C1C1C"/>
                <w:sz w:val="22"/>
                <w:szCs w:val="22"/>
              </w:rPr>
            </w:pPr>
            <w:r w:rsidRPr="009F3FBD">
              <w:rPr>
                <w:rFonts w:ascii="Arial" w:hAnsi="Arial" w:cs="Arial"/>
                <w:b/>
                <w:color w:val="1C1C1C"/>
                <w:sz w:val="22"/>
                <w:szCs w:val="22"/>
              </w:rPr>
              <w:t>None</w:t>
            </w:r>
            <w:r w:rsidRPr="009F3FBD">
              <w:rPr>
                <w:rFonts w:ascii="Arial" w:hAnsi="Arial" w:cs="Arial"/>
                <w:color w:val="1C1C1C"/>
                <w:sz w:val="22"/>
                <w:szCs w:val="22"/>
              </w:rPr>
              <w:t xml:space="preserve"> of the themes you mentioned are my favorites. </w:t>
            </w:r>
          </w:p>
          <w:p w14:paraId="130318C0" w14:textId="77777777" w:rsidR="002D2F4C" w:rsidRPr="009F3FBD" w:rsidRDefault="002D2F4C" w:rsidP="002D2F4C">
            <w:pPr>
              <w:adjustRightInd w:val="0"/>
              <w:ind w:right="112"/>
              <w:jc w:val="center"/>
              <w:rPr>
                <w:rFonts w:ascii="Arial" w:hAnsi="Arial" w:cs="Arial"/>
                <w:b/>
                <w:sz w:val="22"/>
                <w:szCs w:val="22"/>
              </w:rPr>
            </w:pPr>
          </w:p>
          <w:p w14:paraId="78D93DE3" w14:textId="77777777" w:rsidR="002D2F4C" w:rsidRPr="009F3FBD" w:rsidRDefault="002D2F4C" w:rsidP="002D2F4C">
            <w:pPr>
              <w:jc w:val="center"/>
              <w:rPr>
                <w:rFonts w:ascii="Arial" w:hAnsi="Arial" w:cs="Arial"/>
                <w:b/>
                <w:sz w:val="22"/>
                <w:szCs w:val="22"/>
                <w:lang w:eastAsia="es-CR"/>
              </w:rPr>
            </w:pPr>
            <w:r w:rsidRPr="009F3FBD">
              <w:rPr>
                <w:rFonts w:ascii="Arial" w:hAnsi="Arial" w:cs="Arial"/>
                <w:b/>
                <w:sz w:val="22"/>
                <w:szCs w:val="22"/>
              </w:rPr>
              <w:t>Vocabulary</w:t>
            </w:r>
          </w:p>
          <w:p w14:paraId="412819E3" w14:textId="77777777" w:rsidR="002D2F4C" w:rsidRPr="009F3FBD" w:rsidRDefault="002D2F4C" w:rsidP="002D2F4C">
            <w:pPr>
              <w:jc w:val="both"/>
              <w:rPr>
                <w:rFonts w:ascii="Arial" w:eastAsia="Arial" w:hAnsi="Arial" w:cs="Arial"/>
                <w:sz w:val="22"/>
                <w:szCs w:val="22"/>
                <w:u w:val="single"/>
              </w:rPr>
            </w:pPr>
          </w:p>
          <w:p w14:paraId="3A75ED03" w14:textId="77777777" w:rsidR="002D2F4C" w:rsidRPr="009F3FBD" w:rsidRDefault="002D2F4C" w:rsidP="002D2F4C">
            <w:pPr>
              <w:rPr>
                <w:rFonts w:ascii="Arial" w:hAnsi="Arial" w:cs="Arial"/>
                <w:sz w:val="22"/>
                <w:szCs w:val="22"/>
                <w:u w:val="single"/>
              </w:rPr>
            </w:pPr>
            <w:r w:rsidRPr="009F3FBD">
              <w:rPr>
                <w:rFonts w:ascii="Arial" w:hAnsi="Arial" w:cs="Arial"/>
                <w:sz w:val="22"/>
                <w:szCs w:val="22"/>
                <w:u w:val="single"/>
              </w:rPr>
              <w:t>Thumbs Up/Thumbs Down</w:t>
            </w:r>
          </w:p>
          <w:p w14:paraId="591253DF" w14:textId="77777777" w:rsidR="002D2F4C" w:rsidRPr="009F3FBD" w:rsidRDefault="002D2F4C" w:rsidP="007B5B8D">
            <w:pPr>
              <w:pStyle w:val="Prrafodelista"/>
              <w:numPr>
                <w:ilvl w:val="0"/>
                <w:numId w:val="40"/>
              </w:numPr>
              <w:spacing w:line="276" w:lineRule="auto"/>
              <w:contextualSpacing/>
              <w:jc w:val="both"/>
              <w:rPr>
                <w:sz w:val="22"/>
                <w:szCs w:val="22"/>
                <w:lang w:val="en-US"/>
              </w:rPr>
            </w:pPr>
            <w:proofErr w:type="gramStart"/>
            <w:r w:rsidRPr="009F3FBD">
              <w:rPr>
                <w:sz w:val="22"/>
                <w:szCs w:val="22"/>
                <w:lang w:val="en-US"/>
              </w:rPr>
              <w:t>tweets</w:t>
            </w:r>
            <w:proofErr w:type="gramEnd"/>
            <w:r w:rsidRPr="009F3FBD">
              <w:rPr>
                <w:sz w:val="22"/>
                <w:szCs w:val="22"/>
                <w:lang w:val="en-US"/>
              </w:rPr>
              <w:t>, memes, poems, posts, blogs, comics, short stories, videos, reviews, summary, literary analysis, fiction, nonfiction.</w:t>
            </w:r>
          </w:p>
          <w:p w14:paraId="2F286C4D" w14:textId="77777777" w:rsidR="002D2F4C" w:rsidRPr="009F3FBD" w:rsidRDefault="002D2F4C" w:rsidP="002D2F4C">
            <w:pPr>
              <w:pStyle w:val="Prrafodelista"/>
              <w:ind w:left="360"/>
              <w:jc w:val="both"/>
              <w:rPr>
                <w:sz w:val="22"/>
                <w:szCs w:val="22"/>
                <w:lang w:val="en-US"/>
              </w:rPr>
            </w:pPr>
          </w:p>
          <w:p w14:paraId="3CCF9B17" w14:textId="77777777" w:rsidR="002D2F4C" w:rsidRPr="009F3FBD" w:rsidRDefault="002D2F4C" w:rsidP="002D2F4C">
            <w:pPr>
              <w:rPr>
                <w:rFonts w:ascii="Arial" w:hAnsi="Arial" w:cs="Arial"/>
                <w:sz w:val="22"/>
                <w:szCs w:val="22"/>
                <w:u w:val="single"/>
              </w:rPr>
            </w:pPr>
            <w:r w:rsidRPr="009F3FBD">
              <w:rPr>
                <w:rFonts w:ascii="Arial" w:hAnsi="Arial" w:cs="Arial"/>
                <w:sz w:val="22"/>
                <w:szCs w:val="22"/>
                <w:u w:val="single"/>
              </w:rPr>
              <w:t xml:space="preserve"> The Reviews Are In*</w:t>
            </w:r>
          </w:p>
          <w:p w14:paraId="037DA863" w14:textId="77777777" w:rsidR="002D2F4C" w:rsidRPr="009F3FBD" w:rsidRDefault="002D2F4C" w:rsidP="007B5B8D">
            <w:pPr>
              <w:pStyle w:val="Prrafodelista"/>
              <w:numPr>
                <w:ilvl w:val="0"/>
                <w:numId w:val="40"/>
              </w:numPr>
              <w:spacing w:line="276" w:lineRule="auto"/>
              <w:contextualSpacing/>
              <w:jc w:val="both"/>
              <w:rPr>
                <w:sz w:val="22"/>
                <w:szCs w:val="22"/>
                <w:lang w:val="en-US"/>
              </w:rPr>
            </w:pPr>
            <w:proofErr w:type="gramStart"/>
            <w:r w:rsidRPr="009F3FBD">
              <w:rPr>
                <w:sz w:val="22"/>
                <w:szCs w:val="22"/>
                <w:lang w:val="en-US"/>
              </w:rPr>
              <w:t>characters</w:t>
            </w:r>
            <w:proofErr w:type="gramEnd"/>
            <w:r w:rsidRPr="009F3FBD">
              <w:rPr>
                <w:sz w:val="22"/>
                <w:szCs w:val="22"/>
                <w:lang w:val="en-US"/>
              </w:rPr>
              <w:t>, character development, plot, action, exposition, storytelling.</w:t>
            </w:r>
          </w:p>
          <w:p w14:paraId="06B18814" w14:textId="77777777" w:rsidR="002D2F4C" w:rsidRPr="009F3FBD" w:rsidRDefault="002D2F4C" w:rsidP="002D2F4C">
            <w:pPr>
              <w:spacing w:line="276" w:lineRule="auto"/>
              <w:contextualSpacing/>
              <w:jc w:val="both"/>
              <w:rPr>
                <w:rFonts w:ascii="Arial" w:hAnsi="Arial" w:cs="Arial"/>
                <w:sz w:val="22"/>
                <w:szCs w:val="22"/>
              </w:rPr>
            </w:pPr>
          </w:p>
          <w:p w14:paraId="63BE1DE3" w14:textId="77777777" w:rsidR="002D2F4C" w:rsidRPr="009F3FBD" w:rsidRDefault="002D2F4C" w:rsidP="002D2F4C">
            <w:pPr>
              <w:jc w:val="center"/>
              <w:rPr>
                <w:rFonts w:ascii="Arial" w:hAnsi="Arial" w:cs="Arial"/>
                <w:b/>
                <w:bCs/>
                <w:sz w:val="22"/>
                <w:szCs w:val="22"/>
              </w:rPr>
            </w:pPr>
            <w:r w:rsidRPr="009F3FBD">
              <w:rPr>
                <w:rFonts w:ascii="Arial" w:hAnsi="Arial" w:cs="Arial"/>
                <w:b/>
                <w:bCs/>
                <w:sz w:val="22"/>
                <w:szCs w:val="22"/>
              </w:rPr>
              <w:t>Phonology</w:t>
            </w:r>
          </w:p>
          <w:p w14:paraId="0F8D7744" w14:textId="77777777" w:rsidR="002D2F4C" w:rsidRPr="00F327C9" w:rsidRDefault="002D2F4C" w:rsidP="002D2F4C">
            <w:pPr>
              <w:rPr>
                <w:rFonts w:ascii="Arial" w:hAnsi="Arial" w:cs="Arial"/>
                <w:szCs w:val="20"/>
              </w:rPr>
            </w:pPr>
            <w:r w:rsidRPr="00F327C9">
              <w:rPr>
                <w:rFonts w:ascii="Arial" w:hAnsi="Arial" w:cs="Arial"/>
                <w:szCs w:val="20"/>
              </w:rPr>
              <w:t>Review of sound articulation (7th to 9th) and of phonological features of most unfamiliar words when needed.</w:t>
            </w:r>
          </w:p>
          <w:p w14:paraId="41253176" w14:textId="77777777" w:rsidR="002D2F4C" w:rsidRPr="00F327C9" w:rsidRDefault="002D2F4C" w:rsidP="002D2F4C">
            <w:pPr>
              <w:adjustRightInd w:val="0"/>
              <w:ind w:right="112"/>
              <w:jc w:val="center"/>
              <w:rPr>
                <w:rFonts w:ascii="Arial" w:hAnsi="Arial" w:cs="Arial"/>
                <w:b/>
                <w:szCs w:val="20"/>
              </w:rPr>
            </w:pPr>
          </w:p>
          <w:p w14:paraId="4AE759D4" w14:textId="77777777" w:rsidR="002D2F4C" w:rsidRPr="00F327C9" w:rsidRDefault="002D2F4C" w:rsidP="002D2F4C">
            <w:pPr>
              <w:tabs>
                <w:tab w:val="left" w:pos="235"/>
              </w:tabs>
              <w:contextualSpacing/>
              <w:rPr>
                <w:rFonts w:ascii="Arial" w:hAnsi="Arial" w:cs="Arial"/>
                <w:szCs w:val="20"/>
              </w:rPr>
            </w:pPr>
            <w:r w:rsidRPr="00F327C9">
              <w:rPr>
                <w:rFonts w:ascii="Arial" w:hAnsi="Arial" w:cs="Arial"/>
                <w:szCs w:val="20"/>
              </w:rPr>
              <w:t>Even though phonology is linked to reading in Diversified Education, teachers can reinforce it in Spoken Interaction and Spoken Production activities as well.</w:t>
            </w:r>
          </w:p>
          <w:p w14:paraId="286DEB51" w14:textId="77777777" w:rsidR="002D2F4C" w:rsidRDefault="002D2F4C" w:rsidP="002D2F4C">
            <w:pPr>
              <w:tabs>
                <w:tab w:val="left" w:pos="235"/>
              </w:tabs>
              <w:contextualSpacing/>
              <w:rPr>
                <w:rFonts w:ascii="Arial" w:hAnsi="Arial" w:cs="Arial"/>
                <w:sz w:val="22"/>
                <w:szCs w:val="22"/>
              </w:rPr>
            </w:pPr>
          </w:p>
          <w:p w14:paraId="1BE938FA" w14:textId="77777777" w:rsidR="002D2F4C" w:rsidRPr="009F3FBD" w:rsidRDefault="002D2F4C" w:rsidP="002D2F4C">
            <w:pPr>
              <w:tabs>
                <w:tab w:val="left" w:pos="235"/>
              </w:tabs>
              <w:contextualSpacing/>
              <w:rPr>
                <w:rFonts w:ascii="Arial" w:hAnsi="Arial" w:cs="Arial"/>
                <w:b/>
                <w:sz w:val="22"/>
                <w:szCs w:val="22"/>
              </w:rPr>
            </w:pPr>
          </w:p>
        </w:tc>
        <w:tc>
          <w:tcPr>
            <w:tcW w:w="4831" w:type="dxa"/>
            <w:gridSpan w:val="2"/>
            <w:tcBorders>
              <w:top w:val="nil"/>
              <w:left w:val="nil"/>
              <w:bottom w:val="single" w:sz="8" w:space="0" w:color="auto"/>
              <w:right w:val="single" w:sz="8" w:space="0" w:color="auto"/>
            </w:tcBorders>
          </w:tcPr>
          <w:p w14:paraId="5D3B8B49" w14:textId="77777777" w:rsidR="002D2F4C" w:rsidRPr="009F3FBD" w:rsidRDefault="002D2F4C" w:rsidP="002D2F4C">
            <w:pPr>
              <w:jc w:val="center"/>
              <w:rPr>
                <w:rFonts w:ascii="Arial" w:hAnsi="Arial" w:cs="Arial"/>
                <w:b/>
                <w:bCs/>
                <w:sz w:val="22"/>
                <w:szCs w:val="22"/>
                <w:lang w:eastAsia="es-CR"/>
              </w:rPr>
            </w:pPr>
          </w:p>
          <w:p w14:paraId="505B5FC3" w14:textId="77777777" w:rsidR="002D2F4C" w:rsidRPr="009F3FBD" w:rsidRDefault="002D2F4C" w:rsidP="002D2F4C">
            <w:pPr>
              <w:spacing w:line="276" w:lineRule="auto"/>
              <w:contextualSpacing/>
              <w:jc w:val="center"/>
              <w:rPr>
                <w:rFonts w:ascii="Arial" w:hAnsi="Arial" w:cs="Arial"/>
                <w:b/>
                <w:sz w:val="22"/>
                <w:szCs w:val="22"/>
              </w:rPr>
            </w:pPr>
            <w:r w:rsidRPr="009F3FBD">
              <w:rPr>
                <w:rFonts w:ascii="Arial" w:hAnsi="Arial" w:cs="Arial"/>
                <w:b/>
                <w:sz w:val="22"/>
                <w:szCs w:val="22"/>
              </w:rPr>
              <w:t>Function</w:t>
            </w:r>
          </w:p>
          <w:p w14:paraId="5C75996D" w14:textId="77777777" w:rsidR="002D2F4C" w:rsidRPr="009F3FBD" w:rsidRDefault="002D2F4C" w:rsidP="007B5B8D">
            <w:pPr>
              <w:pStyle w:val="Prrafodelista"/>
              <w:numPr>
                <w:ilvl w:val="0"/>
                <w:numId w:val="86"/>
              </w:numPr>
              <w:spacing w:line="276" w:lineRule="auto"/>
              <w:contextualSpacing/>
              <w:jc w:val="both"/>
              <w:rPr>
                <w:bCs/>
                <w:sz w:val="22"/>
                <w:szCs w:val="22"/>
                <w:lang w:val="en-US"/>
              </w:rPr>
            </w:pPr>
            <w:r w:rsidRPr="009F3FBD">
              <w:rPr>
                <w:bCs/>
                <w:sz w:val="22"/>
                <w:szCs w:val="22"/>
                <w:lang w:val="en-US"/>
              </w:rPr>
              <w:t>Talking about films and books.</w:t>
            </w:r>
          </w:p>
          <w:p w14:paraId="268BBF6B" w14:textId="77777777" w:rsidR="002D2F4C" w:rsidRDefault="002D2F4C" w:rsidP="002D2F4C">
            <w:pPr>
              <w:jc w:val="center"/>
              <w:rPr>
                <w:rFonts w:ascii="Arial" w:hAnsi="Arial" w:cs="Arial"/>
                <w:b/>
                <w:bCs/>
                <w:sz w:val="22"/>
                <w:szCs w:val="22"/>
                <w:lang w:eastAsia="es-CR"/>
              </w:rPr>
            </w:pPr>
          </w:p>
          <w:p w14:paraId="5A3B3706" w14:textId="77777777" w:rsidR="002D2F4C" w:rsidRPr="009F3FBD" w:rsidRDefault="002D2F4C" w:rsidP="002D2F4C">
            <w:pPr>
              <w:jc w:val="center"/>
              <w:rPr>
                <w:rFonts w:ascii="Arial" w:hAnsi="Arial" w:cs="Arial"/>
                <w:b/>
                <w:bCs/>
                <w:sz w:val="22"/>
                <w:szCs w:val="22"/>
                <w:lang w:eastAsia="es-CR"/>
              </w:rPr>
            </w:pPr>
          </w:p>
          <w:p w14:paraId="2CBAC223" w14:textId="77777777" w:rsidR="002D2F4C" w:rsidRPr="009F3FBD" w:rsidRDefault="002D2F4C" w:rsidP="002D2F4C">
            <w:pPr>
              <w:jc w:val="center"/>
              <w:rPr>
                <w:rFonts w:ascii="Arial" w:hAnsi="Arial" w:cs="Arial"/>
                <w:b/>
                <w:bCs/>
                <w:sz w:val="22"/>
                <w:szCs w:val="22"/>
                <w:lang w:eastAsia="es-CR"/>
              </w:rPr>
            </w:pPr>
            <w:r w:rsidRPr="009F3FBD">
              <w:rPr>
                <w:rFonts w:ascii="Arial" w:hAnsi="Arial" w:cs="Arial"/>
                <w:b/>
                <w:bCs/>
                <w:sz w:val="22"/>
                <w:szCs w:val="22"/>
                <w:lang w:eastAsia="es-CR"/>
              </w:rPr>
              <w:t>Discourse Markers</w:t>
            </w:r>
          </w:p>
          <w:p w14:paraId="13B69435" w14:textId="77777777" w:rsidR="002D2F4C" w:rsidRPr="009F3FBD" w:rsidRDefault="002D2F4C" w:rsidP="002D2F4C">
            <w:pPr>
              <w:jc w:val="both"/>
              <w:rPr>
                <w:rFonts w:ascii="Arial" w:eastAsia="Calibri" w:hAnsi="Arial" w:cs="Arial"/>
                <w:sz w:val="22"/>
                <w:szCs w:val="22"/>
              </w:rPr>
            </w:pPr>
            <w:r w:rsidRPr="009F3FBD">
              <w:rPr>
                <w:rFonts w:ascii="Arial" w:eastAsia="Calibri" w:hAnsi="Arial" w:cs="Arial"/>
                <w:sz w:val="22"/>
                <w:szCs w:val="22"/>
              </w:rPr>
              <w:t>Connecting words expressing cause and effect, contrast etc.</w:t>
            </w:r>
          </w:p>
          <w:p w14:paraId="5E606069" w14:textId="77777777" w:rsidR="002D2F4C" w:rsidRDefault="002D2F4C" w:rsidP="007B5B8D">
            <w:pPr>
              <w:pStyle w:val="Prrafodelista"/>
              <w:numPr>
                <w:ilvl w:val="0"/>
                <w:numId w:val="45"/>
              </w:numPr>
              <w:spacing w:line="276" w:lineRule="auto"/>
              <w:contextualSpacing/>
              <w:jc w:val="both"/>
              <w:rPr>
                <w:rFonts w:eastAsia="Calibri"/>
                <w:sz w:val="22"/>
                <w:szCs w:val="22"/>
                <w:lang w:val="en-US"/>
              </w:rPr>
            </w:pPr>
            <w:r w:rsidRPr="009F3FBD">
              <w:rPr>
                <w:rFonts w:eastAsia="Calibri"/>
                <w:b/>
                <w:i/>
                <w:sz w:val="22"/>
                <w:szCs w:val="22"/>
                <w:lang w:val="en-US"/>
              </w:rPr>
              <w:t>On the other hand,</w:t>
            </w:r>
            <w:r w:rsidRPr="009F3FBD">
              <w:rPr>
                <w:rFonts w:eastAsia="Calibri"/>
                <w:sz w:val="22"/>
                <w:szCs w:val="22"/>
                <w:lang w:val="en-US"/>
              </w:rPr>
              <w:t xml:space="preserve"> we could stay at home and watch a video.</w:t>
            </w:r>
          </w:p>
          <w:p w14:paraId="325F8DF6" w14:textId="77777777" w:rsidR="002D2F4C" w:rsidRPr="009F3FBD" w:rsidRDefault="002D2F4C" w:rsidP="002D2F4C">
            <w:pPr>
              <w:pStyle w:val="Prrafodelista"/>
              <w:spacing w:line="276" w:lineRule="auto"/>
              <w:ind w:left="360"/>
              <w:contextualSpacing/>
              <w:jc w:val="both"/>
              <w:rPr>
                <w:rFonts w:eastAsia="Calibri"/>
                <w:sz w:val="22"/>
                <w:szCs w:val="22"/>
                <w:lang w:val="en-US"/>
              </w:rPr>
            </w:pPr>
          </w:p>
          <w:p w14:paraId="16D5ECD6" w14:textId="77777777" w:rsidR="002D2F4C" w:rsidRDefault="002D2F4C" w:rsidP="007B5B8D">
            <w:pPr>
              <w:pStyle w:val="Prrafodelista"/>
              <w:numPr>
                <w:ilvl w:val="0"/>
                <w:numId w:val="45"/>
              </w:numPr>
              <w:spacing w:line="276" w:lineRule="auto"/>
              <w:contextualSpacing/>
              <w:jc w:val="both"/>
              <w:rPr>
                <w:rFonts w:eastAsia="Calibri"/>
                <w:sz w:val="22"/>
                <w:szCs w:val="22"/>
                <w:lang w:val="en-US"/>
              </w:rPr>
            </w:pPr>
            <w:r w:rsidRPr="009F3FBD">
              <w:rPr>
                <w:rFonts w:eastAsia="Calibri"/>
                <w:b/>
                <w:i/>
                <w:sz w:val="22"/>
                <w:szCs w:val="22"/>
                <w:lang w:val="en-US"/>
              </w:rPr>
              <w:t>However,</w:t>
            </w:r>
            <w:r w:rsidRPr="009F3FBD">
              <w:rPr>
                <w:rFonts w:eastAsia="Calibri"/>
                <w:sz w:val="22"/>
                <w:szCs w:val="22"/>
                <w:lang w:val="en-US"/>
              </w:rPr>
              <w:t xml:space="preserve"> this depends on the kind of book.</w:t>
            </w:r>
          </w:p>
          <w:p w14:paraId="27EB98BF" w14:textId="77777777" w:rsidR="002D2F4C" w:rsidRPr="009F3FBD" w:rsidRDefault="002D2F4C" w:rsidP="002D2F4C">
            <w:pPr>
              <w:pStyle w:val="Prrafodelista"/>
              <w:rPr>
                <w:rFonts w:eastAsia="Calibri"/>
                <w:sz w:val="22"/>
                <w:szCs w:val="22"/>
                <w:lang w:val="en-US"/>
              </w:rPr>
            </w:pPr>
          </w:p>
          <w:p w14:paraId="144FAA69" w14:textId="77777777" w:rsidR="002D2F4C" w:rsidRPr="009F3FBD" w:rsidRDefault="002D2F4C" w:rsidP="002D2F4C">
            <w:pPr>
              <w:pStyle w:val="Prrafodelista"/>
              <w:spacing w:line="276" w:lineRule="auto"/>
              <w:ind w:left="360"/>
              <w:contextualSpacing/>
              <w:jc w:val="both"/>
              <w:rPr>
                <w:rFonts w:eastAsia="Calibri"/>
                <w:sz w:val="22"/>
                <w:szCs w:val="22"/>
                <w:lang w:val="en-US"/>
              </w:rPr>
            </w:pPr>
          </w:p>
          <w:p w14:paraId="4F493B83" w14:textId="77777777" w:rsidR="002D2F4C" w:rsidRPr="009F3FBD" w:rsidRDefault="002D2F4C" w:rsidP="002D2F4C">
            <w:pPr>
              <w:pStyle w:val="Prrafodelista"/>
              <w:widowControl w:val="0"/>
              <w:suppressAutoHyphens/>
              <w:spacing w:line="276" w:lineRule="auto"/>
              <w:ind w:left="360"/>
              <w:contextualSpacing/>
              <w:jc w:val="both"/>
              <w:rPr>
                <w:bCs/>
                <w:sz w:val="22"/>
                <w:szCs w:val="22"/>
                <w:lang w:val="en-US"/>
              </w:rPr>
            </w:pPr>
            <w:r w:rsidRPr="009F3FBD">
              <w:rPr>
                <w:rFonts w:eastAsia="Calibri"/>
                <w:b/>
                <w:i/>
                <w:sz w:val="22"/>
                <w:szCs w:val="22"/>
                <w:lang w:val="en-US"/>
              </w:rPr>
              <w:lastRenderedPageBreak/>
              <w:t>Therefore,</w:t>
            </w:r>
            <w:r w:rsidRPr="009F3FBD">
              <w:rPr>
                <w:rFonts w:eastAsia="Calibri"/>
                <w:sz w:val="22"/>
                <w:szCs w:val="22"/>
                <w:lang w:val="en-US"/>
              </w:rPr>
              <w:t xml:space="preserve"> it is interesting to watch the new movie.</w:t>
            </w:r>
          </w:p>
        </w:tc>
        <w:tc>
          <w:tcPr>
            <w:tcW w:w="4912" w:type="dxa"/>
            <w:gridSpan w:val="3"/>
            <w:shd w:val="clear" w:color="auto" w:fill="FFFFFF"/>
          </w:tcPr>
          <w:p w14:paraId="477CE15D" w14:textId="77777777" w:rsidR="002D2F4C" w:rsidRPr="009F3FBD" w:rsidRDefault="002D2F4C" w:rsidP="002D2F4C">
            <w:pPr>
              <w:adjustRightInd w:val="0"/>
              <w:ind w:right="112"/>
              <w:jc w:val="center"/>
              <w:rPr>
                <w:rFonts w:ascii="Arial" w:hAnsi="Arial" w:cs="Arial"/>
                <w:b/>
                <w:bCs/>
                <w:sz w:val="22"/>
                <w:szCs w:val="22"/>
              </w:rPr>
            </w:pPr>
            <w:r w:rsidRPr="009F3FBD">
              <w:rPr>
                <w:rFonts w:ascii="Arial" w:hAnsi="Arial" w:cs="Arial"/>
                <w:b/>
                <w:bCs/>
                <w:sz w:val="22"/>
                <w:szCs w:val="22"/>
              </w:rPr>
              <w:lastRenderedPageBreak/>
              <w:t>Psychosocial</w:t>
            </w:r>
          </w:p>
          <w:p w14:paraId="1CDE7F49" w14:textId="77777777" w:rsidR="002D2F4C" w:rsidRPr="009F3FBD" w:rsidRDefault="002D2F4C" w:rsidP="002D2F4C">
            <w:pPr>
              <w:adjustRightInd w:val="0"/>
              <w:ind w:right="112"/>
              <w:jc w:val="center"/>
              <w:rPr>
                <w:rFonts w:ascii="Arial" w:hAnsi="Arial" w:cs="Arial"/>
                <w:b/>
                <w:bCs/>
                <w:sz w:val="22"/>
                <w:szCs w:val="22"/>
              </w:rPr>
            </w:pPr>
          </w:p>
          <w:p w14:paraId="1EC5C679" w14:textId="77777777" w:rsidR="002D2F4C" w:rsidRPr="009F3FBD" w:rsidRDefault="002D2F4C" w:rsidP="007B5B8D">
            <w:pPr>
              <w:pStyle w:val="Prrafodelista"/>
              <w:numPr>
                <w:ilvl w:val="0"/>
                <w:numId w:val="84"/>
              </w:numPr>
              <w:spacing w:line="276" w:lineRule="auto"/>
              <w:ind w:left="360" w:right="97"/>
              <w:contextualSpacing/>
              <w:jc w:val="both"/>
              <w:rPr>
                <w:sz w:val="22"/>
                <w:szCs w:val="22"/>
                <w:lang w:val="en-US"/>
              </w:rPr>
            </w:pPr>
            <w:r w:rsidRPr="009F3FBD">
              <w:rPr>
                <w:sz w:val="22"/>
                <w:szCs w:val="22"/>
                <w:lang w:val="en-US"/>
              </w:rPr>
              <w:t>Practicing self-questioning strategies on a text before making decisions.</w:t>
            </w:r>
          </w:p>
          <w:p w14:paraId="245BD737" w14:textId="77777777" w:rsidR="002D2F4C" w:rsidRPr="009F3FBD" w:rsidRDefault="002D2F4C" w:rsidP="007B5B8D">
            <w:pPr>
              <w:pStyle w:val="Prrafodelista"/>
              <w:numPr>
                <w:ilvl w:val="0"/>
                <w:numId w:val="84"/>
              </w:numPr>
              <w:spacing w:line="276" w:lineRule="auto"/>
              <w:ind w:left="360" w:right="97"/>
              <w:contextualSpacing/>
              <w:jc w:val="both"/>
              <w:rPr>
                <w:sz w:val="22"/>
                <w:szCs w:val="22"/>
                <w:lang w:val="en-US"/>
              </w:rPr>
            </w:pPr>
            <w:r w:rsidRPr="009F3FBD">
              <w:rPr>
                <w:sz w:val="22"/>
                <w:szCs w:val="22"/>
                <w:lang w:val="en-US"/>
              </w:rPr>
              <w:t>Respecting others’ opinions and emotions.</w:t>
            </w:r>
          </w:p>
          <w:p w14:paraId="725C28DA" w14:textId="77777777" w:rsidR="002D2F4C" w:rsidRPr="009F3FBD" w:rsidRDefault="002D2F4C" w:rsidP="002D2F4C">
            <w:pPr>
              <w:adjustRightInd w:val="0"/>
              <w:ind w:right="112"/>
              <w:jc w:val="center"/>
              <w:rPr>
                <w:rFonts w:ascii="Arial" w:hAnsi="Arial" w:cs="Arial"/>
                <w:b/>
                <w:bCs/>
                <w:sz w:val="22"/>
                <w:szCs w:val="22"/>
              </w:rPr>
            </w:pPr>
          </w:p>
          <w:p w14:paraId="54982529" w14:textId="77777777" w:rsidR="002D2F4C" w:rsidRPr="009F3FBD" w:rsidRDefault="002D2F4C" w:rsidP="002D2F4C">
            <w:pPr>
              <w:pStyle w:val="Prrafodelista"/>
              <w:autoSpaceDE w:val="0"/>
              <w:autoSpaceDN w:val="0"/>
              <w:adjustRightInd w:val="0"/>
              <w:ind w:left="360" w:right="112"/>
              <w:jc w:val="center"/>
              <w:rPr>
                <w:b/>
                <w:bCs/>
                <w:sz w:val="22"/>
                <w:szCs w:val="22"/>
                <w:lang w:val="en-US"/>
              </w:rPr>
            </w:pPr>
            <w:r w:rsidRPr="009F3FBD">
              <w:rPr>
                <w:b/>
                <w:bCs/>
                <w:sz w:val="22"/>
                <w:szCs w:val="22"/>
                <w:lang w:val="en-US"/>
              </w:rPr>
              <w:t>Sociocultural</w:t>
            </w:r>
          </w:p>
          <w:p w14:paraId="6BD67A5F" w14:textId="77777777" w:rsidR="002D2F4C" w:rsidRPr="009F3FBD" w:rsidRDefault="002D2F4C" w:rsidP="002D2F4C">
            <w:pPr>
              <w:pStyle w:val="Prrafodelista"/>
              <w:autoSpaceDE w:val="0"/>
              <w:autoSpaceDN w:val="0"/>
              <w:adjustRightInd w:val="0"/>
              <w:ind w:left="360" w:right="112"/>
              <w:jc w:val="center"/>
              <w:rPr>
                <w:b/>
                <w:bCs/>
                <w:sz w:val="22"/>
                <w:szCs w:val="22"/>
                <w:lang w:val="en-US"/>
              </w:rPr>
            </w:pPr>
          </w:p>
          <w:p w14:paraId="1E217E9B" w14:textId="77777777" w:rsidR="002D2F4C" w:rsidRPr="009F3FBD" w:rsidRDefault="002D2F4C" w:rsidP="007B5B8D">
            <w:pPr>
              <w:pStyle w:val="Prrafodelista"/>
              <w:numPr>
                <w:ilvl w:val="0"/>
                <w:numId w:val="85"/>
              </w:numPr>
              <w:spacing w:line="276" w:lineRule="auto"/>
              <w:ind w:left="360" w:right="97"/>
              <w:contextualSpacing/>
              <w:jc w:val="both"/>
              <w:rPr>
                <w:sz w:val="22"/>
                <w:szCs w:val="22"/>
                <w:lang w:val="en-US"/>
              </w:rPr>
            </w:pPr>
            <w:r w:rsidRPr="009F3FBD">
              <w:rPr>
                <w:sz w:val="22"/>
                <w:szCs w:val="22"/>
                <w:lang w:val="en-US"/>
              </w:rPr>
              <w:t>Willing to share own contributions in collaborative work respectfully.</w:t>
            </w:r>
          </w:p>
          <w:p w14:paraId="0602CFF6" w14:textId="77777777" w:rsidR="002D2F4C" w:rsidRPr="009F3FBD" w:rsidRDefault="002D2F4C" w:rsidP="007B5B8D">
            <w:pPr>
              <w:pStyle w:val="Prrafodelista"/>
              <w:numPr>
                <w:ilvl w:val="0"/>
                <w:numId w:val="85"/>
              </w:numPr>
              <w:spacing w:line="276" w:lineRule="auto"/>
              <w:ind w:left="360" w:right="97"/>
              <w:contextualSpacing/>
              <w:jc w:val="both"/>
              <w:rPr>
                <w:sz w:val="22"/>
                <w:szCs w:val="22"/>
                <w:lang w:val="en-US"/>
              </w:rPr>
            </w:pPr>
            <w:r w:rsidRPr="009F3FBD">
              <w:rPr>
                <w:sz w:val="22"/>
                <w:szCs w:val="22"/>
                <w:lang w:val="en-US"/>
              </w:rPr>
              <w:t>Being aware of importance of constructive feedback.</w:t>
            </w:r>
          </w:p>
          <w:p w14:paraId="34F0C711" w14:textId="77777777" w:rsidR="002D2F4C" w:rsidRPr="009F3FBD" w:rsidRDefault="002D2F4C" w:rsidP="002D2F4C">
            <w:pPr>
              <w:pStyle w:val="Prrafodelista"/>
              <w:autoSpaceDE w:val="0"/>
              <w:autoSpaceDN w:val="0"/>
              <w:adjustRightInd w:val="0"/>
              <w:ind w:left="360" w:right="112"/>
              <w:jc w:val="center"/>
              <w:rPr>
                <w:b/>
                <w:bCs/>
                <w:sz w:val="22"/>
                <w:szCs w:val="22"/>
                <w:lang w:val="en-US"/>
              </w:rPr>
            </w:pPr>
          </w:p>
          <w:p w14:paraId="1411A195" w14:textId="77777777" w:rsidR="002D2F4C" w:rsidRPr="009F3FBD" w:rsidRDefault="002D2F4C" w:rsidP="002D2F4C">
            <w:pPr>
              <w:pStyle w:val="Prrafodelista"/>
              <w:autoSpaceDE w:val="0"/>
              <w:autoSpaceDN w:val="0"/>
              <w:adjustRightInd w:val="0"/>
              <w:ind w:right="112"/>
              <w:jc w:val="both"/>
              <w:rPr>
                <w:bCs/>
                <w:sz w:val="22"/>
                <w:szCs w:val="22"/>
                <w:lang w:val="en-US"/>
              </w:rPr>
            </w:pPr>
          </w:p>
        </w:tc>
      </w:tr>
      <w:tr w:rsidR="002D2F4C" w:rsidRPr="00557B8F" w14:paraId="7D32740C" w14:textId="77777777" w:rsidTr="002D2F4C">
        <w:trPr>
          <w:trHeight w:val="537"/>
          <w:jc w:val="center"/>
        </w:trPr>
        <w:tc>
          <w:tcPr>
            <w:tcW w:w="1911" w:type="dxa"/>
            <w:tcBorders>
              <w:bottom w:val="single" w:sz="4" w:space="0" w:color="auto"/>
            </w:tcBorders>
            <w:shd w:val="clear" w:color="auto" w:fill="D9D9D9"/>
            <w:vAlign w:val="center"/>
          </w:tcPr>
          <w:p w14:paraId="10BB478B" w14:textId="77777777" w:rsidR="002D2F4C" w:rsidRPr="009F3FBD" w:rsidRDefault="002D2F4C" w:rsidP="002D2F4C">
            <w:pPr>
              <w:autoSpaceDE w:val="0"/>
              <w:autoSpaceDN w:val="0"/>
              <w:adjustRightInd w:val="0"/>
              <w:jc w:val="center"/>
              <w:rPr>
                <w:rFonts w:ascii="Arial" w:hAnsi="Arial" w:cs="Arial"/>
                <w:b/>
                <w:color w:val="000000"/>
                <w:sz w:val="22"/>
                <w:szCs w:val="22"/>
              </w:rPr>
            </w:pPr>
            <w:r w:rsidRPr="009F3FBD">
              <w:rPr>
                <w:rFonts w:ascii="Arial" w:hAnsi="Arial" w:cs="Arial"/>
                <w:b/>
                <w:color w:val="000000"/>
                <w:sz w:val="22"/>
                <w:szCs w:val="22"/>
              </w:rPr>
              <w:lastRenderedPageBreak/>
              <w:t xml:space="preserve">Assessment Strategies &amp; </w:t>
            </w:r>
            <w:r w:rsidRPr="009F3FBD">
              <w:rPr>
                <w:rFonts w:ascii="Arial" w:hAnsi="Arial" w:cs="Arial"/>
                <w:b/>
                <w:color w:val="000000"/>
                <w:sz w:val="22"/>
                <w:szCs w:val="22"/>
              </w:rPr>
              <w:lastRenderedPageBreak/>
              <w:t>indicators of learning</w:t>
            </w:r>
          </w:p>
          <w:p w14:paraId="7BB446E8" w14:textId="77777777" w:rsidR="002D2F4C" w:rsidRPr="009F3FBD" w:rsidRDefault="002D2F4C" w:rsidP="002D2F4C">
            <w:pPr>
              <w:adjustRightInd w:val="0"/>
              <w:ind w:right="112"/>
              <w:jc w:val="center"/>
              <w:rPr>
                <w:rFonts w:ascii="Arial" w:hAnsi="Arial" w:cs="Arial"/>
                <w:color w:val="000000"/>
                <w:sz w:val="22"/>
                <w:szCs w:val="22"/>
              </w:rPr>
            </w:pPr>
            <w:r w:rsidRPr="009F3FBD">
              <w:rPr>
                <w:rFonts w:ascii="Arial" w:hAnsi="Arial" w:cs="Arial"/>
                <w:sz w:val="22"/>
                <w:szCs w:val="22"/>
              </w:rPr>
              <w:t>(Diagnostic, formative, summative)</w:t>
            </w:r>
          </w:p>
        </w:tc>
        <w:tc>
          <w:tcPr>
            <w:tcW w:w="1912" w:type="dxa"/>
            <w:tcBorders>
              <w:bottom w:val="single" w:sz="4" w:space="0" w:color="auto"/>
            </w:tcBorders>
            <w:shd w:val="clear" w:color="auto" w:fill="D9D9D9"/>
            <w:vAlign w:val="center"/>
          </w:tcPr>
          <w:p w14:paraId="4E1120F3" w14:textId="77777777" w:rsidR="002D2F4C" w:rsidRPr="009F3FBD" w:rsidRDefault="002D2F4C" w:rsidP="002D2F4C">
            <w:pPr>
              <w:adjustRightInd w:val="0"/>
              <w:ind w:right="112"/>
              <w:jc w:val="center"/>
              <w:rPr>
                <w:rFonts w:ascii="Arial" w:hAnsi="Arial" w:cs="Arial"/>
                <w:b/>
                <w:color w:val="000000"/>
                <w:sz w:val="22"/>
                <w:szCs w:val="22"/>
              </w:rPr>
            </w:pPr>
          </w:p>
          <w:p w14:paraId="0229EF0F" w14:textId="77777777" w:rsidR="002D2F4C" w:rsidRPr="009F3FBD" w:rsidRDefault="002D2F4C" w:rsidP="002D2F4C">
            <w:pPr>
              <w:adjustRightInd w:val="0"/>
              <w:ind w:right="112"/>
              <w:jc w:val="center"/>
              <w:rPr>
                <w:rFonts w:ascii="Arial" w:hAnsi="Arial" w:cs="Arial"/>
                <w:b/>
                <w:color w:val="000000"/>
                <w:sz w:val="22"/>
                <w:szCs w:val="22"/>
              </w:rPr>
            </w:pPr>
            <w:r w:rsidRPr="009F3FBD">
              <w:rPr>
                <w:rFonts w:ascii="Arial" w:hAnsi="Arial" w:cs="Arial"/>
                <w:b/>
                <w:color w:val="000000"/>
                <w:sz w:val="22"/>
                <w:szCs w:val="22"/>
              </w:rPr>
              <w:t xml:space="preserve">Learner can </w:t>
            </w:r>
          </w:p>
          <w:p w14:paraId="1DC4D1B1" w14:textId="77777777" w:rsidR="002D2F4C" w:rsidRPr="009F3FBD" w:rsidRDefault="002D2F4C" w:rsidP="002D2F4C">
            <w:pPr>
              <w:adjustRightInd w:val="0"/>
              <w:ind w:right="112"/>
              <w:rPr>
                <w:rFonts w:ascii="Arial" w:hAnsi="Arial" w:cs="Arial"/>
                <w:color w:val="000000"/>
                <w:sz w:val="22"/>
                <w:szCs w:val="22"/>
              </w:rPr>
            </w:pPr>
          </w:p>
        </w:tc>
        <w:tc>
          <w:tcPr>
            <w:tcW w:w="9497" w:type="dxa"/>
            <w:gridSpan w:val="5"/>
            <w:shd w:val="clear" w:color="auto" w:fill="D9D9D9"/>
            <w:vAlign w:val="center"/>
          </w:tcPr>
          <w:p w14:paraId="22AD3278" w14:textId="77777777" w:rsidR="002D2F4C" w:rsidRPr="009F3FBD" w:rsidRDefault="002D2F4C" w:rsidP="002D2F4C">
            <w:pPr>
              <w:adjustRightInd w:val="0"/>
              <w:ind w:right="112"/>
              <w:jc w:val="center"/>
              <w:rPr>
                <w:rFonts w:ascii="Arial" w:hAnsi="Arial" w:cs="Arial"/>
                <w:b/>
                <w:color w:val="000000"/>
                <w:sz w:val="22"/>
                <w:szCs w:val="22"/>
              </w:rPr>
            </w:pPr>
          </w:p>
          <w:p w14:paraId="6975F4CA" w14:textId="77777777" w:rsidR="002D2F4C" w:rsidRPr="009F3FBD" w:rsidRDefault="002D2F4C" w:rsidP="002D2F4C">
            <w:pPr>
              <w:adjustRightInd w:val="0"/>
              <w:ind w:right="112"/>
              <w:jc w:val="center"/>
              <w:rPr>
                <w:rFonts w:ascii="Arial" w:hAnsi="Arial" w:cs="Arial"/>
                <w:b/>
                <w:color w:val="000000"/>
                <w:sz w:val="22"/>
                <w:szCs w:val="22"/>
              </w:rPr>
            </w:pPr>
            <w:r w:rsidRPr="009F3FBD">
              <w:rPr>
                <w:rFonts w:ascii="Arial" w:hAnsi="Arial" w:cs="Arial"/>
                <w:b/>
                <w:color w:val="000000"/>
                <w:sz w:val="22"/>
                <w:szCs w:val="22"/>
              </w:rPr>
              <w:t>Didactic Sequence Mediation</w:t>
            </w:r>
          </w:p>
          <w:p w14:paraId="6D3CE95C" w14:textId="77777777" w:rsidR="002D2F4C" w:rsidRPr="009F3FBD" w:rsidRDefault="002D2F4C" w:rsidP="002D2F4C">
            <w:pPr>
              <w:adjustRightInd w:val="0"/>
              <w:ind w:right="112"/>
              <w:jc w:val="center"/>
              <w:rPr>
                <w:rFonts w:ascii="Arial" w:hAnsi="Arial" w:cs="Arial"/>
                <w:b/>
                <w:color w:val="000000"/>
                <w:sz w:val="22"/>
                <w:szCs w:val="22"/>
              </w:rPr>
            </w:pPr>
          </w:p>
        </w:tc>
        <w:tc>
          <w:tcPr>
            <w:tcW w:w="1254" w:type="dxa"/>
            <w:shd w:val="clear" w:color="auto" w:fill="D9D9D9"/>
            <w:vAlign w:val="center"/>
          </w:tcPr>
          <w:p w14:paraId="54D1518D" w14:textId="77777777" w:rsidR="002D2F4C" w:rsidRPr="00557B8F" w:rsidRDefault="002D2F4C" w:rsidP="002D2F4C">
            <w:pPr>
              <w:adjustRightInd w:val="0"/>
              <w:ind w:right="112"/>
              <w:jc w:val="center"/>
              <w:rPr>
                <w:rFonts w:ascii="Arial" w:hAnsi="Arial" w:cs="Arial"/>
                <w:color w:val="000000"/>
                <w:sz w:val="22"/>
                <w:szCs w:val="22"/>
              </w:rPr>
            </w:pPr>
            <w:r w:rsidRPr="00557B8F">
              <w:rPr>
                <w:rFonts w:ascii="Arial" w:hAnsi="Arial" w:cs="Arial"/>
                <w:b/>
                <w:color w:val="000000"/>
                <w:sz w:val="22"/>
                <w:szCs w:val="22"/>
              </w:rPr>
              <w:lastRenderedPageBreak/>
              <w:t>Time</w:t>
            </w:r>
            <w:r w:rsidRPr="00557B8F">
              <w:rPr>
                <w:rFonts w:ascii="Arial" w:hAnsi="Arial" w:cs="Arial"/>
                <w:b/>
                <w:color w:val="000000"/>
                <w:sz w:val="22"/>
                <w:szCs w:val="22"/>
              </w:rPr>
              <w:br/>
            </w:r>
            <w:r w:rsidRPr="00557B8F">
              <w:rPr>
                <w:rFonts w:ascii="Arial" w:hAnsi="Arial" w:cs="Arial"/>
                <w:color w:val="000000"/>
                <w:sz w:val="22"/>
                <w:szCs w:val="22"/>
              </w:rPr>
              <w:t xml:space="preserve">Total: </w:t>
            </w:r>
            <w:r w:rsidRPr="00557B8F">
              <w:rPr>
                <w:rFonts w:ascii="Arial" w:hAnsi="Arial" w:cs="Arial"/>
                <w:color w:val="000000"/>
                <w:sz w:val="22"/>
                <w:szCs w:val="22"/>
              </w:rPr>
              <w:br/>
            </w:r>
            <w:r>
              <w:rPr>
                <w:rFonts w:ascii="Arial" w:hAnsi="Arial" w:cs="Arial"/>
                <w:color w:val="000000"/>
                <w:sz w:val="22"/>
                <w:szCs w:val="22"/>
              </w:rPr>
              <w:lastRenderedPageBreak/>
              <w:t>200</w:t>
            </w:r>
            <w:r w:rsidRPr="00557B8F">
              <w:rPr>
                <w:rFonts w:ascii="Arial" w:hAnsi="Arial" w:cs="Arial"/>
                <w:color w:val="000000"/>
                <w:sz w:val="22"/>
                <w:szCs w:val="22"/>
              </w:rPr>
              <w:t xml:space="preserve"> min</w:t>
            </w:r>
            <w:r w:rsidRPr="00557B8F">
              <w:rPr>
                <w:rFonts w:ascii="Arial" w:hAnsi="Arial" w:cs="Arial"/>
                <w:color w:val="000000"/>
                <w:sz w:val="22"/>
                <w:szCs w:val="22"/>
              </w:rPr>
              <w:br/>
              <w:t>(</w:t>
            </w:r>
            <w:r>
              <w:rPr>
                <w:rFonts w:ascii="Arial" w:hAnsi="Arial" w:cs="Arial"/>
                <w:color w:val="000000"/>
                <w:sz w:val="22"/>
                <w:szCs w:val="22"/>
              </w:rPr>
              <w:t>5</w:t>
            </w:r>
            <w:r w:rsidRPr="00557B8F">
              <w:rPr>
                <w:rFonts w:ascii="Arial" w:hAnsi="Arial" w:cs="Arial"/>
                <w:color w:val="000000"/>
                <w:sz w:val="22"/>
                <w:szCs w:val="22"/>
              </w:rPr>
              <w:t xml:space="preserve"> lessons)</w:t>
            </w:r>
          </w:p>
        </w:tc>
      </w:tr>
      <w:tr w:rsidR="002D2F4C" w:rsidRPr="00557B8F" w14:paraId="6849D040" w14:textId="77777777" w:rsidTr="002D2F4C">
        <w:trPr>
          <w:trHeight w:val="775"/>
          <w:jc w:val="center"/>
        </w:trPr>
        <w:tc>
          <w:tcPr>
            <w:tcW w:w="1911" w:type="dxa"/>
            <w:tcBorders>
              <w:top w:val="single" w:sz="4" w:space="0" w:color="auto"/>
              <w:left w:val="single" w:sz="4" w:space="0" w:color="auto"/>
              <w:bottom w:val="single" w:sz="4" w:space="0" w:color="auto"/>
              <w:right w:val="single" w:sz="8" w:space="0" w:color="auto"/>
            </w:tcBorders>
          </w:tcPr>
          <w:p w14:paraId="139AEACC" w14:textId="77777777" w:rsidR="002D2F4C" w:rsidRPr="004A1DB4" w:rsidRDefault="002D2F4C" w:rsidP="002D2F4C">
            <w:pPr>
              <w:jc w:val="center"/>
              <w:rPr>
                <w:rFonts w:ascii="Arial" w:hAnsi="Arial" w:cs="Arial"/>
                <w:b/>
                <w:color w:val="323E4F" w:themeColor="text2" w:themeShade="BF"/>
                <w:szCs w:val="20"/>
              </w:rPr>
            </w:pPr>
            <w:bookmarkStart w:id="102" w:name="_Hlk34915868"/>
          </w:p>
          <w:p w14:paraId="392E4018" w14:textId="77777777" w:rsidR="002D2F4C" w:rsidRPr="004A1DB4" w:rsidRDefault="002D2F4C" w:rsidP="002D2F4C">
            <w:pPr>
              <w:jc w:val="center"/>
              <w:rPr>
                <w:rFonts w:ascii="Arial" w:hAnsi="Arial" w:cs="Arial"/>
                <w:b/>
                <w:color w:val="323E4F" w:themeColor="text2" w:themeShade="BF"/>
                <w:szCs w:val="20"/>
              </w:rPr>
            </w:pPr>
          </w:p>
          <w:p w14:paraId="3E5DA419" w14:textId="77777777" w:rsidR="002D2F4C" w:rsidRPr="004A1DB4" w:rsidRDefault="002D2F4C" w:rsidP="002D2F4C">
            <w:pPr>
              <w:jc w:val="center"/>
              <w:rPr>
                <w:rFonts w:ascii="Arial" w:hAnsi="Arial" w:cs="Arial"/>
                <w:b/>
                <w:color w:val="323E4F" w:themeColor="text2" w:themeShade="BF"/>
                <w:szCs w:val="20"/>
              </w:rPr>
            </w:pPr>
          </w:p>
          <w:p w14:paraId="296D2295" w14:textId="77777777" w:rsidR="002D2F4C" w:rsidRPr="004A1DB4" w:rsidRDefault="002D2F4C" w:rsidP="002D2F4C">
            <w:pPr>
              <w:jc w:val="center"/>
              <w:rPr>
                <w:rFonts w:ascii="Arial" w:hAnsi="Arial" w:cs="Arial"/>
                <w:b/>
                <w:color w:val="323E4F" w:themeColor="text2" w:themeShade="BF"/>
                <w:szCs w:val="20"/>
              </w:rPr>
            </w:pPr>
          </w:p>
          <w:p w14:paraId="5AD47D40" w14:textId="77777777" w:rsidR="002D2F4C" w:rsidRPr="004A1DB4" w:rsidRDefault="002D2F4C" w:rsidP="002D2F4C">
            <w:pPr>
              <w:jc w:val="center"/>
              <w:rPr>
                <w:rFonts w:ascii="Arial" w:hAnsi="Arial" w:cs="Arial"/>
                <w:b/>
                <w:color w:val="323E4F" w:themeColor="text2" w:themeShade="BF"/>
                <w:szCs w:val="20"/>
              </w:rPr>
            </w:pPr>
          </w:p>
          <w:p w14:paraId="24D5F943" w14:textId="77777777" w:rsidR="002D2F4C" w:rsidRPr="004A1DB4" w:rsidRDefault="002D2F4C" w:rsidP="002D2F4C">
            <w:pPr>
              <w:jc w:val="center"/>
              <w:rPr>
                <w:rFonts w:ascii="Arial" w:hAnsi="Arial" w:cs="Arial"/>
                <w:b/>
                <w:color w:val="323E4F" w:themeColor="text2" w:themeShade="BF"/>
                <w:szCs w:val="20"/>
              </w:rPr>
            </w:pPr>
          </w:p>
          <w:p w14:paraId="3FC8403A" w14:textId="77777777" w:rsidR="002D2F4C" w:rsidRPr="004A1DB4" w:rsidRDefault="002D2F4C" w:rsidP="002D2F4C">
            <w:pPr>
              <w:jc w:val="center"/>
              <w:rPr>
                <w:rFonts w:ascii="Arial" w:hAnsi="Arial" w:cs="Arial"/>
                <w:b/>
                <w:color w:val="323E4F" w:themeColor="text2" w:themeShade="BF"/>
                <w:szCs w:val="20"/>
              </w:rPr>
            </w:pPr>
          </w:p>
          <w:p w14:paraId="0054D674" w14:textId="77777777" w:rsidR="002D2F4C" w:rsidRPr="004A1DB4" w:rsidRDefault="002D2F4C" w:rsidP="002D2F4C">
            <w:pPr>
              <w:jc w:val="center"/>
              <w:rPr>
                <w:rFonts w:ascii="Arial" w:hAnsi="Arial" w:cs="Arial"/>
                <w:b/>
                <w:color w:val="323E4F" w:themeColor="text2" w:themeShade="BF"/>
                <w:szCs w:val="20"/>
              </w:rPr>
            </w:pPr>
          </w:p>
          <w:p w14:paraId="51B3CA66" w14:textId="77777777" w:rsidR="002D2F4C" w:rsidRPr="004A1DB4" w:rsidRDefault="002D2F4C" w:rsidP="002D2F4C">
            <w:pPr>
              <w:jc w:val="center"/>
              <w:rPr>
                <w:rFonts w:ascii="Arial" w:hAnsi="Arial" w:cs="Arial"/>
                <w:b/>
                <w:color w:val="323E4F" w:themeColor="text2" w:themeShade="BF"/>
                <w:szCs w:val="20"/>
              </w:rPr>
            </w:pPr>
          </w:p>
          <w:p w14:paraId="796895FA" w14:textId="77777777" w:rsidR="002D2F4C" w:rsidRPr="004A1DB4" w:rsidRDefault="002D2F4C" w:rsidP="002D2F4C">
            <w:pPr>
              <w:jc w:val="center"/>
              <w:rPr>
                <w:rFonts w:ascii="Arial" w:hAnsi="Arial" w:cs="Arial"/>
                <w:b/>
                <w:color w:val="323E4F" w:themeColor="text2" w:themeShade="BF"/>
                <w:szCs w:val="20"/>
              </w:rPr>
            </w:pPr>
          </w:p>
          <w:p w14:paraId="3C4E87C4" w14:textId="77777777" w:rsidR="002D2F4C" w:rsidRPr="004A1DB4" w:rsidRDefault="002D2F4C" w:rsidP="002D2F4C">
            <w:pPr>
              <w:jc w:val="center"/>
              <w:rPr>
                <w:rFonts w:ascii="Arial" w:hAnsi="Arial" w:cs="Arial"/>
                <w:b/>
                <w:color w:val="323E4F" w:themeColor="text2" w:themeShade="BF"/>
                <w:szCs w:val="20"/>
              </w:rPr>
            </w:pPr>
          </w:p>
          <w:p w14:paraId="2BBB2C11" w14:textId="77777777" w:rsidR="002D2F4C" w:rsidRPr="004A1DB4" w:rsidRDefault="002D2F4C" w:rsidP="002D2F4C">
            <w:pPr>
              <w:jc w:val="center"/>
              <w:rPr>
                <w:rFonts w:ascii="Arial" w:hAnsi="Arial" w:cs="Arial"/>
                <w:b/>
                <w:color w:val="323E4F" w:themeColor="text2" w:themeShade="BF"/>
                <w:szCs w:val="20"/>
              </w:rPr>
            </w:pPr>
          </w:p>
          <w:p w14:paraId="4696550D" w14:textId="77777777" w:rsidR="002D2F4C" w:rsidRPr="004A1DB4" w:rsidRDefault="002D2F4C" w:rsidP="002D2F4C">
            <w:pPr>
              <w:jc w:val="center"/>
              <w:rPr>
                <w:rFonts w:ascii="Arial" w:hAnsi="Arial" w:cs="Arial"/>
                <w:b/>
                <w:color w:val="323E4F" w:themeColor="text2" w:themeShade="BF"/>
                <w:szCs w:val="20"/>
              </w:rPr>
            </w:pPr>
          </w:p>
          <w:p w14:paraId="1049BB80" w14:textId="77777777" w:rsidR="002D2F4C" w:rsidRPr="004A1DB4" w:rsidRDefault="002D2F4C" w:rsidP="002D2F4C">
            <w:pPr>
              <w:jc w:val="center"/>
              <w:rPr>
                <w:rFonts w:ascii="Arial" w:hAnsi="Arial" w:cs="Arial"/>
                <w:b/>
                <w:color w:val="323E4F" w:themeColor="text2" w:themeShade="BF"/>
                <w:szCs w:val="20"/>
              </w:rPr>
            </w:pPr>
          </w:p>
          <w:p w14:paraId="77AAE6ED" w14:textId="77777777" w:rsidR="002D2F4C" w:rsidRPr="004A1DB4" w:rsidRDefault="002D2F4C" w:rsidP="002D2F4C">
            <w:pPr>
              <w:jc w:val="center"/>
              <w:rPr>
                <w:rFonts w:ascii="Arial" w:hAnsi="Arial" w:cs="Arial"/>
                <w:b/>
                <w:color w:val="323E4F" w:themeColor="text2" w:themeShade="BF"/>
                <w:szCs w:val="20"/>
              </w:rPr>
            </w:pPr>
          </w:p>
          <w:p w14:paraId="726A1299" w14:textId="77777777" w:rsidR="002D2F4C" w:rsidRPr="004A1DB4" w:rsidRDefault="002D2F4C" w:rsidP="002D2F4C">
            <w:pPr>
              <w:jc w:val="center"/>
              <w:rPr>
                <w:rFonts w:ascii="Arial" w:hAnsi="Arial" w:cs="Arial"/>
                <w:b/>
                <w:color w:val="323E4F" w:themeColor="text2" w:themeShade="BF"/>
                <w:szCs w:val="20"/>
              </w:rPr>
            </w:pPr>
          </w:p>
          <w:p w14:paraId="6A586533" w14:textId="77777777" w:rsidR="002D2F4C" w:rsidRPr="004A1DB4" w:rsidRDefault="002D2F4C" w:rsidP="002D2F4C">
            <w:pPr>
              <w:jc w:val="center"/>
              <w:rPr>
                <w:rFonts w:ascii="Arial" w:hAnsi="Arial" w:cs="Arial"/>
                <w:b/>
                <w:color w:val="323E4F" w:themeColor="text2" w:themeShade="BF"/>
                <w:szCs w:val="20"/>
              </w:rPr>
            </w:pPr>
          </w:p>
          <w:p w14:paraId="5C2F4BD6" w14:textId="77777777" w:rsidR="002D2F4C" w:rsidRPr="004A1DB4" w:rsidRDefault="002D2F4C" w:rsidP="002D2F4C">
            <w:pPr>
              <w:jc w:val="center"/>
              <w:rPr>
                <w:rFonts w:ascii="Arial" w:hAnsi="Arial" w:cs="Arial"/>
                <w:b/>
                <w:color w:val="323E4F" w:themeColor="text2" w:themeShade="BF"/>
                <w:szCs w:val="20"/>
              </w:rPr>
            </w:pPr>
          </w:p>
          <w:p w14:paraId="1D7D49AE" w14:textId="77777777" w:rsidR="002D2F4C" w:rsidRPr="004A1DB4" w:rsidRDefault="002D2F4C" w:rsidP="002D2F4C">
            <w:pPr>
              <w:jc w:val="center"/>
              <w:rPr>
                <w:rFonts w:ascii="Arial" w:hAnsi="Arial" w:cs="Arial"/>
                <w:b/>
                <w:color w:val="323E4F" w:themeColor="text2" w:themeShade="BF"/>
                <w:szCs w:val="20"/>
              </w:rPr>
            </w:pPr>
          </w:p>
          <w:p w14:paraId="6A805221" w14:textId="77777777" w:rsidR="002D2F4C" w:rsidRPr="004A1DB4" w:rsidRDefault="002D2F4C" w:rsidP="002D2F4C">
            <w:pPr>
              <w:jc w:val="center"/>
              <w:rPr>
                <w:rFonts w:ascii="Arial" w:hAnsi="Arial" w:cs="Arial"/>
                <w:b/>
                <w:color w:val="323E4F" w:themeColor="text2" w:themeShade="BF"/>
                <w:szCs w:val="20"/>
              </w:rPr>
            </w:pPr>
          </w:p>
          <w:p w14:paraId="57DBA57C" w14:textId="77777777" w:rsidR="002D2F4C" w:rsidRPr="004A1DB4" w:rsidRDefault="002D2F4C" w:rsidP="002D2F4C">
            <w:pPr>
              <w:jc w:val="center"/>
              <w:rPr>
                <w:rFonts w:ascii="Arial" w:hAnsi="Arial" w:cs="Arial"/>
                <w:b/>
                <w:color w:val="323E4F" w:themeColor="text2" w:themeShade="BF"/>
                <w:szCs w:val="20"/>
              </w:rPr>
            </w:pPr>
          </w:p>
          <w:p w14:paraId="20687CA9" w14:textId="77777777" w:rsidR="002D2F4C" w:rsidRPr="004A1DB4" w:rsidRDefault="002D2F4C" w:rsidP="002D2F4C">
            <w:pPr>
              <w:jc w:val="center"/>
              <w:rPr>
                <w:rFonts w:ascii="Arial" w:hAnsi="Arial" w:cs="Arial"/>
                <w:b/>
                <w:color w:val="323E4F" w:themeColor="text2" w:themeShade="BF"/>
                <w:szCs w:val="20"/>
              </w:rPr>
            </w:pPr>
          </w:p>
          <w:p w14:paraId="63832779" w14:textId="77777777" w:rsidR="002D2F4C" w:rsidRPr="004A1DB4" w:rsidRDefault="002D2F4C" w:rsidP="002D2F4C">
            <w:pPr>
              <w:jc w:val="center"/>
              <w:rPr>
                <w:rFonts w:ascii="Arial" w:hAnsi="Arial" w:cs="Arial"/>
                <w:b/>
                <w:color w:val="323E4F" w:themeColor="text2" w:themeShade="BF"/>
                <w:szCs w:val="20"/>
              </w:rPr>
            </w:pPr>
          </w:p>
          <w:p w14:paraId="398E431F" w14:textId="77777777" w:rsidR="002D2F4C" w:rsidRPr="004A1DB4" w:rsidRDefault="002D2F4C" w:rsidP="002D2F4C">
            <w:pPr>
              <w:jc w:val="center"/>
              <w:rPr>
                <w:rFonts w:ascii="Arial" w:hAnsi="Arial" w:cs="Arial"/>
                <w:b/>
                <w:color w:val="323E4F" w:themeColor="text2" w:themeShade="BF"/>
                <w:szCs w:val="20"/>
              </w:rPr>
            </w:pPr>
          </w:p>
          <w:p w14:paraId="21B1C0E6" w14:textId="77777777" w:rsidR="002D2F4C" w:rsidRPr="004A1DB4" w:rsidRDefault="002D2F4C" w:rsidP="002D2F4C">
            <w:pPr>
              <w:jc w:val="center"/>
              <w:rPr>
                <w:rFonts w:ascii="Arial" w:hAnsi="Arial" w:cs="Arial"/>
                <w:b/>
                <w:color w:val="323E4F" w:themeColor="text2" w:themeShade="BF"/>
                <w:szCs w:val="20"/>
              </w:rPr>
            </w:pPr>
          </w:p>
          <w:p w14:paraId="3B41F9B8" w14:textId="77777777" w:rsidR="002D2F4C" w:rsidRPr="004A1DB4" w:rsidRDefault="002D2F4C" w:rsidP="002D2F4C">
            <w:pPr>
              <w:jc w:val="center"/>
              <w:rPr>
                <w:rFonts w:ascii="Arial" w:hAnsi="Arial" w:cs="Arial"/>
                <w:b/>
                <w:color w:val="323E4F" w:themeColor="text2" w:themeShade="BF"/>
                <w:szCs w:val="20"/>
              </w:rPr>
            </w:pPr>
          </w:p>
          <w:p w14:paraId="6D15CA3A" w14:textId="77777777" w:rsidR="002D2F4C" w:rsidRPr="004A1DB4" w:rsidRDefault="002D2F4C" w:rsidP="002D2F4C">
            <w:pPr>
              <w:jc w:val="center"/>
              <w:rPr>
                <w:rFonts w:ascii="Arial" w:hAnsi="Arial" w:cs="Arial"/>
                <w:b/>
                <w:color w:val="323E4F" w:themeColor="text2" w:themeShade="BF"/>
                <w:szCs w:val="20"/>
              </w:rPr>
            </w:pPr>
          </w:p>
          <w:p w14:paraId="77FC10B9" w14:textId="77777777" w:rsidR="002D2F4C" w:rsidRPr="004A1DB4" w:rsidRDefault="002D2F4C" w:rsidP="002D2F4C">
            <w:pPr>
              <w:jc w:val="center"/>
              <w:rPr>
                <w:rFonts w:ascii="Arial" w:hAnsi="Arial" w:cs="Arial"/>
                <w:b/>
                <w:color w:val="323E4F" w:themeColor="text2" w:themeShade="BF"/>
                <w:szCs w:val="20"/>
              </w:rPr>
            </w:pPr>
          </w:p>
          <w:p w14:paraId="1C1A7A93" w14:textId="77777777" w:rsidR="002D2F4C" w:rsidRPr="004A1DB4" w:rsidRDefault="002D2F4C" w:rsidP="002D2F4C">
            <w:pPr>
              <w:jc w:val="center"/>
              <w:rPr>
                <w:rFonts w:ascii="Arial" w:hAnsi="Arial" w:cs="Arial"/>
                <w:b/>
                <w:color w:val="323E4F" w:themeColor="text2" w:themeShade="BF"/>
                <w:szCs w:val="20"/>
              </w:rPr>
            </w:pPr>
          </w:p>
          <w:p w14:paraId="3EDD2C80" w14:textId="77777777" w:rsidR="002D2F4C" w:rsidRPr="004A1DB4" w:rsidRDefault="002D2F4C" w:rsidP="002D2F4C">
            <w:pPr>
              <w:jc w:val="center"/>
              <w:rPr>
                <w:rFonts w:ascii="Arial" w:hAnsi="Arial" w:cs="Arial"/>
                <w:b/>
                <w:color w:val="323E4F" w:themeColor="text2" w:themeShade="BF"/>
                <w:szCs w:val="20"/>
              </w:rPr>
            </w:pPr>
          </w:p>
          <w:p w14:paraId="4600EED6" w14:textId="77777777" w:rsidR="002D2F4C" w:rsidRPr="004A1DB4" w:rsidRDefault="002D2F4C" w:rsidP="002D2F4C">
            <w:pPr>
              <w:jc w:val="center"/>
              <w:rPr>
                <w:rFonts w:ascii="Arial" w:hAnsi="Arial" w:cs="Arial"/>
                <w:b/>
                <w:color w:val="323E4F" w:themeColor="text2" w:themeShade="BF"/>
                <w:szCs w:val="20"/>
              </w:rPr>
            </w:pPr>
          </w:p>
          <w:p w14:paraId="2CD75465" w14:textId="77777777" w:rsidR="002D2F4C" w:rsidRPr="004A1DB4" w:rsidRDefault="002D2F4C" w:rsidP="002D2F4C">
            <w:pPr>
              <w:jc w:val="center"/>
              <w:rPr>
                <w:rFonts w:ascii="Arial" w:hAnsi="Arial" w:cs="Arial"/>
                <w:b/>
                <w:color w:val="323E4F" w:themeColor="text2" w:themeShade="BF"/>
                <w:szCs w:val="20"/>
              </w:rPr>
            </w:pPr>
          </w:p>
          <w:p w14:paraId="5BCD7990" w14:textId="77777777" w:rsidR="002D2F4C" w:rsidRPr="004A1DB4" w:rsidRDefault="002D2F4C" w:rsidP="002D2F4C">
            <w:pPr>
              <w:jc w:val="center"/>
              <w:rPr>
                <w:rFonts w:ascii="Arial" w:hAnsi="Arial" w:cs="Arial"/>
                <w:b/>
                <w:color w:val="323E4F" w:themeColor="text2" w:themeShade="BF"/>
                <w:szCs w:val="20"/>
              </w:rPr>
            </w:pPr>
          </w:p>
          <w:p w14:paraId="74BD5F1A" w14:textId="77777777" w:rsidR="002D2F4C" w:rsidRPr="004A1DB4" w:rsidRDefault="002D2F4C" w:rsidP="002D2F4C">
            <w:pPr>
              <w:jc w:val="center"/>
              <w:rPr>
                <w:rFonts w:ascii="Arial" w:hAnsi="Arial" w:cs="Arial"/>
                <w:b/>
                <w:color w:val="323E4F" w:themeColor="text2" w:themeShade="BF"/>
                <w:szCs w:val="20"/>
              </w:rPr>
            </w:pPr>
          </w:p>
          <w:p w14:paraId="1FF667D3" w14:textId="77777777" w:rsidR="002D2F4C" w:rsidRPr="004A1DB4" w:rsidRDefault="002D2F4C" w:rsidP="002D2F4C">
            <w:pPr>
              <w:jc w:val="center"/>
              <w:rPr>
                <w:rFonts w:ascii="Arial" w:hAnsi="Arial" w:cs="Arial"/>
                <w:b/>
                <w:color w:val="323E4F" w:themeColor="text2" w:themeShade="BF"/>
                <w:szCs w:val="20"/>
              </w:rPr>
            </w:pPr>
          </w:p>
          <w:p w14:paraId="4AF9DB66" w14:textId="77777777" w:rsidR="002D2F4C" w:rsidRPr="004A1DB4" w:rsidRDefault="002D2F4C" w:rsidP="002D2F4C">
            <w:pPr>
              <w:jc w:val="center"/>
              <w:rPr>
                <w:rFonts w:ascii="Arial" w:hAnsi="Arial" w:cs="Arial"/>
                <w:b/>
                <w:color w:val="323E4F" w:themeColor="text2" w:themeShade="BF"/>
                <w:szCs w:val="20"/>
              </w:rPr>
            </w:pPr>
          </w:p>
          <w:p w14:paraId="6E62B869" w14:textId="77777777" w:rsidR="002D2F4C" w:rsidRPr="004A1DB4" w:rsidRDefault="002D2F4C" w:rsidP="002D2F4C">
            <w:pPr>
              <w:jc w:val="center"/>
              <w:rPr>
                <w:rFonts w:ascii="Arial" w:hAnsi="Arial" w:cs="Arial"/>
                <w:b/>
                <w:color w:val="323E4F" w:themeColor="text2" w:themeShade="BF"/>
                <w:szCs w:val="20"/>
              </w:rPr>
            </w:pPr>
          </w:p>
          <w:p w14:paraId="5C49849C" w14:textId="77777777" w:rsidR="002D2F4C" w:rsidRPr="004A1DB4" w:rsidRDefault="002D2F4C" w:rsidP="002D2F4C">
            <w:pPr>
              <w:jc w:val="center"/>
              <w:rPr>
                <w:rFonts w:ascii="Arial" w:hAnsi="Arial" w:cs="Arial"/>
                <w:b/>
                <w:color w:val="323E4F" w:themeColor="text2" w:themeShade="BF"/>
                <w:szCs w:val="20"/>
              </w:rPr>
            </w:pPr>
          </w:p>
          <w:p w14:paraId="0B71473E" w14:textId="77777777" w:rsidR="002D2F4C" w:rsidRPr="004A1DB4" w:rsidRDefault="002D2F4C" w:rsidP="002D2F4C">
            <w:pPr>
              <w:jc w:val="center"/>
              <w:rPr>
                <w:rFonts w:ascii="Arial" w:hAnsi="Arial" w:cs="Arial"/>
                <w:b/>
                <w:color w:val="323E4F" w:themeColor="text2" w:themeShade="BF"/>
                <w:szCs w:val="20"/>
              </w:rPr>
            </w:pPr>
          </w:p>
          <w:p w14:paraId="13C6BE96" w14:textId="77777777" w:rsidR="002D2F4C" w:rsidRPr="004A1DB4" w:rsidRDefault="002D2F4C" w:rsidP="002D2F4C">
            <w:pPr>
              <w:jc w:val="center"/>
              <w:rPr>
                <w:rFonts w:ascii="Arial" w:hAnsi="Arial" w:cs="Arial"/>
                <w:b/>
                <w:color w:val="323E4F" w:themeColor="text2" w:themeShade="BF"/>
                <w:szCs w:val="20"/>
              </w:rPr>
            </w:pPr>
          </w:p>
          <w:p w14:paraId="4A8A48A6" w14:textId="77777777" w:rsidR="002D2F4C" w:rsidRPr="004A1DB4" w:rsidRDefault="002D2F4C" w:rsidP="002D2F4C">
            <w:pPr>
              <w:jc w:val="center"/>
              <w:rPr>
                <w:rFonts w:ascii="Arial" w:hAnsi="Arial" w:cs="Arial"/>
                <w:b/>
                <w:color w:val="323E4F" w:themeColor="text2" w:themeShade="BF"/>
                <w:szCs w:val="20"/>
              </w:rPr>
            </w:pPr>
          </w:p>
          <w:p w14:paraId="3611DF13" w14:textId="77777777" w:rsidR="002D2F4C" w:rsidRPr="004A1DB4" w:rsidRDefault="002D2F4C" w:rsidP="002D2F4C">
            <w:pPr>
              <w:jc w:val="center"/>
              <w:rPr>
                <w:rFonts w:ascii="Arial" w:hAnsi="Arial" w:cs="Arial"/>
                <w:b/>
                <w:color w:val="323E4F" w:themeColor="text2" w:themeShade="BF"/>
                <w:szCs w:val="20"/>
              </w:rPr>
            </w:pPr>
          </w:p>
          <w:p w14:paraId="66A79C6A" w14:textId="77777777" w:rsidR="002D2F4C" w:rsidRPr="004A1DB4" w:rsidRDefault="002D2F4C" w:rsidP="002D2F4C">
            <w:pPr>
              <w:jc w:val="center"/>
              <w:rPr>
                <w:rFonts w:ascii="Arial" w:hAnsi="Arial" w:cs="Arial"/>
                <w:b/>
                <w:color w:val="323E4F" w:themeColor="text2" w:themeShade="BF"/>
                <w:szCs w:val="20"/>
              </w:rPr>
            </w:pPr>
          </w:p>
          <w:p w14:paraId="47287768" w14:textId="77777777" w:rsidR="002D2F4C" w:rsidRPr="004A1DB4" w:rsidRDefault="002D2F4C" w:rsidP="002D2F4C">
            <w:pPr>
              <w:jc w:val="center"/>
              <w:rPr>
                <w:rFonts w:ascii="Arial" w:hAnsi="Arial" w:cs="Arial"/>
                <w:b/>
                <w:color w:val="323E4F" w:themeColor="text2" w:themeShade="BF"/>
                <w:szCs w:val="20"/>
              </w:rPr>
            </w:pPr>
          </w:p>
          <w:p w14:paraId="7679B602" w14:textId="77777777" w:rsidR="002D2F4C" w:rsidRPr="004A1DB4" w:rsidRDefault="002D2F4C" w:rsidP="002D2F4C">
            <w:pPr>
              <w:jc w:val="center"/>
              <w:rPr>
                <w:rFonts w:ascii="Arial" w:hAnsi="Arial" w:cs="Arial"/>
                <w:b/>
                <w:color w:val="323E4F" w:themeColor="text2" w:themeShade="BF"/>
                <w:szCs w:val="20"/>
              </w:rPr>
            </w:pPr>
          </w:p>
          <w:p w14:paraId="364853C7" w14:textId="77777777" w:rsidR="002D2F4C" w:rsidRPr="004A1DB4" w:rsidRDefault="002D2F4C" w:rsidP="002D2F4C">
            <w:pPr>
              <w:jc w:val="center"/>
              <w:rPr>
                <w:rFonts w:ascii="Arial" w:hAnsi="Arial" w:cs="Arial"/>
                <w:b/>
                <w:color w:val="323E4F" w:themeColor="text2" w:themeShade="BF"/>
                <w:szCs w:val="20"/>
              </w:rPr>
            </w:pPr>
          </w:p>
          <w:p w14:paraId="0FC2C63F" w14:textId="77777777" w:rsidR="002D2F4C" w:rsidRPr="004A1DB4" w:rsidRDefault="002D2F4C" w:rsidP="002D2F4C">
            <w:pPr>
              <w:jc w:val="center"/>
              <w:rPr>
                <w:rFonts w:ascii="Arial" w:hAnsi="Arial" w:cs="Arial"/>
                <w:b/>
                <w:color w:val="323E4F" w:themeColor="text2" w:themeShade="BF"/>
                <w:szCs w:val="20"/>
              </w:rPr>
            </w:pPr>
          </w:p>
          <w:p w14:paraId="3E3C2745" w14:textId="77777777" w:rsidR="002D2F4C" w:rsidRPr="004A1DB4" w:rsidRDefault="002D2F4C" w:rsidP="002D2F4C">
            <w:pPr>
              <w:jc w:val="center"/>
              <w:rPr>
                <w:rFonts w:ascii="Arial" w:hAnsi="Arial" w:cs="Arial"/>
                <w:b/>
                <w:color w:val="323E4F" w:themeColor="text2" w:themeShade="BF"/>
                <w:szCs w:val="20"/>
              </w:rPr>
            </w:pPr>
          </w:p>
          <w:p w14:paraId="24BB4761" w14:textId="77777777" w:rsidR="002D2F4C" w:rsidRPr="004A1DB4" w:rsidRDefault="002D2F4C" w:rsidP="002D2F4C">
            <w:pPr>
              <w:jc w:val="center"/>
              <w:rPr>
                <w:rFonts w:ascii="Arial" w:hAnsi="Arial" w:cs="Arial"/>
                <w:b/>
                <w:color w:val="323E4F" w:themeColor="text2" w:themeShade="BF"/>
                <w:szCs w:val="20"/>
              </w:rPr>
            </w:pPr>
          </w:p>
          <w:p w14:paraId="3FAE0864" w14:textId="77777777" w:rsidR="002D2F4C" w:rsidRPr="004A1DB4" w:rsidRDefault="002D2F4C" w:rsidP="002D2F4C">
            <w:pPr>
              <w:jc w:val="center"/>
              <w:rPr>
                <w:rFonts w:ascii="Arial" w:hAnsi="Arial" w:cs="Arial"/>
                <w:b/>
                <w:color w:val="323E4F" w:themeColor="text2" w:themeShade="BF"/>
                <w:szCs w:val="20"/>
              </w:rPr>
            </w:pPr>
          </w:p>
          <w:p w14:paraId="1284A7FE" w14:textId="77777777" w:rsidR="002D2F4C" w:rsidRPr="004A1DB4" w:rsidRDefault="002D2F4C" w:rsidP="002D2F4C">
            <w:pPr>
              <w:jc w:val="center"/>
              <w:rPr>
                <w:rFonts w:ascii="Arial" w:hAnsi="Arial" w:cs="Arial"/>
                <w:b/>
                <w:color w:val="323E4F" w:themeColor="text2" w:themeShade="BF"/>
                <w:szCs w:val="20"/>
              </w:rPr>
            </w:pPr>
          </w:p>
          <w:p w14:paraId="062D6F94" w14:textId="77777777" w:rsidR="002D2F4C" w:rsidRPr="004A1DB4" w:rsidRDefault="002D2F4C" w:rsidP="002D2F4C">
            <w:pPr>
              <w:jc w:val="center"/>
              <w:rPr>
                <w:rFonts w:ascii="Arial" w:hAnsi="Arial" w:cs="Arial"/>
                <w:b/>
                <w:color w:val="323E4F" w:themeColor="text2" w:themeShade="BF"/>
                <w:szCs w:val="20"/>
              </w:rPr>
            </w:pPr>
          </w:p>
          <w:p w14:paraId="181E2C01" w14:textId="77777777" w:rsidR="002D2F4C" w:rsidRPr="004A1DB4" w:rsidRDefault="002D2F4C" w:rsidP="002D2F4C">
            <w:pPr>
              <w:jc w:val="center"/>
              <w:rPr>
                <w:rFonts w:ascii="Arial" w:hAnsi="Arial" w:cs="Arial"/>
                <w:b/>
                <w:color w:val="323E4F" w:themeColor="text2" w:themeShade="BF"/>
                <w:szCs w:val="20"/>
              </w:rPr>
            </w:pPr>
          </w:p>
          <w:p w14:paraId="588ACE6C" w14:textId="77777777" w:rsidR="002D2F4C" w:rsidRPr="004A1DB4" w:rsidRDefault="002D2F4C" w:rsidP="002D2F4C">
            <w:pPr>
              <w:jc w:val="center"/>
              <w:rPr>
                <w:rFonts w:ascii="Arial" w:hAnsi="Arial" w:cs="Arial"/>
                <w:b/>
                <w:color w:val="323E4F" w:themeColor="text2" w:themeShade="BF"/>
                <w:szCs w:val="20"/>
              </w:rPr>
            </w:pPr>
          </w:p>
          <w:p w14:paraId="601DD794" w14:textId="77777777" w:rsidR="002D2F4C" w:rsidRPr="004A1DB4" w:rsidRDefault="002D2F4C" w:rsidP="002D2F4C">
            <w:pPr>
              <w:jc w:val="center"/>
              <w:rPr>
                <w:rFonts w:ascii="Arial" w:hAnsi="Arial" w:cs="Arial"/>
                <w:b/>
                <w:color w:val="323E4F" w:themeColor="text2" w:themeShade="BF"/>
                <w:szCs w:val="20"/>
              </w:rPr>
            </w:pPr>
          </w:p>
          <w:p w14:paraId="73E43A81" w14:textId="77777777" w:rsidR="002D2F4C" w:rsidRPr="004A1DB4" w:rsidRDefault="002D2F4C" w:rsidP="002D2F4C">
            <w:pPr>
              <w:jc w:val="center"/>
              <w:rPr>
                <w:rFonts w:ascii="Arial" w:hAnsi="Arial" w:cs="Arial"/>
                <w:b/>
                <w:color w:val="323E4F" w:themeColor="text2" w:themeShade="BF"/>
                <w:szCs w:val="20"/>
              </w:rPr>
            </w:pPr>
          </w:p>
          <w:p w14:paraId="15A55CBA" w14:textId="77777777" w:rsidR="002D2F4C" w:rsidRPr="004A1DB4" w:rsidRDefault="002D2F4C" w:rsidP="002D2F4C">
            <w:pPr>
              <w:jc w:val="center"/>
              <w:rPr>
                <w:rFonts w:ascii="Arial" w:hAnsi="Arial" w:cs="Arial"/>
                <w:b/>
                <w:color w:val="323E4F" w:themeColor="text2" w:themeShade="BF"/>
                <w:szCs w:val="20"/>
              </w:rPr>
            </w:pPr>
          </w:p>
          <w:p w14:paraId="03E31AC6" w14:textId="77777777" w:rsidR="002D2F4C" w:rsidRPr="004A1DB4" w:rsidRDefault="002D2F4C" w:rsidP="002D2F4C">
            <w:pPr>
              <w:jc w:val="center"/>
              <w:rPr>
                <w:rFonts w:ascii="Arial" w:hAnsi="Arial" w:cs="Arial"/>
                <w:b/>
                <w:color w:val="323E4F" w:themeColor="text2" w:themeShade="BF"/>
                <w:szCs w:val="20"/>
              </w:rPr>
            </w:pPr>
          </w:p>
          <w:p w14:paraId="3A86D12E" w14:textId="77777777" w:rsidR="002D2F4C" w:rsidRPr="004A1DB4" w:rsidRDefault="002D2F4C" w:rsidP="002D2F4C">
            <w:pPr>
              <w:jc w:val="center"/>
              <w:rPr>
                <w:rFonts w:ascii="Arial" w:hAnsi="Arial" w:cs="Arial"/>
                <w:b/>
                <w:color w:val="323E4F" w:themeColor="text2" w:themeShade="BF"/>
                <w:szCs w:val="20"/>
              </w:rPr>
            </w:pPr>
          </w:p>
          <w:p w14:paraId="6113B4D7" w14:textId="77777777" w:rsidR="002D2F4C" w:rsidRPr="004A1DB4" w:rsidRDefault="002D2F4C" w:rsidP="002D2F4C">
            <w:pPr>
              <w:jc w:val="center"/>
              <w:rPr>
                <w:rFonts w:ascii="Arial" w:hAnsi="Arial" w:cs="Arial"/>
                <w:b/>
                <w:color w:val="323E4F" w:themeColor="text2" w:themeShade="BF"/>
                <w:szCs w:val="20"/>
              </w:rPr>
            </w:pPr>
          </w:p>
          <w:p w14:paraId="4C0D81DC" w14:textId="77777777" w:rsidR="002D2F4C" w:rsidRPr="004A1DB4" w:rsidRDefault="002D2F4C" w:rsidP="002D2F4C">
            <w:pPr>
              <w:jc w:val="center"/>
              <w:rPr>
                <w:rFonts w:ascii="Arial" w:hAnsi="Arial" w:cs="Arial"/>
                <w:b/>
                <w:color w:val="323E4F" w:themeColor="text2" w:themeShade="BF"/>
                <w:szCs w:val="20"/>
              </w:rPr>
            </w:pPr>
          </w:p>
          <w:p w14:paraId="3D3BA206" w14:textId="77777777" w:rsidR="002D2F4C" w:rsidRPr="004A1DB4" w:rsidRDefault="002D2F4C" w:rsidP="002D2F4C">
            <w:pPr>
              <w:jc w:val="center"/>
              <w:rPr>
                <w:rFonts w:ascii="Arial" w:hAnsi="Arial" w:cs="Arial"/>
                <w:b/>
                <w:color w:val="323E4F" w:themeColor="text2" w:themeShade="BF"/>
                <w:szCs w:val="20"/>
              </w:rPr>
            </w:pPr>
          </w:p>
          <w:p w14:paraId="33C39680" w14:textId="77777777" w:rsidR="002D2F4C" w:rsidRPr="004A1DB4" w:rsidRDefault="002D2F4C" w:rsidP="002D2F4C">
            <w:pPr>
              <w:jc w:val="center"/>
              <w:rPr>
                <w:rFonts w:ascii="Arial" w:hAnsi="Arial" w:cs="Arial"/>
                <w:b/>
                <w:color w:val="323E4F" w:themeColor="text2" w:themeShade="BF"/>
                <w:szCs w:val="20"/>
              </w:rPr>
            </w:pPr>
          </w:p>
          <w:p w14:paraId="71716990" w14:textId="77777777" w:rsidR="002D2F4C" w:rsidRPr="004A1DB4" w:rsidRDefault="002D2F4C" w:rsidP="002D2F4C">
            <w:pPr>
              <w:jc w:val="center"/>
              <w:rPr>
                <w:rFonts w:ascii="Arial" w:hAnsi="Arial" w:cs="Arial"/>
                <w:b/>
                <w:color w:val="323E4F" w:themeColor="text2" w:themeShade="BF"/>
                <w:szCs w:val="20"/>
              </w:rPr>
            </w:pPr>
          </w:p>
          <w:p w14:paraId="26EBBAF1" w14:textId="77777777" w:rsidR="002D2F4C" w:rsidRPr="004A1DB4" w:rsidRDefault="002D2F4C" w:rsidP="002D2F4C">
            <w:pPr>
              <w:jc w:val="center"/>
              <w:rPr>
                <w:rFonts w:ascii="Arial" w:hAnsi="Arial" w:cs="Arial"/>
                <w:b/>
                <w:color w:val="323E4F" w:themeColor="text2" w:themeShade="BF"/>
                <w:szCs w:val="20"/>
              </w:rPr>
            </w:pPr>
          </w:p>
          <w:p w14:paraId="3C6F6C51" w14:textId="77777777" w:rsidR="002D2F4C" w:rsidRPr="004A1DB4" w:rsidRDefault="002D2F4C" w:rsidP="002D2F4C">
            <w:pPr>
              <w:jc w:val="center"/>
              <w:rPr>
                <w:rFonts w:ascii="Arial" w:hAnsi="Arial" w:cs="Arial"/>
                <w:b/>
                <w:color w:val="323E4F" w:themeColor="text2" w:themeShade="BF"/>
                <w:szCs w:val="20"/>
              </w:rPr>
            </w:pPr>
          </w:p>
          <w:p w14:paraId="199B452E" w14:textId="77777777" w:rsidR="002D2F4C" w:rsidRPr="004A1DB4" w:rsidRDefault="002D2F4C" w:rsidP="002D2F4C">
            <w:pPr>
              <w:jc w:val="center"/>
              <w:rPr>
                <w:rFonts w:ascii="Arial" w:hAnsi="Arial" w:cs="Arial"/>
                <w:b/>
                <w:color w:val="323E4F" w:themeColor="text2" w:themeShade="BF"/>
                <w:szCs w:val="20"/>
              </w:rPr>
            </w:pPr>
          </w:p>
          <w:p w14:paraId="74B9C2CF" w14:textId="77777777" w:rsidR="002D2F4C" w:rsidRPr="004A1DB4" w:rsidRDefault="002D2F4C" w:rsidP="002D2F4C">
            <w:pPr>
              <w:jc w:val="center"/>
              <w:rPr>
                <w:rFonts w:ascii="Arial" w:hAnsi="Arial" w:cs="Arial"/>
                <w:b/>
                <w:color w:val="323E4F" w:themeColor="text2" w:themeShade="BF"/>
                <w:szCs w:val="20"/>
              </w:rPr>
            </w:pPr>
          </w:p>
          <w:p w14:paraId="15737BE2" w14:textId="77777777" w:rsidR="002D2F4C" w:rsidRPr="004A1DB4" w:rsidRDefault="002D2F4C" w:rsidP="002D2F4C">
            <w:pPr>
              <w:jc w:val="center"/>
              <w:rPr>
                <w:rFonts w:ascii="Arial" w:hAnsi="Arial" w:cs="Arial"/>
                <w:b/>
                <w:color w:val="323E4F" w:themeColor="text2" w:themeShade="BF"/>
                <w:szCs w:val="20"/>
              </w:rPr>
            </w:pPr>
          </w:p>
          <w:p w14:paraId="0A644A2C" w14:textId="77777777" w:rsidR="002D2F4C" w:rsidRPr="004A1DB4" w:rsidRDefault="002D2F4C" w:rsidP="002D2F4C">
            <w:pPr>
              <w:jc w:val="center"/>
              <w:rPr>
                <w:rFonts w:ascii="Arial" w:hAnsi="Arial" w:cs="Arial"/>
                <w:b/>
                <w:color w:val="323E4F" w:themeColor="text2" w:themeShade="BF"/>
                <w:szCs w:val="20"/>
              </w:rPr>
            </w:pPr>
          </w:p>
          <w:p w14:paraId="447E2EE2" w14:textId="77777777" w:rsidR="002D2F4C" w:rsidRPr="004A1DB4" w:rsidRDefault="002D2F4C" w:rsidP="002D2F4C">
            <w:pPr>
              <w:jc w:val="both"/>
              <w:rPr>
                <w:rFonts w:ascii="Arial" w:hAnsi="Arial" w:cs="Arial"/>
                <w:b/>
                <w:color w:val="323E4F" w:themeColor="text2" w:themeShade="BF"/>
                <w:szCs w:val="20"/>
              </w:rPr>
            </w:pPr>
          </w:p>
          <w:p w14:paraId="37D97715" w14:textId="77777777" w:rsidR="002D2F4C" w:rsidRPr="004A1DB4" w:rsidRDefault="002D2F4C" w:rsidP="002D2F4C">
            <w:pPr>
              <w:jc w:val="both"/>
              <w:rPr>
                <w:rFonts w:ascii="Arial" w:hAnsi="Arial" w:cs="Arial"/>
                <w:b/>
                <w:color w:val="323E4F" w:themeColor="text2" w:themeShade="BF"/>
                <w:szCs w:val="20"/>
              </w:rPr>
            </w:pPr>
          </w:p>
          <w:p w14:paraId="2CBA3872" w14:textId="77777777" w:rsidR="002D2F4C" w:rsidRPr="004A1DB4" w:rsidRDefault="002D2F4C" w:rsidP="002D2F4C">
            <w:pPr>
              <w:jc w:val="both"/>
              <w:rPr>
                <w:rFonts w:ascii="Arial" w:hAnsi="Arial" w:cs="Arial"/>
                <w:b/>
                <w:color w:val="323E4F" w:themeColor="text2" w:themeShade="BF"/>
                <w:szCs w:val="20"/>
              </w:rPr>
            </w:pPr>
          </w:p>
          <w:p w14:paraId="7F1442C1" w14:textId="77777777" w:rsidR="002D2F4C" w:rsidRPr="004A1DB4" w:rsidRDefault="002D2F4C" w:rsidP="002D2F4C">
            <w:pPr>
              <w:jc w:val="both"/>
              <w:rPr>
                <w:rFonts w:ascii="Arial" w:hAnsi="Arial" w:cs="Arial"/>
                <w:b/>
                <w:color w:val="323E4F" w:themeColor="text2" w:themeShade="BF"/>
                <w:szCs w:val="20"/>
              </w:rPr>
            </w:pPr>
          </w:p>
          <w:p w14:paraId="4751E20B" w14:textId="77777777" w:rsidR="002D2F4C" w:rsidRPr="004A1DB4" w:rsidRDefault="002D2F4C" w:rsidP="002D2F4C">
            <w:pPr>
              <w:jc w:val="both"/>
              <w:rPr>
                <w:rFonts w:ascii="Arial" w:hAnsi="Arial" w:cs="Arial"/>
                <w:b/>
                <w:color w:val="323E4F" w:themeColor="text2" w:themeShade="BF"/>
                <w:szCs w:val="20"/>
              </w:rPr>
            </w:pPr>
          </w:p>
          <w:p w14:paraId="2B59AA9F" w14:textId="77777777" w:rsidR="002D2F4C" w:rsidRPr="004A1DB4" w:rsidRDefault="002D2F4C" w:rsidP="002D2F4C">
            <w:pPr>
              <w:jc w:val="both"/>
              <w:rPr>
                <w:rFonts w:ascii="Arial" w:hAnsi="Arial" w:cs="Arial"/>
                <w:b/>
                <w:color w:val="323E4F" w:themeColor="text2" w:themeShade="BF"/>
                <w:szCs w:val="20"/>
              </w:rPr>
            </w:pPr>
          </w:p>
          <w:p w14:paraId="29F35B72" w14:textId="77777777" w:rsidR="002D2F4C" w:rsidRPr="004A1DB4" w:rsidRDefault="002D2F4C" w:rsidP="002D2F4C">
            <w:pPr>
              <w:jc w:val="both"/>
              <w:rPr>
                <w:rFonts w:ascii="Arial" w:hAnsi="Arial" w:cs="Arial"/>
                <w:b/>
                <w:color w:val="323E4F" w:themeColor="text2" w:themeShade="BF"/>
                <w:szCs w:val="20"/>
              </w:rPr>
            </w:pPr>
          </w:p>
          <w:p w14:paraId="7807FB67" w14:textId="77777777" w:rsidR="002D2F4C" w:rsidRPr="004A1DB4" w:rsidRDefault="002D2F4C" w:rsidP="002D2F4C">
            <w:pPr>
              <w:jc w:val="both"/>
              <w:rPr>
                <w:rFonts w:ascii="Arial" w:hAnsi="Arial" w:cs="Arial"/>
                <w:b/>
                <w:color w:val="323E4F" w:themeColor="text2" w:themeShade="BF"/>
                <w:szCs w:val="20"/>
              </w:rPr>
            </w:pPr>
          </w:p>
          <w:p w14:paraId="65449A33" w14:textId="77777777" w:rsidR="002D2F4C" w:rsidRPr="004A1DB4" w:rsidRDefault="002D2F4C" w:rsidP="002D2F4C">
            <w:pPr>
              <w:jc w:val="both"/>
              <w:rPr>
                <w:rFonts w:ascii="Arial" w:hAnsi="Arial" w:cs="Arial"/>
                <w:b/>
                <w:color w:val="323E4F" w:themeColor="text2" w:themeShade="BF"/>
                <w:szCs w:val="20"/>
              </w:rPr>
            </w:pPr>
          </w:p>
          <w:p w14:paraId="13DC7311" w14:textId="77777777" w:rsidR="002D2F4C" w:rsidRPr="004A1DB4" w:rsidRDefault="002D2F4C" w:rsidP="002D2F4C">
            <w:pPr>
              <w:jc w:val="both"/>
              <w:rPr>
                <w:rFonts w:ascii="Arial" w:hAnsi="Arial" w:cs="Arial"/>
                <w:b/>
                <w:color w:val="323E4F" w:themeColor="text2" w:themeShade="BF"/>
                <w:szCs w:val="20"/>
              </w:rPr>
            </w:pPr>
          </w:p>
          <w:p w14:paraId="0B37132B" w14:textId="77777777" w:rsidR="002D2F4C" w:rsidRPr="004A1DB4" w:rsidRDefault="002D2F4C" w:rsidP="002D2F4C">
            <w:pPr>
              <w:jc w:val="both"/>
              <w:rPr>
                <w:rFonts w:ascii="Arial" w:hAnsi="Arial" w:cs="Arial"/>
                <w:b/>
                <w:color w:val="323E4F" w:themeColor="text2" w:themeShade="BF"/>
                <w:szCs w:val="20"/>
              </w:rPr>
            </w:pPr>
          </w:p>
          <w:p w14:paraId="5AE710BE" w14:textId="77777777" w:rsidR="002D2F4C" w:rsidRPr="004A1DB4" w:rsidRDefault="002D2F4C" w:rsidP="002D2F4C">
            <w:pPr>
              <w:jc w:val="both"/>
              <w:rPr>
                <w:rFonts w:ascii="Arial" w:hAnsi="Arial" w:cs="Arial"/>
                <w:b/>
                <w:color w:val="323E4F" w:themeColor="text2" w:themeShade="BF"/>
                <w:szCs w:val="20"/>
              </w:rPr>
            </w:pPr>
          </w:p>
          <w:p w14:paraId="6D7A24BC" w14:textId="77777777" w:rsidR="002D2F4C" w:rsidRPr="004A1DB4" w:rsidRDefault="002D2F4C" w:rsidP="002D2F4C">
            <w:pPr>
              <w:jc w:val="both"/>
              <w:rPr>
                <w:rFonts w:ascii="Arial" w:hAnsi="Arial" w:cs="Arial"/>
                <w:b/>
                <w:color w:val="323E4F" w:themeColor="text2" w:themeShade="BF"/>
                <w:szCs w:val="20"/>
              </w:rPr>
            </w:pPr>
          </w:p>
          <w:p w14:paraId="01E026BA" w14:textId="77777777" w:rsidR="002D2F4C" w:rsidRPr="004A1DB4" w:rsidRDefault="002D2F4C" w:rsidP="002D2F4C">
            <w:pPr>
              <w:jc w:val="both"/>
              <w:rPr>
                <w:rFonts w:ascii="Arial" w:hAnsi="Arial" w:cs="Arial"/>
                <w:b/>
                <w:color w:val="323E4F" w:themeColor="text2" w:themeShade="BF"/>
                <w:szCs w:val="20"/>
              </w:rPr>
            </w:pPr>
          </w:p>
          <w:p w14:paraId="0F3A6CBD" w14:textId="77777777" w:rsidR="002D2F4C" w:rsidRPr="004A1DB4" w:rsidRDefault="002D2F4C" w:rsidP="002D2F4C">
            <w:pPr>
              <w:jc w:val="both"/>
              <w:rPr>
                <w:rFonts w:ascii="Arial" w:hAnsi="Arial" w:cs="Arial"/>
                <w:b/>
                <w:color w:val="323E4F" w:themeColor="text2" w:themeShade="BF"/>
                <w:szCs w:val="20"/>
              </w:rPr>
            </w:pPr>
          </w:p>
          <w:p w14:paraId="4F6A46DC" w14:textId="77777777" w:rsidR="002D2F4C" w:rsidRPr="004A1DB4" w:rsidRDefault="002D2F4C" w:rsidP="002D2F4C">
            <w:pPr>
              <w:jc w:val="both"/>
              <w:rPr>
                <w:rFonts w:ascii="Arial" w:hAnsi="Arial" w:cs="Arial"/>
                <w:b/>
                <w:color w:val="323E4F" w:themeColor="text2" w:themeShade="BF"/>
                <w:szCs w:val="20"/>
              </w:rPr>
            </w:pPr>
          </w:p>
          <w:p w14:paraId="3B2D393E" w14:textId="77777777" w:rsidR="002D2F4C" w:rsidRPr="004A1DB4" w:rsidRDefault="002D2F4C" w:rsidP="002D2F4C">
            <w:pPr>
              <w:jc w:val="both"/>
              <w:rPr>
                <w:rFonts w:ascii="Arial" w:hAnsi="Arial" w:cs="Arial"/>
                <w:b/>
                <w:color w:val="323E4F" w:themeColor="text2" w:themeShade="BF"/>
                <w:szCs w:val="20"/>
              </w:rPr>
            </w:pPr>
          </w:p>
          <w:p w14:paraId="50F9D8C3" w14:textId="77777777" w:rsidR="002D2F4C" w:rsidRPr="004A1DB4" w:rsidRDefault="002D2F4C" w:rsidP="002D2F4C">
            <w:pPr>
              <w:jc w:val="both"/>
              <w:rPr>
                <w:rFonts w:ascii="Arial" w:hAnsi="Arial" w:cs="Arial"/>
                <w:b/>
                <w:color w:val="323E4F" w:themeColor="text2" w:themeShade="BF"/>
                <w:szCs w:val="20"/>
              </w:rPr>
            </w:pPr>
          </w:p>
          <w:p w14:paraId="1BFD977E" w14:textId="77777777" w:rsidR="002D2F4C" w:rsidRPr="004A1DB4" w:rsidRDefault="002D2F4C" w:rsidP="002D2F4C">
            <w:pPr>
              <w:jc w:val="both"/>
              <w:rPr>
                <w:rFonts w:ascii="Arial" w:hAnsi="Arial" w:cs="Arial"/>
                <w:b/>
                <w:color w:val="323E4F" w:themeColor="text2" w:themeShade="BF"/>
                <w:szCs w:val="20"/>
              </w:rPr>
            </w:pPr>
          </w:p>
          <w:p w14:paraId="6AA990C4" w14:textId="77777777" w:rsidR="002D2F4C" w:rsidRPr="004A1DB4" w:rsidRDefault="002D2F4C" w:rsidP="002D2F4C">
            <w:pPr>
              <w:jc w:val="both"/>
              <w:rPr>
                <w:rFonts w:ascii="Arial" w:hAnsi="Arial" w:cs="Arial"/>
                <w:b/>
                <w:color w:val="323E4F" w:themeColor="text2" w:themeShade="BF"/>
                <w:szCs w:val="20"/>
              </w:rPr>
            </w:pPr>
          </w:p>
          <w:p w14:paraId="0623A0CC" w14:textId="77777777" w:rsidR="002D2F4C" w:rsidRPr="004A1DB4" w:rsidRDefault="002D2F4C" w:rsidP="002D2F4C">
            <w:pPr>
              <w:jc w:val="both"/>
              <w:rPr>
                <w:rFonts w:ascii="Arial" w:hAnsi="Arial" w:cs="Arial"/>
                <w:b/>
                <w:color w:val="323E4F" w:themeColor="text2" w:themeShade="BF"/>
                <w:szCs w:val="20"/>
              </w:rPr>
            </w:pPr>
          </w:p>
          <w:p w14:paraId="1FDC73AD" w14:textId="77777777" w:rsidR="002D2F4C" w:rsidRPr="004A1DB4" w:rsidRDefault="002D2F4C" w:rsidP="002D2F4C">
            <w:pPr>
              <w:jc w:val="both"/>
              <w:rPr>
                <w:rFonts w:ascii="Arial" w:hAnsi="Arial" w:cs="Arial"/>
                <w:b/>
                <w:color w:val="323E4F" w:themeColor="text2" w:themeShade="BF"/>
                <w:szCs w:val="20"/>
              </w:rPr>
            </w:pPr>
          </w:p>
          <w:p w14:paraId="674E64D9" w14:textId="77777777" w:rsidR="002D2F4C" w:rsidRPr="004A1DB4" w:rsidRDefault="002D2F4C" w:rsidP="002D2F4C">
            <w:pPr>
              <w:jc w:val="both"/>
              <w:rPr>
                <w:rFonts w:ascii="Arial" w:hAnsi="Arial" w:cs="Arial"/>
                <w:b/>
                <w:color w:val="323E4F" w:themeColor="text2" w:themeShade="BF"/>
                <w:szCs w:val="20"/>
              </w:rPr>
            </w:pPr>
          </w:p>
          <w:p w14:paraId="457FD118" w14:textId="77777777" w:rsidR="002D2F4C" w:rsidRPr="004A1DB4" w:rsidRDefault="002D2F4C" w:rsidP="002D2F4C">
            <w:pPr>
              <w:jc w:val="both"/>
              <w:rPr>
                <w:rFonts w:ascii="Arial" w:hAnsi="Arial" w:cs="Arial"/>
                <w:b/>
                <w:color w:val="323E4F" w:themeColor="text2" w:themeShade="BF"/>
                <w:szCs w:val="20"/>
              </w:rPr>
            </w:pPr>
          </w:p>
          <w:p w14:paraId="53854DA6" w14:textId="77777777" w:rsidR="002D2F4C" w:rsidRPr="004A1DB4" w:rsidRDefault="002D2F4C" w:rsidP="002D2F4C">
            <w:pPr>
              <w:jc w:val="both"/>
              <w:rPr>
                <w:rFonts w:ascii="Arial" w:hAnsi="Arial" w:cs="Arial"/>
                <w:b/>
                <w:color w:val="323E4F" w:themeColor="text2" w:themeShade="BF"/>
                <w:szCs w:val="20"/>
              </w:rPr>
            </w:pPr>
          </w:p>
          <w:p w14:paraId="3C00C188" w14:textId="77777777" w:rsidR="002D2F4C" w:rsidRPr="004A1DB4" w:rsidRDefault="002D2F4C" w:rsidP="002D2F4C">
            <w:pPr>
              <w:jc w:val="both"/>
              <w:rPr>
                <w:rFonts w:ascii="Arial" w:hAnsi="Arial" w:cs="Arial"/>
                <w:b/>
                <w:color w:val="323E4F" w:themeColor="text2" w:themeShade="BF"/>
                <w:szCs w:val="20"/>
              </w:rPr>
            </w:pPr>
          </w:p>
          <w:p w14:paraId="040D4B49" w14:textId="77777777" w:rsidR="002D2F4C" w:rsidRPr="004A1DB4" w:rsidRDefault="002D2F4C" w:rsidP="002D2F4C">
            <w:pPr>
              <w:jc w:val="both"/>
              <w:rPr>
                <w:rFonts w:ascii="Arial" w:hAnsi="Arial" w:cs="Arial"/>
                <w:b/>
                <w:color w:val="323E4F" w:themeColor="text2" w:themeShade="BF"/>
                <w:szCs w:val="20"/>
              </w:rPr>
            </w:pPr>
          </w:p>
          <w:p w14:paraId="0D0DF0EF" w14:textId="77777777" w:rsidR="002D2F4C" w:rsidRPr="004A1DB4" w:rsidRDefault="002D2F4C" w:rsidP="002D2F4C">
            <w:pPr>
              <w:jc w:val="both"/>
              <w:rPr>
                <w:rFonts w:ascii="Arial" w:hAnsi="Arial" w:cs="Arial"/>
                <w:b/>
                <w:color w:val="323E4F" w:themeColor="text2" w:themeShade="BF"/>
                <w:szCs w:val="20"/>
              </w:rPr>
            </w:pPr>
          </w:p>
          <w:p w14:paraId="6AE0CA40" w14:textId="77777777" w:rsidR="002D2F4C" w:rsidRPr="004A1DB4" w:rsidRDefault="002D2F4C" w:rsidP="002D2F4C">
            <w:pPr>
              <w:jc w:val="both"/>
              <w:rPr>
                <w:rFonts w:ascii="Arial" w:hAnsi="Arial" w:cs="Arial"/>
                <w:b/>
                <w:color w:val="323E4F" w:themeColor="text2" w:themeShade="BF"/>
                <w:szCs w:val="20"/>
              </w:rPr>
            </w:pPr>
          </w:p>
          <w:p w14:paraId="4CBBF9C0" w14:textId="77777777" w:rsidR="002D2F4C" w:rsidRPr="004A1DB4" w:rsidRDefault="002D2F4C" w:rsidP="002D2F4C">
            <w:pPr>
              <w:jc w:val="both"/>
              <w:rPr>
                <w:rFonts w:ascii="Arial" w:hAnsi="Arial" w:cs="Arial"/>
                <w:b/>
                <w:color w:val="323E4F" w:themeColor="text2" w:themeShade="BF"/>
                <w:szCs w:val="20"/>
              </w:rPr>
            </w:pPr>
          </w:p>
          <w:p w14:paraId="6269285E" w14:textId="77777777" w:rsidR="002D2F4C" w:rsidRPr="004A1DB4" w:rsidRDefault="002D2F4C" w:rsidP="002D2F4C">
            <w:pPr>
              <w:jc w:val="both"/>
              <w:rPr>
                <w:rFonts w:ascii="Arial" w:hAnsi="Arial" w:cs="Arial"/>
                <w:b/>
                <w:color w:val="323E4F" w:themeColor="text2" w:themeShade="BF"/>
                <w:szCs w:val="20"/>
              </w:rPr>
            </w:pPr>
          </w:p>
          <w:p w14:paraId="773E9462" w14:textId="77777777" w:rsidR="002D2F4C" w:rsidRPr="00437DAF" w:rsidRDefault="002D2F4C" w:rsidP="002D2F4C">
            <w:pPr>
              <w:jc w:val="both"/>
              <w:rPr>
                <w:rFonts w:ascii="Arial" w:hAnsi="Arial" w:cs="Arial"/>
                <w:szCs w:val="20"/>
              </w:rPr>
            </w:pPr>
            <w:r w:rsidRPr="00437DAF">
              <w:rPr>
                <w:rFonts w:ascii="Arial" w:hAnsi="Arial" w:cs="Arial"/>
                <w:b/>
                <w:szCs w:val="20"/>
              </w:rPr>
              <w:lastRenderedPageBreak/>
              <w:t>L2.</w:t>
            </w:r>
            <w:r w:rsidRPr="00437DAF">
              <w:rPr>
                <w:rFonts w:ascii="Arial" w:hAnsi="Arial" w:cs="Arial"/>
                <w:szCs w:val="20"/>
              </w:rPr>
              <w:t xml:space="preserve"> </w:t>
            </w:r>
            <w:proofErr w:type="gramStart"/>
            <w:r w:rsidRPr="00437DAF">
              <w:rPr>
                <w:rFonts w:ascii="Arial" w:hAnsi="Arial" w:cs="Arial"/>
                <w:szCs w:val="20"/>
              </w:rPr>
              <w:t>extracts</w:t>
            </w:r>
            <w:proofErr w:type="gramEnd"/>
            <w:r w:rsidRPr="00437DAF">
              <w:rPr>
                <w:rFonts w:ascii="Arial" w:hAnsi="Arial" w:cs="Arial"/>
                <w:szCs w:val="20"/>
              </w:rPr>
              <w:t xml:space="preserve"> specific details from oral/aural movie reviews.</w:t>
            </w:r>
          </w:p>
          <w:p w14:paraId="36CF6592" w14:textId="77777777" w:rsidR="002D2F4C" w:rsidRPr="00437DAF" w:rsidRDefault="002D2F4C" w:rsidP="002D2F4C">
            <w:pPr>
              <w:jc w:val="center"/>
              <w:rPr>
                <w:rFonts w:ascii="Arial" w:hAnsi="Arial" w:cs="Arial"/>
                <w:b/>
                <w:szCs w:val="20"/>
              </w:rPr>
            </w:pPr>
          </w:p>
          <w:p w14:paraId="4D785027" w14:textId="77777777" w:rsidR="002D2F4C" w:rsidRPr="004A1DB4" w:rsidRDefault="002D2F4C" w:rsidP="002D2F4C">
            <w:pPr>
              <w:jc w:val="center"/>
              <w:rPr>
                <w:rFonts w:ascii="Arial" w:hAnsi="Arial" w:cs="Arial"/>
                <w:b/>
                <w:color w:val="323E4F" w:themeColor="text2" w:themeShade="BF"/>
                <w:szCs w:val="20"/>
              </w:rPr>
            </w:pPr>
          </w:p>
          <w:p w14:paraId="1BA7D843" w14:textId="77777777" w:rsidR="002D2F4C" w:rsidRPr="004A1DB4" w:rsidRDefault="002D2F4C" w:rsidP="002D2F4C">
            <w:pPr>
              <w:jc w:val="center"/>
              <w:rPr>
                <w:rFonts w:ascii="Arial" w:hAnsi="Arial" w:cs="Arial"/>
                <w:b/>
                <w:color w:val="323E4F" w:themeColor="text2" w:themeShade="BF"/>
                <w:szCs w:val="20"/>
              </w:rPr>
            </w:pPr>
          </w:p>
          <w:p w14:paraId="112051FE" w14:textId="77777777" w:rsidR="002D2F4C" w:rsidRPr="004A1DB4" w:rsidRDefault="002D2F4C" w:rsidP="002D2F4C">
            <w:pPr>
              <w:jc w:val="center"/>
              <w:rPr>
                <w:rFonts w:ascii="Arial" w:hAnsi="Arial" w:cs="Arial"/>
                <w:b/>
                <w:color w:val="323E4F" w:themeColor="text2" w:themeShade="BF"/>
                <w:szCs w:val="20"/>
              </w:rPr>
            </w:pPr>
          </w:p>
          <w:p w14:paraId="1FF633F9" w14:textId="77777777" w:rsidR="002D2F4C" w:rsidRDefault="002D2F4C" w:rsidP="002D2F4C">
            <w:pPr>
              <w:jc w:val="center"/>
              <w:rPr>
                <w:rFonts w:ascii="Arial" w:hAnsi="Arial" w:cs="Arial"/>
                <w:b/>
                <w:color w:val="323E4F" w:themeColor="text2" w:themeShade="BF"/>
                <w:szCs w:val="20"/>
              </w:rPr>
            </w:pPr>
          </w:p>
          <w:p w14:paraId="4334A1DC" w14:textId="77777777" w:rsidR="002D2F4C" w:rsidRDefault="002D2F4C" w:rsidP="002D2F4C">
            <w:pPr>
              <w:jc w:val="center"/>
              <w:rPr>
                <w:rFonts w:ascii="Arial" w:hAnsi="Arial" w:cs="Arial"/>
                <w:b/>
                <w:color w:val="323E4F" w:themeColor="text2" w:themeShade="BF"/>
                <w:szCs w:val="20"/>
              </w:rPr>
            </w:pPr>
          </w:p>
          <w:p w14:paraId="55325CEC" w14:textId="77777777" w:rsidR="002D2F4C" w:rsidRDefault="002D2F4C" w:rsidP="002D2F4C">
            <w:pPr>
              <w:jc w:val="center"/>
              <w:rPr>
                <w:rFonts w:ascii="Arial" w:hAnsi="Arial" w:cs="Arial"/>
                <w:b/>
                <w:color w:val="323E4F" w:themeColor="text2" w:themeShade="BF"/>
                <w:szCs w:val="20"/>
              </w:rPr>
            </w:pPr>
          </w:p>
          <w:p w14:paraId="0823A813" w14:textId="77777777" w:rsidR="002D2F4C" w:rsidRDefault="002D2F4C" w:rsidP="002D2F4C">
            <w:pPr>
              <w:jc w:val="center"/>
              <w:rPr>
                <w:rFonts w:ascii="Arial" w:hAnsi="Arial" w:cs="Arial"/>
                <w:b/>
                <w:color w:val="323E4F" w:themeColor="text2" w:themeShade="BF"/>
                <w:szCs w:val="20"/>
              </w:rPr>
            </w:pPr>
          </w:p>
          <w:p w14:paraId="5AF38850" w14:textId="77777777" w:rsidR="002D2F4C" w:rsidRDefault="002D2F4C" w:rsidP="002D2F4C">
            <w:pPr>
              <w:jc w:val="center"/>
              <w:rPr>
                <w:rFonts w:ascii="Arial" w:hAnsi="Arial" w:cs="Arial"/>
                <w:b/>
                <w:color w:val="323E4F" w:themeColor="text2" w:themeShade="BF"/>
                <w:szCs w:val="20"/>
              </w:rPr>
            </w:pPr>
          </w:p>
          <w:p w14:paraId="4BC153BB" w14:textId="77777777" w:rsidR="002D2F4C" w:rsidRDefault="002D2F4C" w:rsidP="002D2F4C">
            <w:pPr>
              <w:jc w:val="center"/>
              <w:rPr>
                <w:rFonts w:ascii="Arial" w:hAnsi="Arial" w:cs="Arial"/>
                <w:b/>
                <w:color w:val="323E4F" w:themeColor="text2" w:themeShade="BF"/>
                <w:szCs w:val="20"/>
              </w:rPr>
            </w:pPr>
          </w:p>
          <w:p w14:paraId="52B611A3" w14:textId="77777777" w:rsidR="002D2F4C" w:rsidRDefault="002D2F4C" w:rsidP="002D2F4C">
            <w:pPr>
              <w:jc w:val="center"/>
              <w:rPr>
                <w:rFonts w:ascii="Arial" w:hAnsi="Arial" w:cs="Arial"/>
                <w:b/>
                <w:color w:val="323E4F" w:themeColor="text2" w:themeShade="BF"/>
                <w:szCs w:val="20"/>
              </w:rPr>
            </w:pPr>
          </w:p>
          <w:p w14:paraId="2DCF78DA" w14:textId="77777777" w:rsidR="002D2F4C" w:rsidRDefault="002D2F4C" w:rsidP="002D2F4C">
            <w:pPr>
              <w:jc w:val="center"/>
              <w:rPr>
                <w:rFonts w:ascii="Arial" w:hAnsi="Arial" w:cs="Arial"/>
                <w:b/>
                <w:color w:val="323E4F" w:themeColor="text2" w:themeShade="BF"/>
                <w:szCs w:val="20"/>
              </w:rPr>
            </w:pPr>
          </w:p>
          <w:p w14:paraId="0B5C067C" w14:textId="77777777" w:rsidR="002D2F4C" w:rsidRDefault="002D2F4C" w:rsidP="002D2F4C">
            <w:pPr>
              <w:jc w:val="center"/>
              <w:rPr>
                <w:rFonts w:ascii="Arial" w:hAnsi="Arial" w:cs="Arial"/>
                <w:b/>
                <w:color w:val="323E4F" w:themeColor="text2" w:themeShade="BF"/>
                <w:szCs w:val="20"/>
              </w:rPr>
            </w:pPr>
          </w:p>
          <w:p w14:paraId="64717ADE" w14:textId="77777777" w:rsidR="002D2F4C" w:rsidRDefault="002D2F4C" w:rsidP="002D2F4C">
            <w:pPr>
              <w:jc w:val="center"/>
              <w:rPr>
                <w:rFonts w:ascii="Arial" w:hAnsi="Arial" w:cs="Arial"/>
                <w:b/>
                <w:color w:val="323E4F" w:themeColor="text2" w:themeShade="BF"/>
                <w:szCs w:val="20"/>
              </w:rPr>
            </w:pPr>
          </w:p>
          <w:p w14:paraId="70837CD9" w14:textId="77777777" w:rsidR="002D2F4C" w:rsidRDefault="002D2F4C" w:rsidP="002D2F4C">
            <w:pPr>
              <w:jc w:val="center"/>
              <w:rPr>
                <w:rFonts w:ascii="Arial" w:hAnsi="Arial" w:cs="Arial"/>
                <w:b/>
                <w:color w:val="323E4F" w:themeColor="text2" w:themeShade="BF"/>
                <w:szCs w:val="20"/>
              </w:rPr>
            </w:pPr>
          </w:p>
          <w:p w14:paraId="7F5987BD" w14:textId="77777777" w:rsidR="002D2F4C" w:rsidRPr="004A1DB4" w:rsidRDefault="002D2F4C" w:rsidP="002D2F4C">
            <w:pPr>
              <w:jc w:val="center"/>
              <w:rPr>
                <w:rFonts w:ascii="Arial" w:hAnsi="Arial" w:cs="Arial"/>
                <w:b/>
                <w:color w:val="323E4F" w:themeColor="text2" w:themeShade="BF"/>
                <w:szCs w:val="20"/>
              </w:rPr>
            </w:pPr>
          </w:p>
          <w:p w14:paraId="28B9680E" w14:textId="77777777" w:rsidR="002D2F4C" w:rsidRPr="004A1DB4" w:rsidRDefault="002D2F4C" w:rsidP="002D2F4C">
            <w:pPr>
              <w:jc w:val="center"/>
              <w:rPr>
                <w:rFonts w:ascii="Arial" w:hAnsi="Arial" w:cs="Arial"/>
                <w:b/>
                <w:color w:val="323E4F" w:themeColor="text2" w:themeShade="BF"/>
                <w:szCs w:val="20"/>
              </w:rPr>
            </w:pPr>
          </w:p>
          <w:p w14:paraId="6BD9A771" w14:textId="77777777" w:rsidR="002D2F4C" w:rsidRPr="004A1DB4" w:rsidRDefault="002D2F4C" w:rsidP="002D2F4C">
            <w:pPr>
              <w:jc w:val="center"/>
              <w:rPr>
                <w:rFonts w:ascii="Arial" w:hAnsi="Arial" w:cs="Arial"/>
                <w:b/>
                <w:color w:val="323E4F" w:themeColor="text2" w:themeShade="BF"/>
                <w:szCs w:val="20"/>
              </w:rPr>
            </w:pPr>
          </w:p>
          <w:p w14:paraId="17F98966" w14:textId="77777777" w:rsidR="002D2F4C" w:rsidRPr="004A1DB4" w:rsidRDefault="002D2F4C" w:rsidP="002D2F4C">
            <w:pPr>
              <w:jc w:val="center"/>
              <w:rPr>
                <w:rFonts w:ascii="Arial" w:hAnsi="Arial" w:cs="Arial"/>
                <w:b/>
                <w:color w:val="323E4F" w:themeColor="text2" w:themeShade="BF"/>
                <w:szCs w:val="20"/>
              </w:rPr>
            </w:pPr>
          </w:p>
          <w:p w14:paraId="5B18BE88" w14:textId="77777777" w:rsidR="002D2F4C" w:rsidRPr="004A1DB4" w:rsidRDefault="002D2F4C" w:rsidP="002D2F4C">
            <w:pPr>
              <w:jc w:val="center"/>
              <w:rPr>
                <w:rFonts w:ascii="Arial" w:hAnsi="Arial" w:cs="Arial"/>
                <w:b/>
                <w:color w:val="323E4F" w:themeColor="text2" w:themeShade="BF"/>
                <w:szCs w:val="20"/>
              </w:rPr>
            </w:pPr>
          </w:p>
          <w:p w14:paraId="5F525540" w14:textId="77777777" w:rsidR="002D2F4C" w:rsidRPr="004A1DB4" w:rsidRDefault="002D2F4C" w:rsidP="002D2F4C">
            <w:pPr>
              <w:rPr>
                <w:rFonts w:ascii="Arial" w:hAnsi="Arial" w:cs="Arial"/>
                <w:b/>
                <w:color w:val="323E4F" w:themeColor="text2" w:themeShade="BF"/>
                <w:szCs w:val="20"/>
              </w:rPr>
            </w:pPr>
            <w:r w:rsidRPr="004A1DB4">
              <w:rPr>
                <w:rFonts w:ascii="Arial" w:hAnsi="Arial" w:cs="Arial"/>
                <w:b/>
                <w:color w:val="323E4F" w:themeColor="text2" w:themeShade="BF"/>
                <w:szCs w:val="20"/>
              </w:rPr>
              <w:t>Indicators of learning:</w:t>
            </w:r>
          </w:p>
          <w:p w14:paraId="749D5D07" w14:textId="77777777" w:rsidR="002D2F4C" w:rsidRPr="004A1DB4" w:rsidRDefault="002D2F4C" w:rsidP="002D2F4C">
            <w:pPr>
              <w:rPr>
                <w:rFonts w:ascii="Arial" w:hAnsi="Arial" w:cs="Arial"/>
                <w:b/>
                <w:color w:val="323E4F" w:themeColor="text2" w:themeShade="BF"/>
                <w:szCs w:val="20"/>
              </w:rPr>
            </w:pPr>
          </w:p>
          <w:p w14:paraId="5406BB25" w14:textId="77777777" w:rsidR="002D2F4C" w:rsidRPr="004A1DB4" w:rsidRDefault="002D2F4C" w:rsidP="002D2F4C">
            <w:pPr>
              <w:rPr>
                <w:rFonts w:ascii="Arial" w:hAnsi="Arial" w:cs="Arial"/>
                <w:b/>
                <w:color w:val="323E4F" w:themeColor="text2" w:themeShade="BF"/>
                <w:szCs w:val="20"/>
              </w:rPr>
            </w:pPr>
          </w:p>
          <w:p w14:paraId="21465FF9" w14:textId="77777777" w:rsidR="002D2F4C" w:rsidRPr="00437DAF" w:rsidRDefault="002D2F4C" w:rsidP="007B5B8D">
            <w:pPr>
              <w:pStyle w:val="Prrafodelista"/>
              <w:numPr>
                <w:ilvl w:val="0"/>
                <w:numId w:val="86"/>
              </w:numPr>
              <w:ind w:left="396"/>
              <w:rPr>
                <w:bCs/>
                <w:color w:val="323E4F" w:themeColor="text2" w:themeShade="BF"/>
                <w:lang w:val="en-US"/>
              </w:rPr>
            </w:pPr>
            <w:r w:rsidRPr="00437DAF">
              <w:rPr>
                <w:bCs/>
                <w:color w:val="323E4F" w:themeColor="text2" w:themeShade="BF"/>
                <w:lang w:val="en-US"/>
              </w:rPr>
              <w:t>Recognizes the general information of an oral/aural stimulus.</w:t>
            </w:r>
          </w:p>
          <w:p w14:paraId="23DC8BA8" w14:textId="77777777" w:rsidR="002D2F4C" w:rsidRDefault="002D2F4C" w:rsidP="002D2F4C">
            <w:pPr>
              <w:ind w:left="396"/>
              <w:rPr>
                <w:rFonts w:ascii="Arial" w:hAnsi="Arial" w:cs="Arial"/>
                <w:bCs/>
                <w:color w:val="323E4F" w:themeColor="text2" w:themeShade="BF"/>
                <w:szCs w:val="20"/>
              </w:rPr>
            </w:pPr>
          </w:p>
          <w:p w14:paraId="5EE66859" w14:textId="77777777" w:rsidR="002D2F4C" w:rsidRPr="00775254" w:rsidRDefault="002D2F4C" w:rsidP="007B5B8D">
            <w:pPr>
              <w:pStyle w:val="Prrafodelista"/>
              <w:numPr>
                <w:ilvl w:val="0"/>
                <w:numId w:val="86"/>
              </w:numPr>
              <w:ind w:left="396"/>
              <w:rPr>
                <w:bCs/>
                <w:color w:val="323E4F" w:themeColor="text2" w:themeShade="BF"/>
                <w:lang w:val="en-US"/>
              </w:rPr>
            </w:pPr>
            <w:r w:rsidRPr="00775254">
              <w:rPr>
                <w:bCs/>
                <w:color w:val="323E4F" w:themeColor="text2" w:themeShade="BF"/>
                <w:lang w:val="en-US"/>
              </w:rPr>
              <w:lastRenderedPageBreak/>
              <w:t>Identifies key words related to the topic.</w:t>
            </w:r>
          </w:p>
          <w:p w14:paraId="483E00A3" w14:textId="77777777" w:rsidR="002D2F4C" w:rsidRDefault="002D2F4C" w:rsidP="002D2F4C">
            <w:pPr>
              <w:ind w:left="396"/>
              <w:rPr>
                <w:rFonts w:ascii="Arial" w:hAnsi="Arial" w:cs="Arial"/>
                <w:bCs/>
                <w:color w:val="323E4F" w:themeColor="text2" w:themeShade="BF"/>
                <w:szCs w:val="20"/>
              </w:rPr>
            </w:pPr>
          </w:p>
          <w:p w14:paraId="0DAB530C" w14:textId="77777777" w:rsidR="002D2F4C" w:rsidRDefault="002D2F4C" w:rsidP="002D2F4C">
            <w:pPr>
              <w:ind w:left="396"/>
              <w:rPr>
                <w:rFonts w:ascii="Arial" w:hAnsi="Arial" w:cs="Arial"/>
                <w:bCs/>
                <w:color w:val="323E4F" w:themeColor="text2" w:themeShade="BF"/>
                <w:szCs w:val="20"/>
              </w:rPr>
            </w:pPr>
          </w:p>
          <w:p w14:paraId="009DA112" w14:textId="77777777" w:rsidR="002D2F4C" w:rsidRPr="002F240A" w:rsidRDefault="002D2F4C" w:rsidP="007B5B8D">
            <w:pPr>
              <w:pStyle w:val="Prrafodelista"/>
              <w:numPr>
                <w:ilvl w:val="0"/>
                <w:numId w:val="86"/>
              </w:numPr>
              <w:ind w:left="396"/>
              <w:rPr>
                <w:bCs/>
                <w:color w:val="323E4F" w:themeColor="text2" w:themeShade="BF"/>
                <w:lang w:val="en-US"/>
              </w:rPr>
            </w:pPr>
            <w:r w:rsidRPr="002F240A">
              <w:rPr>
                <w:bCs/>
                <w:color w:val="323E4F" w:themeColor="text2" w:themeShade="BF"/>
                <w:lang w:val="en-US"/>
              </w:rPr>
              <w:t>Extracts specific details</w:t>
            </w:r>
            <w:r>
              <w:rPr>
                <w:bCs/>
                <w:color w:val="323E4F" w:themeColor="text2" w:themeShade="BF"/>
                <w:lang w:val="en-US"/>
              </w:rPr>
              <w:t xml:space="preserve"> about the elements of movies</w:t>
            </w:r>
            <w:r w:rsidRPr="002F240A">
              <w:rPr>
                <w:bCs/>
                <w:color w:val="323E4F" w:themeColor="text2" w:themeShade="BF"/>
                <w:lang w:val="en-US"/>
              </w:rPr>
              <w:t xml:space="preserve"> </w:t>
            </w:r>
            <w:r>
              <w:rPr>
                <w:bCs/>
                <w:color w:val="323E4F" w:themeColor="text2" w:themeShade="BF"/>
                <w:lang w:val="en-US"/>
              </w:rPr>
              <w:t xml:space="preserve">from oral /aural </w:t>
            </w:r>
            <w:r w:rsidRPr="002F240A">
              <w:rPr>
                <w:bCs/>
                <w:color w:val="323E4F" w:themeColor="text2" w:themeShade="BF"/>
                <w:lang w:val="en-US"/>
              </w:rPr>
              <w:t>stimulus,</w:t>
            </w:r>
          </w:p>
          <w:p w14:paraId="3A38DB5F" w14:textId="77777777" w:rsidR="002D2F4C" w:rsidRDefault="002D2F4C" w:rsidP="002D2F4C">
            <w:pPr>
              <w:ind w:left="396"/>
              <w:rPr>
                <w:rFonts w:ascii="Arial" w:hAnsi="Arial" w:cs="Arial"/>
                <w:bCs/>
                <w:color w:val="323E4F" w:themeColor="text2" w:themeShade="BF"/>
                <w:szCs w:val="20"/>
              </w:rPr>
            </w:pPr>
          </w:p>
          <w:p w14:paraId="3244AF52" w14:textId="77777777" w:rsidR="002D2F4C" w:rsidRDefault="002D2F4C" w:rsidP="002D2F4C">
            <w:pPr>
              <w:ind w:left="396"/>
              <w:rPr>
                <w:rFonts w:ascii="Arial" w:hAnsi="Arial" w:cs="Arial"/>
                <w:bCs/>
                <w:color w:val="323E4F" w:themeColor="text2" w:themeShade="BF"/>
                <w:szCs w:val="20"/>
              </w:rPr>
            </w:pPr>
          </w:p>
          <w:p w14:paraId="100699A2" w14:textId="77777777" w:rsidR="002D2F4C" w:rsidRPr="004A1DB4" w:rsidRDefault="002D2F4C" w:rsidP="002D2F4C">
            <w:pPr>
              <w:rPr>
                <w:rFonts w:ascii="Arial" w:hAnsi="Arial" w:cs="Arial"/>
                <w:bCs/>
                <w:color w:val="323E4F" w:themeColor="text2" w:themeShade="BF"/>
                <w:szCs w:val="20"/>
              </w:rPr>
            </w:pPr>
          </w:p>
          <w:p w14:paraId="6840A235" w14:textId="77777777" w:rsidR="002D2F4C" w:rsidRDefault="002D2F4C" w:rsidP="002D2F4C">
            <w:pPr>
              <w:jc w:val="center"/>
              <w:rPr>
                <w:rFonts w:ascii="Arial" w:hAnsi="Arial" w:cs="Arial"/>
                <w:b/>
                <w:color w:val="323E4F" w:themeColor="text2" w:themeShade="BF"/>
                <w:szCs w:val="20"/>
              </w:rPr>
            </w:pPr>
          </w:p>
          <w:p w14:paraId="129BBA9A" w14:textId="77777777" w:rsidR="002D2F4C" w:rsidRDefault="002D2F4C" w:rsidP="002D2F4C">
            <w:pPr>
              <w:jc w:val="center"/>
              <w:rPr>
                <w:rFonts w:ascii="Arial" w:hAnsi="Arial" w:cs="Arial"/>
                <w:b/>
                <w:color w:val="323E4F" w:themeColor="text2" w:themeShade="BF"/>
                <w:szCs w:val="20"/>
              </w:rPr>
            </w:pPr>
          </w:p>
          <w:p w14:paraId="7B525645" w14:textId="77777777" w:rsidR="002D2F4C" w:rsidRDefault="002D2F4C" w:rsidP="002D2F4C">
            <w:pPr>
              <w:jc w:val="center"/>
              <w:rPr>
                <w:rFonts w:ascii="Arial" w:hAnsi="Arial" w:cs="Arial"/>
                <w:b/>
                <w:color w:val="323E4F" w:themeColor="text2" w:themeShade="BF"/>
                <w:szCs w:val="20"/>
              </w:rPr>
            </w:pPr>
          </w:p>
          <w:p w14:paraId="20C49B57" w14:textId="77777777" w:rsidR="002D2F4C" w:rsidRDefault="002D2F4C" w:rsidP="002D2F4C">
            <w:pPr>
              <w:jc w:val="center"/>
              <w:rPr>
                <w:rFonts w:ascii="Arial" w:hAnsi="Arial" w:cs="Arial"/>
                <w:b/>
                <w:color w:val="323E4F" w:themeColor="text2" w:themeShade="BF"/>
                <w:szCs w:val="20"/>
              </w:rPr>
            </w:pPr>
          </w:p>
          <w:p w14:paraId="31881F44" w14:textId="77777777" w:rsidR="002D2F4C" w:rsidRDefault="002D2F4C" w:rsidP="002D2F4C">
            <w:pPr>
              <w:jc w:val="center"/>
              <w:rPr>
                <w:rFonts w:ascii="Arial" w:hAnsi="Arial" w:cs="Arial"/>
                <w:b/>
                <w:color w:val="323E4F" w:themeColor="text2" w:themeShade="BF"/>
                <w:szCs w:val="20"/>
              </w:rPr>
            </w:pPr>
          </w:p>
          <w:p w14:paraId="4E243231" w14:textId="77777777" w:rsidR="002D2F4C" w:rsidRDefault="002D2F4C" w:rsidP="002D2F4C">
            <w:pPr>
              <w:jc w:val="center"/>
              <w:rPr>
                <w:rFonts w:ascii="Arial" w:hAnsi="Arial" w:cs="Arial"/>
                <w:b/>
                <w:color w:val="323E4F" w:themeColor="text2" w:themeShade="BF"/>
                <w:szCs w:val="20"/>
              </w:rPr>
            </w:pPr>
          </w:p>
          <w:p w14:paraId="5DA66E5F" w14:textId="77777777" w:rsidR="002D2F4C" w:rsidRDefault="002D2F4C" w:rsidP="002D2F4C">
            <w:pPr>
              <w:jc w:val="center"/>
              <w:rPr>
                <w:rFonts w:ascii="Arial" w:hAnsi="Arial" w:cs="Arial"/>
                <w:b/>
                <w:color w:val="323E4F" w:themeColor="text2" w:themeShade="BF"/>
                <w:szCs w:val="20"/>
              </w:rPr>
            </w:pPr>
          </w:p>
          <w:p w14:paraId="54E513EB" w14:textId="77777777" w:rsidR="002D2F4C" w:rsidRDefault="002D2F4C" w:rsidP="002D2F4C">
            <w:pPr>
              <w:jc w:val="center"/>
              <w:rPr>
                <w:rFonts w:ascii="Arial" w:hAnsi="Arial" w:cs="Arial"/>
                <w:b/>
                <w:color w:val="323E4F" w:themeColor="text2" w:themeShade="BF"/>
                <w:szCs w:val="20"/>
              </w:rPr>
            </w:pPr>
          </w:p>
          <w:p w14:paraId="7339FD4D" w14:textId="77777777" w:rsidR="002D2F4C" w:rsidRDefault="002D2F4C" w:rsidP="002D2F4C">
            <w:pPr>
              <w:jc w:val="center"/>
              <w:rPr>
                <w:rFonts w:ascii="Arial" w:hAnsi="Arial" w:cs="Arial"/>
                <w:b/>
                <w:color w:val="323E4F" w:themeColor="text2" w:themeShade="BF"/>
                <w:szCs w:val="20"/>
              </w:rPr>
            </w:pPr>
          </w:p>
          <w:p w14:paraId="12B7787F" w14:textId="77777777" w:rsidR="002D2F4C" w:rsidRDefault="002D2F4C" w:rsidP="002D2F4C">
            <w:pPr>
              <w:jc w:val="center"/>
              <w:rPr>
                <w:rFonts w:ascii="Arial" w:hAnsi="Arial" w:cs="Arial"/>
                <w:b/>
                <w:color w:val="323E4F" w:themeColor="text2" w:themeShade="BF"/>
                <w:szCs w:val="20"/>
              </w:rPr>
            </w:pPr>
          </w:p>
          <w:p w14:paraId="23966DFD" w14:textId="77777777" w:rsidR="002D2F4C" w:rsidRPr="004A1DB4" w:rsidRDefault="002D2F4C" w:rsidP="002D2F4C">
            <w:pPr>
              <w:jc w:val="center"/>
              <w:rPr>
                <w:rFonts w:ascii="Arial" w:hAnsi="Arial" w:cs="Arial"/>
                <w:b/>
                <w:color w:val="323E4F" w:themeColor="text2" w:themeShade="BF"/>
                <w:szCs w:val="20"/>
              </w:rPr>
            </w:pPr>
          </w:p>
          <w:p w14:paraId="5D06522F" w14:textId="77777777" w:rsidR="002D2F4C" w:rsidRPr="004A1DB4" w:rsidRDefault="002D2F4C" w:rsidP="002D2F4C">
            <w:pPr>
              <w:jc w:val="center"/>
              <w:rPr>
                <w:rFonts w:ascii="Arial" w:hAnsi="Arial" w:cs="Arial"/>
                <w:b/>
                <w:color w:val="323E4F" w:themeColor="text2" w:themeShade="BF"/>
                <w:szCs w:val="20"/>
              </w:rPr>
            </w:pPr>
          </w:p>
          <w:p w14:paraId="568BB5A8" w14:textId="77777777" w:rsidR="002D2F4C" w:rsidRPr="00437DAF" w:rsidRDefault="002D2F4C" w:rsidP="002D2F4C">
            <w:pPr>
              <w:jc w:val="both"/>
              <w:rPr>
                <w:rFonts w:ascii="Arial" w:hAnsi="Arial" w:cs="Arial"/>
                <w:bCs/>
                <w:szCs w:val="20"/>
              </w:rPr>
            </w:pPr>
            <w:r w:rsidRPr="00437DAF">
              <w:rPr>
                <w:rFonts w:ascii="Arial" w:hAnsi="Arial" w:cs="Arial"/>
                <w:bCs/>
                <w:szCs w:val="20"/>
              </w:rPr>
              <w:t>R.3.Recognizes information from texts of various lengths</w:t>
            </w:r>
          </w:p>
          <w:p w14:paraId="48C4CD0A" w14:textId="77777777" w:rsidR="002D2F4C" w:rsidRPr="004A1DB4" w:rsidRDefault="002D2F4C" w:rsidP="002D2F4C">
            <w:pPr>
              <w:jc w:val="both"/>
              <w:rPr>
                <w:rFonts w:ascii="Arial" w:hAnsi="Arial" w:cs="Arial"/>
                <w:color w:val="323E4F" w:themeColor="text2" w:themeShade="BF"/>
                <w:szCs w:val="20"/>
              </w:rPr>
            </w:pPr>
          </w:p>
          <w:p w14:paraId="40FADEC3" w14:textId="77777777" w:rsidR="002D2F4C" w:rsidRPr="004A1DB4" w:rsidRDefault="002D2F4C" w:rsidP="002D2F4C">
            <w:pPr>
              <w:jc w:val="both"/>
              <w:rPr>
                <w:rFonts w:ascii="Arial" w:hAnsi="Arial" w:cs="Arial"/>
                <w:color w:val="323E4F" w:themeColor="text2" w:themeShade="BF"/>
                <w:szCs w:val="20"/>
              </w:rPr>
            </w:pPr>
          </w:p>
          <w:p w14:paraId="7340A86B" w14:textId="77777777" w:rsidR="002D2F4C" w:rsidRPr="004A1DB4" w:rsidRDefault="002D2F4C" w:rsidP="002D2F4C">
            <w:pPr>
              <w:jc w:val="both"/>
              <w:rPr>
                <w:rFonts w:ascii="Arial" w:hAnsi="Arial" w:cs="Arial"/>
                <w:color w:val="323E4F" w:themeColor="text2" w:themeShade="BF"/>
                <w:szCs w:val="20"/>
              </w:rPr>
            </w:pPr>
          </w:p>
          <w:p w14:paraId="1289F8F3" w14:textId="77777777" w:rsidR="002D2F4C" w:rsidRPr="004A1DB4" w:rsidRDefault="002D2F4C" w:rsidP="002D2F4C">
            <w:pPr>
              <w:jc w:val="both"/>
              <w:rPr>
                <w:rFonts w:ascii="Arial" w:hAnsi="Arial" w:cs="Arial"/>
                <w:color w:val="323E4F" w:themeColor="text2" w:themeShade="BF"/>
                <w:szCs w:val="20"/>
              </w:rPr>
            </w:pPr>
          </w:p>
          <w:p w14:paraId="5220414B" w14:textId="77777777" w:rsidR="002D2F4C" w:rsidRPr="004A1DB4" w:rsidRDefault="002D2F4C" w:rsidP="002D2F4C">
            <w:pPr>
              <w:jc w:val="both"/>
              <w:rPr>
                <w:rFonts w:ascii="Arial" w:hAnsi="Arial" w:cs="Arial"/>
                <w:color w:val="323E4F" w:themeColor="text2" w:themeShade="BF"/>
                <w:szCs w:val="20"/>
              </w:rPr>
            </w:pPr>
          </w:p>
          <w:p w14:paraId="3A75AADF" w14:textId="77777777" w:rsidR="002D2F4C" w:rsidRPr="004A1DB4" w:rsidRDefault="002D2F4C" w:rsidP="002D2F4C">
            <w:pPr>
              <w:jc w:val="both"/>
              <w:rPr>
                <w:rFonts w:ascii="Arial" w:hAnsi="Arial" w:cs="Arial"/>
                <w:color w:val="323E4F" w:themeColor="text2" w:themeShade="BF"/>
                <w:szCs w:val="20"/>
              </w:rPr>
            </w:pPr>
          </w:p>
          <w:p w14:paraId="4F28F192" w14:textId="77777777" w:rsidR="002D2F4C" w:rsidRPr="004A1DB4" w:rsidRDefault="002D2F4C" w:rsidP="002D2F4C">
            <w:pPr>
              <w:jc w:val="both"/>
              <w:rPr>
                <w:rFonts w:ascii="Arial" w:hAnsi="Arial" w:cs="Arial"/>
                <w:color w:val="323E4F" w:themeColor="text2" w:themeShade="BF"/>
                <w:szCs w:val="20"/>
              </w:rPr>
            </w:pPr>
          </w:p>
          <w:p w14:paraId="70C84F98" w14:textId="77777777" w:rsidR="002D2F4C" w:rsidRPr="004A1DB4" w:rsidRDefault="002D2F4C" w:rsidP="002D2F4C">
            <w:pPr>
              <w:jc w:val="both"/>
              <w:rPr>
                <w:rFonts w:ascii="Arial" w:hAnsi="Arial" w:cs="Arial"/>
                <w:color w:val="323E4F" w:themeColor="text2" w:themeShade="BF"/>
                <w:szCs w:val="20"/>
              </w:rPr>
            </w:pPr>
          </w:p>
          <w:p w14:paraId="4FA26717" w14:textId="77777777" w:rsidR="002D2F4C" w:rsidRPr="004A1DB4" w:rsidRDefault="002D2F4C" w:rsidP="002D2F4C">
            <w:pPr>
              <w:jc w:val="both"/>
              <w:rPr>
                <w:rFonts w:ascii="Arial" w:hAnsi="Arial" w:cs="Arial"/>
                <w:color w:val="323E4F" w:themeColor="text2" w:themeShade="BF"/>
                <w:szCs w:val="20"/>
              </w:rPr>
            </w:pPr>
          </w:p>
          <w:p w14:paraId="2459B459" w14:textId="77777777" w:rsidR="002D2F4C" w:rsidRPr="004A1DB4" w:rsidRDefault="002D2F4C" w:rsidP="002D2F4C">
            <w:pPr>
              <w:jc w:val="both"/>
              <w:rPr>
                <w:rFonts w:ascii="Arial" w:hAnsi="Arial" w:cs="Arial"/>
                <w:color w:val="323E4F" w:themeColor="text2" w:themeShade="BF"/>
                <w:szCs w:val="20"/>
              </w:rPr>
            </w:pPr>
          </w:p>
          <w:p w14:paraId="20688FC1" w14:textId="77777777" w:rsidR="002D2F4C" w:rsidRPr="004A1DB4" w:rsidRDefault="002D2F4C" w:rsidP="002D2F4C">
            <w:pPr>
              <w:jc w:val="both"/>
              <w:rPr>
                <w:rFonts w:ascii="Arial" w:hAnsi="Arial" w:cs="Arial"/>
                <w:color w:val="323E4F" w:themeColor="text2" w:themeShade="BF"/>
                <w:szCs w:val="20"/>
              </w:rPr>
            </w:pPr>
          </w:p>
          <w:p w14:paraId="665F9549" w14:textId="77777777" w:rsidR="002D2F4C" w:rsidRPr="004A1DB4" w:rsidRDefault="002D2F4C" w:rsidP="002D2F4C">
            <w:pPr>
              <w:jc w:val="both"/>
              <w:rPr>
                <w:rFonts w:ascii="Arial" w:hAnsi="Arial" w:cs="Arial"/>
                <w:color w:val="323E4F" w:themeColor="text2" w:themeShade="BF"/>
                <w:szCs w:val="20"/>
              </w:rPr>
            </w:pPr>
          </w:p>
          <w:p w14:paraId="7BEEF7DE" w14:textId="77777777" w:rsidR="002D2F4C" w:rsidRPr="004A1DB4" w:rsidRDefault="002D2F4C" w:rsidP="002D2F4C">
            <w:pPr>
              <w:jc w:val="both"/>
              <w:rPr>
                <w:rFonts w:ascii="Arial" w:hAnsi="Arial" w:cs="Arial"/>
                <w:color w:val="323E4F" w:themeColor="text2" w:themeShade="BF"/>
                <w:szCs w:val="20"/>
              </w:rPr>
            </w:pPr>
          </w:p>
          <w:p w14:paraId="19A80480" w14:textId="77777777" w:rsidR="002D2F4C" w:rsidRPr="004A1DB4" w:rsidRDefault="002D2F4C" w:rsidP="002D2F4C">
            <w:pPr>
              <w:jc w:val="both"/>
              <w:rPr>
                <w:rFonts w:ascii="Arial" w:hAnsi="Arial" w:cs="Arial"/>
                <w:color w:val="323E4F" w:themeColor="text2" w:themeShade="BF"/>
                <w:szCs w:val="20"/>
              </w:rPr>
            </w:pPr>
          </w:p>
          <w:p w14:paraId="5DC157EC" w14:textId="77777777" w:rsidR="002D2F4C" w:rsidRPr="004A1DB4" w:rsidRDefault="002D2F4C" w:rsidP="002D2F4C">
            <w:pPr>
              <w:jc w:val="both"/>
              <w:rPr>
                <w:rFonts w:ascii="Arial" w:hAnsi="Arial" w:cs="Arial"/>
                <w:color w:val="323E4F" w:themeColor="text2" w:themeShade="BF"/>
                <w:szCs w:val="20"/>
              </w:rPr>
            </w:pPr>
          </w:p>
          <w:p w14:paraId="5D56E621" w14:textId="77777777" w:rsidR="002D2F4C" w:rsidRDefault="002D2F4C" w:rsidP="002D2F4C">
            <w:pPr>
              <w:jc w:val="both"/>
              <w:rPr>
                <w:rFonts w:ascii="Arial" w:hAnsi="Arial" w:cs="Arial"/>
                <w:color w:val="323E4F" w:themeColor="text2" w:themeShade="BF"/>
                <w:szCs w:val="20"/>
              </w:rPr>
            </w:pPr>
          </w:p>
          <w:p w14:paraId="69C76151" w14:textId="77777777" w:rsidR="002D2F4C" w:rsidRDefault="002D2F4C" w:rsidP="002D2F4C">
            <w:pPr>
              <w:jc w:val="both"/>
              <w:rPr>
                <w:rFonts w:ascii="Arial" w:hAnsi="Arial" w:cs="Arial"/>
                <w:color w:val="323E4F" w:themeColor="text2" w:themeShade="BF"/>
                <w:szCs w:val="20"/>
              </w:rPr>
            </w:pPr>
          </w:p>
          <w:p w14:paraId="20ED5EC2" w14:textId="77777777" w:rsidR="002D2F4C" w:rsidRDefault="002D2F4C" w:rsidP="002D2F4C">
            <w:pPr>
              <w:jc w:val="both"/>
              <w:rPr>
                <w:rFonts w:ascii="Arial" w:hAnsi="Arial" w:cs="Arial"/>
                <w:color w:val="323E4F" w:themeColor="text2" w:themeShade="BF"/>
                <w:szCs w:val="20"/>
              </w:rPr>
            </w:pPr>
          </w:p>
          <w:p w14:paraId="4D58F565" w14:textId="77777777" w:rsidR="002D2F4C" w:rsidRDefault="002D2F4C" w:rsidP="002D2F4C">
            <w:pPr>
              <w:jc w:val="both"/>
              <w:rPr>
                <w:rFonts w:ascii="Arial" w:hAnsi="Arial" w:cs="Arial"/>
                <w:color w:val="323E4F" w:themeColor="text2" w:themeShade="BF"/>
                <w:szCs w:val="20"/>
              </w:rPr>
            </w:pPr>
          </w:p>
          <w:p w14:paraId="68CAF104" w14:textId="77777777" w:rsidR="002D2F4C" w:rsidRDefault="002D2F4C" w:rsidP="002D2F4C">
            <w:pPr>
              <w:jc w:val="both"/>
              <w:rPr>
                <w:rFonts w:ascii="Arial" w:hAnsi="Arial" w:cs="Arial"/>
                <w:color w:val="323E4F" w:themeColor="text2" w:themeShade="BF"/>
                <w:szCs w:val="20"/>
              </w:rPr>
            </w:pPr>
          </w:p>
          <w:p w14:paraId="4C8D11AD" w14:textId="77777777" w:rsidR="002D2F4C" w:rsidRDefault="002D2F4C" w:rsidP="002D2F4C">
            <w:pPr>
              <w:jc w:val="both"/>
              <w:rPr>
                <w:rFonts w:ascii="Arial" w:hAnsi="Arial" w:cs="Arial"/>
                <w:color w:val="323E4F" w:themeColor="text2" w:themeShade="BF"/>
                <w:szCs w:val="20"/>
              </w:rPr>
            </w:pPr>
          </w:p>
          <w:p w14:paraId="5AEBF0EA" w14:textId="77777777" w:rsidR="002D2F4C" w:rsidRDefault="002D2F4C" w:rsidP="002D2F4C">
            <w:pPr>
              <w:jc w:val="both"/>
              <w:rPr>
                <w:rFonts w:ascii="Arial" w:hAnsi="Arial" w:cs="Arial"/>
                <w:color w:val="323E4F" w:themeColor="text2" w:themeShade="BF"/>
                <w:szCs w:val="20"/>
              </w:rPr>
            </w:pPr>
          </w:p>
          <w:p w14:paraId="28861D65" w14:textId="77777777" w:rsidR="002D2F4C" w:rsidRPr="004A1DB4" w:rsidRDefault="002D2F4C" w:rsidP="002D2F4C">
            <w:pPr>
              <w:jc w:val="both"/>
              <w:rPr>
                <w:rFonts w:ascii="Arial" w:hAnsi="Arial" w:cs="Arial"/>
                <w:color w:val="323E4F" w:themeColor="text2" w:themeShade="BF"/>
                <w:szCs w:val="20"/>
              </w:rPr>
            </w:pPr>
          </w:p>
          <w:p w14:paraId="3C22841B" w14:textId="77777777" w:rsidR="002D2F4C" w:rsidRPr="004A1DB4" w:rsidRDefault="002D2F4C" w:rsidP="002D2F4C">
            <w:pPr>
              <w:jc w:val="both"/>
              <w:rPr>
                <w:rFonts w:ascii="Arial" w:hAnsi="Arial" w:cs="Arial"/>
                <w:color w:val="323E4F" w:themeColor="text2" w:themeShade="BF"/>
                <w:szCs w:val="20"/>
              </w:rPr>
            </w:pPr>
          </w:p>
          <w:p w14:paraId="1332E68A" w14:textId="77777777" w:rsidR="002D2F4C" w:rsidRDefault="002D2F4C" w:rsidP="002D2F4C">
            <w:pPr>
              <w:rPr>
                <w:rFonts w:ascii="Arial" w:hAnsi="Arial" w:cs="Arial"/>
                <w:b/>
                <w:bCs/>
                <w:color w:val="323E4F" w:themeColor="text2" w:themeShade="BF"/>
                <w:szCs w:val="20"/>
              </w:rPr>
            </w:pPr>
            <w:r w:rsidRPr="00224E85">
              <w:rPr>
                <w:rFonts w:ascii="Arial" w:hAnsi="Arial" w:cs="Arial"/>
                <w:b/>
                <w:bCs/>
                <w:color w:val="323E4F" w:themeColor="text2" w:themeShade="BF"/>
                <w:szCs w:val="20"/>
              </w:rPr>
              <w:t>Indicators of learning</w:t>
            </w:r>
          </w:p>
          <w:p w14:paraId="22C2F0BC" w14:textId="77777777" w:rsidR="002D2F4C" w:rsidRDefault="002D2F4C" w:rsidP="002D2F4C">
            <w:pPr>
              <w:rPr>
                <w:rFonts w:ascii="Arial" w:hAnsi="Arial" w:cs="Arial"/>
                <w:b/>
                <w:bCs/>
                <w:color w:val="323E4F" w:themeColor="text2" w:themeShade="BF"/>
                <w:szCs w:val="20"/>
              </w:rPr>
            </w:pPr>
          </w:p>
          <w:p w14:paraId="2B9A2368" w14:textId="77777777" w:rsidR="002D2F4C" w:rsidRPr="00437DAF" w:rsidRDefault="002D2F4C" w:rsidP="002D2F4C">
            <w:pPr>
              <w:pStyle w:val="Prrafodelista"/>
              <w:ind w:left="396"/>
              <w:rPr>
                <w:color w:val="323E4F" w:themeColor="text2" w:themeShade="BF"/>
                <w:lang w:val="en-US"/>
              </w:rPr>
            </w:pPr>
          </w:p>
          <w:p w14:paraId="534D0EB8" w14:textId="77777777" w:rsidR="002D2F4C" w:rsidRPr="00437DAF" w:rsidRDefault="002D2F4C" w:rsidP="007B5B8D">
            <w:pPr>
              <w:pStyle w:val="Prrafodelista"/>
              <w:numPr>
                <w:ilvl w:val="0"/>
                <w:numId w:val="86"/>
              </w:numPr>
              <w:ind w:left="396"/>
              <w:rPr>
                <w:color w:val="323E4F" w:themeColor="text2" w:themeShade="BF"/>
                <w:lang w:val="en-US"/>
              </w:rPr>
            </w:pPr>
            <w:r w:rsidRPr="00437DAF">
              <w:rPr>
                <w:color w:val="323E4F" w:themeColor="text2" w:themeShade="BF"/>
                <w:lang w:val="en-US"/>
              </w:rPr>
              <w:t>Gest the gist of a written movie review.</w:t>
            </w:r>
          </w:p>
          <w:p w14:paraId="4E3A7CB0" w14:textId="77777777" w:rsidR="002D2F4C" w:rsidRPr="00437DAF" w:rsidRDefault="002D2F4C" w:rsidP="002D2F4C">
            <w:pPr>
              <w:pStyle w:val="Prrafodelista"/>
              <w:ind w:left="396"/>
              <w:rPr>
                <w:color w:val="323E4F" w:themeColor="text2" w:themeShade="BF"/>
                <w:lang w:val="en-US"/>
              </w:rPr>
            </w:pPr>
          </w:p>
          <w:p w14:paraId="34CE4F98" w14:textId="77777777" w:rsidR="002D2F4C" w:rsidRDefault="002D2F4C" w:rsidP="002D2F4C">
            <w:pPr>
              <w:jc w:val="both"/>
              <w:rPr>
                <w:rFonts w:ascii="Arial" w:hAnsi="Arial" w:cs="Arial"/>
                <w:color w:val="323E4F" w:themeColor="text2" w:themeShade="BF"/>
                <w:szCs w:val="20"/>
              </w:rPr>
            </w:pPr>
          </w:p>
          <w:p w14:paraId="69D04405" w14:textId="77777777" w:rsidR="002D2F4C" w:rsidRDefault="002D2F4C" w:rsidP="002D2F4C">
            <w:pPr>
              <w:jc w:val="both"/>
              <w:rPr>
                <w:rFonts w:ascii="Arial" w:hAnsi="Arial" w:cs="Arial"/>
                <w:color w:val="323E4F" w:themeColor="text2" w:themeShade="BF"/>
                <w:szCs w:val="20"/>
              </w:rPr>
            </w:pPr>
          </w:p>
          <w:p w14:paraId="75CE70CB" w14:textId="77777777" w:rsidR="002D2F4C" w:rsidRDefault="002D2F4C" w:rsidP="002D2F4C">
            <w:pPr>
              <w:jc w:val="both"/>
              <w:rPr>
                <w:rFonts w:ascii="Arial" w:hAnsi="Arial" w:cs="Arial"/>
                <w:color w:val="323E4F" w:themeColor="text2" w:themeShade="BF"/>
                <w:szCs w:val="20"/>
              </w:rPr>
            </w:pPr>
          </w:p>
          <w:p w14:paraId="0BCA1B0E" w14:textId="77777777" w:rsidR="002D2F4C" w:rsidRDefault="002D2F4C" w:rsidP="002D2F4C">
            <w:pPr>
              <w:jc w:val="both"/>
              <w:rPr>
                <w:rFonts w:ascii="Arial" w:hAnsi="Arial" w:cs="Arial"/>
                <w:color w:val="323E4F" w:themeColor="text2" w:themeShade="BF"/>
                <w:szCs w:val="20"/>
              </w:rPr>
            </w:pPr>
          </w:p>
          <w:p w14:paraId="637C8C93" w14:textId="77777777" w:rsidR="002D2F4C" w:rsidRDefault="002D2F4C" w:rsidP="002D2F4C">
            <w:pPr>
              <w:jc w:val="both"/>
              <w:rPr>
                <w:rFonts w:ascii="Arial" w:hAnsi="Arial" w:cs="Arial"/>
                <w:color w:val="323E4F" w:themeColor="text2" w:themeShade="BF"/>
                <w:szCs w:val="20"/>
              </w:rPr>
            </w:pPr>
          </w:p>
          <w:p w14:paraId="3C29CEDA" w14:textId="77777777" w:rsidR="002D2F4C" w:rsidRPr="00437DAF" w:rsidRDefault="002D2F4C" w:rsidP="007B5B8D">
            <w:pPr>
              <w:pStyle w:val="Prrafodelista"/>
              <w:numPr>
                <w:ilvl w:val="0"/>
                <w:numId w:val="86"/>
              </w:numPr>
              <w:ind w:left="396"/>
              <w:rPr>
                <w:color w:val="323E4F" w:themeColor="text2" w:themeShade="BF"/>
                <w:lang w:val="en-US"/>
              </w:rPr>
            </w:pPr>
            <w:r w:rsidRPr="00437DAF">
              <w:rPr>
                <w:color w:val="323E4F" w:themeColor="text2" w:themeShade="BF"/>
                <w:lang w:val="en-US"/>
              </w:rPr>
              <w:t>Recognizes</w:t>
            </w:r>
            <w:r w:rsidRPr="00224E85">
              <w:rPr>
                <w:b/>
                <w:bCs/>
                <w:color w:val="323E4F" w:themeColor="text2" w:themeShade="BF"/>
                <w:lang w:val="en-US"/>
              </w:rPr>
              <w:t xml:space="preserve"> </w:t>
            </w:r>
            <w:r w:rsidRPr="00437DAF">
              <w:rPr>
                <w:color w:val="323E4F" w:themeColor="text2" w:themeShade="BF"/>
                <w:lang w:val="en-US"/>
              </w:rPr>
              <w:t xml:space="preserve">key </w:t>
            </w:r>
            <w:r>
              <w:rPr>
                <w:color w:val="323E4F" w:themeColor="text2" w:themeShade="BF"/>
                <w:lang w:val="en-US"/>
              </w:rPr>
              <w:t>vocabulary</w:t>
            </w:r>
            <w:r w:rsidRPr="00437DAF">
              <w:rPr>
                <w:color w:val="323E4F" w:themeColor="text2" w:themeShade="BF"/>
                <w:lang w:val="en-US"/>
              </w:rPr>
              <w:t xml:space="preserve"> used in movie reviews.</w:t>
            </w:r>
          </w:p>
          <w:p w14:paraId="2AF146CE" w14:textId="77777777" w:rsidR="002D2F4C" w:rsidRPr="002F240A" w:rsidRDefault="002D2F4C" w:rsidP="002D2F4C">
            <w:pPr>
              <w:pStyle w:val="Prrafodelista"/>
              <w:ind w:left="254"/>
              <w:jc w:val="both"/>
              <w:rPr>
                <w:color w:val="323E4F" w:themeColor="text2" w:themeShade="BF"/>
                <w:lang w:val="en-US"/>
              </w:rPr>
            </w:pPr>
          </w:p>
          <w:p w14:paraId="05361CDD" w14:textId="77777777" w:rsidR="002D2F4C" w:rsidRPr="004A1DB4" w:rsidRDefault="002D2F4C" w:rsidP="002D2F4C">
            <w:pPr>
              <w:jc w:val="both"/>
              <w:rPr>
                <w:rFonts w:ascii="Arial" w:hAnsi="Arial" w:cs="Arial"/>
                <w:color w:val="323E4F" w:themeColor="text2" w:themeShade="BF"/>
                <w:szCs w:val="20"/>
              </w:rPr>
            </w:pPr>
          </w:p>
          <w:p w14:paraId="07FDFD77" w14:textId="77777777" w:rsidR="002D2F4C" w:rsidRDefault="002D2F4C" w:rsidP="002D2F4C">
            <w:pPr>
              <w:jc w:val="both"/>
              <w:rPr>
                <w:rFonts w:ascii="Arial" w:hAnsi="Arial" w:cs="Arial"/>
                <w:color w:val="323E4F" w:themeColor="text2" w:themeShade="BF"/>
                <w:szCs w:val="20"/>
              </w:rPr>
            </w:pPr>
          </w:p>
          <w:p w14:paraId="35F17408" w14:textId="77777777" w:rsidR="002D2F4C" w:rsidRDefault="002D2F4C" w:rsidP="002D2F4C">
            <w:pPr>
              <w:jc w:val="both"/>
              <w:rPr>
                <w:rFonts w:ascii="Arial" w:hAnsi="Arial" w:cs="Arial"/>
                <w:color w:val="323E4F" w:themeColor="text2" w:themeShade="BF"/>
                <w:szCs w:val="20"/>
              </w:rPr>
            </w:pPr>
          </w:p>
          <w:p w14:paraId="0AFD1A6C" w14:textId="77777777" w:rsidR="002D2F4C" w:rsidRDefault="002D2F4C" w:rsidP="002D2F4C">
            <w:pPr>
              <w:jc w:val="both"/>
              <w:rPr>
                <w:rFonts w:ascii="Arial" w:hAnsi="Arial" w:cs="Arial"/>
                <w:color w:val="323E4F" w:themeColor="text2" w:themeShade="BF"/>
                <w:szCs w:val="20"/>
              </w:rPr>
            </w:pPr>
          </w:p>
          <w:p w14:paraId="2AEB4799" w14:textId="77777777" w:rsidR="002D2F4C" w:rsidRDefault="002D2F4C" w:rsidP="002D2F4C">
            <w:pPr>
              <w:jc w:val="both"/>
              <w:rPr>
                <w:rFonts w:ascii="Arial" w:hAnsi="Arial" w:cs="Arial"/>
                <w:color w:val="323E4F" w:themeColor="text2" w:themeShade="BF"/>
                <w:szCs w:val="20"/>
              </w:rPr>
            </w:pPr>
          </w:p>
          <w:p w14:paraId="1F26926C" w14:textId="77777777" w:rsidR="002D2F4C" w:rsidRDefault="002D2F4C" w:rsidP="002D2F4C">
            <w:pPr>
              <w:jc w:val="both"/>
              <w:rPr>
                <w:rFonts w:ascii="Arial" w:hAnsi="Arial" w:cs="Arial"/>
                <w:color w:val="323E4F" w:themeColor="text2" w:themeShade="BF"/>
                <w:szCs w:val="20"/>
              </w:rPr>
            </w:pPr>
          </w:p>
          <w:p w14:paraId="25CC0AE8" w14:textId="77777777" w:rsidR="002D2F4C" w:rsidRDefault="002D2F4C" w:rsidP="002D2F4C">
            <w:pPr>
              <w:jc w:val="both"/>
              <w:rPr>
                <w:rFonts w:ascii="Arial" w:hAnsi="Arial" w:cs="Arial"/>
                <w:color w:val="323E4F" w:themeColor="text2" w:themeShade="BF"/>
                <w:szCs w:val="20"/>
              </w:rPr>
            </w:pPr>
          </w:p>
          <w:p w14:paraId="1FCB3FAC" w14:textId="77777777" w:rsidR="002D2F4C" w:rsidRDefault="002D2F4C" w:rsidP="002D2F4C">
            <w:pPr>
              <w:jc w:val="both"/>
              <w:rPr>
                <w:rFonts w:ascii="Arial" w:hAnsi="Arial" w:cs="Arial"/>
                <w:color w:val="323E4F" w:themeColor="text2" w:themeShade="BF"/>
                <w:szCs w:val="20"/>
              </w:rPr>
            </w:pPr>
          </w:p>
          <w:p w14:paraId="535677B5" w14:textId="77777777" w:rsidR="002D2F4C" w:rsidRDefault="002D2F4C" w:rsidP="002D2F4C">
            <w:pPr>
              <w:jc w:val="both"/>
              <w:rPr>
                <w:rFonts w:ascii="Arial" w:hAnsi="Arial" w:cs="Arial"/>
                <w:color w:val="323E4F" w:themeColor="text2" w:themeShade="BF"/>
                <w:szCs w:val="20"/>
              </w:rPr>
            </w:pPr>
          </w:p>
          <w:p w14:paraId="373B4CDF" w14:textId="77777777" w:rsidR="002D2F4C" w:rsidRDefault="002D2F4C" w:rsidP="002D2F4C">
            <w:pPr>
              <w:jc w:val="both"/>
              <w:rPr>
                <w:rFonts w:ascii="Arial" w:hAnsi="Arial" w:cs="Arial"/>
                <w:color w:val="323E4F" w:themeColor="text2" w:themeShade="BF"/>
                <w:szCs w:val="20"/>
              </w:rPr>
            </w:pPr>
          </w:p>
          <w:p w14:paraId="7900D2FC" w14:textId="77777777" w:rsidR="002D2F4C" w:rsidRDefault="002D2F4C" w:rsidP="002D2F4C">
            <w:pPr>
              <w:jc w:val="both"/>
              <w:rPr>
                <w:rFonts w:ascii="Arial" w:hAnsi="Arial" w:cs="Arial"/>
                <w:color w:val="323E4F" w:themeColor="text2" w:themeShade="BF"/>
                <w:szCs w:val="20"/>
              </w:rPr>
            </w:pPr>
          </w:p>
          <w:p w14:paraId="2FAB14CB" w14:textId="77777777" w:rsidR="002D2F4C" w:rsidRDefault="002D2F4C" w:rsidP="002D2F4C">
            <w:pPr>
              <w:jc w:val="both"/>
              <w:rPr>
                <w:rFonts w:ascii="Arial" w:hAnsi="Arial" w:cs="Arial"/>
                <w:color w:val="323E4F" w:themeColor="text2" w:themeShade="BF"/>
                <w:szCs w:val="20"/>
              </w:rPr>
            </w:pPr>
          </w:p>
          <w:p w14:paraId="51498457" w14:textId="77777777" w:rsidR="002D2F4C" w:rsidRDefault="002D2F4C" w:rsidP="002D2F4C">
            <w:pPr>
              <w:jc w:val="both"/>
              <w:rPr>
                <w:rFonts w:ascii="Arial" w:hAnsi="Arial" w:cs="Arial"/>
                <w:color w:val="323E4F" w:themeColor="text2" w:themeShade="BF"/>
                <w:szCs w:val="20"/>
              </w:rPr>
            </w:pPr>
          </w:p>
          <w:p w14:paraId="0C66DA38" w14:textId="77777777" w:rsidR="002D2F4C" w:rsidRDefault="002D2F4C" w:rsidP="002D2F4C">
            <w:pPr>
              <w:jc w:val="both"/>
              <w:rPr>
                <w:rFonts w:ascii="Arial" w:hAnsi="Arial" w:cs="Arial"/>
                <w:color w:val="323E4F" w:themeColor="text2" w:themeShade="BF"/>
                <w:szCs w:val="20"/>
              </w:rPr>
            </w:pPr>
          </w:p>
          <w:p w14:paraId="60CE5D4D" w14:textId="77777777" w:rsidR="002D2F4C" w:rsidRDefault="002D2F4C" w:rsidP="002D2F4C">
            <w:pPr>
              <w:jc w:val="both"/>
              <w:rPr>
                <w:rFonts w:ascii="Arial" w:hAnsi="Arial" w:cs="Arial"/>
                <w:color w:val="323E4F" w:themeColor="text2" w:themeShade="BF"/>
                <w:szCs w:val="20"/>
              </w:rPr>
            </w:pPr>
          </w:p>
          <w:p w14:paraId="67DE2D56" w14:textId="77777777" w:rsidR="002D2F4C" w:rsidRDefault="002D2F4C" w:rsidP="002D2F4C">
            <w:pPr>
              <w:jc w:val="both"/>
              <w:rPr>
                <w:rFonts w:ascii="Arial" w:hAnsi="Arial" w:cs="Arial"/>
                <w:color w:val="323E4F" w:themeColor="text2" w:themeShade="BF"/>
                <w:szCs w:val="20"/>
              </w:rPr>
            </w:pPr>
          </w:p>
          <w:p w14:paraId="517E1854" w14:textId="77777777" w:rsidR="002D2F4C" w:rsidRDefault="002D2F4C" w:rsidP="002D2F4C">
            <w:pPr>
              <w:jc w:val="both"/>
              <w:rPr>
                <w:rFonts w:ascii="Arial" w:hAnsi="Arial" w:cs="Arial"/>
                <w:color w:val="323E4F" w:themeColor="text2" w:themeShade="BF"/>
                <w:szCs w:val="20"/>
              </w:rPr>
            </w:pPr>
          </w:p>
          <w:p w14:paraId="6D78316B" w14:textId="77777777" w:rsidR="002D2F4C" w:rsidRDefault="002D2F4C" w:rsidP="002D2F4C">
            <w:pPr>
              <w:jc w:val="both"/>
              <w:rPr>
                <w:rFonts w:ascii="Arial" w:hAnsi="Arial" w:cs="Arial"/>
                <w:color w:val="323E4F" w:themeColor="text2" w:themeShade="BF"/>
                <w:szCs w:val="20"/>
              </w:rPr>
            </w:pPr>
          </w:p>
          <w:p w14:paraId="370CCD15" w14:textId="77777777" w:rsidR="002D2F4C" w:rsidRDefault="002D2F4C" w:rsidP="002D2F4C">
            <w:pPr>
              <w:jc w:val="both"/>
              <w:rPr>
                <w:rFonts w:ascii="Arial" w:hAnsi="Arial" w:cs="Arial"/>
                <w:color w:val="323E4F" w:themeColor="text2" w:themeShade="BF"/>
                <w:szCs w:val="20"/>
              </w:rPr>
            </w:pPr>
          </w:p>
          <w:p w14:paraId="0124782C" w14:textId="77777777" w:rsidR="002D2F4C" w:rsidRDefault="002D2F4C" w:rsidP="002D2F4C">
            <w:pPr>
              <w:jc w:val="both"/>
              <w:rPr>
                <w:rFonts w:ascii="Arial" w:hAnsi="Arial" w:cs="Arial"/>
                <w:color w:val="323E4F" w:themeColor="text2" w:themeShade="BF"/>
                <w:szCs w:val="20"/>
              </w:rPr>
            </w:pPr>
          </w:p>
          <w:p w14:paraId="6F22E5C8" w14:textId="77777777" w:rsidR="002D2F4C" w:rsidRPr="004A1DB4" w:rsidRDefault="002D2F4C" w:rsidP="002D2F4C">
            <w:pPr>
              <w:jc w:val="both"/>
              <w:rPr>
                <w:rFonts w:ascii="Arial" w:hAnsi="Arial" w:cs="Arial"/>
                <w:color w:val="323E4F" w:themeColor="text2" w:themeShade="BF"/>
                <w:szCs w:val="20"/>
              </w:rPr>
            </w:pPr>
          </w:p>
          <w:p w14:paraId="28D61388" w14:textId="77777777" w:rsidR="002D2F4C" w:rsidRDefault="002D2F4C" w:rsidP="002D2F4C">
            <w:pPr>
              <w:jc w:val="both"/>
              <w:rPr>
                <w:rFonts w:ascii="Arial" w:hAnsi="Arial" w:cs="Arial"/>
                <w:color w:val="323E4F" w:themeColor="text2" w:themeShade="BF"/>
                <w:szCs w:val="20"/>
              </w:rPr>
            </w:pPr>
          </w:p>
          <w:p w14:paraId="37B820BF" w14:textId="77777777" w:rsidR="002D2F4C" w:rsidRDefault="002D2F4C" w:rsidP="002D2F4C">
            <w:pPr>
              <w:jc w:val="both"/>
              <w:rPr>
                <w:rFonts w:ascii="Arial" w:hAnsi="Arial" w:cs="Arial"/>
                <w:color w:val="323E4F" w:themeColor="text2" w:themeShade="BF"/>
                <w:szCs w:val="20"/>
              </w:rPr>
            </w:pPr>
          </w:p>
          <w:p w14:paraId="2DCD1F26" w14:textId="77777777" w:rsidR="002D2F4C" w:rsidRDefault="002D2F4C" w:rsidP="002D2F4C">
            <w:pPr>
              <w:jc w:val="both"/>
              <w:rPr>
                <w:rFonts w:ascii="Arial" w:hAnsi="Arial" w:cs="Arial"/>
                <w:color w:val="323E4F" w:themeColor="text2" w:themeShade="BF"/>
                <w:szCs w:val="20"/>
              </w:rPr>
            </w:pPr>
          </w:p>
          <w:p w14:paraId="3130AD87" w14:textId="77777777" w:rsidR="002D2F4C" w:rsidRDefault="002D2F4C" w:rsidP="002D2F4C">
            <w:pPr>
              <w:jc w:val="both"/>
              <w:rPr>
                <w:rFonts w:ascii="Arial" w:hAnsi="Arial" w:cs="Arial"/>
                <w:color w:val="323E4F" w:themeColor="text2" w:themeShade="BF"/>
                <w:szCs w:val="20"/>
              </w:rPr>
            </w:pPr>
          </w:p>
          <w:p w14:paraId="337DDAC7" w14:textId="77777777" w:rsidR="002D2F4C" w:rsidRDefault="002D2F4C" w:rsidP="002D2F4C">
            <w:pPr>
              <w:jc w:val="both"/>
              <w:rPr>
                <w:rFonts w:ascii="Arial" w:hAnsi="Arial" w:cs="Arial"/>
                <w:color w:val="323E4F" w:themeColor="text2" w:themeShade="BF"/>
                <w:szCs w:val="20"/>
              </w:rPr>
            </w:pPr>
          </w:p>
          <w:p w14:paraId="7E3EC9BF" w14:textId="77777777" w:rsidR="002D2F4C" w:rsidRDefault="002D2F4C" w:rsidP="002D2F4C">
            <w:pPr>
              <w:jc w:val="both"/>
              <w:rPr>
                <w:rFonts w:ascii="Arial" w:hAnsi="Arial" w:cs="Arial"/>
                <w:color w:val="323E4F" w:themeColor="text2" w:themeShade="BF"/>
                <w:szCs w:val="20"/>
              </w:rPr>
            </w:pPr>
          </w:p>
          <w:p w14:paraId="49CEB333" w14:textId="77777777" w:rsidR="002D2F4C" w:rsidRDefault="002D2F4C" w:rsidP="002D2F4C">
            <w:pPr>
              <w:jc w:val="both"/>
              <w:rPr>
                <w:rFonts w:ascii="Arial" w:hAnsi="Arial" w:cs="Arial"/>
                <w:color w:val="323E4F" w:themeColor="text2" w:themeShade="BF"/>
                <w:szCs w:val="20"/>
              </w:rPr>
            </w:pPr>
          </w:p>
          <w:p w14:paraId="19BD8D76" w14:textId="77777777" w:rsidR="002D2F4C" w:rsidRPr="004A1DB4" w:rsidRDefault="002D2F4C" w:rsidP="002D2F4C">
            <w:pPr>
              <w:jc w:val="both"/>
              <w:rPr>
                <w:rFonts w:ascii="Arial" w:hAnsi="Arial" w:cs="Arial"/>
                <w:color w:val="323E4F" w:themeColor="text2" w:themeShade="BF"/>
                <w:szCs w:val="20"/>
              </w:rPr>
            </w:pPr>
          </w:p>
          <w:p w14:paraId="17E8AADB" w14:textId="77777777" w:rsidR="002D2F4C" w:rsidRDefault="002D2F4C" w:rsidP="002D2F4C">
            <w:pPr>
              <w:jc w:val="both"/>
              <w:rPr>
                <w:rFonts w:ascii="Arial" w:hAnsi="Arial" w:cs="Arial"/>
                <w:b/>
                <w:color w:val="323E4F" w:themeColor="text2" w:themeShade="BF"/>
                <w:szCs w:val="20"/>
              </w:rPr>
            </w:pPr>
          </w:p>
          <w:p w14:paraId="53EF55DF" w14:textId="77777777" w:rsidR="002D2F4C" w:rsidRDefault="002D2F4C" w:rsidP="002D2F4C">
            <w:pPr>
              <w:jc w:val="both"/>
              <w:rPr>
                <w:rFonts w:ascii="Arial" w:hAnsi="Arial" w:cs="Arial"/>
                <w:b/>
                <w:color w:val="323E4F" w:themeColor="text2" w:themeShade="BF"/>
                <w:szCs w:val="20"/>
              </w:rPr>
            </w:pPr>
          </w:p>
          <w:p w14:paraId="1FBE1C56" w14:textId="77777777" w:rsidR="002D2F4C" w:rsidRDefault="002D2F4C" w:rsidP="002D2F4C">
            <w:pPr>
              <w:jc w:val="both"/>
              <w:rPr>
                <w:rFonts w:ascii="Arial" w:hAnsi="Arial" w:cs="Arial"/>
                <w:b/>
                <w:color w:val="323E4F" w:themeColor="text2" w:themeShade="BF"/>
                <w:szCs w:val="20"/>
              </w:rPr>
            </w:pPr>
          </w:p>
          <w:p w14:paraId="5B51DE4A" w14:textId="77777777" w:rsidR="002D2F4C" w:rsidRDefault="002D2F4C" w:rsidP="002D2F4C">
            <w:pPr>
              <w:jc w:val="both"/>
              <w:rPr>
                <w:rFonts w:ascii="Arial" w:hAnsi="Arial" w:cs="Arial"/>
                <w:b/>
                <w:color w:val="323E4F" w:themeColor="text2" w:themeShade="BF"/>
                <w:szCs w:val="20"/>
              </w:rPr>
            </w:pPr>
          </w:p>
          <w:p w14:paraId="6EC9AEEC" w14:textId="77777777" w:rsidR="002D2F4C" w:rsidRPr="004A1DB4" w:rsidRDefault="002D2F4C" w:rsidP="002D2F4C">
            <w:pPr>
              <w:jc w:val="both"/>
              <w:rPr>
                <w:rFonts w:ascii="Arial" w:hAnsi="Arial" w:cs="Arial"/>
                <w:b/>
                <w:color w:val="323E4F" w:themeColor="text2" w:themeShade="BF"/>
                <w:szCs w:val="20"/>
              </w:rPr>
            </w:pPr>
          </w:p>
          <w:p w14:paraId="4A487F1B" w14:textId="77777777" w:rsidR="002D2F4C" w:rsidRPr="004A1DB4" w:rsidRDefault="002D2F4C" w:rsidP="002D2F4C">
            <w:pPr>
              <w:jc w:val="both"/>
              <w:rPr>
                <w:rFonts w:ascii="Arial" w:hAnsi="Arial" w:cs="Arial"/>
                <w:b/>
                <w:color w:val="323E4F" w:themeColor="text2" w:themeShade="BF"/>
                <w:szCs w:val="20"/>
              </w:rPr>
            </w:pPr>
          </w:p>
          <w:p w14:paraId="5A4113E3" w14:textId="77777777" w:rsidR="002D2F4C" w:rsidRPr="00224E85" w:rsidRDefault="002D2F4C" w:rsidP="002D2F4C">
            <w:pPr>
              <w:jc w:val="both"/>
              <w:rPr>
                <w:rFonts w:ascii="Arial" w:hAnsi="Arial" w:cs="Arial"/>
                <w:szCs w:val="20"/>
              </w:rPr>
            </w:pPr>
            <w:r w:rsidRPr="00224E85">
              <w:rPr>
                <w:rFonts w:ascii="Arial" w:hAnsi="Arial" w:cs="Arial"/>
                <w:b/>
                <w:szCs w:val="20"/>
              </w:rPr>
              <w:lastRenderedPageBreak/>
              <w:t>SI.2.</w:t>
            </w:r>
            <w:r w:rsidRPr="00224E85">
              <w:rPr>
                <w:rFonts w:ascii="Arial" w:hAnsi="Arial" w:cs="Arial"/>
                <w:szCs w:val="20"/>
              </w:rPr>
              <w:t xml:space="preserve"> interacts in a face to face conversation talking in detail about tweets, memes, poems, posts, blogs, comics, and short stories, videos when interacting in pairs or small groups.</w:t>
            </w:r>
          </w:p>
          <w:p w14:paraId="0DA4C695" w14:textId="77777777" w:rsidR="002D2F4C" w:rsidRPr="004A1DB4" w:rsidRDefault="002D2F4C" w:rsidP="002D2F4C">
            <w:pPr>
              <w:jc w:val="both"/>
              <w:rPr>
                <w:rFonts w:ascii="Arial" w:hAnsi="Arial" w:cs="Arial"/>
                <w:color w:val="323E4F" w:themeColor="text2" w:themeShade="BF"/>
                <w:szCs w:val="20"/>
              </w:rPr>
            </w:pPr>
          </w:p>
          <w:p w14:paraId="0562F0D0" w14:textId="77777777" w:rsidR="002D2F4C" w:rsidRPr="004A1DB4" w:rsidRDefault="002D2F4C" w:rsidP="002D2F4C">
            <w:pPr>
              <w:jc w:val="both"/>
              <w:rPr>
                <w:rFonts w:ascii="Arial" w:hAnsi="Arial" w:cs="Arial"/>
                <w:color w:val="323E4F" w:themeColor="text2" w:themeShade="BF"/>
                <w:szCs w:val="20"/>
              </w:rPr>
            </w:pPr>
          </w:p>
          <w:p w14:paraId="3FBD1542" w14:textId="77777777" w:rsidR="002D2F4C" w:rsidRPr="004A1DB4" w:rsidRDefault="002D2F4C" w:rsidP="002D2F4C">
            <w:pPr>
              <w:jc w:val="both"/>
              <w:rPr>
                <w:rFonts w:ascii="Arial" w:hAnsi="Arial" w:cs="Arial"/>
                <w:color w:val="323E4F" w:themeColor="text2" w:themeShade="BF"/>
                <w:szCs w:val="20"/>
              </w:rPr>
            </w:pPr>
          </w:p>
          <w:p w14:paraId="53E55992" w14:textId="77777777" w:rsidR="002D2F4C" w:rsidRPr="004A1DB4" w:rsidRDefault="002D2F4C" w:rsidP="002D2F4C">
            <w:pPr>
              <w:rPr>
                <w:rFonts w:ascii="Arial" w:hAnsi="Arial" w:cs="Arial"/>
                <w:b/>
                <w:bCs/>
                <w:color w:val="323E4F" w:themeColor="text2" w:themeShade="BF"/>
                <w:szCs w:val="20"/>
              </w:rPr>
            </w:pPr>
            <w:r w:rsidRPr="004A1DB4">
              <w:rPr>
                <w:rFonts w:ascii="Arial" w:hAnsi="Arial" w:cs="Arial"/>
                <w:b/>
                <w:bCs/>
                <w:color w:val="323E4F" w:themeColor="text2" w:themeShade="BF"/>
                <w:szCs w:val="20"/>
              </w:rPr>
              <w:t>Indicators of learning:</w:t>
            </w:r>
          </w:p>
          <w:p w14:paraId="20AA12A7" w14:textId="77777777" w:rsidR="002D2F4C" w:rsidRPr="004A1DB4" w:rsidRDefault="002D2F4C" w:rsidP="002D2F4C">
            <w:pPr>
              <w:jc w:val="both"/>
              <w:rPr>
                <w:rFonts w:ascii="Arial" w:hAnsi="Arial" w:cs="Arial"/>
                <w:color w:val="323E4F" w:themeColor="text2" w:themeShade="BF"/>
                <w:szCs w:val="20"/>
              </w:rPr>
            </w:pPr>
          </w:p>
          <w:p w14:paraId="379A57A0" w14:textId="77777777" w:rsidR="002D2F4C" w:rsidRPr="00775254" w:rsidRDefault="002D2F4C" w:rsidP="007B5B8D">
            <w:pPr>
              <w:pStyle w:val="Prrafodelista"/>
              <w:numPr>
                <w:ilvl w:val="0"/>
                <w:numId w:val="86"/>
              </w:numPr>
              <w:ind w:left="112" w:hanging="142"/>
              <w:rPr>
                <w:color w:val="323E4F" w:themeColor="text2" w:themeShade="BF"/>
                <w:lang w:val="en-US"/>
              </w:rPr>
            </w:pPr>
            <w:r w:rsidRPr="00775254">
              <w:rPr>
                <w:color w:val="323E4F" w:themeColor="text2" w:themeShade="BF"/>
                <w:lang w:val="en-US"/>
              </w:rPr>
              <w:t>Asks questions about his/her partner’s favorite movie.</w:t>
            </w:r>
          </w:p>
          <w:p w14:paraId="37206F7D" w14:textId="77777777" w:rsidR="002D2F4C" w:rsidRPr="004A1DB4" w:rsidRDefault="002D2F4C" w:rsidP="002D2F4C">
            <w:pPr>
              <w:ind w:left="112" w:hanging="142"/>
              <w:rPr>
                <w:rFonts w:ascii="Arial" w:hAnsi="Arial" w:cs="Arial"/>
                <w:color w:val="323E4F" w:themeColor="text2" w:themeShade="BF"/>
                <w:szCs w:val="20"/>
              </w:rPr>
            </w:pPr>
          </w:p>
          <w:p w14:paraId="7261EA7F" w14:textId="77777777" w:rsidR="002D2F4C" w:rsidRPr="00775254" w:rsidRDefault="002D2F4C" w:rsidP="007B5B8D">
            <w:pPr>
              <w:pStyle w:val="Prrafodelista"/>
              <w:numPr>
                <w:ilvl w:val="0"/>
                <w:numId w:val="86"/>
              </w:numPr>
              <w:ind w:left="112" w:hanging="142"/>
              <w:rPr>
                <w:color w:val="323E4F" w:themeColor="text2" w:themeShade="BF"/>
                <w:lang w:val="en-US"/>
              </w:rPr>
            </w:pPr>
            <w:r w:rsidRPr="00775254">
              <w:rPr>
                <w:color w:val="323E4F" w:themeColor="text2" w:themeShade="BF"/>
                <w:lang w:val="en-US"/>
              </w:rPr>
              <w:t>Answers questions about his/her favorite movie.</w:t>
            </w:r>
          </w:p>
          <w:p w14:paraId="316DED0B" w14:textId="77777777" w:rsidR="002D2F4C" w:rsidRPr="004A1DB4" w:rsidRDefault="002D2F4C" w:rsidP="002D2F4C">
            <w:pPr>
              <w:ind w:left="112" w:hanging="142"/>
              <w:rPr>
                <w:rFonts w:ascii="Arial" w:hAnsi="Arial" w:cs="Arial"/>
                <w:color w:val="323E4F" w:themeColor="text2" w:themeShade="BF"/>
                <w:szCs w:val="20"/>
              </w:rPr>
            </w:pPr>
          </w:p>
          <w:p w14:paraId="612B8FD8" w14:textId="77777777" w:rsidR="002D2F4C" w:rsidRPr="004A1DB4" w:rsidRDefault="002D2F4C" w:rsidP="002D2F4C">
            <w:pPr>
              <w:jc w:val="both"/>
              <w:rPr>
                <w:rFonts w:ascii="Arial" w:hAnsi="Arial" w:cs="Arial"/>
                <w:color w:val="323E4F" w:themeColor="text2" w:themeShade="BF"/>
                <w:szCs w:val="20"/>
              </w:rPr>
            </w:pPr>
          </w:p>
          <w:p w14:paraId="5F3A2AEE" w14:textId="77777777" w:rsidR="002D2F4C" w:rsidRPr="004A1DB4" w:rsidRDefault="002D2F4C" w:rsidP="002D2F4C">
            <w:pPr>
              <w:jc w:val="both"/>
              <w:rPr>
                <w:rFonts w:ascii="Arial" w:hAnsi="Arial" w:cs="Arial"/>
                <w:color w:val="323E4F" w:themeColor="text2" w:themeShade="BF"/>
                <w:szCs w:val="20"/>
              </w:rPr>
            </w:pPr>
          </w:p>
        </w:tc>
        <w:tc>
          <w:tcPr>
            <w:tcW w:w="1912" w:type="dxa"/>
            <w:tcBorders>
              <w:top w:val="single" w:sz="4" w:space="0" w:color="auto"/>
              <w:left w:val="nil"/>
              <w:bottom w:val="single" w:sz="4" w:space="0" w:color="auto"/>
              <w:right w:val="single" w:sz="4" w:space="0" w:color="auto"/>
            </w:tcBorders>
          </w:tcPr>
          <w:p w14:paraId="558DE804" w14:textId="77777777" w:rsidR="002D2F4C" w:rsidRPr="008B229B" w:rsidRDefault="002D2F4C" w:rsidP="002D2F4C">
            <w:pPr>
              <w:pStyle w:val="Prrafodelista"/>
              <w:ind w:left="-118"/>
              <w:jc w:val="center"/>
              <w:rPr>
                <w:b/>
                <w:bCs/>
                <w:lang w:val="en-US"/>
              </w:rPr>
            </w:pPr>
          </w:p>
          <w:p w14:paraId="400ACF73" w14:textId="77777777" w:rsidR="002D2F4C" w:rsidRPr="008B229B" w:rsidRDefault="002D2F4C" w:rsidP="002D2F4C">
            <w:pPr>
              <w:pStyle w:val="Prrafodelista"/>
              <w:ind w:left="-118"/>
              <w:jc w:val="center"/>
              <w:rPr>
                <w:b/>
                <w:bCs/>
                <w:lang w:val="en-US"/>
              </w:rPr>
            </w:pPr>
          </w:p>
          <w:p w14:paraId="79C53B20" w14:textId="77777777" w:rsidR="002D2F4C" w:rsidRPr="008B229B" w:rsidRDefault="002D2F4C" w:rsidP="002D2F4C">
            <w:pPr>
              <w:pStyle w:val="Prrafodelista"/>
              <w:ind w:left="-118"/>
              <w:jc w:val="center"/>
              <w:rPr>
                <w:b/>
                <w:bCs/>
                <w:lang w:val="en-US"/>
              </w:rPr>
            </w:pPr>
          </w:p>
          <w:p w14:paraId="1E7A3E5A" w14:textId="77777777" w:rsidR="002D2F4C" w:rsidRPr="008B229B" w:rsidRDefault="002D2F4C" w:rsidP="002D2F4C">
            <w:pPr>
              <w:pStyle w:val="Prrafodelista"/>
              <w:ind w:left="-118"/>
              <w:jc w:val="center"/>
              <w:rPr>
                <w:b/>
                <w:bCs/>
                <w:lang w:val="en-US"/>
              </w:rPr>
            </w:pPr>
          </w:p>
          <w:p w14:paraId="52B6C2C2" w14:textId="77777777" w:rsidR="002D2F4C" w:rsidRPr="008B229B" w:rsidRDefault="002D2F4C" w:rsidP="002D2F4C">
            <w:pPr>
              <w:pStyle w:val="Prrafodelista"/>
              <w:ind w:left="-118"/>
              <w:jc w:val="center"/>
              <w:rPr>
                <w:b/>
                <w:bCs/>
                <w:lang w:val="en-US"/>
              </w:rPr>
            </w:pPr>
          </w:p>
          <w:p w14:paraId="485A71EE" w14:textId="77777777" w:rsidR="002D2F4C" w:rsidRPr="008B229B" w:rsidRDefault="002D2F4C" w:rsidP="002D2F4C">
            <w:pPr>
              <w:pStyle w:val="Prrafodelista"/>
              <w:ind w:left="-118"/>
              <w:jc w:val="center"/>
              <w:rPr>
                <w:b/>
                <w:bCs/>
                <w:lang w:val="en-US"/>
              </w:rPr>
            </w:pPr>
          </w:p>
          <w:p w14:paraId="50D18F0D" w14:textId="77777777" w:rsidR="002D2F4C" w:rsidRPr="008B229B" w:rsidRDefault="002D2F4C" w:rsidP="002D2F4C">
            <w:pPr>
              <w:pStyle w:val="Prrafodelista"/>
              <w:ind w:left="-118"/>
              <w:jc w:val="center"/>
              <w:rPr>
                <w:b/>
                <w:bCs/>
                <w:lang w:val="en-US"/>
              </w:rPr>
            </w:pPr>
          </w:p>
          <w:p w14:paraId="1269CC87" w14:textId="77777777" w:rsidR="002D2F4C" w:rsidRPr="008B229B" w:rsidRDefault="002D2F4C" w:rsidP="002D2F4C">
            <w:pPr>
              <w:pStyle w:val="Prrafodelista"/>
              <w:ind w:left="-118"/>
              <w:jc w:val="center"/>
              <w:rPr>
                <w:b/>
                <w:bCs/>
                <w:lang w:val="en-US"/>
              </w:rPr>
            </w:pPr>
          </w:p>
          <w:p w14:paraId="7FD8129B" w14:textId="77777777" w:rsidR="002D2F4C" w:rsidRPr="008B229B" w:rsidRDefault="002D2F4C" w:rsidP="002D2F4C">
            <w:pPr>
              <w:pStyle w:val="Prrafodelista"/>
              <w:ind w:left="-118"/>
              <w:jc w:val="center"/>
              <w:rPr>
                <w:b/>
                <w:bCs/>
                <w:lang w:val="en-US"/>
              </w:rPr>
            </w:pPr>
          </w:p>
          <w:p w14:paraId="1F4ED406" w14:textId="77777777" w:rsidR="002D2F4C" w:rsidRPr="008B229B" w:rsidRDefault="002D2F4C" w:rsidP="002D2F4C">
            <w:pPr>
              <w:pStyle w:val="Prrafodelista"/>
              <w:ind w:left="-118"/>
              <w:jc w:val="center"/>
              <w:rPr>
                <w:b/>
                <w:bCs/>
                <w:lang w:val="en-US"/>
              </w:rPr>
            </w:pPr>
          </w:p>
          <w:p w14:paraId="2E28ACA4" w14:textId="77777777" w:rsidR="002D2F4C" w:rsidRPr="008B229B" w:rsidRDefault="002D2F4C" w:rsidP="002D2F4C">
            <w:pPr>
              <w:pStyle w:val="Prrafodelista"/>
              <w:ind w:left="-118"/>
              <w:jc w:val="center"/>
              <w:rPr>
                <w:b/>
                <w:bCs/>
                <w:lang w:val="en-US"/>
              </w:rPr>
            </w:pPr>
          </w:p>
          <w:p w14:paraId="6973EDD6" w14:textId="77777777" w:rsidR="002D2F4C" w:rsidRPr="008B229B" w:rsidRDefault="002D2F4C" w:rsidP="002D2F4C">
            <w:pPr>
              <w:pStyle w:val="Prrafodelista"/>
              <w:ind w:left="-118"/>
              <w:jc w:val="center"/>
              <w:rPr>
                <w:b/>
                <w:bCs/>
                <w:lang w:val="en-US"/>
              </w:rPr>
            </w:pPr>
          </w:p>
          <w:p w14:paraId="1F7817EA" w14:textId="77777777" w:rsidR="002D2F4C" w:rsidRPr="008B229B" w:rsidRDefault="002D2F4C" w:rsidP="002D2F4C">
            <w:pPr>
              <w:pStyle w:val="Prrafodelista"/>
              <w:ind w:left="-118"/>
              <w:jc w:val="center"/>
              <w:rPr>
                <w:b/>
                <w:bCs/>
                <w:lang w:val="en-US"/>
              </w:rPr>
            </w:pPr>
          </w:p>
          <w:p w14:paraId="5D3A386F" w14:textId="77777777" w:rsidR="002D2F4C" w:rsidRPr="008B229B" w:rsidRDefault="002D2F4C" w:rsidP="002D2F4C">
            <w:pPr>
              <w:pStyle w:val="Prrafodelista"/>
              <w:ind w:left="-118"/>
              <w:jc w:val="center"/>
              <w:rPr>
                <w:b/>
                <w:bCs/>
                <w:lang w:val="en-US"/>
              </w:rPr>
            </w:pPr>
          </w:p>
          <w:p w14:paraId="1D93DEA8" w14:textId="77777777" w:rsidR="002D2F4C" w:rsidRPr="008B229B" w:rsidRDefault="002D2F4C" w:rsidP="002D2F4C">
            <w:pPr>
              <w:pStyle w:val="Prrafodelista"/>
              <w:ind w:left="-118"/>
              <w:jc w:val="center"/>
              <w:rPr>
                <w:b/>
                <w:bCs/>
                <w:lang w:val="en-US"/>
              </w:rPr>
            </w:pPr>
          </w:p>
          <w:p w14:paraId="4CD18ED3" w14:textId="77777777" w:rsidR="002D2F4C" w:rsidRPr="008B229B" w:rsidRDefault="002D2F4C" w:rsidP="002D2F4C">
            <w:pPr>
              <w:pStyle w:val="Prrafodelista"/>
              <w:ind w:left="-118"/>
              <w:jc w:val="center"/>
              <w:rPr>
                <w:b/>
                <w:bCs/>
                <w:lang w:val="en-US"/>
              </w:rPr>
            </w:pPr>
          </w:p>
          <w:p w14:paraId="1E610C8C" w14:textId="77777777" w:rsidR="002D2F4C" w:rsidRPr="008B229B" w:rsidRDefault="002D2F4C" w:rsidP="002D2F4C">
            <w:pPr>
              <w:pStyle w:val="Prrafodelista"/>
              <w:ind w:left="-118"/>
              <w:jc w:val="center"/>
              <w:rPr>
                <w:b/>
                <w:bCs/>
                <w:lang w:val="en-US"/>
              </w:rPr>
            </w:pPr>
          </w:p>
          <w:p w14:paraId="0C2B0CD0" w14:textId="77777777" w:rsidR="002D2F4C" w:rsidRPr="008B229B" w:rsidRDefault="002D2F4C" w:rsidP="002D2F4C">
            <w:pPr>
              <w:pStyle w:val="Prrafodelista"/>
              <w:ind w:left="-118"/>
              <w:jc w:val="center"/>
              <w:rPr>
                <w:b/>
                <w:bCs/>
                <w:lang w:val="en-US"/>
              </w:rPr>
            </w:pPr>
          </w:p>
          <w:p w14:paraId="6A9732A5" w14:textId="77777777" w:rsidR="002D2F4C" w:rsidRPr="008B229B" w:rsidRDefault="002D2F4C" w:rsidP="002D2F4C">
            <w:pPr>
              <w:pStyle w:val="Prrafodelista"/>
              <w:ind w:left="-118"/>
              <w:jc w:val="center"/>
              <w:rPr>
                <w:b/>
                <w:bCs/>
                <w:lang w:val="en-US"/>
              </w:rPr>
            </w:pPr>
          </w:p>
          <w:p w14:paraId="457ECECA" w14:textId="77777777" w:rsidR="002D2F4C" w:rsidRPr="008B229B" w:rsidRDefault="002D2F4C" w:rsidP="002D2F4C">
            <w:pPr>
              <w:pStyle w:val="Prrafodelista"/>
              <w:ind w:left="-118"/>
              <w:jc w:val="center"/>
              <w:rPr>
                <w:b/>
                <w:bCs/>
                <w:lang w:val="en-US"/>
              </w:rPr>
            </w:pPr>
          </w:p>
          <w:p w14:paraId="2CCFF5F9" w14:textId="77777777" w:rsidR="002D2F4C" w:rsidRPr="008B229B" w:rsidRDefault="002D2F4C" w:rsidP="002D2F4C">
            <w:pPr>
              <w:pStyle w:val="Prrafodelista"/>
              <w:ind w:left="-118"/>
              <w:jc w:val="center"/>
              <w:rPr>
                <w:b/>
                <w:bCs/>
                <w:lang w:val="en-US"/>
              </w:rPr>
            </w:pPr>
          </w:p>
          <w:p w14:paraId="411C1C16" w14:textId="77777777" w:rsidR="002D2F4C" w:rsidRPr="008B229B" w:rsidRDefault="002D2F4C" w:rsidP="002D2F4C">
            <w:pPr>
              <w:pStyle w:val="Prrafodelista"/>
              <w:ind w:left="-118"/>
              <w:jc w:val="center"/>
              <w:rPr>
                <w:b/>
                <w:bCs/>
                <w:lang w:val="en-US"/>
              </w:rPr>
            </w:pPr>
          </w:p>
          <w:p w14:paraId="6E6E4E88" w14:textId="77777777" w:rsidR="002D2F4C" w:rsidRPr="008B229B" w:rsidRDefault="002D2F4C" w:rsidP="002D2F4C">
            <w:pPr>
              <w:pStyle w:val="Prrafodelista"/>
              <w:ind w:left="-118"/>
              <w:jc w:val="center"/>
              <w:rPr>
                <w:b/>
                <w:bCs/>
                <w:lang w:val="en-US"/>
              </w:rPr>
            </w:pPr>
          </w:p>
          <w:p w14:paraId="18C7AFBE" w14:textId="77777777" w:rsidR="002D2F4C" w:rsidRPr="008B229B" w:rsidRDefault="002D2F4C" w:rsidP="002D2F4C">
            <w:pPr>
              <w:pStyle w:val="Prrafodelista"/>
              <w:ind w:left="-118"/>
              <w:jc w:val="center"/>
              <w:rPr>
                <w:b/>
                <w:bCs/>
                <w:lang w:val="en-US"/>
              </w:rPr>
            </w:pPr>
          </w:p>
          <w:p w14:paraId="3FADDB13" w14:textId="77777777" w:rsidR="002D2F4C" w:rsidRPr="008B229B" w:rsidRDefault="002D2F4C" w:rsidP="002D2F4C">
            <w:pPr>
              <w:pStyle w:val="Prrafodelista"/>
              <w:ind w:left="-118"/>
              <w:jc w:val="center"/>
              <w:rPr>
                <w:b/>
                <w:bCs/>
                <w:lang w:val="en-US"/>
              </w:rPr>
            </w:pPr>
          </w:p>
          <w:p w14:paraId="0BBA3395" w14:textId="77777777" w:rsidR="002D2F4C" w:rsidRPr="008B229B" w:rsidRDefault="002D2F4C" w:rsidP="002D2F4C">
            <w:pPr>
              <w:pStyle w:val="Prrafodelista"/>
              <w:ind w:left="-118"/>
              <w:jc w:val="center"/>
              <w:rPr>
                <w:b/>
                <w:bCs/>
                <w:lang w:val="en-US"/>
              </w:rPr>
            </w:pPr>
          </w:p>
          <w:p w14:paraId="0159A024" w14:textId="77777777" w:rsidR="002D2F4C" w:rsidRPr="008B229B" w:rsidRDefault="002D2F4C" w:rsidP="002D2F4C">
            <w:pPr>
              <w:pStyle w:val="Prrafodelista"/>
              <w:ind w:left="-118"/>
              <w:jc w:val="center"/>
              <w:rPr>
                <w:b/>
                <w:bCs/>
                <w:lang w:val="en-US"/>
              </w:rPr>
            </w:pPr>
          </w:p>
          <w:p w14:paraId="666143B7" w14:textId="77777777" w:rsidR="002D2F4C" w:rsidRPr="008B229B" w:rsidRDefault="002D2F4C" w:rsidP="002D2F4C">
            <w:pPr>
              <w:pStyle w:val="Prrafodelista"/>
              <w:ind w:left="-118"/>
              <w:jc w:val="center"/>
              <w:rPr>
                <w:b/>
                <w:bCs/>
                <w:lang w:val="en-US"/>
              </w:rPr>
            </w:pPr>
          </w:p>
          <w:p w14:paraId="3C6FBDFD" w14:textId="77777777" w:rsidR="002D2F4C" w:rsidRPr="008B229B" w:rsidRDefault="002D2F4C" w:rsidP="002D2F4C">
            <w:pPr>
              <w:pStyle w:val="Prrafodelista"/>
              <w:ind w:left="-118"/>
              <w:jc w:val="center"/>
              <w:rPr>
                <w:b/>
                <w:bCs/>
                <w:lang w:val="en-US"/>
              </w:rPr>
            </w:pPr>
          </w:p>
          <w:p w14:paraId="25D8778A" w14:textId="77777777" w:rsidR="002D2F4C" w:rsidRPr="008B229B" w:rsidRDefault="002D2F4C" w:rsidP="002D2F4C">
            <w:pPr>
              <w:pStyle w:val="Prrafodelista"/>
              <w:ind w:left="-118"/>
              <w:jc w:val="center"/>
              <w:rPr>
                <w:b/>
                <w:bCs/>
                <w:lang w:val="en-US"/>
              </w:rPr>
            </w:pPr>
          </w:p>
          <w:p w14:paraId="7C6EC0CC" w14:textId="77777777" w:rsidR="002D2F4C" w:rsidRPr="008B229B" w:rsidRDefault="002D2F4C" w:rsidP="002D2F4C">
            <w:pPr>
              <w:pStyle w:val="Prrafodelista"/>
              <w:ind w:left="-118"/>
              <w:jc w:val="center"/>
              <w:rPr>
                <w:b/>
                <w:bCs/>
                <w:lang w:val="en-US"/>
              </w:rPr>
            </w:pPr>
          </w:p>
          <w:p w14:paraId="3FE73FE1" w14:textId="77777777" w:rsidR="002D2F4C" w:rsidRPr="008B229B" w:rsidRDefault="002D2F4C" w:rsidP="002D2F4C">
            <w:pPr>
              <w:pStyle w:val="Prrafodelista"/>
              <w:ind w:left="-118"/>
              <w:jc w:val="center"/>
              <w:rPr>
                <w:b/>
                <w:bCs/>
                <w:lang w:val="en-US"/>
              </w:rPr>
            </w:pPr>
          </w:p>
          <w:p w14:paraId="258A78A0" w14:textId="77777777" w:rsidR="002D2F4C" w:rsidRPr="008B229B" w:rsidRDefault="002D2F4C" w:rsidP="002D2F4C">
            <w:pPr>
              <w:pStyle w:val="Prrafodelista"/>
              <w:ind w:left="-118"/>
              <w:jc w:val="center"/>
              <w:rPr>
                <w:b/>
                <w:bCs/>
                <w:lang w:val="en-US"/>
              </w:rPr>
            </w:pPr>
          </w:p>
          <w:p w14:paraId="4C425C74" w14:textId="77777777" w:rsidR="002D2F4C" w:rsidRPr="008B229B" w:rsidRDefault="002D2F4C" w:rsidP="002D2F4C">
            <w:pPr>
              <w:pStyle w:val="Prrafodelista"/>
              <w:ind w:left="-118"/>
              <w:jc w:val="center"/>
              <w:rPr>
                <w:b/>
                <w:bCs/>
                <w:lang w:val="en-US"/>
              </w:rPr>
            </w:pPr>
          </w:p>
          <w:p w14:paraId="28E1AF2D" w14:textId="77777777" w:rsidR="002D2F4C" w:rsidRPr="008B229B" w:rsidRDefault="002D2F4C" w:rsidP="002D2F4C">
            <w:pPr>
              <w:pStyle w:val="Prrafodelista"/>
              <w:ind w:left="-118"/>
              <w:jc w:val="center"/>
              <w:rPr>
                <w:b/>
                <w:bCs/>
                <w:lang w:val="en-US"/>
              </w:rPr>
            </w:pPr>
          </w:p>
          <w:p w14:paraId="750A0D70" w14:textId="77777777" w:rsidR="002D2F4C" w:rsidRPr="008B229B" w:rsidRDefault="002D2F4C" w:rsidP="002D2F4C">
            <w:pPr>
              <w:pStyle w:val="Prrafodelista"/>
              <w:ind w:left="-118"/>
              <w:jc w:val="center"/>
              <w:rPr>
                <w:b/>
                <w:bCs/>
                <w:lang w:val="en-US"/>
              </w:rPr>
            </w:pPr>
          </w:p>
          <w:p w14:paraId="1DB27574" w14:textId="77777777" w:rsidR="002D2F4C" w:rsidRPr="008B229B" w:rsidRDefault="002D2F4C" w:rsidP="002D2F4C">
            <w:pPr>
              <w:pStyle w:val="Prrafodelista"/>
              <w:ind w:left="-118"/>
              <w:jc w:val="center"/>
              <w:rPr>
                <w:b/>
                <w:bCs/>
                <w:lang w:val="en-US"/>
              </w:rPr>
            </w:pPr>
          </w:p>
          <w:p w14:paraId="6250AF0B" w14:textId="77777777" w:rsidR="002D2F4C" w:rsidRPr="008B229B" w:rsidRDefault="002D2F4C" w:rsidP="002D2F4C">
            <w:pPr>
              <w:pStyle w:val="Prrafodelista"/>
              <w:ind w:left="-118"/>
              <w:jc w:val="center"/>
              <w:rPr>
                <w:b/>
                <w:bCs/>
                <w:lang w:val="en-US"/>
              </w:rPr>
            </w:pPr>
          </w:p>
          <w:p w14:paraId="4C5812E9" w14:textId="77777777" w:rsidR="002D2F4C" w:rsidRPr="008B229B" w:rsidRDefault="002D2F4C" w:rsidP="002D2F4C">
            <w:pPr>
              <w:pStyle w:val="Prrafodelista"/>
              <w:ind w:left="-118"/>
              <w:jc w:val="center"/>
              <w:rPr>
                <w:b/>
                <w:bCs/>
                <w:lang w:val="en-US"/>
              </w:rPr>
            </w:pPr>
          </w:p>
          <w:p w14:paraId="69DA4D48" w14:textId="77777777" w:rsidR="002D2F4C" w:rsidRPr="008B229B" w:rsidRDefault="002D2F4C" w:rsidP="002D2F4C">
            <w:pPr>
              <w:pStyle w:val="Prrafodelista"/>
              <w:ind w:left="-118"/>
              <w:jc w:val="center"/>
              <w:rPr>
                <w:b/>
                <w:bCs/>
                <w:lang w:val="en-US"/>
              </w:rPr>
            </w:pPr>
          </w:p>
          <w:p w14:paraId="76D3BEC9" w14:textId="77777777" w:rsidR="002D2F4C" w:rsidRPr="008B229B" w:rsidRDefault="002D2F4C" w:rsidP="002D2F4C">
            <w:pPr>
              <w:pStyle w:val="Prrafodelista"/>
              <w:ind w:left="-118"/>
              <w:jc w:val="center"/>
              <w:rPr>
                <w:b/>
                <w:bCs/>
                <w:lang w:val="en-US"/>
              </w:rPr>
            </w:pPr>
          </w:p>
          <w:p w14:paraId="344B19FC" w14:textId="77777777" w:rsidR="002D2F4C" w:rsidRPr="008B229B" w:rsidRDefault="002D2F4C" w:rsidP="002D2F4C">
            <w:pPr>
              <w:pStyle w:val="Prrafodelista"/>
              <w:ind w:left="-118"/>
              <w:jc w:val="center"/>
              <w:rPr>
                <w:b/>
                <w:bCs/>
                <w:lang w:val="en-US"/>
              </w:rPr>
            </w:pPr>
          </w:p>
          <w:p w14:paraId="4030A0DA" w14:textId="77777777" w:rsidR="002D2F4C" w:rsidRPr="008B229B" w:rsidRDefault="002D2F4C" w:rsidP="002D2F4C">
            <w:pPr>
              <w:pStyle w:val="Prrafodelista"/>
              <w:ind w:left="-118"/>
              <w:jc w:val="center"/>
              <w:rPr>
                <w:b/>
                <w:bCs/>
                <w:lang w:val="en-US"/>
              </w:rPr>
            </w:pPr>
          </w:p>
          <w:p w14:paraId="2497AFE7" w14:textId="77777777" w:rsidR="002D2F4C" w:rsidRPr="008B229B" w:rsidRDefault="002D2F4C" w:rsidP="002D2F4C">
            <w:pPr>
              <w:pStyle w:val="Prrafodelista"/>
              <w:ind w:left="-118"/>
              <w:jc w:val="center"/>
              <w:rPr>
                <w:b/>
                <w:bCs/>
                <w:lang w:val="en-US"/>
              </w:rPr>
            </w:pPr>
          </w:p>
          <w:p w14:paraId="6A43E930" w14:textId="77777777" w:rsidR="002D2F4C" w:rsidRPr="008B229B" w:rsidRDefault="002D2F4C" w:rsidP="002D2F4C">
            <w:pPr>
              <w:pStyle w:val="Prrafodelista"/>
              <w:ind w:left="-118"/>
              <w:jc w:val="center"/>
              <w:rPr>
                <w:b/>
                <w:bCs/>
                <w:lang w:val="en-US"/>
              </w:rPr>
            </w:pPr>
          </w:p>
          <w:p w14:paraId="4A55C016" w14:textId="77777777" w:rsidR="002D2F4C" w:rsidRPr="008B229B" w:rsidRDefault="002D2F4C" w:rsidP="002D2F4C">
            <w:pPr>
              <w:pStyle w:val="Prrafodelista"/>
              <w:ind w:left="-118"/>
              <w:jc w:val="center"/>
              <w:rPr>
                <w:b/>
                <w:bCs/>
                <w:lang w:val="en-US"/>
              </w:rPr>
            </w:pPr>
          </w:p>
          <w:p w14:paraId="56B6EA2D" w14:textId="77777777" w:rsidR="002D2F4C" w:rsidRPr="008B229B" w:rsidRDefault="002D2F4C" w:rsidP="002D2F4C">
            <w:pPr>
              <w:pStyle w:val="Prrafodelista"/>
              <w:ind w:left="-118"/>
              <w:jc w:val="center"/>
              <w:rPr>
                <w:b/>
                <w:bCs/>
                <w:lang w:val="en-US"/>
              </w:rPr>
            </w:pPr>
          </w:p>
          <w:p w14:paraId="4242A68D" w14:textId="77777777" w:rsidR="002D2F4C" w:rsidRPr="008B229B" w:rsidRDefault="002D2F4C" w:rsidP="002D2F4C">
            <w:pPr>
              <w:pStyle w:val="Prrafodelista"/>
              <w:ind w:left="-118"/>
              <w:jc w:val="center"/>
              <w:rPr>
                <w:b/>
                <w:bCs/>
                <w:lang w:val="en-US"/>
              </w:rPr>
            </w:pPr>
          </w:p>
          <w:p w14:paraId="11FC3FC6" w14:textId="77777777" w:rsidR="002D2F4C" w:rsidRPr="008B229B" w:rsidRDefault="002D2F4C" w:rsidP="002D2F4C">
            <w:pPr>
              <w:pStyle w:val="Prrafodelista"/>
              <w:ind w:left="-118"/>
              <w:jc w:val="center"/>
              <w:rPr>
                <w:b/>
                <w:bCs/>
                <w:lang w:val="en-US"/>
              </w:rPr>
            </w:pPr>
          </w:p>
          <w:p w14:paraId="15274C86" w14:textId="77777777" w:rsidR="002D2F4C" w:rsidRPr="008B229B" w:rsidRDefault="002D2F4C" w:rsidP="002D2F4C">
            <w:pPr>
              <w:pStyle w:val="Prrafodelista"/>
              <w:ind w:left="-118"/>
              <w:jc w:val="center"/>
              <w:rPr>
                <w:b/>
                <w:bCs/>
                <w:lang w:val="en-US"/>
              </w:rPr>
            </w:pPr>
          </w:p>
          <w:p w14:paraId="1FAF6FFF" w14:textId="77777777" w:rsidR="002D2F4C" w:rsidRPr="008B229B" w:rsidRDefault="002D2F4C" w:rsidP="002D2F4C">
            <w:pPr>
              <w:pStyle w:val="Prrafodelista"/>
              <w:ind w:left="-118"/>
              <w:jc w:val="center"/>
              <w:rPr>
                <w:b/>
                <w:bCs/>
                <w:lang w:val="en-US"/>
              </w:rPr>
            </w:pPr>
          </w:p>
          <w:p w14:paraId="28684FC5" w14:textId="77777777" w:rsidR="002D2F4C" w:rsidRPr="008B229B" w:rsidRDefault="002D2F4C" w:rsidP="002D2F4C">
            <w:pPr>
              <w:pStyle w:val="Prrafodelista"/>
              <w:ind w:left="-118"/>
              <w:jc w:val="center"/>
              <w:rPr>
                <w:b/>
                <w:bCs/>
                <w:lang w:val="en-US"/>
              </w:rPr>
            </w:pPr>
          </w:p>
          <w:p w14:paraId="44C91301" w14:textId="77777777" w:rsidR="002D2F4C" w:rsidRPr="008B229B" w:rsidRDefault="002D2F4C" w:rsidP="002D2F4C">
            <w:pPr>
              <w:pStyle w:val="Prrafodelista"/>
              <w:ind w:left="-118"/>
              <w:jc w:val="center"/>
              <w:rPr>
                <w:b/>
                <w:bCs/>
                <w:lang w:val="en-US"/>
              </w:rPr>
            </w:pPr>
          </w:p>
          <w:p w14:paraId="70EAF06A" w14:textId="77777777" w:rsidR="002D2F4C" w:rsidRPr="008B229B" w:rsidRDefault="002D2F4C" w:rsidP="002D2F4C">
            <w:pPr>
              <w:pStyle w:val="Prrafodelista"/>
              <w:ind w:left="-118"/>
              <w:jc w:val="center"/>
              <w:rPr>
                <w:b/>
                <w:bCs/>
                <w:lang w:val="en-US"/>
              </w:rPr>
            </w:pPr>
          </w:p>
          <w:p w14:paraId="001617A9" w14:textId="77777777" w:rsidR="002D2F4C" w:rsidRPr="008B229B" w:rsidRDefault="002D2F4C" w:rsidP="002D2F4C">
            <w:pPr>
              <w:pStyle w:val="Prrafodelista"/>
              <w:ind w:left="-118"/>
              <w:jc w:val="center"/>
              <w:rPr>
                <w:b/>
                <w:bCs/>
                <w:lang w:val="en-US"/>
              </w:rPr>
            </w:pPr>
          </w:p>
          <w:p w14:paraId="6A965954" w14:textId="77777777" w:rsidR="002D2F4C" w:rsidRPr="008B229B" w:rsidRDefault="002D2F4C" w:rsidP="002D2F4C">
            <w:pPr>
              <w:pStyle w:val="Prrafodelista"/>
              <w:ind w:left="-118"/>
              <w:jc w:val="center"/>
              <w:rPr>
                <w:b/>
                <w:bCs/>
                <w:lang w:val="en-US"/>
              </w:rPr>
            </w:pPr>
          </w:p>
          <w:p w14:paraId="24EDC86E" w14:textId="77777777" w:rsidR="002D2F4C" w:rsidRPr="008B229B" w:rsidRDefault="002D2F4C" w:rsidP="002D2F4C">
            <w:pPr>
              <w:pStyle w:val="Prrafodelista"/>
              <w:ind w:left="-118"/>
              <w:jc w:val="center"/>
              <w:rPr>
                <w:b/>
                <w:bCs/>
                <w:lang w:val="en-US"/>
              </w:rPr>
            </w:pPr>
          </w:p>
          <w:p w14:paraId="512EEE10" w14:textId="77777777" w:rsidR="002D2F4C" w:rsidRPr="008B229B" w:rsidRDefault="002D2F4C" w:rsidP="002D2F4C">
            <w:pPr>
              <w:pStyle w:val="Prrafodelista"/>
              <w:ind w:left="-118"/>
              <w:jc w:val="center"/>
              <w:rPr>
                <w:b/>
                <w:bCs/>
                <w:lang w:val="en-US"/>
              </w:rPr>
            </w:pPr>
          </w:p>
          <w:p w14:paraId="106FCE4E" w14:textId="77777777" w:rsidR="002D2F4C" w:rsidRPr="008B229B" w:rsidRDefault="002D2F4C" w:rsidP="002D2F4C">
            <w:pPr>
              <w:pStyle w:val="Prrafodelista"/>
              <w:ind w:left="-118"/>
              <w:jc w:val="center"/>
              <w:rPr>
                <w:b/>
                <w:bCs/>
                <w:lang w:val="en-US"/>
              </w:rPr>
            </w:pPr>
          </w:p>
          <w:p w14:paraId="2C4A4ECB" w14:textId="77777777" w:rsidR="002D2F4C" w:rsidRPr="008B229B" w:rsidRDefault="002D2F4C" w:rsidP="002D2F4C">
            <w:pPr>
              <w:pStyle w:val="Prrafodelista"/>
              <w:ind w:left="-118"/>
              <w:jc w:val="center"/>
              <w:rPr>
                <w:b/>
                <w:bCs/>
                <w:lang w:val="en-US"/>
              </w:rPr>
            </w:pPr>
          </w:p>
          <w:p w14:paraId="39BD8E06" w14:textId="77777777" w:rsidR="002D2F4C" w:rsidRPr="008B229B" w:rsidRDefault="002D2F4C" w:rsidP="002D2F4C">
            <w:pPr>
              <w:pStyle w:val="Prrafodelista"/>
              <w:ind w:left="-118"/>
              <w:jc w:val="center"/>
              <w:rPr>
                <w:b/>
                <w:bCs/>
                <w:lang w:val="en-US"/>
              </w:rPr>
            </w:pPr>
          </w:p>
          <w:p w14:paraId="37FE5293" w14:textId="77777777" w:rsidR="002D2F4C" w:rsidRPr="008B229B" w:rsidRDefault="002D2F4C" w:rsidP="002D2F4C">
            <w:pPr>
              <w:pStyle w:val="Prrafodelista"/>
              <w:ind w:left="-118"/>
              <w:jc w:val="center"/>
              <w:rPr>
                <w:b/>
                <w:bCs/>
                <w:lang w:val="en-US"/>
              </w:rPr>
            </w:pPr>
          </w:p>
          <w:p w14:paraId="32B29570" w14:textId="77777777" w:rsidR="002D2F4C" w:rsidRPr="008B229B" w:rsidRDefault="002D2F4C" w:rsidP="002D2F4C">
            <w:pPr>
              <w:pStyle w:val="Prrafodelista"/>
              <w:ind w:left="-118"/>
              <w:jc w:val="center"/>
              <w:rPr>
                <w:b/>
                <w:bCs/>
                <w:lang w:val="en-US"/>
              </w:rPr>
            </w:pPr>
          </w:p>
          <w:p w14:paraId="081BC0D5" w14:textId="77777777" w:rsidR="002D2F4C" w:rsidRPr="008B229B" w:rsidRDefault="002D2F4C" w:rsidP="002D2F4C">
            <w:pPr>
              <w:pStyle w:val="Prrafodelista"/>
              <w:ind w:left="-118"/>
              <w:jc w:val="center"/>
              <w:rPr>
                <w:b/>
                <w:bCs/>
                <w:lang w:val="en-US"/>
              </w:rPr>
            </w:pPr>
          </w:p>
          <w:p w14:paraId="2BC1685F" w14:textId="77777777" w:rsidR="002D2F4C" w:rsidRPr="008B229B" w:rsidRDefault="002D2F4C" w:rsidP="002D2F4C">
            <w:pPr>
              <w:pStyle w:val="Prrafodelista"/>
              <w:ind w:left="-118"/>
              <w:jc w:val="center"/>
              <w:rPr>
                <w:b/>
                <w:bCs/>
                <w:lang w:val="en-US"/>
              </w:rPr>
            </w:pPr>
          </w:p>
          <w:p w14:paraId="35CDD8CF" w14:textId="77777777" w:rsidR="002D2F4C" w:rsidRPr="008B229B" w:rsidRDefault="002D2F4C" w:rsidP="002D2F4C">
            <w:pPr>
              <w:pStyle w:val="Prrafodelista"/>
              <w:ind w:left="-118"/>
              <w:jc w:val="center"/>
              <w:rPr>
                <w:b/>
                <w:bCs/>
                <w:lang w:val="en-US"/>
              </w:rPr>
            </w:pPr>
          </w:p>
          <w:p w14:paraId="35033DF0" w14:textId="77777777" w:rsidR="002D2F4C" w:rsidRPr="008B229B" w:rsidRDefault="002D2F4C" w:rsidP="002D2F4C">
            <w:pPr>
              <w:pStyle w:val="Prrafodelista"/>
              <w:ind w:left="-118"/>
              <w:jc w:val="center"/>
              <w:rPr>
                <w:b/>
                <w:bCs/>
                <w:lang w:val="en-US"/>
              </w:rPr>
            </w:pPr>
          </w:p>
          <w:p w14:paraId="586BF7A1" w14:textId="77777777" w:rsidR="002D2F4C" w:rsidRPr="008B229B" w:rsidRDefault="002D2F4C" w:rsidP="002D2F4C">
            <w:pPr>
              <w:pStyle w:val="Prrafodelista"/>
              <w:ind w:left="-118"/>
              <w:jc w:val="center"/>
              <w:rPr>
                <w:b/>
                <w:bCs/>
                <w:lang w:val="en-US"/>
              </w:rPr>
            </w:pPr>
          </w:p>
          <w:p w14:paraId="4107B45A" w14:textId="77777777" w:rsidR="002D2F4C" w:rsidRPr="008B229B" w:rsidRDefault="002D2F4C" w:rsidP="002D2F4C">
            <w:pPr>
              <w:pStyle w:val="Prrafodelista"/>
              <w:ind w:left="-118"/>
              <w:jc w:val="center"/>
              <w:rPr>
                <w:b/>
                <w:bCs/>
                <w:lang w:val="en-US"/>
              </w:rPr>
            </w:pPr>
          </w:p>
          <w:p w14:paraId="5F9ECADE" w14:textId="77777777" w:rsidR="002D2F4C" w:rsidRPr="008B229B" w:rsidRDefault="002D2F4C" w:rsidP="002D2F4C">
            <w:pPr>
              <w:pStyle w:val="Prrafodelista"/>
              <w:ind w:left="-118"/>
              <w:jc w:val="center"/>
              <w:rPr>
                <w:b/>
                <w:bCs/>
                <w:lang w:val="en-US"/>
              </w:rPr>
            </w:pPr>
          </w:p>
          <w:p w14:paraId="69D98F3F" w14:textId="77777777" w:rsidR="002D2F4C" w:rsidRPr="008B229B" w:rsidRDefault="002D2F4C" w:rsidP="002D2F4C">
            <w:pPr>
              <w:pStyle w:val="Prrafodelista"/>
              <w:ind w:left="-118"/>
              <w:jc w:val="center"/>
              <w:rPr>
                <w:b/>
                <w:bCs/>
                <w:lang w:val="en-US"/>
              </w:rPr>
            </w:pPr>
          </w:p>
          <w:p w14:paraId="5A59539B" w14:textId="77777777" w:rsidR="002D2F4C" w:rsidRPr="008B229B" w:rsidRDefault="002D2F4C" w:rsidP="002D2F4C">
            <w:pPr>
              <w:pStyle w:val="Prrafodelista"/>
              <w:ind w:left="-118"/>
              <w:jc w:val="center"/>
              <w:rPr>
                <w:b/>
                <w:bCs/>
                <w:lang w:val="en-US"/>
              </w:rPr>
            </w:pPr>
          </w:p>
          <w:p w14:paraId="2FE9347B" w14:textId="77777777" w:rsidR="002D2F4C" w:rsidRPr="008B229B" w:rsidRDefault="002D2F4C" w:rsidP="002D2F4C">
            <w:pPr>
              <w:pStyle w:val="Prrafodelista"/>
              <w:ind w:left="-118"/>
              <w:jc w:val="center"/>
              <w:rPr>
                <w:b/>
                <w:bCs/>
                <w:lang w:val="en-US"/>
              </w:rPr>
            </w:pPr>
          </w:p>
          <w:p w14:paraId="208F1DFD" w14:textId="77777777" w:rsidR="002D2F4C" w:rsidRPr="008B229B" w:rsidRDefault="002D2F4C" w:rsidP="002D2F4C">
            <w:pPr>
              <w:pStyle w:val="Prrafodelista"/>
              <w:ind w:left="-118"/>
              <w:jc w:val="center"/>
              <w:rPr>
                <w:b/>
                <w:bCs/>
                <w:lang w:val="en-US"/>
              </w:rPr>
            </w:pPr>
          </w:p>
          <w:p w14:paraId="2D7E3B71" w14:textId="77777777" w:rsidR="002D2F4C" w:rsidRPr="008B229B" w:rsidRDefault="002D2F4C" w:rsidP="002D2F4C">
            <w:pPr>
              <w:pStyle w:val="Prrafodelista"/>
              <w:ind w:left="-118"/>
              <w:jc w:val="center"/>
              <w:rPr>
                <w:b/>
                <w:bCs/>
                <w:lang w:val="en-US"/>
              </w:rPr>
            </w:pPr>
          </w:p>
          <w:p w14:paraId="5EBB314B" w14:textId="77777777" w:rsidR="002D2F4C" w:rsidRPr="008B229B" w:rsidRDefault="002D2F4C" w:rsidP="002D2F4C">
            <w:pPr>
              <w:pStyle w:val="Prrafodelista"/>
              <w:ind w:left="-118"/>
              <w:jc w:val="center"/>
              <w:rPr>
                <w:b/>
                <w:bCs/>
                <w:lang w:val="en-US"/>
              </w:rPr>
            </w:pPr>
          </w:p>
          <w:p w14:paraId="4E5F02E1" w14:textId="77777777" w:rsidR="002D2F4C" w:rsidRPr="008B229B" w:rsidRDefault="002D2F4C" w:rsidP="002D2F4C">
            <w:pPr>
              <w:pStyle w:val="Prrafodelista"/>
              <w:ind w:left="-118"/>
              <w:jc w:val="center"/>
              <w:rPr>
                <w:b/>
                <w:bCs/>
                <w:lang w:val="en-US"/>
              </w:rPr>
            </w:pPr>
          </w:p>
          <w:p w14:paraId="2DFE5C83" w14:textId="77777777" w:rsidR="002D2F4C" w:rsidRPr="008B229B" w:rsidRDefault="002D2F4C" w:rsidP="002D2F4C">
            <w:pPr>
              <w:pStyle w:val="Prrafodelista"/>
              <w:ind w:left="-118"/>
              <w:jc w:val="center"/>
              <w:rPr>
                <w:b/>
                <w:bCs/>
                <w:lang w:val="en-US"/>
              </w:rPr>
            </w:pPr>
          </w:p>
          <w:p w14:paraId="122FE137" w14:textId="77777777" w:rsidR="002D2F4C" w:rsidRPr="008B229B" w:rsidRDefault="002D2F4C" w:rsidP="002D2F4C">
            <w:pPr>
              <w:pStyle w:val="Prrafodelista"/>
              <w:ind w:left="-118"/>
              <w:jc w:val="center"/>
              <w:rPr>
                <w:b/>
                <w:bCs/>
                <w:lang w:val="en-US"/>
              </w:rPr>
            </w:pPr>
          </w:p>
          <w:p w14:paraId="51DFA35E" w14:textId="77777777" w:rsidR="002D2F4C" w:rsidRPr="008B229B" w:rsidRDefault="002D2F4C" w:rsidP="002D2F4C">
            <w:pPr>
              <w:pStyle w:val="Prrafodelista"/>
              <w:ind w:left="-118"/>
              <w:jc w:val="center"/>
              <w:rPr>
                <w:b/>
                <w:bCs/>
                <w:lang w:val="en-US"/>
              </w:rPr>
            </w:pPr>
          </w:p>
          <w:p w14:paraId="0B8B2352" w14:textId="77777777" w:rsidR="002D2F4C" w:rsidRPr="008B229B" w:rsidRDefault="002D2F4C" w:rsidP="002D2F4C">
            <w:pPr>
              <w:pStyle w:val="Prrafodelista"/>
              <w:ind w:left="-118"/>
              <w:jc w:val="center"/>
              <w:rPr>
                <w:b/>
                <w:bCs/>
                <w:lang w:val="en-US"/>
              </w:rPr>
            </w:pPr>
          </w:p>
          <w:p w14:paraId="73D6AFEB" w14:textId="77777777" w:rsidR="002D2F4C" w:rsidRPr="008B229B" w:rsidRDefault="002D2F4C" w:rsidP="002D2F4C">
            <w:pPr>
              <w:pStyle w:val="Prrafodelista"/>
              <w:ind w:left="-118"/>
              <w:jc w:val="center"/>
              <w:rPr>
                <w:b/>
                <w:bCs/>
                <w:lang w:val="en-US"/>
              </w:rPr>
            </w:pPr>
          </w:p>
          <w:p w14:paraId="0E27ADE1" w14:textId="77777777" w:rsidR="002D2F4C" w:rsidRPr="008B229B" w:rsidRDefault="002D2F4C" w:rsidP="002D2F4C">
            <w:pPr>
              <w:pStyle w:val="Prrafodelista"/>
              <w:ind w:left="-118"/>
              <w:jc w:val="center"/>
              <w:rPr>
                <w:b/>
                <w:bCs/>
                <w:lang w:val="en-US"/>
              </w:rPr>
            </w:pPr>
          </w:p>
          <w:p w14:paraId="23464C9C" w14:textId="77777777" w:rsidR="002D2F4C" w:rsidRPr="008B229B" w:rsidRDefault="002D2F4C" w:rsidP="002D2F4C">
            <w:pPr>
              <w:pStyle w:val="Prrafodelista"/>
              <w:ind w:left="-118"/>
              <w:jc w:val="center"/>
              <w:rPr>
                <w:b/>
                <w:bCs/>
                <w:lang w:val="en-US"/>
              </w:rPr>
            </w:pPr>
          </w:p>
          <w:p w14:paraId="5AF5B52B" w14:textId="77777777" w:rsidR="002D2F4C" w:rsidRPr="008B229B" w:rsidRDefault="002D2F4C" w:rsidP="002D2F4C">
            <w:pPr>
              <w:pStyle w:val="Prrafodelista"/>
              <w:ind w:left="-118"/>
              <w:jc w:val="center"/>
              <w:rPr>
                <w:b/>
                <w:bCs/>
                <w:lang w:val="en-US"/>
              </w:rPr>
            </w:pPr>
          </w:p>
          <w:p w14:paraId="1F340AD0" w14:textId="77777777" w:rsidR="002D2F4C" w:rsidRPr="008B229B" w:rsidRDefault="002D2F4C" w:rsidP="002D2F4C">
            <w:pPr>
              <w:pStyle w:val="Prrafodelista"/>
              <w:ind w:left="-118"/>
              <w:jc w:val="center"/>
              <w:rPr>
                <w:b/>
                <w:bCs/>
                <w:lang w:val="en-US"/>
              </w:rPr>
            </w:pPr>
          </w:p>
          <w:p w14:paraId="2A8F9F63" w14:textId="77777777" w:rsidR="002D2F4C" w:rsidRPr="008B229B" w:rsidRDefault="002D2F4C" w:rsidP="002D2F4C">
            <w:pPr>
              <w:pStyle w:val="Prrafodelista"/>
              <w:ind w:left="-118"/>
              <w:jc w:val="center"/>
              <w:rPr>
                <w:b/>
                <w:bCs/>
                <w:lang w:val="en-US"/>
              </w:rPr>
            </w:pPr>
          </w:p>
          <w:p w14:paraId="62E259ED" w14:textId="77777777" w:rsidR="002D2F4C" w:rsidRPr="008B229B" w:rsidRDefault="002D2F4C" w:rsidP="002D2F4C">
            <w:pPr>
              <w:pStyle w:val="Prrafodelista"/>
              <w:ind w:left="-118"/>
              <w:jc w:val="center"/>
              <w:rPr>
                <w:b/>
                <w:bCs/>
                <w:lang w:val="en-US"/>
              </w:rPr>
            </w:pPr>
          </w:p>
          <w:p w14:paraId="20A0C572" w14:textId="77777777" w:rsidR="002D2F4C" w:rsidRPr="008B229B" w:rsidRDefault="002D2F4C" w:rsidP="002D2F4C">
            <w:pPr>
              <w:pStyle w:val="Prrafodelista"/>
              <w:ind w:left="-118"/>
              <w:jc w:val="center"/>
              <w:rPr>
                <w:b/>
                <w:bCs/>
                <w:lang w:val="en-US"/>
              </w:rPr>
            </w:pPr>
          </w:p>
          <w:p w14:paraId="52C372EA" w14:textId="77777777" w:rsidR="002D2F4C" w:rsidRPr="008B229B" w:rsidRDefault="002D2F4C" w:rsidP="002D2F4C">
            <w:pPr>
              <w:pStyle w:val="Prrafodelista"/>
              <w:ind w:left="-118"/>
              <w:jc w:val="center"/>
              <w:rPr>
                <w:b/>
                <w:bCs/>
                <w:lang w:val="en-US"/>
              </w:rPr>
            </w:pPr>
          </w:p>
          <w:p w14:paraId="2F1C664E" w14:textId="77777777" w:rsidR="002D2F4C" w:rsidRPr="008B229B" w:rsidRDefault="002D2F4C" w:rsidP="002D2F4C">
            <w:pPr>
              <w:pStyle w:val="Prrafodelista"/>
              <w:ind w:left="-118"/>
              <w:jc w:val="center"/>
              <w:rPr>
                <w:b/>
                <w:bCs/>
                <w:lang w:val="en-US"/>
              </w:rPr>
            </w:pPr>
          </w:p>
          <w:p w14:paraId="6F8D9C5E" w14:textId="77777777" w:rsidR="002D2F4C" w:rsidRPr="008B229B" w:rsidRDefault="002D2F4C" w:rsidP="002D2F4C">
            <w:pPr>
              <w:pStyle w:val="Prrafodelista"/>
              <w:ind w:left="-118"/>
              <w:jc w:val="center"/>
              <w:rPr>
                <w:b/>
                <w:bCs/>
                <w:lang w:val="en-US"/>
              </w:rPr>
            </w:pPr>
          </w:p>
          <w:p w14:paraId="26B4C0C7" w14:textId="77777777" w:rsidR="002D2F4C" w:rsidRPr="008B229B" w:rsidRDefault="002D2F4C" w:rsidP="002D2F4C">
            <w:pPr>
              <w:pStyle w:val="Prrafodelista"/>
              <w:ind w:left="-118"/>
              <w:jc w:val="center"/>
              <w:rPr>
                <w:b/>
                <w:bCs/>
                <w:lang w:val="en-US"/>
              </w:rPr>
            </w:pPr>
          </w:p>
          <w:p w14:paraId="7F546B3B" w14:textId="77777777" w:rsidR="002D2F4C" w:rsidRPr="008B229B" w:rsidRDefault="002D2F4C" w:rsidP="002D2F4C">
            <w:pPr>
              <w:pStyle w:val="Prrafodelista"/>
              <w:ind w:left="-118"/>
              <w:jc w:val="center"/>
              <w:rPr>
                <w:b/>
                <w:bCs/>
                <w:lang w:val="en-US"/>
              </w:rPr>
            </w:pPr>
          </w:p>
          <w:p w14:paraId="64A2A793" w14:textId="77777777" w:rsidR="002D2F4C" w:rsidRPr="008B229B" w:rsidRDefault="002D2F4C" w:rsidP="002D2F4C">
            <w:pPr>
              <w:pStyle w:val="Prrafodelista"/>
              <w:ind w:left="-118"/>
              <w:jc w:val="center"/>
              <w:rPr>
                <w:b/>
                <w:bCs/>
                <w:lang w:val="en-US"/>
              </w:rPr>
            </w:pPr>
          </w:p>
          <w:p w14:paraId="4F039708" w14:textId="77777777" w:rsidR="002D2F4C" w:rsidRPr="008B229B" w:rsidRDefault="002D2F4C" w:rsidP="002D2F4C">
            <w:pPr>
              <w:pStyle w:val="Prrafodelista"/>
              <w:ind w:left="-118"/>
              <w:jc w:val="center"/>
              <w:rPr>
                <w:b/>
                <w:bCs/>
                <w:lang w:val="en-US"/>
              </w:rPr>
            </w:pPr>
          </w:p>
          <w:p w14:paraId="57C5E592" w14:textId="77777777" w:rsidR="002D2F4C" w:rsidRPr="008B229B" w:rsidRDefault="002D2F4C" w:rsidP="002D2F4C">
            <w:pPr>
              <w:pStyle w:val="Prrafodelista"/>
              <w:ind w:left="-118"/>
              <w:jc w:val="center"/>
              <w:rPr>
                <w:b/>
                <w:bCs/>
                <w:lang w:val="en-US"/>
              </w:rPr>
            </w:pPr>
          </w:p>
          <w:p w14:paraId="5E04FFCF" w14:textId="77777777" w:rsidR="002D2F4C" w:rsidRPr="008B229B" w:rsidRDefault="002D2F4C" w:rsidP="002D2F4C">
            <w:pPr>
              <w:pStyle w:val="Prrafodelista"/>
              <w:ind w:left="-118"/>
              <w:jc w:val="center"/>
              <w:rPr>
                <w:b/>
                <w:bCs/>
                <w:lang w:val="en-US"/>
              </w:rPr>
            </w:pPr>
          </w:p>
          <w:p w14:paraId="00D68603" w14:textId="77777777" w:rsidR="002D2F4C" w:rsidRPr="008B229B" w:rsidRDefault="002D2F4C" w:rsidP="002D2F4C">
            <w:pPr>
              <w:pStyle w:val="Prrafodelista"/>
              <w:ind w:left="-118"/>
              <w:jc w:val="center"/>
              <w:rPr>
                <w:b/>
                <w:bCs/>
                <w:lang w:val="en-US"/>
              </w:rPr>
            </w:pPr>
          </w:p>
          <w:p w14:paraId="40DFE473" w14:textId="77777777" w:rsidR="002D2F4C" w:rsidRPr="008B229B" w:rsidRDefault="002D2F4C" w:rsidP="002D2F4C">
            <w:pPr>
              <w:pStyle w:val="Prrafodelista"/>
              <w:ind w:left="-118"/>
              <w:jc w:val="center"/>
              <w:rPr>
                <w:b/>
                <w:bCs/>
                <w:lang w:val="en-US"/>
              </w:rPr>
            </w:pPr>
          </w:p>
          <w:p w14:paraId="684BF4EE" w14:textId="77777777" w:rsidR="002D2F4C" w:rsidRPr="008B229B" w:rsidRDefault="002D2F4C" w:rsidP="002D2F4C">
            <w:pPr>
              <w:pStyle w:val="Prrafodelista"/>
              <w:ind w:left="-118"/>
              <w:jc w:val="center"/>
              <w:rPr>
                <w:b/>
                <w:bCs/>
                <w:lang w:val="en-US"/>
              </w:rPr>
            </w:pPr>
          </w:p>
          <w:p w14:paraId="45003C02" w14:textId="77777777" w:rsidR="002D2F4C" w:rsidRPr="008B229B" w:rsidRDefault="002D2F4C" w:rsidP="002D2F4C">
            <w:pPr>
              <w:jc w:val="center"/>
              <w:rPr>
                <w:rFonts w:ascii="Arial" w:hAnsi="Arial" w:cs="Arial"/>
                <w:szCs w:val="20"/>
              </w:rPr>
            </w:pPr>
            <w:r w:rsidRPr="008B229B">
              <w:rPr>
                <w:rFonts w:ascii="Arial" w:hAnsi="Arial" w:cs="Arial"/>
                <w:b/>
                <w:szCs w:val="20"/>
              </w:rPr>
              <w:lastRenderedPageBreak/>
              <w:t>L2.</w:t>
            </w:r>
            <w:r w:rsidRPr="008B229B">
              <w:rPr>
                <w:rFonts w:ascii="Arial" w:hAnsi="Arial" w:cs="Arial"/>
                <w:szCs w:val="20"/>
              </w:rPr>
              <w:t xml:space="preserve"> </w:t>
            </w:r>
            <w:proofErr w:type="gramStart"/>
            <w:r w:rsidRPr="008B229B">
              <w:rPr>
                <w:rFonts w:ascii="Arial" w:hAnsi="Arial" w:cs="Arial"/>
                <w:szCs w:val="20"/>
              </w:rPr>
              <w:t>understand</w:t>
            </w:r>
            <w:proofErr w:type="gramEnd"/>
            <w:r w:rsidRPr="008B229B">
              <w:rPr>
                <w:rFonts w:ascii="Arial" w:hAnsi="Arial" w:cs="Arial"/>
                <w:szCs w:val="20"/>
              </w:rPr>
              <w:t xml:space="preserve"> specific details from many web-based broadcasts/ memes, comics, posts, poems dealing with subjects of interest if the people talk clearly.</w:t>
            </w:r>
          </w:p>
          <w:p w14:paraId="350AE1A2" w14:textId="77777777" w:rsidR="002D2F4C" w:rsidRPr="008B229B" w:rsidRDefault="002D2F4C" w:rsidP="002D2F4C">
            <w:pPr>
              <w:jc w:val="center"/>
              <w:rPr>
                <w:rFonts w:ascii="Arial" w:hAnsi="Arial" w:cs="Arial"/>
                <w:szCs w:val="20"/>
              </w:rPr>
            </w:pPr>
          </w:p>
          <w:p w14:paraId="7D7ED392" w14:textId="77777777" w:rsidR="002D2F4C" w:rsidRPr="008B229B" w:rsidRDefault="002D2F4C" w:rsidP="002D2F4C">
            <w:pPr>
              <w:jc w:val="center"/>
              <w:rPr>
                <w:rFonts w:ascii="Arial" w:hAnsi="Arial" w:cs="Arial"/>
                <w:szCs w:val="20"/>
              </w:rPr>
            </w:pPr>
          </w:p>
          <w:p w14:paraId="0587926F" w14:textId="77777777" w:rsidR="002D2F4C" w:rsidRPr="008B229B" w:rsidRDefault="002D2F4C" w:rsidP="002D2F4C">
            <w:pPr>
              <w:jc w:val="center"/>
              <w:rPr>
                <w:rFonts w:ascii="Arial" w:hAnsi="Arial" w:cs="Arial"/>
                <w:szCs w:val="20"/>
              </w:rPr>
            </w:pPr>
          </w:p>
          <w:p w14:paraId="3D0972AF" w14:textId="77777777" w:rsidR="002D2F4C" w:rsidRPr="008B229B" w:rsidRDefault="002D2F4C" w:rsidP="002D2F4C">
            <w:pPr>
              <w:jc w:val="center"/>
              <w:rPr>
                <w:rFonts w:ascii="Arial" w:hAnsi="Arial" w:cs="Arial"/>
                <w:szCs w:val="20"/>
              </w:rPr>
            </w:pPr>
          </w:p>
          <w:p w14:paraId="2E816C8E" w14:textId="77777777" w:rsidR="002D2F4C" w:rsidRPr="008B229B" w:rsidRDefault="002D2F4C" w:rsidP="002D2F4C">
            <w:pPr>
              <w:jc w:val="center"/>
              <w:rPr>
                <w:rFonts w:ascii="Arial" w:hAnsi="Arial" w:cs="Arial"/>
                <w:szCs w:val="20"/>
              </w:rPr>
            </w:pPr>
          </w:p>
          <w:p w14:paraId="362E5A47" w14:textId="77777777" w:rsidR="002D2F4C" w:rsidRPr="008B229B" w:rsidRDefault="002D2F4C" w:rsidP="002D2F4C">
            <w:pPr>
              <w:jc w:val="center"/>
              <w:rPr>
                <w:rFonts w:ascii="Arial" w:hAnsi="Arial" w:cs="Arial"/>
                <w:szCs w:val="20"/>
              </w:rPr>
            </w:pPr>
          </w:p>
          <w:p w14:paraId="2B4A35B4" w14:textId="77777777" w:rsidR="002D2F4C" w:rsidRPr="008B229B" w:rsidRDefault="002D2F4C" w:rsidP="002D2F4C">
            <w:pPr>
              <w:jc w:val="center"/>
              <w:rPr>
                <w:rFonts w:ascii="Arial" w:hAnsi="Arial" w:cs="Arial"/>
                <w:szCs w:val="20"/>
              </w:rPr>
            </w:pPr>
          </w:p>
          <w:p w14:paraId="58FB010C" w14:textId="77777777" w:rsidR="002D2F4C" w:rsidRPr="008B229B" w:rsidRDefault="002D2F4C" w:rsidP="002D2F4C">
            <w:pPr>
              <w:jc w:val="center"/>
              <w:rPr>
                <w:rFonts w:ascii="Arial" w:hAnsi="Arial" w:cs="Arial"/>
                <w:szCs w:val="20"/>
              </w:rPr>
            </w:pPr>
          </w:p>
          <w:p w14:paraId="30640E37" w14:textId="77777777" w:rsidR="002D2F4C" w:rsidRPr="008B229B" w:rsidRDefault="002D2F4C" w:rsidP="002D2F4C">
            <w:pPr>
              <w:jc w:val="center"/>
              <w:rPr>
                <w:rFonts w:ascii="Arial" w:hAnsi="Arial" w:cs="Arial"/>
                <w:szCs w:val="20"/>
              </w:rPr>
            </w:pPr>
          </w:p>
          <w:p w14:paraId="09821A31" w14:textId="77777777" w:rsidR="002D2F4C" w:rsidRPr="008B229B" w:rsidRDefault="002D2F4C" w:rsidP="002D2F4C">
            <w:pPr>
              <w:jc w:val="center"/>
              <w:rPr>
                <w:rFonts w:ascii="Arial" w:hAnsi="Arial" w:cs="Arial"/>
                <w:szCs w:val="20"/>
              </w:rPr>
            </w:pPr>
          </w:p>
          <w:p w14:paraId="5F3384D8" w14:textId="77777777" w:rsidR="002D2F4C" w:rsidRPr="008B229B" w:rsidRDefault="002D2F4C" w:rsidP="002D2F4C">
            <w:pPr>
              <w:jc w:val="center"/>
              <w:rPr>
                <w:rFonts w:ascii="Arial" w:hAnsi="Arial" w:cs="Arial"/>
                <w:szCs w:val="20"/>
              </w:rPr>
            </w:pPr>
          </w:p>
          <w:p w14:paraId="567C3167" w14:textId="77777777" w:rsidR="002D2F4C" w:rsidRPr="008B229B" w:rsidRDefault="002D2F4C" w:rsidP="002D2F4C">
            <w:pPr>
              <w:jc w:val="center"/>
              <w:rPr>
                <w:rFonts w:ascii="Arial" w:hAnsi="Arial" w:cs="Arial"/>
                <w:szCs w:val="20"/>
              </w:rPr>
            </w:pPr>
          </w:p>
          <w:p w14:paraId="75801B93" w14:textId="77777777" w:rsidR="002D2F4C" w:rsidRPr="008B229B" w:rsidRDefault="002D2F4C" w:rsidP="002D2F4C">
            <w:pPr>
              <w:jc w:val="center"/>
              <w:rPr>
                <w:rFonts w:ascii="Arial" w:hAnsi="Arial" w:cs="Arial"/>
                <w:szCs w:val="20"/>
              </w:rPr>
            </w:pPr>
          </w:p>
          <w:p w14:paraId="4EAECA77" w14:textId="77777777" w:rsidR="002D2F4C" w:rsidRPr="008B229B" w:rsidRDefault="002D2F4C" w:rsidP="002D2F4C">
            <w:pPr>
              <w:jc w:val="center"/>
              <w:rPr>
                <w:rFonts w:ascii="Arial" w:hAnsi="Arial" w:cs="Arial"/>
                <w:szCs w:val="20"/>
              </w:rPr>
            </w:pPr>
          </w:p>
          <w:p w14:paraId="229A1F02" w14:textId="77777777" w:rsidR="002D2F4C" w:rsidRPr="008B229B" w:rsidRDefault="002D2F4C" w:rsidP="002D2F4C">
            <w:pPr>
              <w:jc w:val="center"/>
              <w:rPr>
                <w:rFonts w:ascii="Arial" w:hAnsi="Arial" w:cs="Arial"/>
                <w:szCs w:val="20"/>
              </w:rPr>
            </w:pPr>
          </w:p>
          <w:p w14:paraId="0DA45929" w14:textId="77777777" w:rsidR="002D2F4C" w:rsidRPr="008B229B" w:rsidRDefault="002D2F4C" w:rsidP="002D2F4C">
            <w:pPr>
              <w:jc w:val="center"/>
              <w:rPr>
                <w:rFonts w:ascii="Arial" w:hAnsi="Arial" w:cs="Arial"/>
                <w:szCs w:val="20"/>
              </w:rPr>
            </w:pPr>
          </w:p>
          <w:p w14:paraId="74FD2DAB" w14:textId="77777777" w:rsidR="002D2F4C" w:rsidRPr="008B229B" w:rsidRDefault="002D2F4C" w:rsidP="002D2F4C">
            <w:pPr>
              <w:jc w:val="center"/>
              <w:rPr>
                <w:rFonts w:ascii="Arial" w:hAnsi="Arial" w:cs="Arial"/>
                <w:szCs w:val="20"/>
              </w:rPr>
            </w:pPr>
          </w:p>
          <w:p w14:paraId="2FCDE6AB" w14:textId="77777777" w:rsidR="002D2F4C" w:rsidRPr="008B229B" w:rsidRDefault="002D2F4C" w:rsidP="002D2F4C">
            <w:pPr>
              <w:jc w:val="center"/>
              <w:rPr>
                <w:rFonts w:ascii="Arial" w:hAnsi="Arial" w:cs="Arial"/>
                <w:szCs w:val="20"/>
              </w:rPr>
            </w:pPr>
          </w:p>
          <w:p w14:paraId="0916F72E" w14:textId="77777777" w:rsidR="002D2F4C" w:rsidRPr="008B229B" w:rsidRDefault="002D2F4C" w:rsidP="002D2F4C">
            <w:pPr>
              <w:jc w:val="center"/>
              <w:rPr>
                <w:rFonts w:ascii="Arial" w:hAnsi="Arial" w:cs="Arial"/>
                <w:szCs w:val="20"/>
              </w:rPr>
            </w:pPr>
          </w:p>
          <w:p w14:paraId="51155702" w14:textId="77777777" w:rsidR="002D2F4C" w:rsidRPr="008B229B" w:rsidRDefault="002D2F4C" w:rsidP="002D2F4C">
            <w:pPr>
              <w:jc w:val="center"/>
              <w:rPr>
                <w:rFonts w:ascii="Arial" w:hAnsi="Arial" w:cs="Arial"/>
                <w:szCs w:val="20"/>
              </w:rPr>
            </w:pPr>
          </w:p>
          <w:p w14:paraId="3AB7C384" w14:textId="77777777" w:rsidR="002D2F4C" w:rsidRPr="008B229B" w:rsidRDefault="002D2F4C" w:rsidP="002D2F4C">
            <w:pPr>
              <w:jc w:val="center"/>
              <w:rPr>
                <w:rFonts w:ascii="Arial" w:hAnsi="Arial" w:cs="Arial"/>
                <w:szCs w:val="20"/>
              </w:rPr>
            </w:pPr>
          </w:p>
          <w:p w14:paraId="36D465FC" w14:textId="77777777" w:rsidR="002D2F4C" w:rsidRPr="008B229B" w:rsidRDefault="002D2F4C" w:rsidP="002D2F4C">
            <w:pPr>
              <w:jc w:val="center"/>
              <w:rPr>
                <w:rFonts w:ascii="Arial" w:hAnsi="Arial" w:cs="Arial"/>
                <w:szCs w:val="20"/>
              </w:rPr>
            </w:pPr>
          </w:p>
          <w:p w14:paraId="0D5955E2" w14:textId="77777777" w:rsidR="002D2F4C" w:rsidRPr="008B229B" w:rsidRDefault="002D2F4C" w:rsidP="002D2F4C">
            <w:pPr>
              <w:jc w:val="center"/>
              <w:rPr>
                <w:rFonts w:ascii="Arial" w:hAnsi="Arial" w:cs="Arial"/>
                <w:szCs w:val="20"/>
              </w:rPr>
            </w:pPr>
          </w:p>
          <w:p w14:paraId="374070B4" w14:textId="77777777" w:rsidR="002D2F4C" w:rsidRPr="008B229B" w:rsidRDefault="002D2F4C" w:rsidP="002D2F4C">
            <w:pPr>
              <w:jc w:val="center"/>
              <w:rPr>
                <w:rFonts w:ascii="Arial" w:hAnsi="Arial" w:cs="Arial"/>
                <w:szCs w:val="20"/>
              </w:rPr>
            </w:pPr>
          </w:p>
          <w:p w14:paraId="3E308CAC" w14:textId="77777777" w:rsidR="002D2F4C" w:rsidRPr="008B229B" w:rsidRDefault="002D2F4C" w:rsidP="002D2F4C">
            <w:pPr>
              <w:jc w:val="center"/>
              <w:rPr>
                <w:rFonts w:ascii="Arial" w:hAnsi="Arial" w:cs="Arial"/>
                <w:szCs w:val="20"/>
              </w:rPr>
            </w:pPr>
          </w:p>
          <w:p w14:paraId="67916FCF" w14:textId="77777777" w:rsidR="002D2F4C" w:rsidRPr="008B229B" w:rsidRDefault="002D2F4C" w:rsidP="002D2F4C">
            <w:pPr>
              <w:jc w:val="center"/>
              <w:rPr>
                <w:rFonts w:ascii="Arial" w:hAnsi="Arial" w:cs="Arial"/>
                <w:b/>
                <w:szCs w:val="20"/>
              </w:rPr>
            </w:pPr>
          </w:p>
          <w:p w14:paraId="517B436C" w14:textId="77777777" w:rsidR="002D2F4C" w:rsidRPr="008B229B" w:rsidRDefault="002D2F4C" w:rsidP="002D2F4C">
            <w:pPr>
              <w:jc w:val="center"/>
              <w:rPr>
                <w:rFonts w:ascii="Arial" w:hAnsi="Arial" w:cs="Arial"/>
                <w:b/>
                <w:szCs w:val="20"/>
              </w:rPr>
            </w:pPr>
          </w:p>
          <w:p w14:paraId="00D65D4E" w14:textId="77777777" w:rsidR="002D2F4C" w:rsidRPr="008B229B" w:rsidRDefault="002D2F4C" w:rsidP="002D2F4C">
            <w:pPr>
              <w:jc w:val="center"/>
              <w:rPr>
                <w:rFonts w:ascii="Arial" w:hAnsi="Arial" w:cs="Arial"/>
                <w:b/>
                <w:szCs w:val="20"/>
              </w:rPr>
            </w:pPr>
          </w:p>
          <w:p w14:paraId="3AC62F5C" w14:textId="77777777" w:rsidR="002D2F4C" w:rsidRPr="008B229B" w:rsidRDefault="002D2F4C" w:rsidP="002D2F4C">
            <w:pPr>
              <w:jc w:val="center"/>
              <w:rPr>
                <w:rFonts w:ascii="Arial" w:hAnsi="Arial" w:cs="Arial"/>
                <w:b/>
                <w:szCs w:val="20"/>
              </w:rPr>
            </w:pPr>
          </w:p>
          <w:p w14:paraId="6013B4D6" w14:textId="77777777" w:rsidR="002D2F4C" w:rsidRPr="008B229B" w:rsidRDefault="002D2F4C" w:rsidP="002D2F4C">
            <w:pPr>
              <w:jc w:val="center"/>
              <w:rPr>
                <w:rFonts w:ascii="Arial" w:hAnsi="Arial" w:cs="Arial"/>
                <w:b/>
                <w:szCs w:val="20"/>
              </w:rPr>
            </w:pPr>
          </w:p>
          <w:p w14:paraId="6F0D67EE" w14:textId="77777777" w:rsidR="002D2F4C" w:rsidRPr="008B229B" w:rsidRDefault="002D2F4C" w:rsidP="002D2F4C">
            <w:pPr>
              <w:jc w:val="center"/>
              <w:rPr>
                <w:rFonts w:ascii="Arial" w:hAnsi="Arial" w:cs="Arial"/>
                <w:b/>
                <w:szCs w:val="20"/>
              </w:rPr>
            </w:pPr>
          </w:p>
          <w:p w14:paraId="70590EC4" w14:textId="77777777" w:rsidR="002D2F4C" w:rsidRPr="008B229B" w:rsidRDefault="002D2F4C" w:rsidP="002D2F4C">
            <w:pPr>
              <w:jc w:val="center"/>
              <w:rPr>
                <w:rFonts w:ascii="Arial" w:hAnsi="Arial" w:cs="Arial"/>
                <w:b/>
                <w:szCs w:val="20"/>
              </w:rPr>
            </w:pPr>
          </w:p>
          <w:p w14:paraId="23987868" w14:textId="77777777" w:rsidR="002D2F4C" w:rsidRPr="008B229B" w:rsidRDefault="002D2F4C" w:rsidP="002D2F4C">
            <w:pPr>
              <w:jc w:val="center"/>
              <w:rPr>
                <w:rFonts w:ascii="Arial" w:hAnsi="Arial" w:cs="Arial"/>
                <w:b/>
                <w:szCs w:val="20"/>
              </w:rPr>
            </w:pPr>
          </w:p>
          <w:p w14:paraId="2B4FE35B" w14:textId="77777777" w:rsidR="002D2F4C" w:rsidRPr="008B229B" w:rsidRDefault="002D2F4C" w:rsidP="002D2F4C">
            <w:pPr>
              <w:jc w:val="center"/>
              <w:rPr>
                <w:rFonts w:ascii="Arial" w:hAnsi="Arial" w:cs="Arial"/>
                <w:b/>
                <w:szCs w:val="20"/>
              </w:rPr>
            </w:pPr>
          </w:p>
          <w:p w14:paraId="32D1EF07" w14:textId="77777777" w:rsidR="002D2F4C" w:rsidRPr="008B229B" w:rsidRDefault="002D2F4C" w:rsidP="002D2F4C">
            <w:pPr>
              <w:jc w:val="center"/>
              <w:rPr>
                <w:rFonts w:ascii="Arial" w:hAnsi="Arial" w:cs="Arial"/>
                <w:b/>
                <w:szCs w:val="20"/>
              </w:rPr>
            </w:pPr>
          </w:p>
          <w:p w14:paraId="3ACBB8A2" w14:textId="77777777" w:rsidR="002D2F4C" w:rsidRPr="008B229B" w:rsidRDefault="002D2F4C" w:rsidP="002D2F4C">
            <w:pPr>
              <w:jc w:val="center"/>
              <w:rPr>
                <w:rFonts w:ascii="Arial" w:hAnsi="Arial" w:cs="Arial"/>
                <w:b/>
                <w:szCs w:val="20"/>
              </w:rPr>
            </w:pPr>
          </w:p>
          <w:p w14:paraId="3476F791" w14:textId="77777777" w:rsidR="002D2F4C" w:rsidRPr="008B229B" w:rsidRDefault="002D2F4C" w:rsidP="002D2F4C">
            <w:pPr>
              <w:jc w:val="center"/>
              <w:rPr>
                <w:rFonts w:ascii="Arial" w:hAnsi="Arial" w:cs="Arial"/>
                <w:b/>
                <w:szCs w:val="20"/>
              </w:rPr>
            </w:pPr>
          </w:p>
          <w:p w14:paraId="530451E9" w14:textId="77777777" w:rsidR="002D2F4C" w:rsidRPr="008B229B" w:rsidRDefault="002D2F4C" w:rsidP="002D2F4C">
            <w:pPr>
              <w:jc w:val="center"/>
              <w:rPr>
                <w:rFonts w:ascii="Arial" w:hAnsi="Arial" w:cs="Arial"/>
                <w:b/>
                <w:szCs w:val="20"/>
              </w:rPr>
            </w:pPr>
          </w:p>
          <w:p w14:paraId="67C7487C" w14:textId="77777777" w:rsidR="002D2F4C" w:rsidRDefault="002D2F4C" w:rsidP="002D2F4C">
            <w:pPr>
              <w:jc w:val="center"/>
              <w:rPr>
                <w:rFonts w:ascii="Arial" w:hAnsi="Arial" w:cs="Arial"/>
                <w:b/>
                <w:szCs w:val="20"/>
              </w:rPr>
            </w:pPr>
          </w:p>
          <w:p w14:paraId="6334AC04" w14:textId="77777777" w:rsidR="002D2F4C" w:rsidRDefault="002D2F4C" w:rsidP="002D2F4C">
            <w:pPr>
              <w:jc w:val="center"/>
              <w:rPr>
                <w:rFonts w:ascii="Arial" w:hAnsi="Arial" w:cs="Arial"/>
                <w:b/>
                <w:szCs w:val="20"/>
              </w:rPr>
            </w:pPr>
          </w:p>
          <w:p w14:paraId="76B7EFAA" w14:textId="77777777" w:rsidR="002D2F4C" w:rsidRDefault="002D2F4C" w:rsidP="002D2F4C">
            <w:pPr>
              <w:jc w:val="center"/>
              <w:rPr>
                <w:rFonts w:ascii="Arial" w:hAnsi="Arial" w:cs="Arial"/>
                <w:b/>
                <w:szCs w:val="20"/>
              </w:rPr>
            </w:pPr>
          </w:p>
          <w:p w14:paraId="09724146" w14:textId="77777777" w:rsidR="002D2F4C" w:rsidRPr="008B229B" w:rsidRDefault="002D2F4C" w:rsidP="002D2F4C">
            <w:pPr>
              <w:jc w:val="center"/>
              <w:rPr>
                <w:rFonts w:ascii="Arial" w:hAnsi="Arial" w:cs="Arial"/>
                <w:b/>
                <w:szCs w:val="20"/>
              </w:rPr>
            </w:pPr>
          </w:p>
          <w:p w14:paraId="7F3EDF49" w14:textId="77777777" w:rsidR="002D2F4C" w:rsidRDefault="002D2F4C" w:rsidP="002D2F4C">
            <w:pPr>
              <w:jc w:val="center"/>
              <w:rPr>
                <w:rFonts w:ascii="Arial" w:hAnsi="Arial" w:cs="Arial"/>
                <w:b/>
                <w:szCs w:val="20"/>
              </w:rPr>
            </w:pPr>
          </w:p>
          <w:p w14:paraId="2A08F0F3" w14:textId="77777777" w:rsidR="002D2F4C" w:rsidRDefault="002D2F4C" w:rsidP="002D2F4C">
            <w:pPr>
              <w:jc w:val="center"/>
              <w:rPr>
                <w:rFonts w:ascii="Arial" w:hAnsi="Arial" w:cs="Arial"/>
                <w:b/>
                <w:szCs w:val="20"/>
              </w:rPr>
            </w:pPr>
          </w:p>
          <w:p w14:paraId="341076D1" w14:textId="77777777" w:rsidR="002D2F4C" w:rsidRDefault="002D2F4C" w:rsidP="002D2F4C">
            <w:pPr>
              <w:jc w:val="center"/>
              <w:rPr>
                <w:rFonts w:ascii="Arial" w:hAnsi="Arial" w:cs="Arial"/>
                <w:b/>
                <w:szCs w:val="20"/>
              </w:rPr>
            </w:pPr>
          </w:p>
          <w:p w14:paraId="76AAEFE9" w14:textId="77777777" w:rsidR="002D2F4C" w:rsidRDefault="002D2F4C" w:rsidP="002D2F4C">
            <w:pPr>
              <w:jc w:val="center"/>
              <w:rPr>
                <w:rFonts w:ascii="Arial" w:hAnsi="Arial" w:cs="Arial"/>
                <w:b/>
                <w:szCs w:val="20"/>
              </w:rPr>
            </w:pPr>
          </w:p>
          <w:p w14:paraId="16C2C27F" w14:textId="77777777" w:rsidR="002D2F4C" w:rsidRDefault="002D2F4C" w:rsidP="002D2F4C">
            <w:pPr>
              <w:jc w:val="center"/>
              <w:rPr>
                <w:rFonts w:ascii="Arial" w:hAnsi="Arial" w:cs="Arial"/>
                <w:b/>
                <w:szCs w:val="20"/>
              </w:rPr>
            </w:pPr>
          </w:p>
          <w:p w14:paraId="48AC378F" w14:textId="77777777" w:rsidR="002D2F4C" w:rsidRDefault="002D2F4C" w:rsidP="002D2F4C">
            <w:pPr>
              <w:jc w:val="center"/>
              <w:rPr>
                <w:rFonts w:ascii="Arial" w:hAnsi="Arial" w:cs="Arial"/>
                <w:b/>
                <w:szCs w:val="20"/>
              </w:rPr>
            </w:pPr>
          </w:p>
          <w:p w14:paraId="11DC5659" w14:textId="77777777" w:rsidR="002D2F4C" w:rsidRDefault="002D2F4C" w:rsidP="002D2F4C">
            <w:pPr>
              <w:jc w:val="center"/>
              <w:rPr>
                <w:rFonts w:ascii="Arial" w:hAnsi="Arial" w:cs="Arial"/>
                <w:b/>
                <w:szCs w:val="20"/>
              </w:rPr>
            </w:pPr>
          </w:p>
          <w:p w14:paraId="4CE94F4D" w14:textId="77777777" w:rsidR="002D2F4C" w:rsidRDefault="002D2F4C" w:rsidP="002D2F4C">
            <w:pPr>
              <w:jc w:val="center"/>
              <w:rPr>
                <w:rFonts w:ascii="Arial" w:hAnsi="Arial" w:cs="Arial"/>
                <w:b/>
                <w:szCs w:val="20"/>
              </w:rPr>
            </w:pPr>
          </w:p>
          <w:p w14:paraId="2D9414F1" w14:textId="77777777" w:rsidR="002D2F4C" w:rsidRDefault="002D2F4C" w:rsidP="002D2F4C">
            <w:pPr>
              <w:jc w:val="center"/>
              <w:rPr>
                <w:rFonts w:ascii="Arial" w:hAnsi="Arial" w:cs="Arial"/>
                <w:b/>
                <w:szCs w:val="20"/>
              </w:rPr>
            </w:pPr>
          </w:p>
          <w:p w14:paraId="24F41E78" w14:textId="77777777" w:rsidR="002D2F4C" w:rsidRDefault="002D2F4C" w:rsidP="002D2F4C">
            <w:pPr>
              <w:jc w:val="center"/>
              <w:rPr>
                <w:rFonts w:ascii="Arial" w:hAnsi="Arial" w:cs="Arial"/>
                <w:b/>
                <w:szCs w:val="20"/>
              </w:rPr>
            </w:pPr>
          </w:p>
          <w:p w14:paraId="4441AEEB" w14:textId="77777777" w:rsidR="002D2F4C" w:rsidRPr="008B229B" w:rsidRDefault="002D2F4C" w:rsidP="002D2F4C">
            <w:pPr>
              <w:jc w:val="center"/>
              <w:rPr>
                <w:rFonts w:ascii="Arial" w:hAnsi="Arial" w:cs="Arial"/>
                <w:szCs w:val="20"/>
              </w:rPr>
            </w:pPr>
            <w:r w:rsidRPr="008B229B">
              <w:rPr>
                <w:rFonts w:ascii="Arial" w:hAnsi="Arial" w:cs="Arial"/>
                <w:b/>
                <w:szCs w:val="20"/>
              </w:rPr>
              <w:t>R.3.</w:t>
            </w:r>
            <w:r w:rsidRPr="008B229B">
              <w:rPr>
                <w:rFonts w:ascii="Arial" w:hAnsi="Arial" w:cs="Arial"/>
                <w:szCs w:val="20"/>
              </w:rPr>
              <w:t xml:space="preserve"> understand texts of various lengths, as long as the words used are familiar and/or concern areas of learners’ interest (e.g., tweets, memes, poems, posts, blogs, </w:t>
            </w:r>
          </w:p>
          <w:p w14:paraId="26E05898" w14:textId="77777777" w:rsidR="002D2F4C" w:rsidRPr="008B229B" w:rsidRDefault="002D2F4C" w:rsidP="002D2F4C">
            <w:pPr>
              <w:jc w:val="center"/>
              <w:rPr>
                <w:rFonts w:ascii="Arial" w:hAnsi="Arial" w:cs="Arial"/>
                <w:szCs w:val="20"/>
              </w:rPr>
            </w:pPr>
          </w:p>
          <w:p w14:paraId="07B3964A" w14:textId="77777777" w:rsidR="002D2F4C" w:rsidRPr="008B229B" w:rsidRDefault="002D2F4C" w:rsidP="002D2F4C">
            <w:pPr>
              <w:jc w:val="center"/>
              <w:rPr>
                <w:rFonts w:ascii="Arial" w:hAnsi="Arial" w:cs="Arial"/>
                <w:szCs w:val="20"/>
              </w:rPr>
            </w:pPr>
          </w:p>
          <w:p w14:paraId="0F994AE9" w14:textId="77777777" w:rsidR="002D2F4C" w:rsidRPr="008B229B" w:rsidRDefault="002D2F4C" w:rsidP="002D2F4C">
            <w:pPr>
              <w:jc w:val="center"/>
              <w:rPr>
                <w:rFonts w:ascii="Arial" w:hAnsi="Arial" w:cs="Arial"/>
                <w:szCs w:val="20"/>
              </w:rPr>
            </w:pPr>
          </w:p>
          <w:p w14:paraId="06DB7EB3" w14:textId="77777777" w:rsidR="002D2F4C" w:rsidRPr="008B229B" w:rsidRDefault="002D2F4C" w:rsidP="002D2F4C">
            <w:pPr>
              <w:jc w:val="center"/>
              <w:rPr>
                <w:rFonts w:ascii="Arial" w:hAnsi="Arial" w:cs="Arial"/>
                <w:szCs w:val="20"/>
              </w:rPr>
            </w:pPr>
          </w:p>
          <w:p w14:paraId="2D985964" w14:textId="77777777" w:rsidR="002D2F4C" w:rsidRPr="008B229B" w:rsidRDefault="002D2F4C" w:rsidP="002D2F4C">
            <w:pPr>
              <w:jc w:val="center"/>
              <w:rPr>
                <w:rFonts w:ascii="Arial" w:hAnsi="Arial" w:cs="Arial"/>
                <w:szCs w:val="20"/>
              </w:rPr>
            </w:pPr>
          </w:p>
          <w:p w14:paraId="48AA2C4A" w14:textId="77777777" w:rsidR="002D2F4C" w:rsidRPr="008B229B" w:rsidRDefault="002D2F4C" w:rsidP="002D2F4C">
            <w:pPr>
              <w:jc w:val="center"/>
              <w:rPr>
                <w:rFonts w:ascii="Arial" w:hAnsi="Arial" w:cs="Arial"/>
                <w:szCs w:val="20"/>
              </w:rPr>
            </w:pPr>
          </w:p>
          <w:p w14:paraId="4372005A" w14:textId="77777777" w:rsidR="002D2F4C" w:rsidRPr="008B229B" w:rsidRDefault="002D2F4C" w:rsidP="002D2F4C">
            <w:pPr>
              <w:jc w:val="center"/>
              <w:rPr>
                <w:rFonts w:ascii="Arial" w:hAnsi="Arial" w:cs="Arial"/>
                <w:szCs w:val="20"/>
              </w:rPr>
            </w:pPr>
          </w:p>
          <w:p w14:paraId="07846500" w14:textId="77777777" w:rsidR="002D2F4C" w:rsidRPr="008B229B" w:rsidRDefault="002D2F4C" w:rsidP="002D2F4C">
            <w:pPr>
              <w:jc w:val="center"/>
              <w:rPr>
                <w:rFonts w:ascii="Arial" w:hAnsi="Arial" w:cs="Arial"/>
                <w:szCs w:val="20"/>
              </w:rPr>
            </w:pPr>
          </w:p>
          <w:p w14:paraId="7D235E7A" w14:textId="77777777" w:rsidR="002D2F4C" w:rsidRPr="008B229B" w:rsidRDefault="002D2F4C" w:rsidP="002D2F4C">
            <w:pPr>
              <w:jc w:val="center"/>
              <w:rPr>
                <w:rFonts w:ascii="Arial" w:hAnsi="Arial" w:cs="Arial"/>
                <w:szCs w:val="20"/>
              </w:rPr>
            </w:pPr>
          </w:p>
          <w:p w14:paraId="50EC7856" w14:textId="77777777" w:rsidR="002D2F4C" w:rsidRPr="008B229B" w:rsidRDefault="002D2F4C" w:rsidP="002D2F4C">
            <w:pPr>
              <w:jc w:val="center"/>
              <w:rPr>
                <w:rFonts w:ascii="Arial" w:hAnsi="Arial" w:cs="Arial"/>
                <w:szCs w:val="20"/>
              </w:rPr>
            </w:pPr>
          </w:p>
          <w:p w14:paraId="1AD16B90" w14:textId="77777777" w:rsidR="002D2F4C" w:rsidRPr="008B229B" w:rsidRDefault="002D2F4C" w:rsidP="002D2F4C">
            <w:pPr>
              <w:jc w:val="center"/>
              <w:rPr>
                <w:rFonts w:ascii="Arial" w:hAnsi="Arial" w:cs="Arial"/>
                <w:szCs w:val="20"/>
              </w:rPr>
            </w:pPr>
          </w:p>
          <w:p w14:paraId="6F183180" w14:textId="77777777" w:rsidR="002D2F4C" w:rsidRPr="008B229B" w:rsidRDefault="002D2F4C" w:rsidP="002D2F4C">
            <w:pPr>
              <w:jc w:val="center"/>
              <w:rPr>
                <w:rFonts w:ascii="Arial" w:hAnsi="Arial" w:cs="Arial"/>
                <w:szCs w:val="20"/>
              </w:rPr>
            </w:pPr>
          </w:p>
          <w:p w14:paraId="0E2FF290" w14:textId="77777777" w:rsidR="002D2F4C" w:rsidRPr="008B229B" w:rsidRDefault="002D2F4C" w:rsidP="002D2F4C">
            <w:pPr>
              <w:jc w:val="center"/>
              <w:rPr>
                <w:rFonts w:ascii="Arial" w:hAnsi="Arial" w:cs="Arial"/>
                <w:szCs w:val="20"/>
              </w:rPr>
            </w:pPr>
          </w:p>
          <w:p w14:paraId="607949EA" w14:textId="77777777" w:rsidR="002D2F4C" w:rsidRPr="008B229B" w:rsidRDefault="002D2F4C" w:rsidP="002D2F4C">
            <w:pPr>
              <w:jc w:val="center"/>
              <w:rPr>
                <w:rFonts w:ascii="Arial" w:hAnsi="Arial" w:cs="Arial"/>
                <w:szCs w:val="20"/>
              </w:rPr>
            </w:pPr>
          </w:p>
          <w:p w14:paraId="28157A6A" w14:textId="77777777" w:rsidR="002D2F4C" w:rsidRPr="008B229B" w:rsidRDefault="002D2F4C" w:rsidP="002D2F4C">
            <w:pPr>
              <w:jc w:val="center"/>
              <w:rPr>
                <w:rFonts w:ascii="Arial" w:hAnsi="Arial" w:cs="Arial"/>
                <w:szCs w:val="20"/>
              </w:rPr>
            </w:pPr>
          </w:p>
          <w:p w14:paraId="5B05F745" w14:textId="77777777" w:rsidR="002D2F4C" w:rsidRPr="008B229B" w:rsidRDefault="002D2F4C" w:rsidP="002D2F4C">
            <w:pPr>
              <w:jc w:val="center"/>
              <w:rPr>
                <w:rFonts w:ascii="Arial" w:hAnsi="Arial" w:cs="Arial"/>
                <w:szCs w:val="20"/>
              </w:rPr>
            </w:pPr>
          </w:p>
          <w:p w14:paraId="0EEBE5D7" w14:textId="77777777" w:rsidR="002D2F4C" w:rsidRPr="008B229B" w:rsidRDefault="002D2F4C" w:rsidP="002D2F4C">
            <w:pPr>
              <w:jc w:val="center"/>
              <w:rPr>
                <w:rFonts w:ascii="Arial" w:hAnsi="Arial" w:cs="Arial"/>
                <w:szCs w:val="20"/>
              </w:rPr>
            </w:pPr>
          </w:p>
          <w:p w14:paraId="0ADD1F6F" w14:textId="77777777" w:rsidR="002D2F4C" w:rsidRPr="008B229B" w:rsidRDefault="002D2F4C" w:rsidP="002D2F4C">
            <w:pPr>
              <w:jc w:val="center"/>
              <w:rPr>
                <w:rFonts w:ascii="Arial" w:hAnsi="Arial" w:cs="Arial"/>
                <w:szCs w:val="20"/>
              </w:rPr>
            </w:pPr>
          </w:p>
          <w:p w14:paraId="600B8CE2" w14:textId="77777777" w:rsidR="002D2F4C" w:rsidRPr="008B229B" w:rsidRDefault="002D2F4C" w:rsidP="002D2F4C">
            <w:pPr>
              <w:jc w:val="center"/>
              <w:rPr>
                <w:rFonts w:ascii="Arial" w:hAnsi="Arial" w:cs="Arial"/>
                <w:szCs w:val="20"/>
              </w:rPr>
            </w:pPr>
          </w:p>
          <w:p w14:paraId="3628B6B5" w14:textId="77777777" w:rsidR="002D2F4C" w:rsidRPr="008B229B" w:rsidRDefault="002D2F4C" w:rsidP="002D2F4C">
            <w:pPr>
              <w:jc w:val="center"/>
              <w:rPr>
                <w:rFonts w:ascii="Arial" w:hAnsi="Arial" w:cs="Arial"/>
                <w:szCs w:val="20"/>
              </w:rPr>
            </w:pPr>
          </w:p>
          <w:p w14:paraId="52F61A37" w14:textId="77777777" w:rsidR="002D2F4C" w:rsidRPr="008B229B" w:rsidRDefault="002D2F4C" w:rsidP="002D2F4C">
            <w:pPr>
              <w:jc w:val="center"/>
              <w:rPr>
                <w:rFonts w:ascii="Arial" w:hAnsi="Arial" w:cs="Arial"/>
                <w:szCs w:val="20"/>
              </w:rPr>
            </w:pPr>
          </w:p>
          <w:p w14:paraId="46588F5D" w14:textId="77777777" w:rsidR="002D2F4C" w:rsidRPr="008B229B" w:rsidRDefault="002D2F4C" w:rsidP="002D2F4C">
            <w:pPr>
              <w:jc w:val="center"/>
              <w:rPr>
                <w:rFonts w:ascii="Arial" w:hAnsi="Arial" w:cs="Arial"/>
                <w:szCs w:val="20"/>
              </w:rPr>
            </w:pPr>
          </w:p>
          <w:p w14:paraId="4E80C564" w14:textId="77777777" w:rsidR="002D2F4C" w:rsidRDefault="002D2F4C" w:rsidP="002D2F4C">
            <w:pPr>
              <w:jc w:val="center"/>
              <w:rPr>
                <w:rFonts w:ascii="Arial" w:hAnsi="Arial" w:cs="Arial"/>
                <w:szCs w:val="20"/>
              </w:rPr>
            </w:pPr>
          </w:p>
          <w:p w14:paraId="3D2168AB" w14:textId="77777777" w:rsidR="002D2F4C" w:rsidRDefault="002D2F4C" w:rsidP="002D2F4C">
            <w:pPr>
              <w:jc w:val="center"/>
              <w:rPr>
                <w:rFonts w:ascii="Arial" w:hAnsi="Arial" w:cs="Arial"/>
                <w:szCs w:val="20"/>
              </w:rPr>
            </w:pPr>
          </w:p>
          <w:p w14:paraId="45B92BB5" w14:textId="77777777" w:rsidR="002D2F4C" w:rsidRDefault="002D2F4C" w:rsidP="002D2F4C">
            <w:pPr>
              <w:jc w:val="center"/>
              <w:rPr>
                <w:rFonts w:ascii="Arial" w:hAnsi="Arial" w:cs="Arial"/>
                <w:szCs w:val="20"/>
              </w:rPr>
            </w:pPr>
          </w:p>
          <w:p w14:paraId="6BCE9272" w14:textId="77777777" w:rsidR="002D2F4C" w:rsidRDefault="002D2F4C" w:rsidP="002D2F4C">
            <w:pPr>
              <w:jc w:val="center"/>
              <w:rPr>
                <w:rFonts w:ascii="Arial" w:hAnsi="Arial" w:cs="Arial"/>
                <w:szCs w:val="20"/>
              </w:rPr>
            </w:pPr>
          </w:p>
          <w:p w14:paraId="6ED51B7E" w14:textId="77777777" w:rsidR="002D2F4C" w:rsidRDefault="002D2F4C" w:rsidP="002D2F4C">
            <w:pPr>
              <w:jc w:val="center"/>
              <w:rPr>
                <w:rFonts w:ascii="Arial" w:hAnsi="Arial" w:cs="Arial"/>
                <w:szCs w:val="20"/>
              </w:rPr>
            </w:pPr>
          </w:p>
          <w:p w14:paraId="008CA930" w14:textId="77777777" w:rsidR="002D2F4C" w:rsidRPr="008B229B" w:rsidRDefault="002D2F4C" w:rsidP="002D2F4C">
            <w:pPr>
              <w:jc w:val="center"/>
              <w:rPr>
                <w:rFonts w:ascii="Arial" w:hAnsi="Arial" w:cs="Arial"/>
                <w:szCs w:val="20"/>
              </w:rPr>
            </w:pPr>
          </w:p>
          <w:p w14:paraId="2F434605" w14:textId="77777777" w:rsidR="002D2F4C" w:rsidRPr="008B229B" w:rsidRDefault="002D2F4C" w:rsidP="002D2F4C">
            <w:pPr>
              <w:jc w:val="center"/>
              <w:rPr>
                <w:rFonts w:ascii="Arial" w:hAnsi="Arial" w:cs="Arial"/>
                <w:szCs w:val="20"/>
              </w:rPr>
            </w:pPr>
          </w:p>
          <w:p w14:paraId="42E1EE68" w14:textId="77777777" w:rsidR="002D2F4C" w:rsidRPr="008B229B" w:rsidRDefault="002D2F4C" w:rsidP="002D2F4C">
            <w:pPr>
              <w:jc w:val="center"/>
              <w:rPr>
                <w:rFonts w:ascii="Arial" w:hAnsi="Arial" w:cs="Arial"/>
                <w:szCs w:val="20"/>
              </w:rPr>
            </w:pPr>
          </w:p>
          <w:p w14:paraId="7083E0C9" w14:textId="77777777" w:rsidR="002D2F4C" w:rsidRPr="008B229B" w:rsidRDefault="002D2F4C" w:rsidP="002D2F4C">
            <w:pPr>
              <w:jc w:val="center"/>
              <w:rPr>
                <w:rFonts w:ascii="Arial" w:hAnsi="Arial" w:cs="Arial"/>
                <w:b/>
                <w:szCs w:val="20"/>
              </w:rPr>
            </w:pPr>
          </w:p>
          <w:p w14:paraId="0E536ED1" w14:textId="77777777" w:rsidR="002D2F4C" w:rsidRDefault="002D2F4C" w:rsidP="002D2F4C">
            <w:pPr>
              <w:jc w:val="both"/>
              <w:rPr>
                <w:rFonts w:ascii="Arial" w:hAnsi="Arial" w:cs="Arial"/>
                <w:b/>
                <w:szCs w:val="20"/>
              </w:rPr>
            </w:pPr>
          </w:p>
          <w:p w14:paraId="31CEFBB4" w14:textId="77777777" w:rsidR="002D2F4C" w:rsidRDefault="002D2F4C" w:rsidP="002D2F4C">
            <w:pPr>
              <w:jc w:val="both"/>
              <w:rPr>
                <w:rFonts w:ascii="Arial" w:hAnsi="Arial" w:cs="Arial"/>
                <w:b/>
                <w:szCs w:val="20"/>
              </w:rPr>
            </w:pPr>
          </w:p>
          <w:p w14:paraId="6C9AEF92" w14:textId="77777777" w:rsidR="002D2F4C" w:rsidRDefault="002D2F4C" w:rsidP="002D2F4C">
            <w:pPr>
              <w:jc w:val="both"/>
              <w:rPr>
                <w:rFonts w:ascii="Arial" w:hAnsi="Arial" w:cs="Arial"/>
                <w:b/>
                <w:szCs w:val="20"/>
              </w:rPr>
            </w:pPr>
          </w:p>
          <w:p w14:paraId="0EE5A350" w14:textId="77777777" w:rsidR="002D2F4C" w:rsidRDefault="002D2F4C" w:rsidP="002D2F4C">
            <w:pPr>
              <w:jc w:val="both"/>
              <w:rPr>
                <w:rFonts w:ascii="Arial" w:hAnsi="Arial" w:cs="Arial"/>
                <w:b/>
                <w:szCs w:val="20"/>
              </w:rPr>
            </w:pPr>
          </w:p>
          <w:p w14:paraId="1AB6DD80" w14:textId="77777777" w:rsidR="002D2F4C" w:rsidRDefault="002D2F4C" w:rsidP="002D2F4C">
            <w:pPr>
              <w:jc w:val="both"/>
              <w:rPr>
                <w:rFonts w:ascii="Arial" w:hAnsi="Arial" w:cs="Arial"/>
                <w:b/>
                <w:szCs w:val="20"/>
              </w:rPr>
            </w:pPr>
          </w:p>
          <w:p w14:paraId="745C3C22" w14:textId="77777777" w:rsidR="002D2F4C" w:rsidRDefault="002D2F4C" w:rsidP="002D2F4C">
            <w:pPr>
              <w:jc w:val="both"/>
              <w:rPr>
                <w:rFonts w:ascii="Arial" w:hAnsi="Arial" w:cs="Arial"/>
                <w:b/>
                <w:szCs w:val="20"/>
              </w:rPr>
            </w:pPr>
          </w:p>
          <w:p w14:paraId="117BCCE1" w14:textId="77777777" w:rsidR="002D2F4C" w:rsidRDefault="002D2F4C" w:rsidP="002D2F4C">
            <w:pPr>
              <w:jc w:val="both"/>
              <w:rPr>
                <w:rFonts w:ascii="Arial" w:hAnsi="Arial" w:cs="Arial"/>
                <w:b/>
                <w:szCs w:val="20"/>
              </w:rPr>
            </w:pPr>
          </w:p>
          <w:p w14:paraId="556F9633" w14:textId="77777777" w:rsidR="002D2F4C" w:rsidRDefault="002D2F4C" w:rsidP="002D2F4C">
            <w:pPr>
              <w:jc w:val="both"/>
              <w:rPr>
                <w:rFonts w:ascii="Arial" w:hAnsi="Arial" w:cs="Arial"/>
                <w:b/>
                <w:szCs w:val="20"/>
              </w:rPr>
            </w:pPr>
          </w:p>
          <w:p w14:paraId="34E200CA" w14:textId="77777777" w:rsidR="002D2F4C" w:rsidRDefault="002D2F4C" w:rsidP="002D2F4C">
            <w:pPr>
              <w:jc w:val="both"/>
              <w:rPr>
                <w:rFonts w:ascii="Arial" w:hAnsi="Arial" w:cs="Arial"/>
                <w:b/>
                <w:szCs w:val="20"/>
              </w:rPr>
            </w:pPr>
          </w:p>
          <w:p w14:paraId="5D450C30" w14:textId="77777777" w:rsidR="002D2F4C" w:rsidRDefault="002D2F4C" w:rsidP="002D2F4C">
            <w:pPr>
              <w:jc w:val="both"/>
              <w:rPr>
                <w:rFonts w:ascii="Arial" w:hAnsi="Arial" w:cs="Arial"/>
                <w:b/>
                <w:szCs w:val="20"/>
              </w:rPr>
            </w:pPr>
          </w:p>
          <w:p w14:paraId="3CF1803A" w14:textId="77777777" w:rsidR="002D2F4C" w:rsidRDefault="002D2F4C" w:rsidP="002D2F4C">
            <w:pPr>
              <w:jc w:val="both"/>
              <w:rPr>
                <w:rFonts w:ascii="Arial" w:hAnsi="Arial" w:cs="Arial"/>
                <w:b/>
                <w:szCs w:val="20"/>
              </w:rPr>
            </w:pPr>
          </w:p>
          <w:p w14:paraId="17D11567" w14:textId="77777777" w:rsidR="002D2F4C" w:rsidRDefault="002D2F4C" w:rsidP="002D2F4C">
            <w:pPr>
              <w:jc w:val="both"/>
              <w:rPr>
                <w:rFonts w:ascii="Arial" w:hAnsi="Arial" w:cs="Arial"/>
                <w:b/>
                <w:szCs w:val="20"/>
              </w:rPr>
            </w:pPr>
          </w:p>
          <w:p w14:paraId="4B2ECC36" w14:textId="77777777" w:rsidR="002D2F4C" w:rsidRDefault="002D2F4C" w:rsidP="002D2F4C">
            <w:pPr>
              <w:jc w:val="both"/>
              <w:rPr>
                <w:rFonts w:ascii="Arial" w:hAnsi="Arial" w:cs="Arial"/>
                <w:b/>
                <w:szCs w:val="20"/>
              </w:rPr>
            </w:pPr>
          </w:p>
          <w:p w14:paraId="5D5D0B82" w14:textId="77777777" w:rsidR="002D2F4C" w:rsidRDefault="002D2F4C" w:rsidP="002D2F4C">
            <w:pPr>
              <w:jc w:val="both"/>
              <w:rPr>
                <w:rFonts w:ascii="Arial" w:hAnsi="Arial" w:cs="Arial"/>
                <w:b/>
                <w:szCs w:val="20"/>
              </w:rPr>
            </w:pPr>
          </w:p>
          <w:p w14:paraId="558F568A" w14:textId="77777777" w:rsidR="002D2F4C" w:rsidRDefault="002D2F4C" w:rsidP="002D2F4C">
            <w:pPr>
              <w:jc w:val="both"/>
              <w:rPr>
                <w:rFonts w:ascii="Arial" w:hAnsi="Arial" w:cs="Arial"/>
                <w:b/>
                <w:szCs w:val="20"/>
              </w:rPr>
            </w:pPr>
          </w:p>
          <w:p w14:paraId="76F7BD94" w14:textId="77777777" w:rsidR="002D2F4C" w:rsidRDefault="002D2F4C" w:rsidP="002D2F4C">
            <w:pPr>
              <w:jc w:val="both"/>
              <w:rPr>
                <w:rFonts w:ascii="Arial" w:hAnsi="Arial" w:cs="Arial"/>
                <w:b/>
                <w:szCs w:val="20"/>
              </w:rPr>
            </w:pPr>
          </w:p>
          <w:p w14:paraId="1930C19E" w14:textId="77777777" w:rsidR="002D2F4C" w:rsidRDefault="002D2F4C" w:rsidP="002D2F4C">
            <w:pPr>
              <w:jc w:val="both"/>
              <w:rPr>
                <w:rFonts w:ascii="Arial" w:hAnsi="Arial" w:cs="Arial"/>
                <w:b/>
                <w:szCs w:val="20"/>
              </w:rPr>
            </w:pPr>
          </w:p>
          <w:p w14:paraId="7E807EC5" w14:textId="77777777" w:rsidR="002D2F4C" w:rsidRDefault="002D2F4C" w:rsidP="002D2F4C">
            <w:pPr>
              <w:jc w:val="both"/>
              <w:rPr>
                <w:rFonts w:ascii="Arial" w:hAnsi="Arial" w:cs="Arial"/>
                <w:b/>
                <w:szCs w:val="20"/>
              </w:rPr>
            </w:pPr>
          </w:p>
          <w:p w14:paraId="228C4A7F" w14:textId="77777777" w:rsidR="002D2F4C" w:rsidRDefault="002D2F4C" w:rsidP="002D2F4C">
            <w:pPr>
              <w:jc w:val="both"/>
              <w:rPr>
                <w:rFonts w:ascii="Arial" w:hAnsi="Arial" w:cs="Arial"/>
                <w:b/>
                <w:szCs w:val="20"/>
              </w:rPr>
            </w:pPr>
          </w:p>
          <w:p w14:paraId="7B12B895" w14:textId="77777777" w:rsidR="002D2F4C" w:rsidRDefault="002D2F4C" w:rsidP="002D2F4C">
            <w:pPr>
              <w:jc w:val="both"/>
              <w:rPr>
                <w:rFonts w:ascii="Arial" w:hAnsi="Arial" w:cs="Arial"/>
                <w:b/>
                <w:szCs w:val="20"/>
              </w:rPr>
            </w:pPr>
          </w:p>
          <w:p w14:paraId="18403327" w14:textId="77777777" w:rsidR="002D2F4C" w:rsidRDefault="002D2F4C" w:rsidP="002D2F4C">
            <w:pPr>
              <w:jc w:val="both"/>
              <w:rPr>
                <w:rFonts w:ascii="Arial" w:hAnsi="Arial" w:cs="Arial"/>
                <w:b/>
                <w:szCs w:val="20"/>
              </w:rPr>
            </w:pPr>
          </w:p>
          <w:p w14:paraId="71F71EEE" w14:textId="77777777" w:rsidR="002D2F4C" w:rsidRDefault="002D2F4C" w:rsidP="002D2F4C">
            <w:pPr>
              <w:jc w:val="both"/>
              <w:rPr>
                <w:rFonts w:ascii="Arial" w:hAnsi="Arial" w:cs="Arial"/>
                <w:b/>
                <w:szCs w:val="20"/>
              </w:rPr>
            </w:pPr>
          </w:p>
          <w:p w14:paraId="306A8068" w14:textId="77777777" w:rsidR="002D2F4C" w:rsidRDefault="002D2F4C" w:rsidP="002D2F4C">
            <w:pPr>
              <w:jc w:val="both"/>
              <w:rPr>
                <w:rFonts w:ascii="Arial" w:hAnsi="Arial" w:cs="Arial"/>
                <w:b/>
                <w:szCs w:val="20"/>
              </w:rPr>
            </w:pPr>
          </w:p>
          <w:p w14:paraId="00CCD7A6" w14:textId="77777777" w:rsidR="002D2F4C" w:rsidRDefault="002D2F4C" w:rsidP="002D2F4C">
            <w:pPr>
              <w:jc w:val="both"/>
              <w:rPr>
                <w:rFonts w:ascii="Arial" w:hAnsi="Arial" w:cs="Arial"/>
                <w:b/>
                <w:szCs w:val="20"/>
              </w:rPr>
            </w:pPr>
          </w:p>
          <w:p w14:paraId="4D79A1D1" w14:textId="77777777" w:rsidR="002D2F4C" w:rsidRDefault="002D2F4C" w:rsidP="002D2F4C">
            <w:pPr>
              <w:jc w:val="both"/>
              <w:rPr>
                <w:rFonts w:ascii="Arial" w:hAnsi="Arial" w:cs="Arial"/>
                <w:b/>
                <w:szCs w:val="20"/>
              </w:rPr>
            </w:pPr>
          </w:p>
          <w:p w14:paraId="4E41B6B4" w14:textId="77777777" w:rsidR="002D2F4C" w:rsidRDefault="002D2F4C" w:rsidP="002D2F4C">
            <w:pPr>
              <w:jc w:val="both"/>
              <w:rPr>
                <w:rFonts w:ascii="Arial" w:hAnsi="Arial" w:cs="Arial"/>
                <w:b/>
                <w:szCs w:val="20"/>
              </w:rPr>
            </w:pPr>
          </w:p>
          <w:p w14:paraId="4A0AEC49" w14:textId="77777777" w:rsidR="002D2F4C" w:rsidRDefault="002D2F4C" w:rsidP="002D2F4C">
            <w:pPr>
              <w:jc w:val="both"/>
              <w:rPr>
                <w:rFonts w:ascii="Arial" w:hAnsi="Arial" w:cs="Arial"/>
                <w:b/>
                <w:szCs w:val="20"/>
              </w:rPr>
            </w:pPr>
          </w:p>
          <w:p w14:paraId="20177EA5" w14:textId="77777777" w:rsidR="002D2F4C" w:rsidRDefault="002D2F4C" w:rsidP="002D2F4C">
            <w:pPr>
              <w:jc w:val="both"/>
              <w:rPr>
                <w:rFonts w:ascii="Arial" w:hAnsi="Arial" w:cs="Arial"/>
                <w:b/>
                <w:szCs w:val="20"/>
              </w:rPr>
            </w:pPr>
          </w:p>
          <w:p w14:paraId="4062366A" w14:textId="77777777" w:rsidR="002D2F4C" w:rsidRDefault="002D2F4C" w:rsidP="002D2F4C">
            <w:pPr>
              <w:jc w:val="both"/>
              <w:rPr>
                <w:rFonts w:ascii="Arial" w:hAnsi="Arial" w:cs="Arial"/>
                <w:b/>
                <w:szCs w:val="20"/>
              </w:rPr>
            </w:pPr>
          </w:p>
          <w:p w14:paraId="12CE5C5F" w14:textId="77777777" w:rsidR="002D2F4C" w:rsidRDefault="002D2F4C" w:rsidP="002D2F4C">
            <w:pPr>
              <w:jc w:val="both"/>
              <w:rPr>
                <w:rFonts w:ascii="Arial" w:hAnsi="Arial" w:cs="Arial"/>
                <w:b/>
                <w:szCs w:val="20"/>
              </w:rPr>
            </w:pPr>
          </w:p>
          <w:p w14:paraId="11BA7684" w14:textId="77777777" w:rsidR="002D2F4C" w:rsidRDefault="002D2F4C" w:rsidP="002D2F4C">
            <w:pPr>
              <w:jc w:val="both"/>
              <w:rPr>
                <w:rFonts w:ascii="Arial" w:hAnsi="Arial" w:cs="Arial"/>
                <w:b/>
                <w:szCs w:val="20"/>
              </w:rPr>
            </w:pPr>
          </w:p>
          <w:p w14:paraId="39615CCD" w14:textId="77777777" w:rsidR="002D2F4C" w:rsidRDefault="002D2F4C" w:rsidP="002D2F4C">
            <w:pPr>
              <w:jc w:val="both"/>
              <w:rPr>
                <w:rFonts w:ascii="Arial" w:hAnsi="Arial" w:cs="Arial"/>
                <w:b/>
                <w:szCs w:val="20"/>
              </w:rPr>
            </w:pPr>
          </w:p>
          <w:p w14:paraId="6731FCD0" w14:textId="77777777" w:rsidR="002D2F4C" w:rsidRDefault="002D2F4C" w:rsidP="002D2F4C">
            <w:pPr>
              <w:jc w:val="both"/>
              <w:rPr>
                <w:rFonts w:ascii="Arial" w:hAnsi="Arial" w:cs="Arial"/>
                <w:b/>
                <w:szCs w:val="20"/>
              </w:rPr>
            </w:pPr>
          </w:p>
          <w:p w14:paraId="03BC9753" w14:textId="77777777" w:rsidR="002D2F4C" w:rsidRDefault="002D2F4C" w:rsidP="002D2F4C">
            <w:pPr>
              <w:jc w:val="both"/>
              <w:rPr>
                <w:rFonts w:ascii="Arial" w:hAnsi="Arial" w:cs="Arial"/>
                <w:b/>
                <w:szCs w:val="20"/>
              </w:rPr>
            </w:pPr>
          </w:p>
          <w:p w14:paraId="750603DF" w14:textId="77777777" w:rsidR="002D2F4C" w:rsidRDefault="002D2F4C" w:rsidP="002D2F4C">
            <w:pPr>
              <w:jc w:val="both"/>
              <w:rPr>
                <w:rFonts w:ascii="Arial" w:hAnsi="Arial" w:cs="Arial"/>
                <w:b/>
                <w:szCs w:val="20"/>
              </w:rPr>
            </w:pPr>
          </w:p>
          <w:p w14:paraId="02CF6F1D" w14:textId="77777777" w:rsidR="002D2F4C" w:rsidRDefault="002D2F4C" w:rsidP="002D2F4C">
            <w:pPr>
              <w:jc w:val="both"/>
              <w:rPr>
                <w:rFonts w:ascii="Arial" w:hAnsi="Arial" w:cs="Arial"/>
                <w:b/>
                <w:szCs w:val="20"/>
              </w:rPr>
            </w:pPr>
          </w:p>
          <w:p w14:paraId="6AE64AA1" w14:textId="77777777" w:rsidR="002D2F4C" w:rsidRDefault="002D2F4C" w:rsidP="002D2F4C">
            <w:pPr>
              <w:jc w:val="both"/>
              <w:rPr>
                <w:rFonts w:ascii="Arial" w:hAnsi="Arial" w:cs="Arial"/>
                <w:b/>
                <w:szCs w:val="20"/>
              </w:rPr>
            </w:pPr>
          </w:p>
          <w:p w14:paraId="1FC9EAF1" w14:textId="77777777" w:rsidR="002D2F4C" w:rsidRDefault="002D2F4C" w:rsidP="002D2F4C">
            <w:pPr>
              <w:jc w:val="both"/>
              <w:rPr>
                <w:rFonts w:ascii="Arial" w:hAnsi="Arial" w:cs="Arial"/>
                <w:b/>
                <w:szCs w:val="20"/>
              </w:rPr>
            </w:pPr>
          </w:p>
          <w:p w14:paraId="2046F20D" w14:textId="77777777" w:rsidR="002D2F4C" w:rsidRDefault="002D2F4C" w:rsidP="002D2F4C">
            <w:pPr>
              <w:jc w:val="both"/>
              <w:rPr>
                <w:rFonts w:ascii="Arial" w:hAnsi="Arial" w:cs="Arial"/>
                <w:b/>
                <w:szCs w:val="20"/>
              </w:rPr>
            </w:pPr>
          </w:p>
          <w:p w14:paraId="5CC08FAC" w14:textId="77777777" w:rsidR="002D2F4C" w:rsidRDefault="002D2F4C" w:rsidP="002D2F4C">
            <w:pPr>
              <w:jc w:val="both"/>
              <w:rPr>
                <w:rFonts w:ascii="Arial" w:hAnsi="Arial" w:cs="Arial"/>
                <w:b/>
                <w:szCs w:val="20"/>
              </w:rPr>
            </w:pPr>
          </w:p>
          <w:p w14:paraId="6254A71A" w14:textId="77777777" w:rsidR="002D2F4C" w:rsidRDefault="002D2F4C" w:rsidP="002D2F4C">
            <w:pPr>
              <w:jc w:val="both"/>
              <w:rPr>
                <w:rFonts w:ascii="Arial" w:hAnsi="Arial" w:cs="Arial"/>
                <w:b/>
                <w:szCs w:val="20"/>
              </w:rPr>
            </w:pPr>
          </w:p>
          <w:p w14:paraId="649B86AE" w14:textId="77777777" w:rsidR="002D2F4C" w:rsidRPr="008B229B" w:rsidRDefault="002D2F4C" w:rsidP="002D2F4C">
            <w:pPr>
              <w:jc w:val="both"/>
              <w:rPr>
                <w:rFonts w:ascii="Arial" w:hAnsi="Arial" w:cs="Arial"/>
                <w:bCs/>
                <w:szCs w:val="20"/>
                <w:lang w:val="en-GB"/>
              </w:rPr>
            </w:pPr>
            <w:r w:rsidRPr="008B229B">
              <w:rPr>
                <w:rFonts w:ascii="Arial" w:hAnsi="Arial" w:cs="Arial"/>
                <w:b/>
                <w:szCs w:val="20"/>
              </w:rPr>
              <w:lastRenderedPageBreak/>
              <w:t>SI.2.</w:t>
            </w:r>
            <w:r w:rsidRPr="008B229B">
              <w:rPr>
                <w:rFonts w:ascii="Arial" w:hAnsi="Arial" w:cs="Arial"/>
                <w:szCs w:val="20"/>
              </w:rPr>
              <w:t xml:space="preserve"> talk in detail about tweets, memes, poems, posts, blogs, comics, short stories, videos.</w:t>
            </w:r>
          </w:p>
        </w:tc>
        <w:tc>
          <w:tcPr>
            <w:tcW w:w="9497" w:type="dxa"/>
            <w:gridSpan w:val="5"/>
            <w:tcBorders>
              <w:left w:val="single" w:sz="4" w:space="0" w:color="auto"/>
              <w:bottom w:val="single" w:sz="4" w:space="0" w:color="auto"/>
            </w:tcBorders>
          </w:tcPr>
          <w:p w14:paraId="3D8AB32D" w14:textId="77777777" w:rsidR="002D2F4C" w:rsidRPr="00E6152C" w:rsidRDefault="002D2F4C" w:rsidP="002D2F4C">
            <w:pPr>
              <w:ind w:right="284"/>
              <w:jc w:val="center"/>
              <w:rPr>
                <w:rFonts w:ascii="Arial" w:hAnsi="Arial" w:cs="Arial"/>
                <w:b/>
                <w:bCs/>
                <w:color w:val="000000"/>
                <w:szCs w:val="20"/>
              </w:rPr>
            </w:pPr>
            <w:r w:rsidRPr="00E6152C">
              <w:rPr>
                <w:rFonts w:ascii="Arial" w:hAnsi="Arial" w:cs="Arial"/>
                <w:b/>
                <w:bCs/>
                <w:color w:val="000000"/>
                <w:szCs w:val="20"/>
              </w:rPr>
              <w:lastRenderedPageBreak/>
              <w:t>Pre-teaching</w:t>
            </w:r>
          </w:p>
          <w:p w14:paraId="0D08A9C1" w14:textId="77777777" w:rsidR="002D2F4C" w:rsidRPr="004B6D1C" w:rsidRDefault="002D2F4C" w:rsidP="002D2F4C">
            <w:pPr>
              <w:contextualSpacing/>
              <w:rPr>
                <w:rFonts w:ascii="Arial" w:hAnsi="Arial" w:cs="Arial"/>
                <w:color w:val="000000"/>
                <w:szCs w:val="20"/>
              </w:rPr>
            </w:pPr>
            <w:r w:rsidRPr="00E6152C">
              <w:rPr>
                <w:rFonts w:ascii="Arial" w:hAnsi="Arial" w:cs="Arial"/>
                <w:b/>
                <w:bCs/>
                <w:color w:val="000000"/>
                <w:szCs w:val="20"/>
              </w:rPr>
              <w:t>Routine:</w:t>
            </w:r>
            <w:r w:rsidRPr="004B6D1C">
              <w:rPr>
                <w:rFonts w:ascii="Arial" w:hAnsi="Arial" w:cs="Arial"/>
                <w:color w:val="000000"/>
                <w:szCs w:val="20"/>
              </w:rPr>
              <w:t xml:space="preserve"> Checking attendance, checking in with Ls, T posts the Essential Question on the board, Can Do’s, and class agenda, etc. </w:t>
            </w:r>
          </w:p>
          <w:p w14:paraId="206513E0" w14:textId="77777777" w:rsidR="002D2F4C" w:rsidRPr="004B6D1C" w:rsidRDefault="002D2F4C" w:rsidP="002D2F4C">
            <w:pPr>
              <w:pStyle w:val="Default"/>
              <w:rPr>
                <w:rFonts w:ascii="Arial" w:eastAsia="Times New Roman" w:hAnsi="Arial" w:cs="Arial"/>
                <w:kern w:val="2"/>
                <w:sz w:val="20"/>
                <w:szCs w:val="20"/>
                <w:lang w:val="en-US" w:eastAsia="ko-KR"/>
              </w:rPr>
            </w:pPr>
          </w:p>
          <w:p w14:paraId="60B84C25" w14:textId="77777777" w:rsidR="002D2F4C" w:rsidRPr="00E6152C" w:rsidRDefault="002D2F4C" w:rsidP="002D2F4C">
            <w:pPr>
              <w:pStyle w:val="Default"/>
              <w:jc w:val="center"/>
              <w:rPr>
                <w:rFonts w:ascii="Arial" w:eastAsia="Times New Roman" w:hAnsi="Arial" w:cs="Arial"/>
                <w:b/>
                <w:bCs/>
                <w:kern w:val="2"/>
                <w:sz w:val="20"/>
                <w:szCs w:val="20"/>
                <w:lang w:val="en-US" w:eastAsia="ko-KR"/>
              </w:rPr>
            </w:pPr>
            <w:r w:rsidRPr="00E6152C">
              <w:rPr>
                <w:rFonts w:ascii="Arial" w:eastAsia="Times New Roman" w:hAnsi="Arial" w:cs="Arial"/>
                <w:b/>
                <w:bCs/>
                <w:kern w:val="2"/>
                <w:sz w:val="20"/>
                <w:szCs w:val="20"/>
                <w:lang w:val="en-US" w:eastAsia="ko-KR"/>
              </w:rPr>
              <w:t>Participating: Warm up</w:t>
            </w:r>
          </w:p>
          <w:p w14:paraId="194E0421" w14:textId="77777777" w:rsidR="002D2F4C" w:rsidRPr="004B6D1C" w:rsidRDefault="002D2F4C" w:rsidP="002D2F4C">
            <w:pPr>
              <w:pStyle w:val="Default"/>
              <w:rPr>
                <w:rFonts w:ascii="Arial" w:eastAsia="Times New Roman" w:hAnsi="Arial" w:cs="Arial"/>
                <w:kern w:val="2"/>
                <w:sz w:val="20"/>
                <w:szCs w:val="20"/>
                <w:lang w:val="en-US" w:eastAsia="ko-KR"/>
              </w:rPr>
            </w:pPr>
            <w:r w:rsidRPr="004B6D1C">
              <w:rPr>
                <w:rFonts w:ascii="Arial" w:eastAsia="Times New Roman" w:hAnsi="Arial" w:cs="Arial"/>
                <w:kern w:val="2"/>
                <w:sz w:val="20"/>
                <w:szCs w:val="20"/>
                <w:lang w:val="en-US" w:eastAsia="ko-KR"/>
              </w:rPr>
              <w:t>Learners will play an adaptation of the game “Guess who”, but instead of using that name, they will play “Guess what movie</w:t>
            </w:r>
            <w:r>
              <w:rPr>
                <w:rFonts w:ascii="Arial" w:eastAsia="Times New Roman" w:hAnsi="Arial" w:cs="Arial"/>
                <w:kern w:val="2"/>
                <w:sz w:val="20"/>
                <w:szCs w:val="20"/>
                <w:lang w:val="en-US" w:eastAsia="ko-KR"/>
              </w:rPr>
              <w:t xml:space="preserve"> this is</w:t>
            </w:r>
            <w:r w:rsidRPr="004B6D1C">
              <w:rPr>
                <w:rFonts w:ascii="Arial" w:eastAsia="Times New Roman" w:hAnsi="Arial" w:cs="Arial"/>
                <w:kern w:val="2"/>
                <w:sz w:val="20"/>
                <w:szCs w:val="20"/>
                <w:lang w:val="en-US" w:eastAsia="ko-KR"/>
              </w:rPr>
              <w:t>?</w:t>
            </w:r>
            <w:r>
              <w:rPr>
                <w:rFonts w:ascii="Arial" w:eastAsia="Times New Roman" w:hAnsi="Arial" w:cs="Arial"/>
                <w:kern w:val="2"/>
                <w:sz w:val="20"/>
                <w:szCs w:val="20"/>
                <w:lang w:val="en-US" w:eastAsia="ko-KR"/>
              </w:rPr>
              <w:t>”</w:t>
            </w:r>
            <w:r w:rsidRPr="004B6D1C">
              <w:rPr>
                <w:rFonts w:ascii="Arial" w:eastAsia="Times New Roman" w:hAnsi="Arial" w:cs="Arial"/>
                <w:kern w:val="2"/>
                <w:sz w:val="20"/>
                <w:szCs w:val="20"/>
                <w:lang w:val="en-US" w:eastAsia="ko-KR"/>
              </w:rPr>
              <w:t xml:space="preserve"> Teacher will paste a picture of different movie</w:t>
            </w:r>
            <w:r>
              <w:rPr>
                <w:rFonts w:ascii="Arial" w:eastAsia="Times New Roman" w:hAnsi="Arial" w:cs="Arial"/>
                <w:kern w:val="2"/>
                <w:sz w:val="20"/>
                <w:szCs w:val="20"/>
                <w:lang w:val="en-US" w:eastAsia="ko-KR"/>
              </w:rPr>
              <w:t>s</w:t>
            </w:r>
            <w:r w:rsidRPr="004B6D1C">
              <w:rPr>
                <w:rFonts w:ascii="Arial" w:eastAsia="Times New Roman" w:hAnsi="Arial" w:cs="Arial"/>
                <w:kern w:val="2"/>
                <w:sz w:val="20"/>
                <w:szCs w:val="20"/>
                <w:lang w:val="en-US" w:eastAsia="ko-KR"/>
              </w:rPr>
              <w:t xml:space="preserve"> on </w:t>
            </w:r>
            <w:r>
              <w:rPr>
                <w:rFonts w:ascii="Arial" w:eastAsia="Times New Roman" w:hAnsi="Arial" w:cs="Arial"/>
                <w:kern w:val="2"/>
                <w:sz w:val="20"/>
                <w:szCs w:val="20"/>
                <w:lang w:val="en-US" w:eastAsia="ko-KR"/>
              </w:rPr>
              <w:t xml:space="preserve">learners’ </w:t>
            </w:r>
            <w:r w:rsidRPr="004B6D1C">
              <w:rPr>
                <w:rFonts w:ascii="Arial" w:eastAsia="Times New Roman" w:hAnsi="Arial" w:cs="Arial"/>
                <w:kern w:val="2"/>
                <w:sz w:val="20"/>
                <w:szCs w:val="20"/>
                <w:lang w:val="en-US" w:eastAsia="ko-KR"/>
              </w:rPr>
              <w:t>backs</w:t>
            </w:r>
            <w:r>
              <w:rPr>
                <w:rFonts w:ascii="Arial" w:eastAsia="Times New Roman" w:hAnsi="Arial" w:cs="Arial"/>
                <w:kern w:val="2"/>
                <w:sz w:val="20"/>
                <w:szCs w:val="20"/>
                <w:lang w:val="en-US" w:eastAsia="ko-KR"/>
              </w:rPr>
              <w:t>,</w:t>
            </w:r>
            <w:r w:rsidRPr="004B6D1C">
              <w:rPr>
                <w:rFonts w:ascii="Arial" w:eastAsia="Times New Roman" w:hAnsi="Arial" w:cs="Arial"/>
                <w:kern w:val="2"/>
                <w:sz w:val="20"/>
                <w:szCs w:val="20"/>
                <w:lang w:val="en-US" w:eastAsia="ko-KR"/>
              </w:rPr>
              <w:t xml:space="preserve"> and they will not see it nor </w:t>
            </w:r>
            <w:r>
              <w:rPr>
                <w:rFonts w:ascii="Arial" w:eastAsia="Times New Roman" w:hAnsi="Arial" w:cs="Arial"/>
                <w:kern w:val="2"/>
                <w:sz w:val="20"/>
                <w:szCs w:val="20"/>
                <w:lang w:val="en-US" w:eastAsia="ko-KR"/>
              </w:rPr>
              <w:t xml:space="preserve">will </w:t>
            </w:r>
            <w:r w:rsidRPr="004B6D1C">
              <w:rPr>
                <w:rFonts w:ascii="Arial" w:eastAsia="Times New Roman" w:hAnsi="Arial" w:cs="Arial"/>
                <w:kern w:val="2"/>
                <w:sz w:val="20"/>
                <w:szCs w:val="20"/>
                <w:lang w:val="en-US" w:eastAsia="ko-KR"/>
              </w:rPr>
              <w:t>tell their classmates what is in their backs. Learners will have to stand up and mingle around. They will have to make pairs. Learner A will see picture in learner B. Learner B will ask “YES/NO questions” trying to guess what the movie on his back is and vice versa. They can ask 3 questions per person</w:t>
            </w:r>
            <w:r>
              <w:rPr>
                <w:rFonts w:ascii="Arial" w:eastAsia="Times New Roman" w:hAnsi="Arial" w:cs="Arial"/>
                <w:kern w:val="2"/>
                <w:sz w:val="20"/>
                <w:szCs w:val="20"/>
                <w:lang w:val="en-US" w:eastAsia="ko-KR"/>
              </w:rPr>
              <w:t>,</w:t>
            </w:r>
            <w:r w:rsidRPr="004B6D1C">
              <w:rPr>
                <w:rFonts w:ascii="Arial" w:eastAsia="Times New Roman" w:hAnsi="Arial" w:cs="Arial"/>
                <w:kern w:val="2"/>
                <w:sz w:val="20"/>
                <w:szCs w:val="20"/>
                <w:lang w:val="en-US" w:eastAsia="ko-KR"/>
              </w:rPr>
              <w:t xml:space="preserve"> and they will have to pick a different classmate and repeat the strategy by asking different questions. When they have different clues, they will be able to guess what the movie is.</w:t>
            </w:r>
          </w:p>
          <w:p w14:paraId="610133E9" w14:textId="77777777" w:rsidR="002D2F4C" w:rsidRPr="004B6D1C" w:rsidRDefault="002D2F4C" w:rsidP="002D2F4C">
            <w:pPr>
              <w:pStyle w:val="Default"/>
              <w:rPr>
                <w:rFonts w:ascii="Arial" w:eastAsia="Times New Roman" w:hAnsi="Arial" w:cs="Arial"/>
                <w:kern w:val="2"/>
                <w:sz w:val="20"/>
                <w:szCs w:val="20"/>
                <w:lang w:val="en-US" w:eastAsia="ko-KR"/>
              </w:rPr>
            </w:pPr>
          </w:p>
          <w:p w14:paraId="06316E41" w14:textId="77777777" w:rsidR="002D2F4C" w:rsidRPr="00E6152C" w:rsidRDefault="002D2F4C" w:rsidP="002D2F4C">
            <w:pPr>
              <w:pStyle w:val="Default"/>
              <w:jc w:val="center"/>
              <w:rPr>
                <w:rFonts w:ascii="Arial" w:eastAsia="Times New Roman" w:hAnsi="Arial" w:cs="Arial"/>
                <w:b/>
                <w:bCs/>
                <w:kern w:val="2"/>
                <w:sz w:val="20"/>
                <w:szCs w:val="20"/>
                <w:lang w:val="en-US" w:eastAsia="ko-KR"/>
              </w:rPr>
            </w:pPr>
            <w:r w:rsidRPr="00E6152C">
              <w:rPr>
                <w:rFonts w:ascii="Arial" w:eastAsia="Times New Roman" w:hAnsi="Arial" w:cs="Arial"/>
                <w:b/>
                <w:bCs/>
                <w:kern w:val="2"/>
                <w:sz w:val="20"/>
                <w:szCs w:val="20"/>
                <w:lang w:val="en-US" w:eastAsia="ko-KR"/>
              </w:rPr>
              <w:t>Engaging: Activation of prior knowledge</w:t>
            </w:r>
          </w:p>
          <w:p w14:paraId="315F69B6" w14:textId="77777777" w:rsidR="002D2F4C" w:rsidRPr="004B6D1C" w:rsidRDefault="002D2F4C" w:rsidP="002D2F4C">
            <w:pPr>
              <w:suppressAutoHyphens/>
              <w:ind w:right="284"/>
              <w:rPr>
                <w:rFonts w:ascii="Arial" w:hAnsi="Arial" w:cs="Arial"/>
                <w:color w:val="000000"/>
                <w:szCs w:val="20"/>
              </w:rPr>
            </w:pPr>
            <w:r w:rsidRPr="004B6D1C">
              <w:rPr>
                <w:rFonts w:ascii="Arial" w:hAnsi="Arial" w:cs="Arial"/>
                <w:color w:val="000000"/>
                <w:szCs w:val="20"/>
              </w:rPr>
              <w:t>Learners participate of a gallery walk. Teacher pastes</w:t>
            </w:r>
            <w:r>
              <w:rPr>
                <w:rFonts w:ascii="Arial" w:hAnsi="Arial" w:cs="Arial"/>
                <w:color w:val="000000"/>
                <w:szCs w:val="20"/>
              </w:rPr>
              <w:t xml:space="preserve"> the </w:t>
            </w:r>
            <w:r w:rsidRPr="004B6D1C">
              <w:rPr>
                <w:rFonts w:ascii="Arial" w:hAnsi="Arial" w:cs="Arial"/>
                <w:color w:val="000000"/>
                <w:szCs w:val="20"/>
              </w:rPr>
              <w:t xml:space="preserve">pictures of films </w:t>
            </w:r>
            <w:r>
              <w:rPr>
                <w:rFonts w:ascii="Arial" w:hAnsi="Arial" w:cs="Arial"/>
                <w:color w:val="000000"/>
                <w:szCs w:val="20"/>
              </w:rPr>
              <w:t>l</w:t>
            </w:r>
            <w:r w:rsidRPr="004B6D1C">
              <w:rPr>
                <w:rFonts w:ascii="Arial" w:hAnsi="Arial" w:cs="Arial"/>
                <w:color w:val="000000"/>
                <w:szCs w:val="20"/>
              </w:rPr>
              <w:t xml:space="preserve">earners may know on different walls inside the classroom. Teacher asks learners to walk around and comment if they know </w:t>
            </w:r>
            <w:r>
              <w:rPr>
                <w:rFonts w:ascii="Arial" w:hAnsi="Arial" w:cs="Arial"/>
                <w:color w:val="000000"/>
                <w:szCs w:val="20"/>
              </w:rPr>
              <w:t>any of those m</w:t>
            </w:r>
            <w:r w:rsidRPr="004B6D1C">
              <w:rPr>
                <w:rFonts w:ascii="Arial" w:hAnsi="Arial" w:cs="Arial"/>
                <w:color w:val="000000"/>
                <w:szCs w:val="20"/>
              </w:rPr>
              <w:t>ovie</w:t>
            </w:r>
            <w:r>
              <w:rPr>
                <w:rFonts w:ascii="Arial" w:hAnsi="Arial" w:cs="Arial"/>
                <w:color w:val="000000"/>
                <w:szCs w:val="20"/>
              </w:rPr>
              <w:t>s</w:t>
            </w:r>
            <w:r w:rsidRPr="004B6D1C">
              <w:rPr>
                <w:rFonts w:ascii="Arial" w:hAnsi="Arial" w:cs="Arial"/>
                <w:color w:val="000000"/>
                <w:szCs w:val="20"/>
              </w:rPr>
              <w:t xml:space="preserve"> and what they know about it. </w:t>
            </w:r>
          </w:p>
          <w:p w14:paraId="34674A80" w14:textId="77777777" w:rsidR="002D2F4C" w:rsidRDefault="002D2F4C" w:rsidP="002D2F4C">
            <w:pPr>
              <w:suppressAutoHyphens/>
              <w:ind w:left="680" w:right="284"/>
              <w:rPr>
                <w:rFonts w:ascii="Arial" w:hAnsi="Arial" w:cs="Arial"/>
                <w:color w:val="000000"/>
                <w:szCs w:val="20"/>
              </w:rPr>
            </w:pPr>
          </w:p>
          <w:p w14:paraId="79A1F31A" w14:textId="77777777" w:rsidR="002D2F4C" w:rsidRDefault="002D2F4C" w:rsidP="002D2F4C">
            <w:pPr>
              <w:suppressAutoHyphens/>
              <w:ind w:right="284"/>
              <w:rPr>
                <w:rFonts w:ascii="Arial" w:hAnsi="Arial" w:cs="Arial"/>
                <w:color w:val="000000"/>
                <w:szCs w:val="20"/>
              </w:rPr>
            </w:pPr>
            <w:r>
              <w:rPr>
                <w:rFonts w:ascii="Arial" w:hAnsi="Arial" w:cs="Arial"/>
                <w:color w:val="000000"/>
                <w:szCs w:val="20"/>
              </w:rPr>
              <w:t>Then, learners sit in pairs and comment about what they saw in the gallery. Finally, in circles, teacher asks them about what they found, if they have a favorite film, and what they know about those films.</w:t>
            </w:r>
          </w:p>
          <w:p w14:paraId="54F82E25" w14:textId="77777777" w:rsidR="002D2F4C" w:rsidRPr="004B6D1C" w:rsidRDefault="002D2F4C" w:rsidP="002D2F4C">
            <w:pPr>
              <w:suppressAutoHyphens/>
              <w:ind w:right="284"/>
              <w:rPr>
                <w:rFonts w:ascii="Arial" w:hAnsi="Arial" w:cs="Arial"/>
                <w:color w:val="000000"/>
                <w:szCs w:val="20"/>
              </w:rPr>
            </w:pPr>
          </w:p>
          <w:p w14:paraId="500F2B77" w14:textId="77777777" w:rsidR="002D2F4C" w:rsidRDefault="002D2F4C" w:rsidP="002D2F4C">
            <w:pPr>
              <w:pStyle w:val="Default"/>
              <w:jc w:val="center"/>
              <w:rPr>
                <w:rFonts w:ascii="Arial" w:eastAsia="Times New Roman" w:hAnsi="Arial" w:cs="Arial"/>
                <w:b/>
                <w:bCs/>
                <w:kern w:val="2"/>
                <w:sz w:val="20"/>
                <w:szCs w:val="20"/>
                <w:lang w:val="en-US" w:eastAsia="ko-KR"/>
              </w:rPr>
            </w:pPr>
            <w:r w:rsidRPr="00E6152C">
              <w:rPr>
                <w:rFonts w:ascii="Arial" w:eastAsia="Times New Roman" w:hAnsi="Arial" w:cs="Arial"/>
                <w:b/>
                <w:bCs/>
                <w:kern w:val="2"/>
                <w:sz w:val="20"/>
                <w:szCs w:val="20"/>
                <w:lang w:val="en-US" w:eastAsia="ko-KR"/>
              </w:rPr>
              <w:t>Introducing:</w:t>
            </w:r>
          </w:p>
          <w:p w14:paraId="71034EE4" w14:textId="77777777" w:rsidR="002D2F4C" w:rsidRPr="00B92361" w:rsidRDefault="002D2F4C" w:rsidP="002D2F4C">
            <w:pPr>
              <w:pStyle w:val="Default"/>
              <w:rPr>
                <w:rFonts w:ascii="Arial" w:eastAsia="Times New Roman" w:hAnsi="Arial" w:cs="Arial"/>
                <w:kern w:val="2"/>
                <w:sz w:val="20"/>
                <w:szCs w:val="20"/>
                <w:lang w:val="en-US" w:eastAsia="ko-KR"/>
              </w:rPr>
            </w:pPr>
            <w:r w:rsidRPr="00B92361">
              <w:rPr>
                <w:rFonts w:ascii="Arial" w:eastAsia="Times New Roman" w:hAnsi="Arial" w:cs="Arial"/>
                <w:kern w:val="2"/>
                <w:sz w:val="20"/>
                <w:szCs w:val="20"/>
                <w:lang w:val="en-US" w:eastAsia="ko-KR"/>
              </w:rPr>
              <w:t>The teacher gestures as he/she can remember something. Then, when the learners ask what’s wrong, the teacher s</w:t>
            </w:r>
            <w:r>
              <w:rPr>
                <w:rFonts w:ascii="Arial" w:eastAsia="Times New Roman" w:hAnsi="Arial" w:cs="Arial"/>
                <w:kern w:val="2"/>
                <w:sz w:val="20"/>
                <w:szCs w:val="20"/>
                <w:lang w:val="en-US" w:eastAsia="ko-KR"/>
              </w:rPr>
              <w:t>a</w:t>
            </w:r>
            <w:r w:rsidRPr="00B92361">
              <w:rPr>
                <w:rFonts w:ascii="Arial" w:eastAsia="Times New Roman" w:hAnsi="Arial" w:cs="Arial"/>
                <w:kern w:val="2"/>
                <w:sz w:val="20"/>
                <w:szCs w:val="20"/>
                <w:lang w:val="en-US" w:eastAsia="ko-KR"/>
              </w:rPr>
              <w:t xml:space="preserve">ys: </w:t>
            </w:r>
            <w:r w:rsidRPr="00B92361">
              <w:rPr>
                <w:rFonts w:ascii="Arial" w:eastAsia="Times New Roman" w:hAnsi="Arial" w:cs="Arial"/>
                <w:i/>
                <w:iCs/>
                <w:kern w:val="2"/>
                <w:sz w:val="20"/>
                <w:szCs w:val="20"/>
                <w:lang w:val="en-US" w:eastAsia="ko-KR"/>
              </w:rPr>
              <w:t>“I’m trying to remember the name of a movie, but I can’t think of it. What was the movie called?</w:t>
            </w:r>
            <w:r>
              <w:rPr>
                <w:rFonts w:ascii="Arial" w:eastAsia="Times New Roman" w:hAnsi="Arial" w:cs="Arial"/>
                <w:kern w:val="2"/>
                <w:sz w:val="20"/>
                <w:szCs w:val="20"/>
                <w:lang w:val="en-US" w:eastAsia="ko-KR"/>
              </w:rPr>
              <w:t>”</w:t>
            </w:r>
            <w:r w:rsidRPr="00B92361">
              <w:rPr>
                <w:rFonts w:ascii="Arial" w:eastAsia="Times New Roman" w:hAnsi="Arial" w:cs="Arial"/>
                <w:kern w:val="2"/>
                <w:sz w:val="20"/>
                <w:szCs w:val="20"/>
                <w:lang w:val="en-US" w:eastAsia="ko-KR"/>
              </w:rPr>
              <w:t xml:space="preserve"> </w:t>
            </w:r>
          </w:p>
          <w:p w14:paraId="26F678CA" w14:textId="77777777" w:rsidR="002D2F4C" w:rsidRDefault="002D2F4C" w:rsidP="002D2F4C">
            <w:pPr>
              <w:pStyle w:val="Default"/>
              <w:rPr>
                <w:rFonts w:ascii="Arial" w:eastAsia="Times New Roman" w:hAnsi="Arial" w:cs="Arial"/>
                <w:kern w:val="2"/>
                <w:sz w:val="20"/>
                <w:szCs w:val="20"/>
                <w:lang w:val="en-US" w:eastAsia="ko-KR"/>
              </w:rPr>
            </w:pPr>
            <w:r w:rsidRPr="00B92361">
              <w:rPr>
                <w:rFonts w:ascii="Arial" w:eastAsia="Times New Roman" w:hAnsi="Arial" w:cs="Arial"/>
                <w:kern w:val="2"/>
                <w:sz w:val="20"/>
                <w:szCs w:val="20"/>
                <w:lang w:val="en-US" w:eastAsia="ko-KR"/>
              </w:rPr>
              <w:t xml:space="preserve">The teacher describes the movie to see if somebody can help him/her remember. </w:t>
            </w:r>
          </w:p>
          <w:p w14:paraId="5884AFE1" w14:textId="77777777" w:rsidR="002D2F4C" w:rsidRDefault="002D2F4C" w:rsidP="002D2F4C">
            <w:pPr>
              <w:pStyle w:val="Default"/>
              <w:rPr>
                <w:rFonts w:ascii="Arial" w:eastAsia="Times New Roman" w:hAnsi="Arial" w:cs="Arial"/>
                <w:kern w:val="2"/>
                <w:sz w:val="20"/>
                <w:szCs w:val="20"/>
                <w:lang w:val="en-US" w:eastAsia="ko-KR"/>
              </w:rPr>
            </w:pPr>
          </w:p>
          <w:p w14:paraId="755C240D" w14:textId="77777777" w:rsidR="002D2F4C" w:rsidRPr="009E1972" w:rsidRDefault="002D2F4C" w:rsidP="002D2F4C">
            <w:pPr>
              <w:pStyle w:val="Default"/>
              <w:ind w:left="257" w:right="249"/>
              <w:rPr>
                <w:rFonts w:ascii="Arial" w:hAnsi="Arial" w:cs="Arial"/>
                <w:i/>
                <w:iCs/>
                <w:sz w:val="20"/>
                <w:szCs w:val="20"/>
                <w:shd w:val="clear" w:color="auto" w:fill="FFFFFF"/>
                <w:lang w:val="en-US"/>
              </w:rPr>
            </w:pPr>
            <w:r>
              <w:rPr>
                <w:rFonts w:ascii="Arial" w:hAnsi="Arial" w:cs="Arial"/>
                <w:i/>
                <w:iCs/>
                <w:sz w:val="20"/>
                <w:szCs w:val="20"/>
                <w:shd w:val="clear" w:color="auto" w:fill="FFFFFF"/>
                <w:lang w:val="en-US"/>
              </w:rPr>
              <w:t>“It</w:t>
            </w:r>
            <w:r w:rsidRPr="009E1972">
              <w:rPr>
                <w:rFonts w:ascii="Arial" w:hAnsi="Arial" w:cs="Arial"/>
                <w:i/>
                <w:iCs/>
                <w:sz w:val="20"/>
                <w:szCs w:val="20"/>
                <w:shd w:val="clear" w:color="auto" w:fill="FFFFFF"/>
                <w:lang w:val="en-US"/>
              </w:rPr>
              <w:t xml:space="preserve"> was a science fiction film written and directed by James Cameron</w:t>
            </w:r>
            <w:r>
              <w:rPr>
                <w:rFonts w:ascii="Arial" w:hAnsi="Arial" w:cs="Arial"/>
                <w:i/>
                <w:iCs/>
                <w:sz w:val="20"/>
                <w:szCs w:val="20"/>
                <w:shd w:val="clear" w:color="auto" w:fill="FFFFFF"/>
                <w:lang w:val="en-US"/>
              </w:rPr>
              <w:t xml:space="preserve">. </w:t>
            </w:r>
            <w:r w:rsidRPr="009E1972">
              <w:rPr>
                <w:rFonts w:ascii="Arial" w:hAnsi="Arial" w:cs="Arial"/>
                <w:i/>
                <w:iCs/>
                <w:sz w:val="20"/>
                <w:szCs w:val="20"/>
                <w:shd w:val="clear" w:color="auto" w:fill="FFFFFF"/>
                <w:lang w:val="en-US"/>
              </w:rPr>
              <w:t xml:space="preserve"> The film had incredible special effects, which took people to a spectacular world beyond imagination.</w:t>
            </w:r>
          </w:p>
          <w:p w14:paraId="6ADFF457" w14:textId="77777777" w:rsidR="002D2F4C" w:rsidRPr="009E1972" w:rsidRDefault="002D2F4C" w:rsidP="002D2F4C">
            <w:pPr>
              <w:pStyle w:val="Default"/>
              <w:ind w:left="257" w:right="249"/>
              <w:rPr>
                <w:rFonts w:ascii="Arial" w:hAnsi="Arial" w:cs="Arial"/>
                <w:i/>
                <w:iCs/>
                <w:sz w:val="20"/>
                <w:szCs w:val="20"/>
                <w:shd w:val="clear" w:color="auto" w:fill="FFFFFF"/>
                <w:lang w:val="en-US"/>
              </w:rPr>
            </w:pPr>
            <w:r w:rsidRPr="009E1972">
              <w:rPr>
                <w:rFonts w:ascii="Arial" w:hAnsi="Arial" w:cs="Arial"/>
                <w:i/>
                <w:iCs/>
                <w:sz w:val="20"/>
                <w:szCs w:val="20"/>
                <w:shd w:val="clear" w:color="auto" w:fill="FFFFFF"/>
                <w:lang w:val="en-US"/>
              </w:rPr>
              <w:lastRenderedPageBreak/>
              <w:t>The film was set in the year 2154 on Pandora, a fictional Earth-like moon in a distant planetary system.</w:t>
            </w:r>
          </w:p>
          <w:p w14:paraId="2CADA3EB" w14:textId="77777777" w:rsidR="002D2F4C" w:rsidRDefault="002D2F4C" w:rsidP="002D2F4C">
            <w:pPr>
              <w:pStyle w:val="Default"/>
              <w:ind w:left="257" w:right="249"/>
              <w:rPr>
                <w:rFonts w:ascii="Arial" w:hAnsi="Arial" w:cs="Arial"/>
                <w:i/>
                <w:iCs/>
                <w:sz w:val="20"/>
                <w:szCs w:val="20"/>
                <w:shd w:val="clear" w:color="auto" w:fill="FFFFFF"/>
                <w:lang w:val="en-US"/>
              </w:rPr>
            </w:pPr>
            <w:r w:rsidRPr="009E1972">
              <w:rPr>
                <w:rFonts w:ascii="Arial" w:hAnsi="Arial" w:cs="Arial"/>
                <w:i/>
                <w:iCs/>
                <w:sz w:val="20"/>
                <w:szCs w:val="20"/>
                <w:shd w:val="clear" w:color="auto" w:fill="FFFFFF"/>
                <w:lang w:val="en-US"/>
              </w:rPr>
              <w:t xml:space="preserve">Jake Sully, a former U.S Marine paralyzed from the waist down was selected to participate in the program. Using a genetically engineered human hybrid who looked like the creatures in that planet, Jake was sent to gain their trust and convince them to leave their sacred home. </w:t>
            </w:r>
            <w:r>
              <w:rPr>
                <w:rFonts w:ascii="Arial" w:hAnsi="Arial" w:cs="Arial"/>
                <w:i/>
                <w:iCs/>
                <w:sz w:val="20"/>
                <w:szCs w:val="20"/>
                <w:shd w:val="clear" w:color="auto" w:fill="FFFFFF"/>
                <w:lang w:val="en-US"/>
              </w:rPr>
              <w:t>“</w:t>
            </w:r>
          </w:p>
          <w:p w14:paraId="1C764105" w14:textId="77777777" w:rsidR="002D2F4C" w:rsidRDefault="002D2F4C" w:rsidP="002D2F4C">
            <w:pPr>
              <w:pStyle w:val="Default"/>
              <w:ind w:left="257" w:right="249"/>
              <w:rPr>
                <w:rFonts w:ascii="Arial" w:hAnsi="Arial" w:cs="Arial"/>
                <w:i/>
                <w:iCs/>
                <w:sz w:val="20"/>
                <w:szCs w:val="20"/>
                <w:shd w:val="clear" w:color="auto" w:fill="FFFFFF"/>
                <w:lang w:val="en-US"/>
              </w:rPr>
            </w:pPr>
          </w:p>
          <w:p w14:paraId="7FA91DB3" w14:textId="77777777" w:rsidR="002D2F4C" w:rsidRDefault="002D2F4C" w:rsidP="002D2F4C">
            <w:pPr>
              <w:pStyle w:val="Default"/>
              <w:ind w:right="249"/>
              <w:rPr>
                <w:rFonts w:ascii="Arial" w:hAnsi="Arial" w:cs="Arial"/>
                <w:sz w:val="20"/>
                <w:szCs w:val="20"/>
                <w:shd w:val="clear" w:color="auto" w:fill="FFFFFF"/>
                <w:lang w:val="en-US"/>
              </w:rPr>
            </w:pPr>
            <w:r>
              <w:rPr>
                <w:rFonts w:ascii="Arial" w:hAnsi="Arial" w:cs="Arial"/>
                <w:sz w:val="20"/>
                <w:szCs w:val="20"/>
                <w:shd w:val="clear" w:color="auto" w:fill="FFFFFF"/>
                <w:lang w:val="en-US"/>
              </w:rPr>
              <w:t>The teacher interacts with the learners and provides them with clues to guess which the movie is (Avatar).</w:t>
            </w:r>
          </w:p>
          <w:p w14:paraId="15E567C6" w14:textId="77777777" w:rsidR="002D2F4C" w:rsidRDefault="002D2F4C" w:rsidP="002D2F4C">
            <w:pPr>
              <w:pStyle w:val="Default"/>
              <w:ind w:right="249"/>
              <w:rPr>
                <w:rFonts w:ascii="Arial" w:hAnsi="Arial" w:cs="Arial"/>
                <w:sz w:val="20"/>
                <w:szCs w:val="20"/>
                <w:shd w:val="clear" w:color="auto" w:fill="FFFFFF"/>
                <w:lang w:val="en-US"/>
              </w:rPr>
            </w:pPr>
          </w:p>
          <w:p w14:paraId="1CCAC144" w14:textId="77777777" w:rsidR="002D2F4C" w:rsidRDefault="002D2F4C" w:rsidP="002D2F4C">
            <w:pPr>
              <w:pStyle w:val="Default"/>
              <w:ind w:right="249"/>
              <w:rPr>
                <w:rFonts w:ascii="Arial" w:hAnsi="Arial" w:cs="Arial"/>
                <w:sz w:val="20"/>
                <w:szCs w:val="20"/>
                <w:shd w:val="clear" w:color="auto" w:fill="FFFFFF"/>
                <w:lang w:val="en-US"/>
              </w:rPr>
            </w:pPr>
            <w:r>
              <w:rPr>
                <w:rFonts w:ascii="Arial" w:hAnsi="Arial" w:cs="Arial"/>
                <w:sz w:val="20"/>
                <w:szCs w:val="20"/>
                <w:shd w:val="clear" w:color="auto" w:fill="FFFFFF"/>
                <w:lang w:val="en-US"/>
              </w:rPr>
              <w:t>The teacher then introduces key vocabulary to talk about films: genre, setting, actor, plot, climax, and critics. For each of the sections, the teacher writes the expressions on the board and explains them to the learners using real examples from famous films.</w:t>
            </w:r>
          </w:p>
          <w:p w14:paraId="2965193C" w14:textId="77777777" w:rsidR="002D2F4C" w:rsidRPr="009E1972" w:rsidRDefault="002D2F4C" w:rsidP="002D2F4C">
            <w:pPr>
              <w:pStyle w:val="Default"/>
              <w:ind w:right="249"/>
              <w:rPr>
                <w:rFonts w:ascii="Arial" w:hAnsi="Arial" w:cs="Arial"/>
                <w:sz w:val="20"/>
                <w:szCs w:val="20"/>
                <w:shd w:val="clear" w:color="auto" w:fill="FFFFFF"/>
                <w:lang w:val="en-US"/>
              </w:rPr>
            </w:pPr>
          </w:p>
          <w:tbl>
            <w:tblPr>
              <w:tblStyle w:val="Tablaconcuadrcula"/>
              <w:tblW w:w="0" w:type="auto"/>
              <w:tblInd w:w="393" w:type="dxa"/>
              <w:tblLayout w:type="fixed"/>
              <w:tblLook w:val="04A0" w:firstRow="1" w:lastRow="0" w:firstColumn="1" w:lastColumn="0" w:noHBand="0" w:noVBand="1"/>
            </w:tblPr>
            <w:tblGrid>
              <w:gridCol w:w="2551"/>
              <w:gridCol w:w="6379"/>
            </w:tblGrid>
            <w:tr w:rsidR="002D2F4C" w14:paraId="759E36E4" w14:textId="77777777" w:rsidTr="002D2F4C">
              <w:tc>
                <w:tcPr>
                  <w:tcW w:w="8930" w:type="dxa"/>
                  <w:gridSpan w:val="2"/>
                </w:tcPr>
                <w:p w14:paraId="2685C9DF" w14:textId="77777777" w:rsidR="002D2F4C" w:rsidRPr="00C04504" w:rsidRDefault="002D2F4C" w:rsidP="002D2F4C">
                  <w:pPr>
                    <w:pStyle w:val="Default"/>
                    <w:jc w:val="center"/>
                    <w:rPr>
                      <w:rFonts w:ascii="Arial" w:hAnsi="Arial" w:cs="Arial"/>
                      <w:b/>
                      <w:bCs/>
                      <w:kern w:val="2"/>
                      <w:sz w:val="20"/>
                      <w:szCs w:val="20"/>
                      <w:lang w:val="en-US" w:eastAsia="ko-KR"/>
                    </w:rPr>
                  </w:pPr>
                  <w:r w:rsidRPr="00C04504">
                    <w:rPr>
                      <w:rFonts w:ascii="Arial" w:hAnsi="Arial" w:cs="Arial"/>
                      <w:b/>
                      <w:bCs/>
                      <w:kern w:val="2"/>
                      <w:sz w:val="20"/>
                      <w:szCs w:val="20"/>
                      <w:lang w:val="en-US" w:eastAsia="ko-KR"/>
                    </w:rPr>
                    <w:t>Talking about films</w:t>
                  </w:r>
                </w:p>
              </w:tc>
            </w:tr>
            <w:tr w:rsidR="002D2F4C" w14:paraId="758BC2CE" w14:textId="77777777" w:rsidTr="002D2F4C">
              <w:tc>
                <w:tcPr>
                  <w:tcW w:w="2551" w:type="dxa"/>
                </w:tcPr>
                <w:p w14:paraId="51ACC296" w14:textId="77777777" w:rsidR="002D2F4C" w:rsidRDefault="002D2F4C" w:rsidP="002D2F4C">
                  <w:pPr>
                    <w:pStyle w:val="Default"/>
                    <w:rPr>
                      <w:rFonts w:ascii="Arial" w:hAnsi="Arial" w:cs="Arial"/>
                      <w:kern w:val="2"/>
                      <w:sz w:val="20"/>
                      <w:szCs w:val="20"/>
                      <w:lang w:val="en-US" w:eastAsia="ko-KR"/>
                    </w:rPr>
                  </w:pPr>
                  <w:r>
                    <w:rPr>
                      <w:rFonts w:ascii="Arial" w:hAnsi="Arial" w:cs="Arial"/>
                      <w:kern w:val="2"/>
                      <w:sz w:val="20"/>
                      <w:szCs w:val="20"/>
                      <w:lang w:val="en-US" w:eastAsia="ko-KR"/>
                    </w:rPr>
                    <w:t>What kind of movie was it?</w:t>
                  </w:r>
                </w:p>
              </w:tc>
              <w:tc>
                <w:tcPr>
                  <w:tcW w:w="6379" w:type="dxa"/>
                </w:tcPr>
                <w:p w14:paraId="6BB1D4C6" w14:textId="77777777" w:rsidR="002D2F4C" w:rsidRDefault="002D2F4C" w:rsidP="002D2F4C">
                  <w:pPr>
                    <w:pStyle w:val="Default"/>
                    <w:rPr>
                      <w:rFonts w:ascii="Arial" w:hAnsi="Arial" w:cs="Arial"/>
                      <w:kern w:val="2"/>
                      <w:sz w:val="20"/>
                      <w:szCs w:val="20"/>
                      <w:lang w:val="en-US" w:eastAsia="ko-KR"/>
                    </w:rPr>
                  </w:pPr>
                  <w:r>
                    <w:rPr>
                      <w:rFonts w:ascii="Arial" w:hAnsi="Arial" w:cs="Arial"/>
                      <w:kern w:val="2"/>
                      <w:sz w:val="20"/>
                      <w:szCs w:val="20"/>
                      <w:lang w:val="en-US" w:eastAsia="ko-KR"/>
                    </w:rPr>
                    <w:t>It was a (an) …</w:t>
                  </w:r>
                </w:p>
                <w:p w14:paraId="203C996E" w14:textId="77777777" w:rsidR="002D2F4C" w:rsidRDefault="002D2F4C" w:rsidP="007B5B8D">
                  <w:pPr>
                    <w:pStyle w:val="Default"/>
                    <w:numPr>
                      <w:ilvl w:val="0"/>
                      <w:numId w:val="87"/>
                    </w:numPr>
                    <w:rPr>
                      <w:rFonts w:ascii="Arial" w:hAnsi="Arial" w:cs="Arial"/>
                      <w:kern w:val="2"/>
                      <w:sz w:val="20"/>
                      <w:szCs w:val="20"/>
                      <w:lang w:val="en-US" w:eastAsia="ko-KR"/>
                    </w:rPr>
                  </w:pPr>
                  <w:r>
                    <w:rPr>
                      <w:rFonts w:ascii="Arial" w:hAnsi="Arial" w:cs="Arial"/>
                      <w:kern w:val="2"/>
                      <w:sz w:val="20"/>
                      <w:szCs w:val="20"/>
                      <w:lang w:val="en-US" w:eastAsia="ko-KR"/>
                    </w:rPr>
                    <w:t>romance comedy ( Rom com)</w:t>
                  </w:r>
                </w:p>
                <w:p w14:paraId="4FD6E135" w14:textId="77777777" w:rsidR="002D2F4C" w:rsidRDefault="002D2F4C" w:rsidP="007B5B8D">
                  <w:pPr>
                    <w:pStyle w:val="Default"/>
                    <w:numPr>
                      <w:ilvl w:val="0"/>
                      <w:numId w:val="87"/>
                    </w:numPr>
                    <w:rPr>
                      <w:rFonts w:ascii="Arial" w:hAnsi="Arial" w:cs="Arial"/>
                      <w:kern w:val="2"/>
                      <w:sz w:val="20"/>
                      <w:szCs w:val="20"/>
                      <w:lang w:val="en-US" w:eastAsia="ko-KR"/>
                    </w:rPr>
                  </w:pPr>
                  <w:r>
                    <w:rPr>
                      <w:rFonts w:ascii="Arial" w:hAnsi="Arial" w:cs="Arial"/>
                      <w:kern w:val="2"/>
                      <w:sz w:val="20"/>
                      <w:szCs w:val="20"/>
                      <w:lang w:val="en-US" w:eastAsia="ko-KR"/>
                    </w:rPr>
                    <w:t>science-fiction (Sci-fi)</w:t>
                  </w:r>
                </w:p>
                <w:p w14:paraId="018A9CB4" w14:textId="77777777" w:rsidR="002D2F4C" w:rsidRDefault="002D2F4C" w:rsidP="007B5B8D">
                  <w:pPr>
                    <w:pStyle w:val="Default"/>
                    <w:numPr>
                      <w:ilvl w:val="0"/>
                      <w:numId w:val="87"/>
                    </w:numPr>
                    <w:rPr>
                      <w:rFonts w:ascii="Arial" w:hAnsi="Arial" w:cs="Arial"/>
                      <w:kern w:val="2"/>
                      <w:sz w:val="20"/>
                      <w:szCs w:val="20"/>
                      <w:lang w:val="en-US" w:eastAsia="ko-KR"/>
                    </w:rPr>
                  </w:pPr>
                  <w:r>
                    <w:rPr>
                      <w:rFonts w:ascii="Arial" w:hAnsi="Arial" w:cs="Arial"/>
                      <w:kern w:val="2"/>
                      <w:sz w:val="20"/>
                      <w:szCs w:val="20"/>
                      <w:lang w:val="en-US" w:eastAsia="ko-KR"/>
                    </w:rPr>
                    <w:t>horror movie</w:t>
                  </w:r>
                </w:p>
                <w:p w14:paraId="3DAA4ED4" w14:textId="77777777" w:rsidR="002D2F4C" w:rsidRDefault="002D2F4C" w:rsidP="007B5B8D">
                  <w:pPr>
                    <w:pStyle w:val="Default"/>
                    <w:numPr>
                      <w:ilvl w:val="0"/>
                      <w:numId w:val="87"/>
                    </w:numPr>
                    <w:rPr>
                      <w:rFonts w:ascii="Arial" w:hAnsi="Arial" w:cs="Arial"/>
                      <w:kern w:val="2"/>
                      <w:sz w:val="20"/>
                      <w:szCs w:val="20"/>
                      <w:lang w:val="en-US" w:eastAsia="ko-KR"/>
                    </w:rPr>
                  </w:pPr>
                  <w:r>
                    <w:rPr>
                      <w:rFonts w:ascii="Arial" w:hAnsi="Arial" w:cs="Arial"/>
                      <w:kern w:val="2"/>
                      <w:sz w:val="20"/>
                      <w:szCs w:val="20"/>
                      <w:lang w:val="en-US" w:eastAsia="ko-KR"/>
                    </w:rPr>
                    <w:t>animated movie</w:t>
                  </w:r>
                </w:p>
                <w:p w14:paraId="499EDFA7" w14:textId="77777777" w:rsidR="002D2F4C" w:rsidRDefault="002D2F4C" w:rsidP="007B5B8D">
                  <w:pPr>
                    <w:pStyle w:val="Default"/>
                    <w:numPr>
                      <w:ilvl w:val="0"/>
                      <w:numId w:val="87"/>
                    </w:numPr>
                    <w:rPr>
                      <w:rFonts w:ascii="Arial" w:hAnsi="Arial" w:cs="Arial"/>
                      <w:kern w:val="2"/>
                      <w:sz w:val="20"/>
                      <w:szCs w:val="20"/>
                      <w:lang w:val="en-US" w:eastAsia="ko-KR"/>
                    </w:rPr>
                  </w:pPr>
                  <w:r>
                    <w:rPr>
                      <w:rFonts w:ascii="Arial" w:hAnsi="Arial" w:cs="Arial"/>
                      <w:kern w:val="2"/>
                      <w:sz w:val="20"/>
                      <w:szCs w:val="20"/>
                      <w:lang w:val="en-US" w:eastAsia="ko-KR"/>
                    </w:rPr>
                    <w:t>action movie</w:t>
                  </w:r>
                </w:p>
                <w:p w14:paraId="6EF6D74B" w14:textId="77777777" w:rsidR="002D2F4C" w:rsidRDefault="002D2F4C" w:rsidP="007B5B8D">
                  <w:pPr>
                    <w:pStyle w:val="Default"/>
                    <w:numPr>
                      <w:ilvl w:val="0"/>
                      <w:numId w:val="87"/>
                    </w:numPr>
                    <w:rPr>
                      <w:rFonts w:ascii="Arial" w:hAnsi="Arial" w:cs="Arial"/>
                      <w:kern w:val="2"/>
                      <w:sz w:val="20"/>
                      <w:szCs w:val="20"/>
                      <w:lang w:val="en-US" w:eastAsia="ko-KR"/>
                    </w:rPr>
                  </w:pPr>
                  <w:r>
                    <w:rPr>
                      <w:rFonts w:ascii="Arial" w:hAnsi="Arial" w:cs="Arial"/>
                      <w:kern w:val="2"/>
                      <w:sz w:val="20"/>
                      <w:szCs w:val="20"/>
                      <w:lang w:val="en-US" w:eastAsia="ko-KR"/>
                    </w:rPr>
                    <w:t>thriller</w:t>
                  </w:r>
                </w:p>
                <w:p w14:paraId="0EAE38FB" w14:textId="77777777" w:rsidR="002D2F4C" w:rsidRDefault="002D2F4C" w:rsidP="007B5B8D">
                  <w:pPr>
                    <w:pStyle w:val="Default"/>
                    <w:numPr>
                      <w:ilvl w:val="0"/>
                      <w:numId w:val="87"/>
                    </w:numPr>
                    <w:rPr>
                      <w:rFonts w:ascii="Arial" w:hAnsi="Arial" w:cs="Arial"/>
                      <w:kern w:val="2"/>
                      <w:sz w:val="20"/>
                      <w:szCs w:val="20"/>
                      <w:lang w:val="en-US" w:eastAsia="ko-KR"/>
                    </w:rPr>
                  </w:pPr>
                  <w:r>
                    <w:rPr>
                      <w:rFonts w:ascii="Arial" w:hAnsi="Arial" w:cs="Arial"/>
                      <w:kern w:val="2"/>
                      <w:sz w:val="20"/>
                      <w:szCs w:val="20"/>
                      <w:lang w:val="en-US" w:eastAsia="ko-KR"/>
                    </w:rPr>
                    <w:t>documentary</w:t>
                  </w:r>
                </w:p>
                <w:p w14:paraId="4CCCBBD7" w14:textId="77777777" w:rsidR="002D2F4C" w:rsidRDefault="002D2F4C" w:rsidP="007B5B8D">
                  <w:pPr>
                    <w:pStyle w:val="Default"/>
                    <w:numPr>
                      <w:ilvl w:val="0"/>
                      <w:numId w:val="87"/>
                    </w:numPr>
                    <w:rPr>
                      <w:rFonts w:ascii="Arial" w:hAnsi="Arial" w:cs="Arial"/>
                      <w:kern w:val="2"/>
                      <w:sz w:val="20"/>
                      <w:szCs w:val="20"/>
                      <w:lang w:val="en-US" w:eastAsia="ko-KR"/>
                    </w:rPr>
                  </w:pPr>
                  <w:r>
                    <w:rPr>
                      <w:rFonts w:ascii="Arial" w:hAnsi="Arial" w:cs="Arial"/>
                      <w:kern w:val="2"/>
                      <w:sz w:val="20"/>
                      <w:szCs w:val="20"/>
                      <w:lang w:val="en-US" w:eastAsia="ko-KR"/>
                    </w:rPr>
                    <w:t>adventure movie</w:t>
                  </w:r>
                </w:p>
                <w:p w14:paraId="654F0BF5" w14:textId="77777777" w:rsidR="002D2F4C" w:rsidRDefault="002D2F4C" w:rsidP="007B5B8D">
                  <w:pPr>
                    <w:pStyle w:val="Default"/>
                    <w:numPr>
                      <w:ilvl w:val="0"/>
                      <w:numId w:val="87"/>
                    </w:numPr>
                    <w:rPr>
                      <w:rFonts w:ascii="Arial" w:hAnsi="Arial" w:cs="Arial"/>
                      <w:kern w:val="2"/>
                      <w:sz w:val="20"/>
                      <w:szCs w:val="20"/>
                      <w:lang w:val="en-US" w:eastAsia="ko-KR"/>
                    </w:rPr>
                  </w:pPr>
                  <w:r>
                    <w:rPr>
                      <w:rFonts w:ascii="Arial" w:hAnsi="Arial" w:cs="Arial"/>
                      <w:kern w:val="2"/>
                      <w:sz w:val="20"/>
                      <w:szCs w:val="20"/>
                      <w:lang w:val="en-US" w:eastAsia="ko-KR"/>
                    </w:rPr>
                    <w:t>drama</w:t>
                  </w:r>
                </w:p>
                <w:p w14:paraId="248AA294" w14:textId="77777777" w:rsidR="002D2F4C" w:rsidRDefault="002D2F4C" w:rsidP="002D2F4C">
                  <w:pPr>
                    <w:pStyle w:val="Default"/>
                    <w:rPr>
                      <w:rFonts w:ascii="Arial" w:hAnsi="Arial" w:cs="Arial"/>
                      <w:kern w:val="2"/>
                      <w:sz w:val="20"/>
                      <w:szCs w:val="20"/>
                      <w:lang w:val="en-US" w:eastAsia="ko-KR"/>
                    </w:rPr>
                  </w:pPr>
                </w:p>
              </w:tc>
            </w:tr>
            <w:tr w:rsidR="002D2F4C" w14:paraId="73A15844" w14:textId="77777777" w:rsidTr="002D2F4C">
              <w:tc>
                <w:tcPr>
                  <w:tcW w:w="2551" w:type="dxa"/>
                </w:tcPr>
                <w:p w14:paraId="0DBD5E23" w14:textId="77777777" w:rsidR="002D2F4C" w:rsidRDefault="002D2F4C" w:rsidP="002D2F4C">
                  <w:pPr>
                    <w:pStyle w:val="Default"/>
                    <w:rPr>
                      <w:rFonts w:ascii="Arial" w:hAnsi="Arial" w:cs="Arial"/>
                      <w:kern w:val="2"/>
                      <w:sz w:val="20"/>
                      <w:szCs w:val="20"/>
                      <w:lang w:val="en-US" w:eastAsia="ko-KR"/>
                    </w:rPr>
                  </w:pPr>
                  <w:r>
                    <w:rPr>
                      <w:rFonts w:ascii="Arial" w:hAnsi="Arial" w:cs="Arial"/>
                      <w:kern w:val="2"/>
                      <w:sz w:val="20"/>
                      <w:szCs w:val="20"/>
                      <w:lang w:val="en-US" w:eastAsia="ko-KR"/>
                    </w:rPr>
                    <w:t>Who was in it?</w:t>
                  </w:r>
                </w:p>
                <w:p w14:paraId="34D11D96" w14:textId="77777777" w:rsidR="002D2F4C" w:rsidRDefault="002D2F4C" w:rsidP="002D2F4C">
                  <w:pPr>
                    <w:pStyle w:val="Default"/>
                    <w:rPr>
                      <w:rFonts w:ascii="Arial" w:hAnsi="Arial" w:cs="Arial"/>
                      <w:kern w:val="2"/>
                      <w:sz w:val="20"/>
                      <w:szCs w:val="20"/>
                      <w:lang w:val="en-US" w:eastAsia="ko-KR"/>
                    </w:rPr>
                  </w:pPr>
                  <w:r>
                    <w:rPr>
                      <w:rFonts w:ascii="Arial" w:hAnsi="Arial" w:cs="Arial"/>
                      <w:kern w:val="2"/>
                      <w:sz w:val="20"/>
                      <w:szCs w:val="20"/>
                      <w:lang w:val="en-US" w:eastAsia="ko-KR"/>
                    </w:rPr>
                    <w:t>Who was starring in it?</w:t>
                  </w:r>
                </w:p>
              </w:tc>
              <w:tc>
                <w:tcPr>
                  <w:tcW w:w="6379" w:type="dxa"/>
                </w:tcPr>
                <w:p w14:paraId="5568D829" w14:textId="77777777" w:rsidR="002D2F4C" w:rsidRDefault="002D2F4C" w:rsidP="002D2F4C">
                  <w:pPr>
                    <w:pStyle w:val="Default"/>
                    <w:rPr>
                      <w:rFonts w:ascii="Arial" w:hAnsi="Arial" w:cs="Arial"/>
                      <w:kern w:val="2"/>
                      <w:sz w:val="20"/>
                      <w:szCs w:val="20"/>
                      <w:lang w:val="en-US" w:eastAsia="ko-KR"/>
                    </w:rPr>
                  </w:pPr>
                  <w:r>
                    <w:rPr>
                      <w:rFonts w:ascii="Arial" w:hAnsi="Arial" w:cs="Arial"/>
                      <w:kern w:val="2"/>
                      <w:sz w:val="20"/>
                      <w:szCs w:val="20"/>
                      <w:lang w:val="en-US" w:eastAsia="ko-KR"/>
                    </w:rPr>
                    <w:t>____________ was in it.</w:t>
                  </w:r>
                </w:p>
                <w:p w14:paraId="3239807A" w14:textId="77777777" w:rsidR="002D2F4C" w:rsidRDefault="002D2F4C" w:rsidP="002D2F4C">
                  <w:pPr>
                    <w:pStyle w:val="Default"/>
                    <w:rPr>
                      <w:rFonts w:ascii="Arial" w:hAnsi="Arial" w:cs="Arial"/>
                      <w:kern w:val="2"/>
                      <w:sz w:val="20"/>
                      <w:szCs w:val="20"/>
                      <w:lang w:val="en-US" w:eastAsia="ko-KR"/>
                    </w:rPr>
                  </w:pPr>
                  <w:r>
                    <w:rPr>
                      <w:rFonts w:ascii="Arial" w:hAnsi="Arial" w:cs="Arial"/>
                      <w:kern w:val="2"/>
                      <w:sz w:val="20"/>
                      <w:szCs w:val="20"/>
                      <w:lang w:val="en-US" w:eastAsia="ko-KR"/>
                    </w:rPr>
                    <w:t>____________ was starring in it.</w:t>
                  </w:r>
                </w:p>
                <w:p w14:paraId="63028B28" w14:textId="77777777" w:rsidR="002D2F4C" w:rsidRDefault="002D2F4C" w:rsidP="002D2F4C">
                  <w:pPr>
                    <w:pStyle w:val="Default"/>
                    <w:rPr>
                      <w:rFonts w:ascii="Arial" w:hAnsi="Arial" w:cs="Arial"/>
                      <w:kern w:val="2"/>
                      <w:sz w:val="20"/>
                      <w:szCs w:val="20"/>
                      <w:lang w:val="en-US" w:eastAsia="ko-KR"/>
                    </w:rPr>
                  </w:pPr>
                </w:p>
              </w:tc>
            </w:tr>
            <w:tr w:rsidR="002D2F4C" w14:paraId="3672C5C8" w14:textId="77777777" w:rsidTr="002D2F4C">
              <w:tc>
                <w:tcPr>
                  <w:tcW w:w="2551" w:type="dxa"/>
                </w:tcPr>
                <w:p w14:paraId="0FC427A3" w14:textId="77777777" w:rsidR="002D2F4C" w:rsidRDefault="002D2F4C" w:rsidP="002D2F4C">
                  <w:pPr>
                    <w:pStyle w:val="Default"/>
                    <w:rPr>
                      <w:rFonts w:ascii="Arial" w:hAnsi="Arial" w:cs="Arial"/>
                      <w:kern w:val="2"/>
                      <w:sz w:val="20"/>
                      <w:szCs w:val="20"/>
                      <w:lang w:val="en-US" w:eastAsia="ko-KR"/>
                    </w:rPr>
                  </w:pPr>
                  <w:r>
                    <w:rPr>
                      <w:rFonts w:ascii="Arial" w:hAnsi="Arial" w:cs="Arial"/>
                      <w:kern w:val="2"/>
                      <w:sz w:val="20"/>
                      <w:szCs w:val="20"/>
                      <w:lang w:val="en-US" w:eastAsia="ko-KR"/>
                    </w:rPr>
                    <w:t>Where did it take place?</w:t>
                  </w:r>
                </w:p>
                <w:p w14:paraId="7331404C" w14:textId="77777777" w:rsidR="002D2F4C" w:rsidRDefault="002D2F4C" w:rsidP="002D2F4C">
                  <w:pPr>
                    <w:pStyle w:val="Default"/>
                    <w:rPr>
                      <w:rFonts w:ascii="Arial" w:hAnsi="Arial" w:cs="Arial"/>
                      <w:kern w:val="2"/>
                      <w:sz w:val="20"/>
                      <w:szCs w:val="20"/>
                      <w:lang w:val="en-US" w:eastAsia="ko-KR"/>
                    </w:rPr>
                  </w:pPr>
                  <w:r>
                    <w:rPr>
                      <w:rFonts w:ascii="Arial" w:hAnsi="Arial" w:cs="Arial"/>
                      <w:kern w:val="2"/>
                      <w:sz w:val="20"/>
                      <w:szCs w:val="20"/>
                      <w:lang w:val="en-US" w:eastAsia="ko-KR"/>
                    </w:rPr>
                    <w:t>When did it take place?</w:t>
                  </w:r>
                </w:p>
                <w:p w14:paraId="437CAAA1" w14:textId="77777777" w:rsidR="002D2F4C" w:rsidRDefault="002D2F4C" w:rsidP="002D2F4C">
                  <w:pPr>
                    <w:pStyle w:val="Default"/>
                    <w:rPr>
                      <w:rFonts w:ascii="Arial" w:hAnsi="Arial" w:cs="Arial"/>
                      <w:kern w:val="2"/>
                      <w:sz w:val="20"/>
                      <w:szCs w:val="20"/>
                      <w:lang w:val="en-US" w:eastAsia="ko-KR"/>
                    </w:rPr>
                  </w:pPr>
                </w:p>
              </w:tc>
              <w:tc>
                <w:tcPr>
                  <w:tcW w:w="6379" w:type="dxa"/>
                </w:tcPr>
                <w:p w14:paraId="20AAC89E" w14:textId="77777777" w:rsidR="002D2F4C" w:rsidRDefault="002D2F4C" w:rsidP="002D2F4C">
                  <w:pPr>
                    <w:pStyle w:val="Default"/>
                    <w:rPr>
                      <w:rFonts w:ascii="Arial" w:hAnsi="Arial" w:cs="Arial"/>
                      <w:kern w:val="2"/>
                      <w:sz w:val="20"/>
                      <w:szCs w:val="20"/>
                      <w:lang w:val="en-US" w:eastAsia="ko-KR"/>
                    </w:rPr>
                  </w:pPr>
                  <w:r>
                    <w:rPr>
                      <w:rFonts w:ascii="Arial" w:hAnsi="Arial" w:cs="Arial"/>
                      <w:kern w:val="2"/>
                      <w:sz w:val="20"/>
                      <w:szCs w:val="20"/>
                      <w:lang w:val="en-US" w:eastAsia="ko-KR"/>
                    </w:rPr>
                    <w:t xml:space="preserve"> It took place on </w:t>
                  </w:r>
                  <w:proofErr w:type="gramStart"/>
                  <w:r>
                    <w:rPr>
                      <w:rFonts w:ascii="Arial" w:hAnsi="Arial" w:cs="Arial"/>
                      <w:kern w:val="2"/>
                      <w:sz w:val="20"/>
                      <w:szCs w:val="20"/>
                      <w:lang w:val="en-US" w:eastAsia="ko-KR"/>
                    </w:rPr>
                    <w:t>a</w:t>
                  </w:r>
                  <w:proofErr w:type="gramEnd"/>
                  <w:r>
                    <w:rPr>
                      <w:rFonts w:ascii="Arial" w:hAnsi="Arial" w:cs="Arial"/>
                      <w:kern w:val="2"/>
                      <w:sz w:val="20"/>
                      <w:szCs w:val="20"/>
                      <w:lang w:val="en-US" w:eastAsia="ko-KR"/>
                    </w:rPr>
                    <w:t xml:space="preserve"> Earth-like planet in 2031.</w:t>
                  </w:r>
                </w:p>
                <w:p w14:paraId="52DF1EFA" w14:textId="77777777" w:rsidR="002D2F4C" w:rsidRDefault="002D2F4C" w:rsidP="002D2F4C">
                  <w:pPr>
                    <w:pStyle w:val="Default"/>
                    <w:rPr>
                      <w:rFonts w:ascii="Arial" w:hAnsi="Arial" w:cs="Arial"/>
                      <w:kern w:val="2"/>
                      <w:sz w:val="20"/>
                      <w:szCs w:val="20"/>
                      <w:lang w:val="en-US" w:eastAsia="ko-KR"/>
                    </w:rPr>
                  </w:pPr>
                  <w:r>
                    <w:rPr>
                      <w:rFonts w:ascii="Arial" w:hAnsi="Arial" w:cs="Arial"/>
                      <w:kern w:val="2"/>
                      <w:sz w:val="20"/>
                      <w:szCs w:val="20"/>
                      <w:lang w:val="en-US" w:eastAsia="ko-KR"/>
                    </w:rPr>
                    <w:t>It took place on the moon.</w:t>
                  </w:r>
                </w:p>
                <w:p w14:paraId="54B444E5" w14:textId="77777777" w:rsidR="002D2F4C" w:rsidRDefault="002D2F4C" w:rsidP="002D2F4C">
                  <w:pPr>
                    <w:pStyle w:val="Default"/>
                    <w:rPr>
                      <w:rFonts w:ascii="Arial" w:hAnsi="Arial" w:cs="Arial"/>
                      <w:kern w:val="2"/>
                      <w:sz w:val="20"/>
                      <w:szCs w:val="20"/>
                      <w:lang w:val="en-US" w:eastAsia="ko-KR"/>
                    </w:rPr>
                  </w:pPr>
                  <w:r>
                    <w:rPr>
                      <w:rFonts w:ascii="Arial" w:hAnsi="Arial" w:cs="Arial"/>
                      <w:kern w:val="2"/>
                      <w:sz w:val="20"/>
                      <w:szCs w:val="20"/>
                      <w:lang w:val="en-US" w:eastAsia="ko-KR"/>
                    </w:rPr>
                    <w:t>It took place in a prison</w:t>
                  </w:r>
                </w:p>
                <w:p w14:paraId="22C3EA7F" w14:textId="77777777" w:rsidR="002D2F4C" w:rsidRDefault="002D2F4C" w:rsidP="002D2F4C">
                  <w:pPr>
                    <w:pStyle w:val="Default"/>
                    <w:rPr>
                      <w:rFonts w:ascii="Arial" w:hAnsi="Arial" w:cs="Arial"/>
                      <w:kern w:val="2"/>
                      <w:sz w:val="20"/>
                      <w:szCs w:val="20"/>
                      <w:lang w:val="en-US" w:eastAsia="ko-KR"/>
                    </w:rPr>
                  </w:pPr>
                  <w:r>
                    <w:rPr>
                      <w:rFonts w:ascii="Arial" w:hAnsi="Arial" w:cs="Arial"/>
                      <w:kern w:val="2"/>
                      <w:sz w:val="20"/>
                      <w:szCs w:val="20"/>
                      <w:lang w:val="en-US" w:eastAsia="ko-KR"/>
                    </w:rPr>
                    <w:t>It was set on a train.</w:t>
                  </w:r>
                </w:p>
                <w:p w14:paraId="5107D3CA" w14:textId="77777777" w:rsidR="002D2F4C" w:rsidRDefault="002D2F4C" w:rsidP="002D2F4C">
                  <w:pPr>
                    <w:pStyle w:val="Default"/>
                    <w:rPr>
                      <w:rFonts w:ascii="Arial" w:hAnsi="Arial" w:cs="Arial"/>
                      <w:kern w:val="2"/>
                      <w:sz w:val="20"/>
                      <w:szCs w:val="20"/>
                      <w:lang w:val="en-US" w:eastAsia="ko-KR"/>
                    </w:rPr>
                  </w:pPr>
                  <w:r>
                    <w:rPr>
                      <w:rFonts w:ascii="Arial" w:hAnsi="Arial" w:cs="Arial"/>
                      <w:kern w:val="2"/>
                      <w:sz w:val="20"/>
                      <w:szCs w:val="20"/>
                      <w:lang w:val="en-US" w:eastAsia="ko-KR"/>
                    </w:rPr>
                    <w:t>I was set on the countryside in the 90’s.</w:t>
                  </w:r>
                </w:p>
                <w:p w14:paraId="3454DB6D" w14:textId="77777777" w:rsidR="002D2F4C" w:rsidRDefault="002D2F4C" w:rsidP="002D2F4C">
                  <w:pPr>
                    <w:pStyle w:val="Default"/>
                    <w:rPr>
                      <w:rFonts w:ascii="Arial" w:hAnsi="Arial" w:cs="Arial"/>
                      <w:kern w:val="2"/>
                      <w:sz w:val="20"/>
                      <w:szCs w:val="20"/>
                      <w:lang w:val="en-US" w:eastAsia="ko-KR"/>
                    </w:rPr>
                  </w:pPr>
                </w:p>
              </w:tc>
            </w:tr>
            <w:tr w:rsidR="002D2F4C" w14:paraId="24BF666E" w14:textId="77777777" w:rsidTr="002D2F4C">
              <w:tc>
                <w:tcPr>
                  <w:tcW w:w="2551" w:type="dxa"/>
                </w:tcPr>
                <w:p w14:paraId="6C1A53AF" w14:textId="77777777" w:rsidR="002D2F4C" w:rsidRDefault="002D2F4C" w:rsidP="002D2F4C">
                  <w:pPr>
                    <w:pStyle w:val="Default"/>
                    <w:rPr>
                      <w:rFonts w:ascii="Arial" w:hAnsi="Arial" w:cs="Arial"/>
                      <w:kern w:val="2"/>
                      <w:sz w:val="20"/>
                      <w:szCs w:val="20"/>
                      <w:lang w:val="en-US" w:eastAsia="ko-KR"/>
                    </w:rPr>
                  </w:pPr>
                  <w:r>
                    <w:rPr>
                      <w:rFonts w:ascii="Arial" w:hAnsi="Arial" w:cs="Arial"/>
                      <w:kern w:val="2"/>
                      <w:sz w:val="20"/>
                      <w:szCs w:val="20"/>
                      <w:lang w:val="en-US" w:eastAsia="ko-KR"/>
                    </w:rPr>
                    <w:t>What was it about?</w:t>
                  </w:r>
                </w:p>
                <w:p w14:paraId="49094C19" w14:textId="77777777" w:rsidR="002D2F4C" w:rsidRDefault="002D2F4C" w:rsidP="002D2F4C">
                  <w:pPr>
                    <w:pStyle w:val="Default"/>
                    <w:rPr>
                      <w:rFonts w:ascii="Arial" w:hAnsi="Arial" w:cs="Arial"/>
                      <w:kern w:val="2"/>
                      <w:sz w:val="20"/>
                      <w:szCs w:val="20"/>
                      <w:lang w:val="en-US" w:eastAsia="ko-KR"/>
                    </w:rPr>
                  </w:pPr>
                  <w:r>
                    <w:rPr>
                      <w:rFonts w:ascii="Arial" w:hAnsi="Arial" w:cs="Arial"/>
                      <w:kern w:val="2"/>
                      <w:sz w:val="20"/>
                      <w:szCs w:val="20"/>
                      <w:lang w:val="en-US" w:eastAsia="ko-KR"/>
                    </w:rPr>
                    <w:lastRenderedPageBreak/>
                    <w:t>What happened in it’</w:t>
                  </w:r>
                </w:p>
              </w:tc>
              <w:tc>
                <w:tcPr>
                  <w:tcW w:w="6379" w:type="dxa"/>
                </w:tcPr>
                <w:p w14:paraId="04B927BD" w14:textId="77777777" w:rsidR="002D2F4C" w:rsidRPr="0013797F" w:rsidRDefault="002D2F4C" w:rsidP="002D2F4C">
                  <w:pPr>
                    <w:pStyle w:val="Default"/>
                    <w:rPr>
                      <w:rFonts w:ascii="Arial" w:hAnsi="Arial" w:cs="Arial"/>
                      <w:kern w:val="2"/>
                      <w:sz w:val="20"/>
                      <w:szCs w:val="20"/>
                      <w:lang w:val="en-US" w:eastAsia="ko-KR"/>
                    </w:rPr>
                  </w:pPr>
                  <w:r w:rsidRPr="0013797F">
                    <w:rPr>
                      <w:rFonts w:ascii="Arial" w:hAnsi="Arial" w:cs="Arial"/>
                      <w:kern w:val="2"/>
                      <w:sz w:val="20"/>
                      <w:szCs w:val="20"/>
                      <w:lang w:val="en-US" w:eastAsia="ko-KR"/>
                    </w:rPr>
                    <w:lastRenderedPageBreak/>
                    <w:t>It was about…who…</w:t>
                  </w:r>
                </w:p>
                <w:p w14:paraId="4E362A2B" w14:textId="77777777" w:rsidR="002D2F4C" w:rsidRPr="0013797F" w:rsidRDefault="002D2F4C" w:rsidP="002D2F4C">
                  <w:pPr>
                    <w:pStyle w:val="Default"/>
                    <w:rPr>
                      <w:rFonts w:ascii="Arial" w:hAnsi="Arial" w:cs="Arial"/>
                      <w:sz w:val="20"/>
                      <w:szCs w:val="20"/>
                      <w:lang w:val="en-US" w:eastAsia="ko-KR"/>
                    </w:rPr>
                  </w:pPr>
                  <w:r w:rsidRPr="0013797F">
                    <w:rPr>
                      <w:rFonts w:ascii="Arial" w:hAnsi="Arial" w:cs="Arial"/>
                      <w:b/>
                      <w:bCs/>
                      <w:sz w:val="20"/>
                      <w:szCs w:val="20"/>
                      <w:lang w:val="en-US" w:eastAsia="ko-KR"/>
                    </w:rPr>
                    <w:lastRenderedPageBreak/>
                    <w:t>It was about</w:t>
                  </w:r>
                  <w:r w:rsidRPr="0013797F">
                    <w:rPr>
                      <w:rFonts w:ascii="Arial" w:hAnsi="Arial" w:cs="Arial"/>
                      <w:sz w:val="20"/>
                      <w:szCs w:val="20"/>
                      <w:lang w:val="en-US" w:eastAsia="ko-KR"/>
                    </w:rPr>
                    <w:t xml:space="preserve"> two young people </w:t>
                  </w:r>
                  <w:r w:rsidRPr="0013797F">
                    <w:rPr>
                      <w:rFonts w:ascii="Arial" w:hAnsi="Arial" w:cs="Arial"/>
                      <w:b/>
                      <w:bCs/>
                      <w:sz w:val="20"/>
                      <w:szCs w:val="20"/>
                      <w:lang w:val="en-US" w:eastAsia="ko-KR"/>
                    </w:rPr>
                    <w:t>who</w:t>
                  </w:r>
                  <w:r w:rsidRPr="0013797F">
                    <w:rPr>
                      <w:rFonts w:ascii="Arial" w:hAnsi="Arial" w:cs="Arial"/>
                      <w:sz w:val="20"/>
                      <w:szCs w:val="20"/>
                      <w:lang w:val="en-US" w:eastAsia="ko-KR"/>
                    </w:rPr>
                    <w:t xml:space="preserve"> fell in love on a sinking ship. </w:t>
                  </w:r>
                </w:p>
                <w:p w14:paraId="0EFC896B" w14:textId="77777777" w:rsidR="002D2F4C" w:rsidRPr="0013797F" w:rsidRDefault="002D2F4C" w:rsidP="002D2F4C">
                  <w:pPr>
                    <w:pStyle w:val="Default"/>
                    <w:rPr>
                      <w:rFonts w:ascii="Arial" w:hAnsi="Arial" w:cs="Arial"/>
                      <w:kern w:val="2"/>
                      <w:sz w:val="20"/>
                      <w:szCs w:val="20"/>
                      <w:lang w:val="en-US" w:eastAsia="ko-KR"/>
                    </w:rPr>
                  </w:pPr>
                  <w:r w:rsidRPr="0013797F">
                    <w:rPr>
                      <w:rFonts w:ascii="Arial" w:hAnsi="Arial" w:cs="Arial"/>
                      <w:b/>
                      <w:bCs/>
                      <w:sz w:val="20"/>
                      <w:szCs w:val="20"/>
                      <w:lang w:val="en-US" w:eastAsia="ko-KR"/>
                    </w:rPr>
                    <w:t>It was about</w:t>
                  </w:r>
                  <w:r w:rsidRPr="0013797F">
                    <w:rPr>
                      <w:rFonts w:ascii="Arial" w:hAnsi="Arial" w:cs="Arial"/>
                      <w:sz w:val="20"/>
                      <w:szCs w:val="20"/>
                      <w:lang w:val="en-US" w:eastAsia="ko-KR"/>
                    </w:rPr>
                    <w:t xml:space="preserve"> a meteor </w:t>
                  </w:r>
                  <w:r w:rsidRPr="0013797F">
                    <w:rPr>
                      <w:rFonts w:ascii="Arial" w:hAnsi="Arial" w:cs="Arial"/>
                      <w:b/>
                      <w:bCs/>
                      <w:sz w:val="20"/>
                      <w:szCs w:val="20"/>
                      <w:lang w:val="en-US" w:eastAsia="ko-KR"/>
                    </w:rPr>
                    <w:t>that</w:t>
                  </w:r>
                  <w:r w:rsidRPr="0013797F">
                    <w:rPr>
                      <w:rFonts w:ascii="Arial" w:hAnsi="Arial" w:cs="Arial"/>
                      <w:sz w:val="20"/>
                      <w:szCs w:val="20"/>
                      <w:lang w:val="en-US" w:eastAsia="ko-KR"/>
                    </w:rPr>
                    <w:t xml:space="preserve"> was going to destroy the Earth.</w:t>
                  </w:r>
                </w:p>
                <w:p w14:paraId="09308087" w14:textId="77777777" w:rsidR="002D2F4C" w:rsidRDefault="002D2F4C" w:rsidP="002D2F4C">
                  <w:pPr>
                    <w:pStyle w:val="Default"/>
                    <w:rPr>
                      <w:rFonts w:ascii="Arial" w:hAnsi="Arial" w:cs="Arial"/>
                      <w:kern w:val="2"/>
                      <w:sz w:val="20"/>
                      <w:szCs w:val="20"/>
                      <w:lang w:val="en-US" w:eastAsia="ko-KR"/>
                    </w:rPr>
                  </w:pPr>
                </w:p>
              </w:tc>
            </w:tr>
            <w:tr w:rsidR="002D2F4C" w14:paraId="46A8D28D" w14:textId="77777777" w:rsidTr="002D2F4C">
              <w:tc>
                <w:tcPr>
                  <w:tcW w:w="2551" w:type="dxa"/>
                </w:tcPr>
                <w:p w14:paraId="5DC943F4" w14:textId="77777777" w:rsidR="002D2F4C" w:rsidRDefault="002D2F4C" w:rsidP="002D2F4C">
                  <w:pPr>
                    <w:pStyle w:val="Default"/>
                    <w:rPr>
                      <w:rFonts w:ascii="Arial" w:hAnsi="Arial" w:cs="Arial"/>
                      <w:kern w:val="2"/>
                      <w:sz w:val="20"/>
                      <w:szCs w:val="20"/>
                      <w:lang w:val="en-US" w:eastAsia="ko-KR"/>
                    </w:rPr>
                  </w:pPr>
                  <w:r>
                    <w:rPr>
                      <w:rFonts w:ascii="Arial" w:hAnsi="Arial" w:cs="Arial"/>
                      <w:kern w:val="2"/>
                      <w:sz w:val="20"/>
                      <w:szCs w:val="20"/>
                      <w:lang w:val="en-US" w:eastAsia="ko-KR"/>
                    </w:rPr>
                    <w:lastRenderedPageBreak/>
                    <w:t>How did it end?</w:t>
                  </w:r>
                </w:p>
                <w:p w14:paraId="0D40D81D" w14:textId="77777777" w:rsidR="002D2F4C" w:rsidRDefault="002D2F4C" w:rsidP="002D2F4C">
                  <w:pPr>
                    <w:pStyle w:val="Default"/>
                    <w:rPr>
                      <w:rFonts w:ascii="Arial" w:hAnsi="Arial" w:cs="Arial"/>
                      <w:kern w:val="2"/>
                      <w:sz w:val="20"/>
                      <w:szCs w:val="20"/>
                      <w:lang w:val="en-US" w:eastAsia="ko-KR"/>
                    </w:rPr>
                  </w:pPr>
                  <w:r>
                    <w:rPr>
                      <w:rFonts w:ascii="Arial" w:hAnsi="Arial" w:cs="Arial"/>
                      <w:kern w:val="2"/>
                      <w:sz w:val="20"/>
                      <w:szCs w:val="20"/>
                      <w:lang w:val="en-US" w:eastAsia="ko-KR"/>
                    </w:rPr>
                    <w:t>What happened in the end?</w:t>
                  </w:r>
                </w:p>
              </w:tc>
              <w:tc>
                <w:tcPr>
                  <w:tcW w:w="6379" w:type="dxa"/>
                </w:tcPr>
                <w:p w14:paraId="0BAF764D" w14:textId="77777777" w:rsidR="002D2F4C" w:rsidRPr="0013797F" w:rsidRDefault="002D2F4C" w:rsidP="002D2F4C">
                  <w:pPr>
                    <w:rPr>
                      <w:rFonts w:ascii="Arial" w:hAnsi="Arial" w:cs="Arial"/>
                      <w:szCs w:val="20"/>
                    </w:rPr>
                  </w:pPr>
                  <w:r w:rsidRPr="0013797F">
                    <w:rPr>
                      <w:rFonts w:ascii="Arial" w:hAnsi="Arial" w:cs="Arial"/>
                      <w:b/>
                      <w:bCs/>
                      <w:szCs w:val="20"/>
                    </w:rPr>
                    <w:t>In the end</w:t>
                  </w:r>
                  <w:r w:rsidRPr="0013797F">
                    <w:rPr>
                      <w:rFonts w:ascii="Arial" w:hAnsi="Arial" w:cs="Arial"/>
                      <w:szCs w:val="20"/>
                    </w:rPr>
                    <w:t xml:space="preserve">, the ring is destroyed. </w:t>
                  </w:r>
                </w:p>
                <w:p w14:paraId="655A306D" w14:textId="77777777" w:rsidR="002D2F4C" w:rsidRPr="0013797F" w:rsidRDefault="002D2F4C" w:rsidP="002D2F4C">
                  <w:pPr>
                    <w:rPr>
                      <w:rFonts w:ascii="Arial" w:hAnsi="Arial" w:cs="Arial"/>
                      <w:szCs w:val="20"/>
                    </w:rPr>
                  </w:pPr>
                  <w:r w:rsidRPr="0013797F">
                    <w:rPr>
                      <w:rFonts w:ascii="Arial" w:hAnsi="Arial" w:cs="Arial"/>
                      <w:b/>
                      <w:bCs/>
                      <w:szCs w:val="20"/>
                    </w:rPr>
                    <w:t>In the end</w:t>
                  </w:r>
                  <w:r w:rsidRPr="0013797F">
                    <w:rPr>
                      <w:rFonts w:ascii="Arial" w:hAnsi="Arial" w:cs="Arial"/>
                      <w:szCs w:val="20"/>
                    </w:rPr>
                    <w:t>, Harry decide</w:t>
                  </w:r>
                  <w:r>
                    <w:rPr>
                      <w:rFonts w:ascii="Arial" w:hAnsi="Arial" w:cs="Arial"/>
                      <w:szCs w:val="20"/>
                    </w:rPr>
                    <w:t>d</w:t>
                  </w:r>
                  <w:r w:rsidRPr="0013797F">
                    <w:rPr>
                      <w:rFonts w:ascii="Arial" w:hAnsi="Arial" w:cs="Arial"/>
                      <w:szCs w:val="20"/>
                    </w:rPr>
                    <w:t xml:space="preserve"> he really love</w:t>
                  </w:r>
                  <w:r>
                    <w:rPr>
                      <w:rFonts w:ascii="Arial" w:hAnsi="Arial" w:cs="Arial"/>
                      <w:szCs w:val="20"/>
                    </w:rPr>
                    <w:t>d</w:t>
                  </w:r>
                  <w:r w:rsidRPr="0013797F">
                    <w:rPr>
                      <w:rFonts w:ascii="Arial" w:hAnsi="Arial" w:cs="Arial"/>
                      <w:szCs w:val="20"/>
                    </w:rPr>
                    <w:t xml:space="preserve"> Sally. </w:t>
                  </w:r>
                </w:p>
                <w:p w14:paraId="5000B83D" w14:textId="77777777" w:rsidR="002D2F4C" w:rsidRPr="0013797F" w:rsidRDefault="002D2F4C" w:rsidP="002D2F4C">
                  <w:pPr>
                    <w:pStyle w:val="Default"/>
                    <w:rPr>
                      <w:rFonts w:ascii="Arial" w:hAnsi="Arial" w:cs="Arial"/>
                      <w:kern w:val="2"/>
                      <w:sz w:val="20"/>
                      <w:szCs w:val="20"/>
                      <w:lang w:val="en-US" w:eastAsia="ko-KR"/>
                    </w:rPr>
                  </w:pPr>
                </w:p>
              </w:tc>
            </w:tr>
            <w:tr w:rsidR="002D2F4C" w14:paraId="58180FB9" w14:textId="77777777" w:rsidTr="002D2F4C">
              <w:tc>
                <w:tcPr>
                  <w:tcW w:w="2551" w:type="dxa"/>
                </w:tcPr>
                <w:p w14:paraId="55A2559F" w14:textId="77777777" w:rsidR="002D2F4C" w:rsidRDefault="002D2F4C" w:rsidP="002D2F4C">
                  <w:pPr>
                    <w:pStyle w:val="Default"/>
                    <w:rPr>
                      <w:rFonts w:ascii="Arial" w:hAnsi="Arial" w:cs="Arial"/>
                      <w:kern w:val="2"/>
                      <w:sz w:val="20"/>
                      <w:szCs w:val="20"/>
                      <w:lang w:val="en-US" w:eastAsia="ko-KR"/>
                    </w:rPr>
                  </w:pPr>
                  <w:r>
                    <w:rPr>
                      <w:rFonts w:ascii="Arial" w:hAnsi="Arial" w:cs="Arial"/>
                      <w:kern w:val="2"/>
                      <w:sz w:val="20"/>
                      <w:szCs w:val="20"/>
                      <w:lang w:val="en-US" w:eastAsia="ko-KR"/>
                    </w:rPr>
                    <w:t xml:space="preserve"> What did the critics say?</w:t>
                  </w:r>
                </w:p>
                <w:p w14:paraId="4FBB8BE7" w14:textId="77777777" w:rsidR="002D2F4C" w:rsidRDefault="002D2F4C" w:rsidP="002D2F4C">
                  <w:pPr>
                    <w:pStyle w:val="Default"/>
                    <w:rPr>
                      <w:rFonts w:ascii="Arial" w:hAnsi="Arial" w:cs="Arial"/>
                      <w:kern w:val="2"/>
                      <w:sz w:val="20"/>
                      <w:szCs w:val="20"/>
                      <w:lang w:val="en-US" w:eastAsia="ko-KR"/>
                    </w:rPr>
                  </w:pPr>
                  <w:r>
                    <w:rPr>
                      <w:rFonts w:ascii="Arial" w:hAnsi="Arial" w:cs="Arial"/>
                      <w:kern w:val="2"/>
                      <w:sz w:val="20"/>
                      <w:szCs w:val="20"/>
                      <w:lang w:val="en-US" w:eastAsia="ko-KR"/>
                    </w:rPr>
                    <w:t>What kinds of reviews did it get?</w:t>
                  </w:r>
                </w:p>
              </w:tc>
              <w:tc>
                <w:tcPr>
                  <w:tcW w:w="6379" w:type="dxa"/>
                </w:tcPr>
                <w:p w14:paraId="68F30045" w14:textId="77777777" w:rsidR="002D2F4C" w:rsidRPr="0013797F" w:rsidRDefault="002D2F4C" w:rsidP="002D2F4C">
                  <w:pPr>
                    <w:rPr>
                      <w:rFonts w:ascii="Arial" w:hAnsi="Arial" w:cs="Arial"/>
                      <w:szCs w:val="20"/>
                    </w:rPr>
                  </w:pPr>
                  <w:r w:rsidRPr="0013797F">
                    <w:rPr>
                      <w:rFonts w:ascii="Arial" w:hAnsi="Arial" w:cs="Arial"/>
                      <w:szCs w:val="20"/>
                    </w:rPr>
                    <w:t xml:space="preserve">The </w:t>
                  </w:r>
                  <w:proofErr w:type="gramStart"/>
                  <w:r w:rsidRPr="0013797F">
                    <w:rPr>
                      <w:rFonts w:ascii="Arial" w:hAnsi="Arial" w:cs="Arial"/>
                      <w:szCs w:val="20"/>
                    </w:rPr>
                    <w:t>critics</w:t>
                  </w:r>
                  <w:proofErr w:type="gramEnd"/>
                  <w:r w:rsidRPr="0013797F">
                    <w:rPr>
                      <w:rFonts w:ascii="Arial" w:hAnsi="Arial" w:cs="Arial"/>
                      <w:szCs w:val="20"/>
                    </w:rPr>
                    <w:t xml:space="preserve"> _________________.</w:t>
                  </w:r>
                </w:p>
                <w:p w14:paraId="4D5E51B9" w14:textId="77777777" w:rsidR="002D2F4C" w:rsidRPr="0013797F" w:rsidRDefault="002D2F4C" w:rsidP="002D2F4C">
                  <w:pPr>
                    <w:rPr>
                      <w:rFonts w:ascii="Arial" w:hAnsi="Arial" w:cs="Arial"/>
                      <w:szCs w:val="20"/>
                    </w:rPr>
                  </w:pPr>
                  <w:r w:rsidRPr="0013797F">
                    <w:rPr>
                      <w:rFonts w:ascii="Arial" w:hAnsi="Arial" w:cs="Arial"/>
                      <w:szCs w:val="20"/>
                    </w:rPr>
                    <w:t>It got ___________ reviews.</w:t>
                  </w:r>
                </w:p>
                <w:p w14:paraId="36720D4F" w14:textId="77777777" w:rsidR="002D2F4C" w:rsidRDefault="002D2F4C" w:rsidP="002D2F4C">
                  <w:pPr>
                    <w:pStyle w:val="Textoindependiente"/>
                    <w:rPr>
                      <w:rFonts w:ascii="Arial" w:hAnsi="Arial" w:cs="Arial"/>
                      <w:sz w:val="20"/>
                      <w:szCs w:val="20"/>
                      <w:lang w:val="en-US"/>
                    </w:rPr>
                  </w:pPr>
                  <w:r w:rsidRPr="0013797F">
                    <w:rPr>
                      <w:rFonts w:ascii="Arial" w:hAnsi="Arial" w:cs="Arial"/>
                      <w:sz w:val="20"/>
                      <w:szCs w:val="20"/>
                      <w:lang w:val="en-US"/>
                    </w:rPr>
                    <w:t>The critics said it was good. The critics panned it. The critics raved about it.</w:t>
                  </w:r>
                </w:p>
                <w:p w14:paraId="50756724" w14:textId="77777777" w:rsidR="002D2F4C" w:rsidRPr="0013797F" w:rsidRDefault="002D2F4C" w:rsidP="002D2F4C">
                  <w:pPr>
                    <w:pStyle w:val="Textoindependiente"/>
                    <w:rPr>
                      <w:lang w:val="en-US"/>
                    </w:rPr>
                  </w:pPr>
                  <w:r w:rsidRPr="0013797F">
                    <w:rPr>
                      <w:rFonts w:ascii="Arial" w:hAnsi="Arial" w:cs="Arial"/>
                      <w:sz w:val="20"/>
                      <w:szCs w:val="20"/>
                      <w:lang w:val="en-US"/>
                    </w:rPr>
                    <w:t xml:space="preserve"> It got great reviews. It got poor reviews</w:t>
                  </w:r>
                  <w:r w:rsidRPr="0013797F">
                    <w:rPr>
                      <w:rFonts w:hint="eastAsia"/>
                      <w:lang w:val="en-US"/>
                    </w:rPr>
                    <w:t xml:space="preserve">. </w:t>
                  </w:r>
                </w:p>
                <w:p w14:paraId="4302A8F1" w14:textId="77777777" w:rsidR="002D2F4C" w:rsidRPr="0013797F" w:rsidRDefault="002D2F4C" w:rsidP="002D2F4C">
                  <w:pPr>
                    <w:rPr>
                      <w:rFonts w:ascii="Arial" w:hAnsi="Arial" w:cs="Arial"/>
                      <w:b/>
                      <w:bCs/>
                      <w:szCs w:val="20"/>
                    </w:rPr>
                  </w:pPr>
                </w:p>
              </w:tc>
            </w:tr>
            <w:tr w:rsidR="002D2F4C" w14:paraId="397E7264" w14:textId="77777777" w:rsidTr="002D2F4C">
              <w:tc>
                <w:tcPr>
                  <w:tcW w:w="2551" w:type="dxa"/>
                </w:tcPr>
                <w:p w14:paraId="2E2014CF" w14:textId="77777777" w:rsidR="002D2F4C" w:rsidRPr="0013797F" w:rsidRDefault="002D2F4C" w:rsidP="002D2F4C">
                  <w:pPr>
                    <w:pStyle w:val="Default"/>
                    <w:rPr>
                      <w:rFonts w:ascii="Arial" w:hAnsi="Arial" w:cs="Arial"/>
                      <w:kern w:val="2"/>
                      <w:sz w:val="20"/>
                      <w:szCs w:val="20"/>
                      <w:lang w:val="en-US" w:eastAsia="ko-KR"/>
                    </w:rPr>
                  </w:pPr>
                  <w:r w:rsidRPr="0013797F">
                    <w:rPr>
                      <w:rFonts w:ascii="Arial" w:hAnsi="Arial" w:cs="Arial"/>
                      <w:sz w:val="20"/>
                      <w:szCs w:val="20"/>
                      <w:lang w:val="en-US" w:eastAsia="ko-KR"/>
                    </w:rPr>
                    <w:t xml:space="preserve">How was the movie? </w:t>
                  </w:r>
                </w:p>
              </w:tc>
              <w:tc>
                <w:tcPr>
                  <w:tcW w:w="6379" w:type="dxa"/>
                </w:tcPr>
                <w:p w14:paraId="1FCB128E" w14:textId="77777777" w:rsidR="002D2F4C" w:rsidRPr="0013797F" w:rsidRDefault="002D2F4C" w:rsidP="002D2F4C">
                  <w:pPr>
                    <w:rPr>
                      <w:rFonts w:ascii="Arial" w:hAnsi="Arial" w:cs="Arial"/>
                      <w:szCs w:val="20"/>
                    </w:rPr>
                  </w:pPr>
                  <w:r w:rsidRPr="0013797F">
                    <w:rPr>
                      <w:rFonts w:ascii="Arial" w:hAnsi="Arial" w:cs="Arial"/>
                      <w:szCs w:val="20"/>
                    </w:rPr>
                    <w:t>It was heart-warming.</w:t>
                  </w:r>
                </w:p>
                <w:p w14:paraId="4C93A4C2" w14:textId="77777777" w:rsidR="002D2F4C" w:rsidRPr="0013797F" w:rsidRDefault="002D2F4C" w:rsidP="002D2F4C">
                  <w:pPr>
                    <w:rPr>
                      <w:rFonts w:ascii="Arial" w:hAnsi="Arial" w:cs="Arial"/>
                      <w:szCs w:val="20"/>
                    </w:rPr>
                  </w:pPr>
                  <w:r w:rsidRPr="0013797F">
                    <w:rPr>
                      <w:rFonts w:ascii="Arial" w:hAnsi="Arial" w:cs="Arial"/>
                      <w:szCs w:val="20"/>
                    </w:rPr>
                    <w:t>It was a total laugh riot.</w:t>
                  </w:r>
                </w:p>
                <w:p w14:paraId="572471C7" w14:textId="77777777" w:rsidR="002D2F4C" w:rsidRPr="0013797F" w:rsidRDefault="002D2F4C" w:rsidP="002D2F4C">
                  <w:pPr>
                    <w:rPr>
                      <w:rFonts w:ascii="Arial" w:hAnsi="Arial" w:cs="Arial"/>
                      <w:szCs w:val="20"/>
                    </w:rPr>
                  </w:pPr>
                  <w:r w:rsidRPr="0013797F">
                    <w:rPr>
                      <w:rFonts w:ascii="Arial" w:hAnsi="Arial" w:cs="Arial"/>
                      <w:szCs w:val="20"/>
                    </w:rPr>
                    <w:t>The special effects were breathtaking.</w:t>
                  </w:r>
                </w:p>
                <w:p w14:paraId="2C2DCE30" w14:textId="77777777" w:rsidR="002D2F4C" w:rsidRPr="0013797F" w:rsidRDefault="002D2F4C" w:rsidP="002D2F4C">
                  <w:pPr>
                    <w:rPr>
                      <w:rFonts w:ascii="Arial" w:hAnsi="Arial" w:cs="Arial"/>
                      <w:szCs w:val="20"/>
                    </w:rPr>
                  </w:pPr>
                  <w:r w:rsidRPr="0013797F">
                    <w:rPr>
                      <w:rFonts w:ascii="Arial" w:hAnsi="Arial" w:cs="Arial"/>
                      <w:szCs w:val="20"/>
                    </w:rPr>
                    <w:t>It made my blood run cold.</w:t>
                  </w:r>
                </w:p>
                <w:p w14:paraId="744BDAAE" w14:textId="77777777" w:rsidR="002D2F4C" w:rsidRPr="0013797F" w:rsidRDefault="002D2F4C" w:rsidP="002D2F4C">
                  <w:pPr>
                    <w:rPr>
                      <w:rFonts w:ascii="Arial" w:hAnsi="Arial" w:cs="Arial"/>
                      <w:szCs w:val="20"/>
                    </w:rPr>
                  </w:pPr>
                  <w:r w:rsidRPr="0013797F">
                    <w:rPr>
                      <w:rFonts w:ascii="Arial" w:hAnsi="Arial" w:cs="Arial"/>
                      <w:szCs w:val="20"/>
                    </w:rPr>
                    <w:t>It gave food for thought.</w:t>
                  </w:r>
                </w:p>
                <w:p w14:paraId="1D113DD9" w14:textId="77777777" w:rsidR="002D2F4C" w:rsidRPr="0013797F" w:rsidRDefault="002D2F4C" w:rsidP="002D2F4C">
                  <w:pPr>
                    <w:rPr>
                      <w:rFonts w:ascii="Arial" w:hAnsi="Arial" w:cs="Arial"/>
                      <w:szCs w:val="20"/>
                    </w:rPr>
                  </w:pPr>
                  <w:r w:rsidRPr="0013797F">
                    <w:rPr>
                      <w:rFonts w:ascii="Arial" w:hAnsi="Arial" w:cs="Arial"/>
                      <w:szCs w:val="20"/>
                    </w:rPr>
                    <w:t>The plot was intriguing.</w:t>
                  </w:r>
                </w:p>
              </w:tc>
            </w:tr>
          </w:tbl>
          <w:p w14:paraId="42F747E3" w14:textId="77777777" w:rsidR="002D2F4C" w:rsidRDefault="002D2F4C" w:rsidP="002D2F4C">
            <w:pPr>
              <w:pStyle w:val="Default"/>
              <w:rPr>
                <w:rFonts w:ascii="Arial" w:eastAsia="Times New Roman" w:hAnsi="Arial" w:cs="Arial"/>
                <w:kern w:val="2"/>
                <w:sz w:val="20"/>
                <w:szCs w:val="20"/>
                <w:lang w:val="en-US" w:eastAsia="ko-KR"/>
              </w:rPr>
            </w:pPr>
          </w:p>
          <w:p w14:paraId="238D95F9" w14:textId="77777777" w:rsidR="002D2F4C" w:rsidRPr="00997E8B" w:rsidRDefault="002D2F4C" w:rsidP="002D2F4C">
            <w:pPr>
              <w:pStyle w:val="Default"/>
              <w:rPr>
                <w:rFonts w:ascii="Arial" w:eastAsia="Times New Roman" w:hAnsi="Arial" w:cs="Arial"/>
                <w:kern w:val="2"/>
                <w:sz w:val="20"/>
                <w:szCs w:val="20"/>
                <w:lang w:val="en-US" w:eastAsia="ko-KR"/>
              </w:rPr>
            </w:pPr>
          </w:p>
          <w:p w14:paraId="09BF4861" w14:textId="77777777" w:rsidR="002D2F4C" w:rsidRPr="00981CE1" w:rsidRDefault="002D2F4C" w:rsidP="002D2F4C">
            <w:pPr>
              <w:pStyle w:val="Default"/>
              <w:rPr>
                <w:rFonts w:ascii="Arial" w:eastAsia="Times New Roman" w:hAnsi="Arial" w:cs="Arial"/>
                <w:kern w:val="2"/>
                <w:sz w:val="20"/>
                <w:szCs w:val="20"/>
                <w:lang w:val="en-US" w:eastAsia="ko-KR"/>
              </w:rPr>
            </w:pPr>
            <w:r w:rsidRPr="00981CE1">
              <w:rPr>
                <w:rFonts w:ascii="Arial" w:eastAsia="Times New Roman" w:hAnsi="Arial" w:cs="Arial"/>
                <w:kern w:val="2"/>
                <w:sz w:val="20"/>
                <w:szCs w:val="20"/>
                <w:lang w:val="en-US" w:eastAsia="ko-KR"/>
              </w:rPr>
              <w:t xml:space="preserve">Learners get a worksheet in which they have to think about a film they like about each type of gender and write the names of the films in the corresponding column. (Taken from </w:t>
            </w:r>
            <w:hyperlink r:id="rId112" w:history="1">
              <w:r w:rsidRPr="002D2F4C">
                <w:rPr>
                  <w:rStyle w:val="Hipervnculo"/>
                  <w:rFonts w:ascii="Arial" w:hAnsi="Arial" w:cs="Arial"/>
                  <w:lang w:val="en-US"/>
                </w:rPr>
                <w:t>https://www.teach-this.com/)</w:t>
              </w:r>
              <w:r w:rsidRPr="002D2F4C">
                <w:rPr>
                  <w:rStyle w:val="Hipervnculo"/>
                  <w:rFonts w:ascii="Arial" w:hAnsi="Arial" w:cs="Arial"/>
                  <w:color w:val="auto"/>
                  <w:lang w:val="en-US"/>
                </w:rPr>
                <w:t>Then</w:t>
              </w:r>
            </w:hyperlink>
            <w:r w:rsidRPr="00981CE1">
              <w:rPr>
                <w:rFonts w:ascii="Arial" w:hAnsi="Arial" w:cs="Arial"/>
                <w:sz w:val="20"/>
                <w:szCs w:val="20"/>
                <w:lang w:val="en-US"/>
              </w:rPr>
              <w:t>, in pairs, learners practice the questions used to talk about films.</w:t>
            </w:r>
          </w:p>
          <w:p w14:paraId="0A485954" w14:textId="77777777" w:rsidR="002D2F4C" w:rsidRPr="00981CE1" w:rsidRDefault="002D2F4C" w:rsidP="002D2F4C">
            <w:pPr>
              <w:pStyle w:val="NormalWeb"/>
              <w:tabs>
                <w:tab w:val="center" w:pos="4576"/>
              </w:tabs>
              <w:suppressAutoHyphens/>
              <w:spacing w:before="0" w:beforeAutospacing="0" w:after="0" w:afterAutospacing="0"/>
              <w:ind w:right="284"/>
              <w:jc w:val="both"/>
              <w:rPr>
                <w:rFonts w:ascii="Arial" w:hAnsi="Arial" w:cs="Arial"/>
                <w:color w:val="000000"/>
                <w:kern w:val="2"/>
                <w:sz w:val="20"/>
                <w:szCs w:val="20"/>
                <w:lang w:eastAsia="ko-KR"/>
              </w:rPr>
            </w:pPr>
          </w:p>
          <w:p w14:paraId="1497A5D0" w14:textId="77777777" w:rsidR="002D2F4C" w:rsidRPr="00981CE1" w:rsidRDefault="002D2F4C" w:rsidP="002D2F4C">
            <w:pPr>
              <w:pStyle w:val="NormalWeb"/>
              <w:tabs>
                <w:tab w:val="center" w:pos="4576"/>
              </w:tabs>
              <w:suppressAutoHyphens/>
              <w:spacing w:before="0" w:beforeAutospacing="0" w:after="0" w:afterAutospacing="0"/>
              <w:ind w:right="284"/>
              <w:jc w:val="both"/>
              <w:rPr>
                <w:rFonts w:ascii="Arial" w:hAnsi="Arial" w:cs="Arial"/>
                <w:color w:val="000000"/>
                <w:kern w:val="2"/>
                <w:sz w:val="20"/>
                <w:szCs w:val="20"/>
                <w:lang w:eastAsia="ko-KR"/>
              </w:rPr>
            </w:pPr>
          </w:p>
          <w:p w14:paraId="18C0DC2E" w14:textId="77777777" w:rsidR="002D2F4C" w:rsidRPr="00981CE1" w:rsidRDefault="002D2F4C" w:rsidP="002D2F4C">
            <w:pPr>
              <w:pStyle w:val="NormalWeb"/>
              <w:tabs>
                <w:tab w:val="center" w:pos="4576"/>
              </w:tabs>
              <w:suppressAutoHyphens/>
              <w:spacing w:before="0" w:beforeAutospacing="0" w:after="0" w:afterAutospacing="0"/>
              <w:ind w:right="284"/>
              <w:jc w:val="both"/>
              <w:rPr>
                <w:rFonts w:ascii="Arial" w:hAnsi="Arial" w:cs="Arial"/>
                <w:color w:val="000000"/>
                <w:kern w:val="2"/>
                <w:sz w:val="20"/>
                <w:szCs w:val="20"/>
                <w:lang w:eastAsia="ko-KR"/>
              </w:rPr>
            </w:pPr>
          </w:p>
          <w:p w14:paraId="39CB8C5B" w14:textId="77777777" w:rsidR="002D2F4C" w:rsidRPr="00981CE1" w:rsidRDefault="002D2F4C" w:rsidP="002D2F4C">
            <w:pPr>
              <w:pStyle w:val="NormalWeb"/>
              <w:tabs>
                <w:tab w:val="center" w:pos="4576"/>
              </w:tabs>
              <w:suppressAutoHyphens/>
              <w:spacing w:before="0" w:beforeAutospacing="0" w:after="0" w:afterAutospacing="0"/>
              <w:ind w:right="284"/>
              <w:jc w:val="both"/>
              <w:rPr>
                <w:rFonts w:ascii="Arial" w:hAnsi="Arial" w:cs="Arial"/>
                <w:color w:val="000000"/>
                <w:kern w:val="2"/>
                <w:sz w:val="20"/>
                <w:szCs w:val="20"/>
                <w:lang w:eastAsia="ko-KR"/>
              </w:rPr>
            </w:pPr>
          </w:p>
          <w:p w14:paraId="50D44903" w14:textId="77777777" w:rsidR="002D2F4C" w:rsidRPr="00981CE1" w:rsidRDefault="002D2F4C" w:rsidP="002D2F4C">
            <w:pPr>
              <w:pStyle w:val="NormalWeb"/>
              <w:tabs>
                <w:tab w:val="center" w:pos="4576"/>
              </w:tabs>
              <w:suppressAutoHyphens/>
              <w:spacing w:before="0" w:beforeAutospacing="0" w:after="0" w:afterAutospacing="0"/>
              <w:ind w:right="284"/>
              <w:jc w:val="both"/>
              <w:rPr>
                <w:rFonts w:ascii="Arial" w:hAnsi="Arial" w:cs="Arial"/>
                <w:color w:val="000000"/>
                <w:kern w:val="2"/>
                <w:sz w:val="20"/>
                <w:szCs w:val="20"/>
                <w:lang w:eastAsia="ko-KR"/>
              </w:rPr>
            </w:pPr>
          </w:p>
          <w:p w14:paraId="7B01DCA4" w14:textId="77777777" w:rsidR="002D2F4C" w:rsidRDefault="002D2F4C" w:rsidP="002D2F4C">
            <w:pPr>
              <w:pStyle w:val="NormalWeb"/>
              <w:tabs>
                <w:tab w:val="center" w:pos="4576"/>
              </w:tabs>
              <w:suppressAutoHyphens/>
              <w:spacing w:before="0" w:beforeAutospacing="0" w:after="0" w:afterAutospacing="0"/>
              <w:ind w:right="284"/>
              <w:jc w:val="both"/>
              <w:rPr>
                <w:rFonts w:ascii="Arial" w:hAnsi="Arial" w:cs="Arial"/>
                <w:color w:val="000000"/>
                <w:kern w:val="2"/>
                <w:sz w:val="20"/>
                <w:szCs w:val="20"/>
                <w:lang w:eastAsia="ko-KR"/>
              </w:rPr>
            </w:pPr>
          </w:p>
          <w:p w14:paraId="117A76A4" w14:textId="77777777" w:rsidR="002D2F4C" w:rsidRPr="00981CE1" w:rsidRDefault="002D2F4C" w:rsidP="002D2F4C">
            <w:pPr>
              <w:pStyle w:val="NormalWeb"/>
              <w:tabs>
                <w:tab w:val="center" w:pos="4576"/>
              </w:tabs>
              <w:suppressAutoHyphens/>
              <w:spacing w:before="0" w:beforeAutospacing="0" w:after="0" w:afterAutospacing="0"/>
              <w:ind w:right="284"/>
              <w:jc w:val="both"/>
              <w:rPr>
                <w:rFonts w:ascii="Arial" w:hAnsi="Arial" w:cs="Arial"/>
                <w:color w:val="000000"/>
                <w:kern w:val="2"/>
                <w:sz w:val="20"/>
                <w:szCs w:val="20"/>
                <w:lang w:eastAsia="ko-KR"/>
              </w:rPr>
            </w:pPr>
          </w:p>
          <w:p w14:paraId="22263D2F" w14:textId="77777777" w:rsidR="002D2F4C" w:rsidRPr="00981CE1" w:rsidRDefault="002D2F4C" w:rsidP="002D2F4C">
            <w:pPr>
              <w:pStyle w:val="NormalWeb"/>
              <w:tabs>
                <w:tab w:val="center" w:pos="4576"/>
              </w:tabs>
              <w:suppressAutoHyphens/>
              <w:spacing w:before="0" w:beforeAutospacing="0" w:after="0" w:afterAutospacing="0"/>
              <w:ind w:right="284"/>
              <w:jc w:val="both"/>
              <w:rPr>
                <w:rFonts w:ascii="Arial" w:hAnsi="Arial" w:cs="Arial"/>
                <w:color w:val="000000"/>
                <w:kern w:val="2"/>
                <w:sz w:val="20"/>
                <w:szCs w:val="20"/>
                <w:lang w:eastAsia="ko-KR"/>
              </w:rPr>
            </w:pPr>
          </w:p>
          <w:p w14:paraId="3005F21E" w14:textId="77777777" w:rsidR="002D2F4C" w:rsidRPr="00981CE1" w:rsidRDefault="002D2F4C" w:rsidP="002D2F4C">
            <w:pPr>
              <w:pStyle w:val="NormalWeb"/>
              <w:tabs>
                <w:tab w:val="center" w:pos="4576"/>
              </w:tabs>
              <w:suppressAutoHyphens/>
              <w:spacing w:before="0" w:beforeAutospacing="0" w:after="0" w:afterAutospacing="0"/>
              <w:ind w:right="284"/>
              <w:jc w:val="both"/>
              <w:rPr>
                <w:rFonts w:ascii="Arial" w:hAnsi="Arial" w:cs="Arial"/>
                <w:color w:val="000000"/>
                <w:kern w:val="2"/>
                <w:sz w:val="20"/>
                <w:szCs w:val="20"/>
                <w:lang w:eastAsia="ko-KR"/>
              </w:rPr>
            </w:pPr>
          </w:p>
          <w:p w14:paraId="6F262BA8" w14:textId="77777777" w:rsidR="002D2F4C" w:rsidRPr="00981CE1" w:rsidRDefault="002D2F4C" w:rsidP="002D2F4C">
            <w:pPr>
              <w:adjustRightInd w:val="0"/>
              <w:ind w:right="112"/>
              <w:jc w:val="center"/>
              <w:rPr>
                <w:rFonts w:ascii="Arial" w:hAnsi="Arial" w:cs="Arial"/>
                <w:b/>
                <w:bCs/>
                <w:color w:val="000000"/>
                <w:szCs w:val="20"/>
              </w:rPr>
            </w:pPr>
            <w:r w:rsidRPr="00981CE1">
              <w:rPr>
                <w:rFonts w:ascii="Arial" w:hAnsi="Arial" w:cs="Arial"/>
                <w:b/>
                <w:bCs/>
                <w:color w:val="000000"/>
                <w:szCs w:val="20"/>
              </w:rPr>
              <w:t>Oral Comprehension:</w:t>
            </w:r>
          </w:p>
          <w:p w14:paraId="2665C62B" w14:textId="77777777" w:rsidR="002D2F4C" w:rsidRPr="00981CE1" w:rsidRDefault="002D2F4C" w:rsidP="002D2F4C">
            <w:pPr>
              <w:adjustRightInd w:val="0"/>
              <w:ind w:right="112"/>
              <w:rPr>
                <w:rFonts w:ascii="Arial" w:hAnsi="Arial" w:cs="Arial"/>
                <w:b/>
                <w:bCs/>
                <w:color w:val="000000"/>
                <w:szCs w:val="20"/>
              </w:rPr>
            </w:pPr>
            <w:r w:rsidRPr="00981CE1">
              <w:rPr>
                <w:rFonts w:ascii="Arial" w:hAnsi="Arial" w:cs="Arial"/>
                <w:b/>
                <w:bCs/>
                <w:color w:val="000000"/>
                <w:szCs w:val="20"/>
              </w:rPr>
              <w:t xml:space="preserve">Pre-listening </w:t>
            </w:r>
          </w:p>
          <w:p w14:paraId="29701618" w14:textId="77777777" w:rsidR="002D2F4C" w:rsidRPr="00981CE1" w:rsidRDefault="002D2F4C" w:rsidP="002D2F4C">
            <w:pPr>
              <w:adjustRightInd w:val="0"/>
              <w:ind w:right="112"/>
              <w:rPr>
                <w:rFonts w:ascii="Arial" w:hAnsi="Arial" w:cs="Arial"/>
                <w:color w:val="070707"/>
                <w:szCs w:val="20"/>
                <w:shd w:val="clear" w:color="auto" w:fill="FFFFFF"/>
              </w:rPr>
            </w:pPr>
            <w:r w:rsidRPr="00981CE1">
              <w:rPr>
                <w:rFonts w:ascii="Arial" w:hAnsi="Arial" w:cs="Arial"/>
                <w:color w:val="000000"/>
                <w:szCs w:val="20"/>
              </w:rPr>
              <w:lastRenderedPageBreak/>
              <w:t>Learners are asked what they</w:t>
            </w:r>
            <w:r w:rsidRPr="00981CE1">
              <w:rPr>
                <w:rFonts w:ascii="Arial" w:hAnsi="Arial" w:cs="Arial"/>
                <w:color w:val="070707"/>
                <w:szCs w:val="20"/>
                <w:shd w:val="clear" w:color="auto" w:fill="FFFFFF"/>
              </w:rPr>
              <w:t xml:space="preserve"> consider are the most important elements of a movie: the plot, special effects, the leading actors, the moral message, </w:t>
            </w:r>
            <w:proofErr w:type="gramStart"/>
            <w:r w:rsidRPr="00981CE1">
              <w:rPr>
                <w:rFonts w:ascii="Arial" w:hAnsi="Arial" w:cs="Arial"/>
                <w:color w:val="070707"/>
                <w:szCs w:val="20"/>
                <w:shd w:val="clear" w:color="auto" w:fill="FFFFFF"/>
              </w:rPr>
              <w:t>the</w:t>
            </w:r>
            <w:proofErr w:type="gramEnd"/>
            <w:r w:rsidRPr="00981CE1">
              <w:rPr>
                <w:rFonts w:ascii="Arial" w:hAnsi="Arial" w:cs="Arial"/>
                <w:color w:val="070707"/>
                <w:szCs w:val="20"/>
                <w:shd w:val="clear" w:color="auto" w:fill="FFFFFF"/>
              </w:rPr>
              <w:t xml:space="preserve"> genre? Learners share their thoughts with a partner and then with the whole group.</w:t>
            </w:r>
          </w:p>
          <w:p w14:paraId="4C0C7295" w14:textId="77777777" w:rsidR="002D2F4C" w:rsidRPr="00981CE1" w:rsidRDefault="002D2F4C" w:rsidP="002D2F4C">
            <w:pPr>
              <w:adjustRightInd w:val="0"/>
              <w:ind w:right="112"/>
              <w:rPr>
                <w:rFonts w:ascii="Arial" w:hAnsi="Arial" w:cs="Arial"/>
                <w:color w:val="070707"/>
                <w:szCs w:val="20"/>
                <w:shd w:val="clear" w:color="auto" w:fill="FFFFFF"/>
              </w:rPr>
            </w:pPr>
          </w:p>
          <w:p w14:paraId="14948C22" w14:textId="77777777" w:rsidR="002D2F4C" w:rsidRPr="00981CE1" w:rsidRDefault="002D2F4C" w:rsidP="002D2F4C">
            <w:pPr>
              <w:adjustRightInd w:val="0"/>
              <w:ind w:right="112"/>
              <w:rPr>
                <w:rFonts w:ascii="Arial" w:hAnsi="Arial" w:cs="Arial"/>
                <w:color w:val="070707"/>
                <w:szCs w:val="20"/>
                <w:shd w:val="clear" w:color="auto" w:fill="FFFFFF"/>
              </w:rPr>
            </w:pPr>
            <w:r w:rsidRPr="00981CE1">
              <w:rPr>
                <w:rFonts w:ascii="Arial" w:hAnsi="Arial" w:cs="Arial"/>
                <w:color w:val="070707"/>
                <w:szCs w:val="20"/>
                <w:shd w:val="clear" w:color="auto" w:fill="FFFFFF"/>
              </w:rPr>
              <w:t xml:space="preserve">Learners observe as the teacher writes the sentences below on the board. In pairs, learners read the sentences and guess the meaning of each one by their context. To do so, the teacher provides a definitions bank, so learners can read the sentences and look for the corresponding definition of the words in boldface.(Adapted from </w:t>
            </w:r>
            <w:hyperlink r:id="rId113" w:history="1">
              <w:r w:rsidRPr="00981CE1">
                <w:rPr>
                  <w:rStyle w:val="Hipervnculo"/>
                  <w:rFonts w:ascii="Arial" w:eastAsia="Tahoma" w:hAnsi="Arial" w:cs="Arial"/>
                </w:rPr>
                <w:t>https://www.esl-lab.com/difficult/movie-reviews-script/</w:t>
              </w:r>
            </w:hyperlink>
            <w:r w:rsidRPr="00981CE1">
              <w:rPr>
                <w:rFonts w:ascii="Arial" w:hAnsi="Arial" w:cs="Arial"/>
                <w:szCs w:val="20"/>
              </w:rPr>
              <w:t>)</w:t>
            </w:r>
          </w:p>
          <w:p w14:paraId="21D0AB34" w14:textId="77777777" w:rsidR="002D2F4C" w:rsidRPr="00881F1A" w:rsidRDefault="002D2F4C" w:rsidP="007B5B8D">
            <w:pPr>
              <w:pStyle w:val="Prrafodelista"/>
              <w:numPr>
                <w:ilvl w:val="0"/>
                <w:numId w:val="88"/>
              </w:numPr>
              <w:adjustRightInd w:val="0"/>
              <w:ind w:right="112"/>
              <w:rPr>
                <w:color w:val="070707"/>
                <w:lang w:val="en-US"/>
              </w:rPr>
            </w:pPr>
            <w:r w:rsidRPr="00881F1A">
              <w:rPr>
                <w:color w:val="070707"/>
                <w:lang w:val="en-US"/>
              </w:rPr>
              <w:t>His behavior was so </w:t>
            </w:r>
            <w:r w:rsidRPr="00881F1A">
              <w:rPr>
                <w:b/>
                <w:bCs/>
                <w:color w:val="070707"/>
                <w:u w:val="single"/>
                <w:lang w:val="en-US"/>
              </w:rPr>
              <w:t>bizarre</w:t>
            </w:r>
            <w:r w:rsidRPr="00881F1A">
              <w:rPr>
                <w:color w:val="070707"/>
                <w:lang w:val="en-US"/>
              </w:rPr>
              <w:t> that he lost his job because of it.</w:t>
            </w:r>
          </w:p>
          <w:p w14:paraId="5D449BDE" w14:textId="77777777" w:rsidR="002D2F4C" w:rsidRPr="00881F1A" w:rsidRDefault="002D2F4C" w:rsidP="007B5B8D">
            <w:pPr>
              <w:pStyle w:val="Prrafodelista"/>
              <w:numPr>
                <w:ilvl w:val="0"/>
                <w:numId w:val="88"/>
              </w:numPr>
              <w:adjustRightInd w:val="0"/>
              <w:ind w:right="112"/>
              <w:rPr>
                <w:color w:val="070707"/>
                <w:lang w:val="en-US"/>
              </w:rPr>
            </w:pPr>
            <w:r w:rsidRPr="00881F1A">
              <w:rPr>
                <w:color w:val="070707"/>
                <w:lang w:val="en-US"/>
              </w:rPr>
              <w:t>I was fascinated by the movie's </w:t>
            </w:r>
            <w:r w:rsidRPr="00881F1A">
              <w:rPr>
                <w:b/>
                <w:bCs/>
                <w:color w:val="070707"/>
                <w:u w:val="single"/>
                <w:lang w:val="en-US"/>
              </w:rPr>
              <w:t>plot</w:t>
            </w:r>
            <w:r w:rsidRPr="00881F1A">
              <w:rPr>
                <w:b/>
                <w:bCs/>
                <w:color w:val="070707"/>
                <w:lang w:val="en-US"/>
              </w:rPr>
              <w:t> </w:t>
            </w:r>
            <w:r w:rsidRPr="00881F1A">
              <w:rPr>
                <w:color w:val="070707"/>
                <w:lang w:val="en-US"/>
              </w:rPr>
              <w:t>and sound track.</w:t>
            </w:r>
          </w:p>
          <w:p w14:paraId="2C1C7369" w14:textId="77777777" w:rsidR="002D2F4C" w:rsidRPr="00881F1A" w:rsidRDefault="002D2F4C" w:rsidP="007B5B8D">
            <w:pPr>
              <w:pStyle w:val="Prrafodelista"/>
              <w:numPr>
                <w:ilvl w:val="0"/>
                <w:numId w:val="88"/>
              </w:numPr>
              <w:adjustRightInd w:val="0"/>
              <w:ind w:right="112"/>
              <w:rPr>
                <w:color w:val="070707"/>
                <w:lang w:val="en-US"/>
              </w:rPr>
            </w:pPr>
            <w:r w:rsidRPr="00881F1A">
              <w:rPr>
                <w:color w:val="070707"/>
                <w:lang w:val="en-US"/>
              </w:rPr>
              <w:t>You must </w:t>
            </w:r>
            <w:r w:rsidRPr="00881F1A">
              <w:rPr>
                <w:b/>
                <w:bCs/>
                <w:color w:val="070707"/>
                <w:u w:val="single"/>
                <w:lang w:val="en-US"/>
              </w:rPr>
              <w:t>admit</w:t>
            </w:r>
            <w:r w:rsidRPr="00881F1A">
              <w:rPr>
                <w:color w:val="070707"/>
                <w:lang w:val="en-US"/>
              </w:rPr>
              <w:t> that the ending of the movie was a little weak.</w:t>
            </w:r>
          </w:p>
          <w:p w14:paraId="5A843BDD" w14:textId="77777777" w:rsidR="002D2F4C" w:rsidRPr="00881F1A" w:rsidRDefault="002D2F4C" w:rsidP="007B5B8D">
            <w:pPr>
              <w:pStyle w:val="Prrafodelista"/>
              <w:numPr>
                <w:ilvl w:val="0"/>
                <w:numId w:val="88"/>
              </w:numPr>
              <w:adjustRightInd w:val="0"/>
              <w:ind w:right="112"/>
              <w:rPr>
                <w:color w:val="070707"/>
                <w:lang w:val="en-US"/>
              </w:rPr>
            </w:pPr>
            <w:r w:rsidRPr="00881F1A">
              <w:rPr>
                <w:color w:val="070707"/>
                <w:lang w:val="en-US"/>
              </w:rPr>
              <w:t>The movie was </w:t>
            </w:r>
            <w:r w:rsidRPr="00881F1A">
              <w:rPr>
                <w:b/>
                <w:bCs/>
                <w:color w:val="070707"/>
                <w:u w:val="single"/>
                <w:lang w:val="en-US"/>
              </w:rPr>
              <w:t>awesome</w:t>
            </w:r>
            <w:r w:rsidRPr="00881F1A">
              <w:rPr>
                <w:color w:val="070707"/>
                <w:lang w:val="en-US"/>
              </w:rPr>
              <w:t>. It was the best I have seen in a long time.</w:t>
            </w:r>
          </w:p>
          <w:p w14:paraId="1DF97A62" w14:textId="77777777" w:rsidR="002D2F4C" w:rsidRPr="00881F1A" w:rsidRDefault="002D2F4C" w:rsidP="007B5B8D">
            <w:pPr>
              <w:pStyle w:val="Prrafodelista"/>
              <w:numPr>
                <w:ilvl w:val="0"/>
                <w:numId w:val="88"/>
              </w:numPr>
              <w:adjustRightInd w:val="0"/>
              <w:ind w:right="112"/>
              <w:rPr>
                <w:color w:val="070707"/>
                <w:lang w:val="en-US"/>
              </w:rPr>
            </w:pPr>
            <w:r w:rsidRPr="00881F1A">
              <w:rPr>
                <w:color w:val="070707"/>
                <w:lang w:val="en-US"/>
              </w:rPr>
              <w:t>The book's plot was too </w:t>
            </w:r>
            <w:r w:rsidRPr="00881F1A">
              <w:rPr>
                <w:b/>
                <w:bCs/>
                <w:color w:val="070707"/>
                <w:u w:val="single"/>
                <w:lang w:val="en-US"/>
              </w:rPr>
              <w:t>weird</w:t>
            </w:r>
            <w:r w:rsidRPr="00881F1A">
              <w:rPr>
                <w:b/>
                <w:bCs/>
                <w:color w:val="070707"/>
                <w:lang w:val="en-US"/>
              </w:rPr>
              <w:t> </w:t>
            </w:r>
            <w:r w:rsidRPr="00881F1A">
              <w:rPr>
                <w:color w:val="070707"/>
                <w:lang w:val="en-US"/>
              </w:rPr>
              <w:t>for me, so I returned it to the library.</w:t>
            </w:r>
          </w:p>
          <w:p w14:paraId="06D8C710" w14:textId="77777777" w:rsidR="002D2F4C" w:rsidRPr="00881F1A" w:rsidRDefault="002D2F4C" w:rsidP="007B5B8D">
            <w:pPr>
              <w:pStyle w:val="Prrafodelista"/>
              <w:numPr>
                <w:ilvl w:val="0"/>
                <w:numId w:val="88"/>
              </w:numPr>
              <w:adjustRightInd w:val="0"/>
              <w:ind w:right="112"/>
              <w:rPr>
                <w:color w:val="070707"/>
                <w:lang w:val="en-US"/>
              </w:rPr>
            </w:pPr>
            <w:r w:rsidRPr="00881F1A">
              <w:rPr>
                <w:color w:val="070707"/>
                <w:lang w:val="en-US"/>
              </w:rPr>
              <w:t>The scene where the doctor was killed by the shark was so </w:t>
            </w:r>
            <w:r w:rsidRPr="00881F1A">
              <w:rPr>
                <w:b/>
                <w:bCs/>
                <w:color w:val="070707"/>
                <w:u w:val="single"/>
                <w:lang w:val="en-US"/>
              </w:rPr>
              <w:t>fake</w:t>
            </w:r>
            <w:r w:rsidRPr="00881F1A">
              <w:rPr>
                <w:color w:val="070707"/>
                <w:lang w:val="en-US"/>
              </w:rPr>
              <w:t>. You could easily tell that the shark was just a plastic model.</w:t>
            </w:r>
          </w:p>
          <w:p w14:paraId="455972E6" w14:textId="77777777" w:rsidR="002D2F4C" w:rsidRPr="00981CE1" w:rsidRDefault="002D2F4C" w:rsidP="002D2F4C">
            <w:pPr>
              <w:adjustRightInd w:val="0"/>
              <w:ind w:right="112"/>
              <w:rPr>
                <w:rFonts w:ascii="Arial" w:hAnsi="Arial" w:cs="Arial"/>
                <w:color w:val="070707"/>
                <w:szCs w:val="20"/>
                <w:shd w:val="clear" w:color="auto" w:fill="FFFFFF"/>
              </w:rPr>
            </w:pPr>
          </w:p>
          <w:tbl>
            <w:tblPr>
              <w:tblStyle w:val="Tablaconcuadrcula"/>
              <w:tblW w:w="0" w:type="auto"/>
              <w:tblInd w:w="1243" w:type="dxa"/>
              <w:tblLayout w:type="fixed"/>
              <w:tblLook w:val="04A0" w:firstRow="1" w:lastRow="0" w:firstColumn="1" w:lastColumn="0" w:noHBand="0" w:noVBand="1"/>
            </w:tblPr>
            <w:tblGrid>
              <w:gridCol w:w="6946"/>
            </w:tblGrid>
            <w:tr w:rsidR="002D2F4C" w:rsidRPr="00981CE1" w14:paraId="0CE795A8" w14:textId="77777777" w:rsidTr="002D2F4C">
              <w:tc>
                <w:tcPr>
                  <w:tcW w:w="6946" w:type="dxa"/>
                </w:tcPr>
                <w:p w14:paraId="1399C357" w14:textId="77777777" w:rsidR="002D2F4C" w:rsidRPr="00981CE1" w:rsidRDefault="002D2F4C" w:rsidP="002D2F4C">
                  <w:pPr>
                    <w:adjustRightInd w:val="0"/>
                    <w:ind w:right="112"/>
                    <w:jc w:val="center"/>
                    <w:rPr>
                      <w:rFonts w:ascii="Arial" w:hAnsi="Arial" w:cs="Arial"/>
                      <w:b/>
                      <w:bCs/>
                      <w:color w:val="070707"/>
                      <w:szCs w:val="20"/>
                      <w:shd w:val="clear" w:color="auto" w:fill="FFFFFF"/>
                    </w:rPr>
                  </w:pPr>
                  <w:r w:rsidRPr="00981CE1">
                    <w:rPr>
                      <w:rFonts w:ascii="Arial" w:hAnsi="Arial" w:cs="Arial"/>
                      <w:b/>
                      <w:bCs/>
                      <w:color w:val="070707"/>
                      <w:szCs w:val="20"/>
                      <w:shd w:val="clear" w:color="auto" w:fill="FFFFFF"/>
                    </w:rPr>
                    <w:t>Definitions Bank</w:t>
                  </w:r>
                </w:p>
              </w:tc>
            </w:tr>
            <w:tr w:rsidR="002D2F4C" w:rsidRPr="00981CE1" w14:paraId="5A5E518A" w14:textId="77777777" w:rsidTr="002D2F4C">
              <w:tc>
                <w:tcPr>
                  <w:tcW w:w="6946" w:type="dxa"/>
                </w:tcPr>
                <w:p w14:paraId="2B651896" w14:textId="77777777" w:rsidR="002D2F4C" w:rsidRPr="00981CE1" w:rsidRDefault="002D2F4C" w:rsidP="002D2F4C">
                  <w:pPr>
                    <w:adjustRightInd w:val="0"/>
                    <w:ind w:right="112"/>
                    <w:rPr>
                      <w:rFonts w:ascii="Arial" w:hAnsi="Arial" w:cs="Arial"/>
                      <w:color w:val="070707"/>
                      <w:szCs w:val="20"/>
                    </w:rPr>
                  </w:pPr>
                  <w:r w:rsidRPr="00981CE1">
                    <w:rPr>
                      <w:rFonts w:ascii="Arial" w:hAnsi="Arial" w:cs="Arial"/>
                      <w:color w:val="070707"/>
                      <w:szCs w:val="20"/>
                    </w:rPr>
                    <w:t xml:space="preserve">not real, not authentic                                         accept or acknowledge      </w:t>
                  </w:r>
                </w:p>
                <w:p w14:paraId="606D0210" w14:textId="77777777" w:rsidR="002D2F4C" w:rsidRPr="00981CE1" w:rsidRDefault="002D2F4C" w:rsidP="002D2F4C">
                  <w:pPr>
                    <w:adjustRightInd w:val="0"/>
                    <w:ind w:right="112"/>
                    <w:rPr>
                      <w:rFonts w:ascii="Arial" w:hAnsi="Arial" w:cs="Arial"/>
                      <w:color w:val="070707"/>
                      <w:szCs w:val="20"/>
                    </w:rPr>
                  </w:pPr>
                </w:p>
                <w:p w14:paraId="50F51C45" w14:textId="77777777" w:rsidR="002D2F4C" w:rsidRPr="00981CE1" w:rsidRDefault="002D2F4C" w:rsidP="002D2F4C">
                  <w:pPr>
                    <w:adjustRightInd w:val="0"/>
                    <w:ind w:right="112"/>
                    <w:rPr>
                      <w:rFonts w:ascii="Arial" w:hAnsi="Arial" w:cs="Arial"/>
                      <w:color w:val="070707"/>
                      <w:szCs w:val="20"/>
                    </w:rPr>
                  </w:pPr>
                  <w:r w:rsidRPr="00981CE1">
                    <w:rPr>
                      <w:rFonts w:ascii="Arial" w:hAnsi="Arial" w:cs="Arial"/>
                      <w:color w:val="070707"/>
                      <w:szCs w:val="20"/>
                    </w:rPr>
                    <w:t xml:space="preserve">fantastic, great, wonderful                                  strange, absurd, weird                           </w:t>
                  </w:r>
                </w:p>
                <w:p w14:paraId="664A5197" w14:textId="77777777" w:rsidR="002D2F4C" w:rsidRPr="00981CE1" w:rsidRDefault="002D2F4C" w:rsidP="002D2F4C">
                  <w:pPr>
                    <w:adjustRightInd w:val="0"/>
                    <w:ind w:right="112"/>
                    <w:rPr>
                      <w:rFonts w:ascii="Arial" w:hAnsi="Arial" w:cs="Arial"/>
                      <w:color w:val="070707"/>
                      <w:szCs w:val="20"/>
                    </w:rPr>
                  </w:pPr>
                </w:p>
                <w:p w14:paraId="4C28F57B" w14:textId="77777777" w:rsidR="002D2F4C" w:rsidRPr="00981CE1" w:rsidRDefault="002D2F4C" w:rsidP="002D2F4C">
                  <w:pPr>
                    <w:adjustRightInd w:val="0"/>
                    <w:ind w:right="112"/>
                    <w:rPr>
                      <w:rFonts w:ascii="Arial" w:hAnsi="Arial" w:cs="Arial"/>
                      <w:color w:val="070707"/>
                      <w:szCs w:val="20"/>
                      <w:shd w:val="clear" w:color="auto" w:fill="FFFFFF"/>
                    </w:rPr>
                  </w:pPr>
                  <w:r w:rsidRPr="00981CE1">
                    <w:rPr>
                      <w:rFonts w:ascii="Arial" w:hAnsi="Arial" w:cs="Arial"/>
                      <w:color w:val="070707"/>
                      <w:szCs w:val="20"/>
                    </w:rPr>
                    <w:t xml:space="preserve">the story of a book, play, or movie                     </w:t>
                  </w:r>
                  <w:r w:rsidRPr="00981CE1">
                    <w:rPr>
                      <w:rFonts w:ascii="Arial" w:hAnsi="Arial" w:cs="Arial"/>
                      <w:color w:val="070707"/>
                      <w:szCs w:val="20"/>
                      <w:shd w:val="clear" w:color="auto" w:fill="FFFFFF"/>
                    </w:rPr>
                    <w:t>strange, absurd, unusual</w:t>
                  </w:r>
                  <w:r w:rsidRPr="00981CE1">
                    <w:rPr>
                      <w:rFonts w:ascii="Arial" w:hAnsi="Arial" w:cs="Arial"/>
                      <w:color w:val="070707"/>
                      <w:szCs w:val="20"/>
                    </w:rPr>
                    <w:br/>
                  </w:r>
                  <w:r w:rsidRPr="00981CE1">
                    <w:rPr>
                      <w:rFonts w:ascii="Arial" w:hAnsi="Arial" w:cs="Arial"/>
                      <w:color w:val="070707"/>
                      <w:szCs w:val="20"/>
                    </w:rPr>
                    <w:br/>
                  </w:r>
                </w:p>
              </w:tc>
            </w:tr>
          </w:tbl>
          <w:p w14:paraId="6F6AFD83" w14:textId="77777777" w:rsidR="002D2F4C" w:rsidRPr="00273AAB" w:rsidRDefault="002D2F4C" w:rsidP="002D2F4C">
            <w:pPr>
              <w:adjustRightInd w:val="0"/>
              <w:ind w:right="112"/>
              <w:rPr>
                <w:rFonts w:ascii="Arial" w:hAnsi="Arial" w:cs="Arial"/>
                <w:color w:val="070707"/>
                <w:szCs w:val="20"/>
                <w:shd w:val="clear" w:color="auto" w:fill="FFFFFF"/>
              </w:rPr>
            </w:pPr>
          </w:p>
          <w:p w14:paraId="768C7762" w14:textId="77777777" w:rsidR="002D2F4C" w:rsidRPr="00273AAB" w:rsidRDefault="002D2F4C" w:rsidP="002D2F4C">
            <w:pPr>
              <w:adjustRightInd w:val="0"/>
              <w:ind w:right="112"/>
              <w:rPr>
                <w:rFonts w:ascii="Arial" w:hAnsi="Arial" w:cs="Arial"/>
                <w:b/>
                <w:bCs/>
                <w:color w:val="000000"/>
                <w:szCs w:val="20"/>
              </w:rPr>
            </w:pPr>
            <w:r w:rsidRPr="00273AAB">
              <w:rPr>
                <w:rFonts w:ascii="Arial" w:hAnsi="Arial" w:cs="Arial"/>
                <w:b/>
                <w:bCs/>
                <w:color w:val="000000"/>
                <w:szCs w:val="20"/>
              </w:rPr>
              <w:t>Listening for the first time</w:t>
            </w:r>
          </w:p>
          <w:p w14:paraId="05CCE0EB" w14:textId="77777777" w:rsidR="002D2F4C" w:rsidRPr="00273AAB" w:rsidRDefault="002D2F4C" w:rsidP="002D2F4C">
            <w:pPr>
              <w:adjustRightInd w:val="0"/>
              <w:ind w:right="112"/>
              <w:rPr>
                <w:rFonts w:ascii="Arial" w:hAnsi="Arial" w:cs="Arial"/>
                <w:color w:val="000000"/>
                <w:szCs w:val="20"/>
              </w:rPr>
            </w:pPr>
            <w:r w:rsidRPr="00273AAB">
              <w:rPr>
                <w:rFonts w:ascii="Arial" w:hAnsi="Arial" w:cs="Arial"/>
                <w:color w:val="000000"/>
                <w:szCs w:val="20"/>
              </w:rPr>
              <w:t xml:space="preserve">Learners listen to the audio “Movie Reviews” </w:t>
            </w:r>
            <w:hyperlink r:id="rId114" w:history="1">
              <w:r w:rsidRPr="00273AAB">
                <w:rPr>
                  <w:rStyle w:val="Hipervnculo"/>
                  <w:rFonts w:ascii="Arial" w:eastAsia="Tahoma" w:hAnsi="Arial" w:cs="Arial"/>
                </w:rPr>
                <w:t>https://www.esl-lab.com/difficult/movie-reviews/</w:t>
              </w:r>
            </w:hyperlink>
            <w:r w:rsidRPr="00273AAB">
              <w:rPr>
                <w:rFonts w:ascii="Arial" w:hAnsi="Arial" w:cs="Arial"/>
                <w:color w:val="000000"/>
                <w:szCs w:val="20"/>
              </w:rPr>
              <w:t xml:space="preserve"> for the first time and answer the following questions:</w:t>
            </w:r>
          </w:p>
          <w:p w14:paraId="1FDD43A8" w14:textId="77777777" w:rsidR="002D2F4C" w:rsidRPr="00881F1A" w:rsidRDefault="002D2F4C" w:rsidP="007B5B8D">
            <w:pPr>
              <w:pStyle w:val="Prrafodelista"/>
              <w:numPr>
                <w:ilvl w:val="0"/>
                <w:numId w:val="89"/>
              </w:numPr>
              <w:adjustRightInd w:val="0"/>
              <w:ind w:right="112"/>
              <w:rPr>
                <w:color w:val="000000"/>
                <w:lang w:val="en-US"/>
              </w:rPr>
            </w:pPr>
            <w:r w:rsidRPr="00881F1A">
              <w:rPr>
                <w:color w:val="000000"/>
                <w:lang w:val="en-US"/>
              </w:rPr>
              <w:t>Who are the people talking?</w:t>
            </w:r>
          </w:p>
          <w:p w14:paraId="067944EC" w14:textId="77777777" w:rsidR="002D2F4C" w:rsidRPr="00881F1A" w:rsidRDefault="002D2F4C" w:rsidP="007B5B8D">
            <w:pPr>
              <w:pStyle w:val="Prrafodelista"/>
              <w:numPr>
                <w:ilvl w:val="0"/>
                <w:numId w:val="89"/>
              </w:numPr>
              <w:adjustRightInd w:val="0"/>
              <w:ind w:right="112"/>
              <w:rPr>
                <w:color w:val="000000"/>
                <w:lang w:val="en-US"/>
              </w:rPr>
            </w:pPr>
            <w:r w:rsidRPr="00881F1A">
              <w:rPr>
                <w:color w:val="000000"/>
                <w:lang w:val="en-US"/>
              </w:rPr>
              <w:t>What do they think about the movie they saw? ¿Do both of them think the same way?</w:t>
            </w:r>
          </w:p>
          <w:p w14:paraId="7555D0BF" w14:textId="77777777" w:rsidR="002D2F4C" w:rsidRPr="00273AAB" w:rsidRDefault="002D2F4C" w:rsidP="002D2F4C">
            <w:pPr>
              <w:adjustRightInd w:val="0"/>
              <w:ind w:right="112"/>
              <w:rPr>
                <w:rFonts w:ascii="Arial" w:hAnsi="Arial" w:cs="Arial"/>
                <w:color w:val="000000"/>
                <w:szCs w:val="20"/>
              </w:rPr>
            </w:pPr>
          </w:p>
          <w:p w14:paraId="7836265F" w14:textId="77777777" w:rsidR="002D2F4C" w:rsidRPr="00273AAB" w:rsidRDefault="002D2F4C" w:rsidP="002D2F4C">
            <w:pPr>
              <w:adjustRightInd w:val="0"/>
              <w:ind w:right="112"/>
              <w:rPr>
                <w:rFonts w:ascii="Arial" w:hAnsi="Arial" w:cs="Arial"/>
                <w:b/>
                <w:bCs/>
                <w:color w:val="000000"/>
              </w:rPr>
            </w:pPr>
            <w:r w:rsidRPr="00273AAB">
              <w:rPr>
                <w:rFonts w:ascii="Arial" w:hAnsi="Arial" w:cs="Arial"/>
                <w:b/>
                <w:bCs/>
                <w:color w:val="000000"/>
              </w:rPr>
              <w:t xml:space="preserve">Pair/Group feedback </w:t>
            </w:r>
          </w:p>
          <w:p w14:paraId="506AF56F" w14:textId="77777777" w:rsidR="002D2F4C" w:rsidRPr="00273AAB" w:rsidRDefault="002D2F4C" w:rsidP="002D2F4C">
            <w:pPr>
              <w:adjustRightInd w:val="0"/>
              <w:ind w:right="112"/>
              <w:rPr>
                <w:rFonts w:ascii="Arial" w:hAnsi="Arial" w:cs="Arial"/>
                <w:color w:val="000000"/>
                <w:szCs w:val="20"/>
              </w:rPr>
            </w:pPr>
            <w:r w:rsidRPr="00273AAB">
              <w:rPr>
                <w:rFonts w:ascii="Arial" w:hAnsi="Arial" w:cs="Arial"/>
                <w:color w:val="000000"/>
                <w:szCs w:val="20"/>
              </w:rPr>
              <w:t>In pairs, learners compare their answers, and then they share with the group.</w:t>
            </w:r>
          </w:p>
          <w:p w14:paraId="325684F5" w14:textId="77777777" w:rsidR="002D2F4C" w:rsidRPr="008B229B" w:rsidRDefault="002D2F4C" w:rsidP="002D2F4C">
            <w:pPr>
              <w:adjustRightInd w:val="0"/>
              <w:ind w:right="112"/>
              <w:rPr>
                <w:rFonts w:ascii="Arial" w:hAnsi="Arial" w:cs="Arial"/>
                <w:b/>
                <w:bCs/>
                <w:color w:val="000000"/>
              </w:rPr>
            </w:pPr>
            <w:r w:rsidRPr="008B229B">
              <w:rPr>
                <w:rFonts w:ascii="Arial" w:hAnsi="Arial" w:cs="Arial"/>
                <w:b/>
                <w:bCs/>
                <w:color w:val="000000"/>
              </w:rPr>
              <w:t xml:space="preserve">Listening for the second time </w:t>
            </w:r>
          </w:p>
          <w:p w14:paraId="3C37787B" w14:textId="77777777" w:rsidR="002D2F4C" w:rsidRPr="00437DAF" w:rsidRDefault="002D2F4C" w:rsidP="002D2F4C">
            <w:pPr>
              <w:rPr>
                <w:kern w:val="0"/>
                <w:sz w:val="24"/>
                <w:lang w:eastAsia="es-CR"/>
              </w:rPr>
            </w:pPr>
            <w:r w:rsidRPr="008B229B">
              <w:rPr>
                <w:rFonts w:ascii="Arial" w:hAnsi="Arial" w:cs="Arial"/>
                <w:color w:val="000000"/>
              </w:rPr>
              <w:lastRenderedPageBreak/>
              <w:t>Learners listen for the second time and complete the worksheet below by writing the corresponding answers.</w:t>
            </w:r>
            <w:r w:rsidRPr="00437DAF">
              <w:rPr>
                <w:kern w:val="0"/>
                <w:lang w:eastAsia="es-CR"/>
              </w:rPr>
              <w:t xml:space="preserve"> </w:t>
            </w:r>
          </w:p>
          <w:p w14:paraId="3715D97B" w14:textId="77777777" w:rsidR="002D2F4C" w:rsidRPr="008B229B" w:rsidRDefault="002D2F4C" w:rsidP="002D2F4C">
            <w:pPr>
              <w:adjustRightInd w:val="0"/>
              <w:ind w:right="112"/>
              <w:rPr>
                <w:rFonts w:ascii="Arial" w:hAnsi="Arial" w:cs="Arial"/>
                <w:b/>
                <w:bCs/>
                <w:color w:val="000000"/>
              </w:rPr>
            </w:pPr>
          </w:p>
          <w:tbl>
            <w:tblPr>
              <w:tblStyle w:val="Tablaconcuadrcula"/>
              <w:tblW w:w="0" w:type="auto"/>
              <w:tblInd w:w="109" w:type="dxa"/>
              <w:tblLayout w:type="fixed"/>
              <w:tblLook w:val="04A0" w:firstRow="1" w:lastRow="0" w:firstColumn="1" w:lastColumn="0" w:noHBand="0" w:noVBand="1"/>
            </w:tblPr>
            <w:tblGrid>
              <w:gridCol w:w="3544"/>
              <w:gridCol w:w="2693"/>
              <w:gridCol w:w="2835"/>
            </w:tblGrid>
            <w:tr w:rsidR="002D2F4C" w:rsidRPr="008B229B" w14:paraId="5B377169" w14:textId="77777777" w:rsidTr="002D2F4C">
              <w:tc>
                <w:tcPr>
                  <w:tcW w:w="3544" w:type="dxa"/>
                  <w:shd w:val="clear" w:color="auto" w:fill="D5DCE4" w:themeFill="text2" w:themeFillTint="33"/>
                </w:tcPr>
                <w:p w14:paraId="5C451282" w14:textId="77777777" w:rsidR="002D2F4C" w:rsidRPr="008B229B" w:rsidRDefault="002D2F4C" w:rsidP="002D2F4C">
                  <w:pPr>
                    <w:adjustRightInd w:val="0"/>
                    <w:ind w:right="112"/>
                    <w:jc w:val="center"/>
                    <w:rPr>
                      <w:rFonts w:ascii="Arial" w:hAnsi="Arial" w:cs="Arial"/>
                      <w:b/>
                      <w:bCs/>
                      <w:color w:val="000000"/>
                    </w:rPr>
                  </w:pPr>
                  <w:r w:rsidRPr="008B229B">
                    <w:rPr>
                      <w:rFonts w:ascii="Arial" w:hAnsi="Arial" w:cs="Arial"/>
                      <w:b/>
                      <w:bCs/>
                      <w:color w:val="000000"/>
                    </w:rPr>
                    <w:t>What do they think about</w:t>
                  </w:r>
                  <w:proofErr w:type="gramStart"/>
                  <w:r w:rsidRPr="008B229B">
                    <w:rPr>
                      <w:rFonts w:ascii="Arial" w:hAnsi="Arial" w:cs="Arial"/>
                      <w:b/>
                      <w:bCs/>
                      <w:color w:val="000000"/>
                    </w:rPr>
                    <w:t>…</w:t>
                  </w:r>
                  <w:proofErr w:type="gramEnd"/>
                </w:p>
              </w:tc>
              <w:tc>
                <w:tcPr>
                  <w:tcW w:w="2693" w:type="dxa"/>
                  <w:shd w:val="clear" w:color="auto" w:fill="D5DCE4" w:themeFill="text2" w:themeFillTint="33"/>
                </w:tcPr>
                <w:p w14:paraId="60E3E25C" w14:textId="77777777" w:rsidR="002D2F4C" w:rsidRPr="008B229B" w:rsidRDefault="002D2F4C" w:rsidP="002D2F4C">
                  <w:pPr>
                    <w:adjustRightInd w:val="0"/>
                    <w:ind w:right="112"/>
                    <w:jc w:val="center"/>
                    <w:rPr>
                      <w:rFonts w:ascii="Arial" w:hAnsi="Arial" w:cs="Arial"/>
                      <w:b/>
                      <w:bCs/>
                      <w:color w:val="000000"/>
                    </w:rPr>
                  </w:pPr>
                  <w:r w:rsidRPr="008B229B">
                    <w:rPr>
                      <w:rFonts w:ascii="Arial" w:hAnsi="Arial" w:cs="Arial"/>
                      <w:b/>
                      <w:bCs/>
                      <w:color w:val="000000"/>
                    </w:rPr>
                    <w:t>The father</w:t>
                  </w:r>
                </w:p>
              </w:tc>
              <w:tc>
                <w:tcPr>
                  <w:tcW w:w="2835" w:type="dxa"/>
                  <w:shd w:val="clear" w:color="auto" w:fill="D5DCE4" w:themeFill="text2" w:themeFillTint="33"/>
                </w:tcPr>
                <w:p w14:paraId="216FDB29" w14:textId="77777777" w:rsidR="002D2F4C" w:rsidRPr="008B229B" w:rsidRDefault="002D2F4C" w:rsidP="002D2F4C">
                  <w:pPr>
                    <w:adjustRightInd w:val="0"/>
                    <w:ind w:right="112"/>
                    <w:jc w:val="center"/>
                    <w:rPr>
                      <w:rFonts w:ascii="Arial" w:hAnsi="Arial" w:cs="Arial"/>
                      <w:b/>
                      <w:bCs/>
                      <w:color w:val="000000"/>
                    </w:rPr>
                  </w:pPr>
                  <w:r w:rsidRPr="008B229B">
                    <w:rPr>
                      <w:rFonts w:ascii="Arial" w:hAnsi="Arial" w:cs="Arial"/>
                      <w:b/>
                      <w:bCs/>
                      <w:color w:val="000000"/>
                    </w:rPr>
                    <w:t>The daughter</w:t>
                  </w:r>
                </w:p>
              </w:tc>
            </w:tr>
            <w:tr w:rsidR="002D2F4C" w:rsidRPr="008B229B" w14:paraId="34EFDB4F" w14:textId="77777777" w:rsidTr="002D2F4C">
              <w:tc>
                <w:tcPr>
                  <w:tcW w:w="3544" w:type="dxa"/>
                </w:tcPr>
                <w:p w14:paraId="7906A7DA" w14:textId="77777777" w:rsidR="002D2F4C" w:rsidRPr="008B229B" w:rsidRDefault="002D2F4C" w:rsidP="002D2F4C">
                  <w:pPr>
                    <w:adjustRightInd w:val="0"/>
                    <w:ind w:right="112"/>
                    <w:rPr>
                      <w:rFonts w:ascii="Arial" w:hAnsi="Arial" w:cs="Arial"/>
                      <w:color w:val="000000"/>
                    </w:rPr>
                  </w:pPr>
                  <w:proofErr w:type="gramStart"/>
                  <w:r w:rsidRPr="008B229B">
                    <w:rPr>
                      <w:rFonts w:ascii="Arial" w:hAnsi="Arial" w:cs="Arial"/>
                      <w:color w:val="000000"/>
                    </w:rPr>
                    <w:t>the</w:t>
                  </w:r>
                  <w:proofErr w:type="gramEnd"/>
                  <w:r w:rsidRPr="008B229B">
                    <w:rPr>
                      <w:rFonts w:ascii="Arial" w:hAnsi="Arial" w:cs="Arial"/>
                      <w:color w:val="000000"/>
                    </w:rPr>
                    <w:t xml:space="preserve"> movie?</w:t>
                  </w:r>
                </w:p>
              </w:tc>
              <w:tc>
                <w:tcPr>
                  <w:tcW w:w="2693" w:type="dxa"/>
                </w:tcPr>
                <w:p w14:paraId="0F6246D1" w14:textId="77777777" w:rsidR="002D2F4C" w:rsidRPr="008B229B" w:rsidRDefault="002D2F4C" w:rsidP="002D2F4C">
                  <w:pPr>
                    <w:adjustRightInd w:val="0"/>
                    <w:ind w:right="112"/>
                    <w:rPr>
                      <w:rFonts w:ascii="Arial" w:hAnsi="Arial" w:cs="Arial"/>
                      <w:b/>
                      <w:bCs/>
                      <w:color w:val="000000"/>
                    </w:rPr>
                  </w:pPr>
                </w:p>
                <w:p w14:paraId="484373B3" w14:textId="77777777" w:rsidR="002D2F4C" w:rsidRPr="008B229B" w:rsidRDefault="002D2F4C" w:rsidP="002D2F4C">
                  <w:pPr>
                    <w:adjustRightInd w:val="0"/>
                    <w:ind w:right="112"/>
                    <w:rPr>
                      <w:rFonts w:ascii="Arial" w:hAnsi="Arial" w:cs="Arial"/>
                      <w:b/>
                      <w:bCs/>
                      <w:color w:val="000000"/>
                    </w:rPr>
                  </w:pPr>
                </w:p>
              </w:tc>
              <w:tc>
                <w:tcPr>
                  <w:tcW w:w="2835" w:type="dxa"/>
                </w:tcPr>
                <w:p w14:paraId="5EBA8792" w14:textId="77777777" w:rsidR="002D2F4C" w:rsidRPr="008B229B" w:rsidRDefault="002D2F4C" w:rsidP="002D2F4C">
                  <w:pPr>
                    <w:adjustRightInd w:val="0"/>
                    <w:ind w:right="112"/>
                    <w:rPr>
                      <w:rFonts w:ascii="Arial" w:hAnsi="Arial" w:cs="Arial"/>
                      <w:b/>
                      <w:bCs/>
                      <w:color w:val="000000"/>
                    </w:rPr>
                  </w:pPr>
                </w:p>
              </w:tc>
            </w:tr>
            <w:tr w:rsidR="002D2F4C" w:rsidRPr="008B229B" w14:paraId="651A8B70" w14:textId="77777777" w:rsidTr="002D2F4C">
              <w:tc>
                <w:tcPr>
                  <w:tcW w:w="3544" w:type="dxa"/>
                </w:tcPr>
                <w:p w14:paraId="70BD356C" w14:textId="77777777" w:rsidR="002D2F4C" w:rsidRPr="008B229B" w:rsidRDefault="002D2F4C" w:rsidP="002D2F4C">
                  <w:pPr>
                    <w:adjustRightInd w:val="0"/>
                    <w:ind w:right="112"/>
                    <w:rPr>
                      <w:rFonts w:ascii="Arial" w:hAnsi="Arial" w:cs="Arial"/>
                      <w:color w:val="000000"/>
                    </w:rPr>
                  </w:pPr>
                  <w:proofErr w:type="gramStart"/>
                  <w:r w:rsidRPr="008B229B">
                    <w:rPr>
                      <w:rFonts w:ascii="Arial" w:hAnsi="Arial" w:cs="Arial"/>
                      <w:color w:val="000000"/>
                    </w:rPr>
                    <w:t>the</w:t>
                  </w:r>
                  <w:proofErr w:type="gramEnd"/>
                  <w:r w:rsidRPr="008B229B">
                    <w:rPr>
                      <w:rFonts w:ascii="Arial" w:hAnsi="Arial" w:cs="Arial"/>
                      <w:color w:val="000000"/>
                    </w:rPr>
                    <w:t xml:space="preserve"> special effects?</w:t>
                  </w:r>
                </w:p>
              </w:tc>
              <w:tc>
                <w:tcPr>
                  <w:tcW w:w="2693" w:type="dxa"/>
                </w:tcPr>
                <w:p w14:paraId="25B75444" w14:textId="77777777" w:rsidR="002D2F4C" w:rsidRPr="008B229B" w:rsidRDefault="002D2F4C" w:rsidP="002D2F4C">
                  <w:pPr>
                    <w:adjustRightInd w:val="0"/>
                    <w:ind w:right="112"/>
                    <w:rPr>
                      <w:rFonts w:ascii="Arial" w:hAnsi="Arial" w:cs="Arial"/>
                      <w:b/>
                      <w:bCs/>
                      <w:color w:val="000000"/>
                    </w:rPr>
                  </w:pPr>
                </w:p>
                <w:p w14:paraId="05287B11" w14:textId="77777777" w:rsidR="002D2F4C" w:rsidRPr="008B229B" w:rsidRDefault="002D2F4C" w:rsidP="002D2F4C">
                  <w:pPr>
                    <w:adjustRightInd w:val="0"/>
                    <w:ind w:right="112"/>
                    <w:rPr>
                      <w:rFonts w:ascii="Arial" w:hAnsi="Arial" w:cs="Arial"/>
                      <w:b/>
                      <w:bCs/>
                      <w:color w:val="000000"/>
                    </w:rPr>
                  </w:pPr>
                </w:p>
              </w:tc>
              <w:tc>
                <w:tcPr>
                  <w:tcW w:w="2835" w:type="dxa"/>
                </w:tcPr>
                <w:p w14:paraId="7D05DDCA" w14:textId="77777777" w:rsidR="002D2F4C" w:rsidRPr="008B229B" w:rsidRDefault="002D2F4C" w:rsidP="002D2F4C">
                  <w:pPr>
                    <w:adjustRightInd w:val="0"/>
                    <w:ind w:right="112"/>
                    <w:rPr>
                      <w:rFonts w:ascii="Arial" w:hAnsi="Arial" w:cs="Arial"/>
                      <w:b/>
                      <w:bCs/>
                      <w:color w:val="000000"/>
                    </w:rPr>
                  </w:pPr>
                </w:p>
              </w:tc>
            </w:tr>
            <w:tr w:rsidR="002D2F4C" w:rsidRPr="008B229B" w14:paraId="1D75FB2D" w14:textId="77777777" w:rsidTr="002D2F4C">
              <w:tc>
                <w:tcPr>
                  <w:tcW w:w="3544" w:type="dxa"/>
                </w:tcPr>
                <w:p w14:paraId="466427AC" w14:textId="77777777" w:rsidR="002D2F4C" w:rsidRPr="008B229B" w:rsidRDefault="002D2F4C" w:rsidP="002D2F4C">
                  <w:pPr>
                    <w:adjustRightInd w:val="0"/>
                    <w:ind w:right="112"/>
                    <w:rPr>
                      <w:rFonts w:ascii="Arial" w:hAnsi="Arial" w:cs="Arial"/>
                      <w:color w:val="000000"/>
                    </w:rPr>
                  </w:pPr>
                  <w:r w:rsidRPr="008B229B">
                    <w:rPr>
                      <w:rFonts w:ascii="Arial" w:hAnsi="Arial" w:cs="Arial"/>
                      <w:color w:val="070707"/>
                      <w:shd w:val="clear" w:color="auto" w:fill="FFFFFF"/>
                    </w:rPr>
                    <w:t>the ship's communications officer</w:t>
                  </w:r>
                </w:p>
              </w:tc>
              <w:tc>
                <w:tcPr>
                  <w:tcW w:w="2693" w:type="dxa"/>
                </w:tcPr>
                <w:p w14:paraId="0B52BF1D" w14:textId="77777777" w:rsidR="002D2F4C" w:rsidRPr="008B229B" w:rsidRDefault="002D2F4C" w:rsidP="002D2F4C">
                  <w:pPr>
                    <w:adjustRightInd w:val="0"/>
                    <w:ind w:right="112"/>
                    <w:rPr>
                      <w:rFonts w:ascii="Arial" w:hAnsi="Arial" w:cs="Arial"/>
                      <w:b/>
                      <w:bCs/>
                      <w:color w:val="000000"/>
                    </w:rPr>
                  </w:pPr>
                </w:p>
                <w:p w14:paraId="007A75E9" w14:textId="77777777" w:rsidR="002D2F4C" w:rsidRPr="008B229B" w:rsidRDefault="002D2F4C" w:rsidP="002D2F4C">
                  <w:pPr>
                    <w:adjustRightInd w:val="0"/>
                    <w:ind w:right="112"/>
                    <w:rPr>
                      <w:rFonts w:ascii="Arial" w:hAnsi="Arial" w:cs="Arial"/>
                      <w:b/>
                      <w:bCs/>
                      <w:color w:val="000000"/>
                    </w:rPr>
                  </w:pPr>
                </w:p>
              </w:tc>
              <w:tc>
                <w:tcPr>
                  <w:tcW w:w="2835" w:type="dxa"/>
                </w:tcPr>
                <w:p w14:paraId="750A0BDC" w14:textId="77777777" w:rsidR="002D2F4C" w:rsidRPr="008B229B" w:rsidRDefault="002D2F4C" w:rsidP="002D2F4C">
                  <w:pPr>
                    <w:adjustRightInd w:val="0"/>
                    <w:ind w:right="112"/>
                    <w:rPr>
                      <w:rFonts w:ascii="Arial" w:hAnsi="Arial" w:cs="Arial"/>
                      <w:b/>
                      <w:bCs/>
                      <w:color w:val="000000"/>
                    </w:rPr>
                  </w:pPr>
                </w:p>
              </w:tc>
            </w:tr>
            <w:tr w:rsidR="002D2F4C" w:rsidRPr="008B229B" w14:paraId="25C1C0C6" w14:textId="77777777" w:rsidTr="002D2F4C">
              <w:tc>
                <w:tcPr>
                  <w:tcW w:w="3544" w:type="dxa"/>
                </w:tcPr>
                <w:p w14:paraId="52319CED" w14:textId="77777777" w:rsidR="002D2F4C" w:rsidRPr="008B229B" w:rsidRDefault="002D2F4C" w:rsidP="002D2F4C">
                  <w:pPr>
                    <w:adjustRightInd w:val="0"/>
                    <w:ind w:right="112"/>
                    <w:rPr>
                      <w:rFonts w:ascii="Arial" w:hAnsi="Arial" w:cs="Arial"/>
                      <w:color w:val="000000"/>
                    </w:rPr>
                  </w:pPr>
                  <w:r w:rsidRPr="008B229B">
                    <w:rPr>
                      <w:rFonts w:ascii="Arial" w:hAnsi="Arial" w:cs="Arial"/>
                      <w:color w:val="000000"/>
                    </w:rPr>
                    <w:t>the photography</w:t>
                  </w:r>
                </w:p>
              </w:tc>
              <w:tc>
                <w:tcPr>
                  <w:tcW w:w="2693" w:type="dxa"/>
                </w:tcPr>
                <w:p w14:paraId="545E170C" w14:textId="77777777" w:rsidR="002D2F4C" w:rsidRPr="008B229B" w:rsidRDefault="002D2F4C" w:rsidP="002D2F4C">
                  <w:pPr>
                    <w:adjustRightInd w:val="0"/>
                    <w:ind w:right="112"/>
                    <w:rPr>
                      <w:rFonts w:ascii="Arial" w:hAnsi="Arial" w:cs="Arial"/>
                      <w:b/>
                      <w:bCs/>
                      <w:color w:val="000000"/>
                    </w:rPr>
                  </w:pPr>
                </w:p>
                <w:p w14:paraId="38A7173A" w14:textId="77777777" w:rsidR="002D2F4C" w:rsidRPr="008B229B" w:rsidRDefault="002D2F4C" w:rsidP="002D2F4C">
                  <w:pPr>
                    <w:adjustRightInd w:val="0"/>
                    <w:ind w:right="112"/>
                    <w:rPr>
                      <w:rFonts w:ascii="Arial" w:hAnsi="Arial" w:cs="Arial"/>
                      <w:b/>
                      <w:bCs/>
                      <w:color w:val="000000"/>
                    </w:rPr>
                  </w:pPr>
                </w:p>
              </w:tc>
              <w:tc>
                <w:tcPr>
                  <w:tcW w:w="2835" w:type="dxa"/>
                </w:tcPr>
                <w:p w14:paraId="7D32ED2D" w14:textId="77777777" w:rsidR="002D2F4C" w:rsidRPr="008B229B" w:rsidRDefault="002D2F4C" w:rsidP="002D2F4C">
                  <w:pPr>
                    <w:adjustRightInd w:val="0"/>
                    <w:ind w:right="112"/>
                    <w:rPr>
                      <w:rFonts w:ascii="Arial" w:hAnsi="Arial" w:cs="Arial"/>
                      <w:b/>
                      <w:bCs/>
                      <w:color w:val="000000"/>
                    </w:rPr>
                  </w:pPr>
                </w:p>
              </w:tc>
            </w:tr>
          </w:tbl>
          <w:p w14:paraId="150D354A" w14:textId="77777777" w:rsidR="002D2F4C" w:rsidRPr="008B229B" w:rsidRDefault="002D2F4C" w:rsidP="002D2F4C">
            <w:pPr>
              <w:adjustRightInd w:val="0"/>
              <w:ind w:right="112"/>
              <w:rPr>
                <w:rFonts w:ascii="Arial" w:hAnsi="Arial" w:cs="Arial"/>
                <w:b/>
                <w:bCs/>
                <w:color w:val="000000"/>
              </w:rPr>
            </w:pPr>
          </w:p>
          <w:p w14:paraId="36C204B1" w14:textId="77777777" w:rsidR="002D2F4C" w:rsidRPr="008B229B" w:rsidRDefault="002D2F4C" w:rsidP="002D2F4C">
            <w:pPr>
              <w:adjustRightInd w:val="0"/>
              <w:ind w:right="112"/>
              <w:rPr>
                <w:rFonts w:ascii="Arial" w:hAnsi="Arial" w:cs="Arial"/>
                <w:color w:val="000000"/>
              </w:rPr>
            </w:pPr>
            <w:r w:rsidRPr="008B229B">
              <w:rPr>
                <w:rFonts w:ascii="Arial" w:hAnsi="Arial" w:cs="Arial"/>
                <w:color w:val="000000"/>
              </w:rPr>
              <w:t>Learners, in pairs, compare their answers and then share them with the group.</w:t>
            </w:r>
          </w:p>
          <w:p w14:paraId="4C3AC59A" w14:textId="77777777" w:rsidR="002D2F4C" w:rsidRPr="008B229B" w:rsidRDefault="002D2F4C" w:rsidP="002D2F4C">
            <w:pPr>
              <w:adjustRightInd w:val="0"/>
              <w:ind w:right="112"/>
              <w:rPr>
                <w:rFonts w:ascii="Arial" w:hAnsi="Arial" w:cs="Arial"/>
                <w:color w:val="000000"/>
              </w:rPr>
            </w:pPr>
          </w:p>
          <w:p w14:paraId="05BB93D8" w14:textId="77777777" w:rsidR="002D2F4C" w:rsidRPr="008B229B" w:rsidRDefault="002D2F4C" w:rsidP="002D2F4C">
            <w:pPr>
              <w:adjustRightInd w:val="0"/>
              <w:ind w:right="112"/>
              <w:rPr>
                <w:rFonts w:ascii="Arial" w:hAnsi="Arial" w:cs="Arial"/>
                <w:b/>
                <w:bCs/>
                <w:color w:val="000000"/>
              </w:rPr>
            </w:pPr>
            <w:r w:rsidRPr="008B229B">
              <w:rPr>
                <w:rFonts w:ascii="Arial" w:hAnsi="Arial" w:cs="Arial"/>
                <w:b/>
                <w:bCs/>
                <w:color w:val="000000"/>
              </w:rPr>
              <w:t>Post-listening</w:t>
            </w:r>
          </w:p>
          <w:p w14:paraId="0823725B" w14:textId="77777777" w:rsidR="002D2F4C" w:rsidRPr="008B229B" w:rsidRDefault="002D2F4C" w:rsidP="002D2F4C">
            <w:pPr>
              <w:adjustRightInd w:val="0"/>
              <w:ind w:right="112"/>
              <w:rPr>
                <w:rFonts w:ascii="Arial" w:hAnsi="Arial" w:cs="Arial"/>
                <w:color w:val="000000"/>
                <w:szCs w:val="20"/>
              </w:rPr>
            </w:pPr>
            <w:r w:rsidRPr="008B229B">
              <w:rPr>
                <w:rFonts w:ascii="Arial" w:hAnsi="Arial" w:cs="Arial"/>
                <w:color w:val="000000"/>
                <w:szCs w:val="20"/>
              </w:rPr>
              <w:t xml:space="preserve">Learners get a black sheet of paper. In the middle of the paper, they write the name of one of their favorite movies. Then, they write key words about, the special effects, the actors, </w:t>
            </w:r>
            <w:r>
              <w:rPr>
                <w:rFonts w:ascii="Arial" w:hAnsi="Arial" w:cs="Arial"/>
                <w:color w:val="000000"/>
                <w:szCs w:val="20"/>
              </w:rPr>
              <w:t xml:space="preserve">the plot, </w:t>
            </w:r>
            <w:r w:rsidRPr="008B229B">
              <w:rPr>
                <w:rFonts w:ascii="Arial" w:hAnsi="Arial" w:cs="Arial"/>
                <w:color w:val="000000"/>
                <w:szCs w:val="20"/>
              </w:rPr>
              <w:t>and the photography.</w:t>
            </w:r>
            <w:r w:rsidRPr="008B229B">
              <w:rPr>
                <w:rFonts w:ascii="Arial" w:hAnsi="Arial" w:cs="Arial"/>
                <w:color w:val="000000"/>
                <w:szCs w:val="20"/>
              </w:rPr>
              <w:br/>
              <w:t xml:space="preserve">Using the </w:t>
            </w:r>
            <w:r>
              <w:rPr>
                <w:rFonts w:ascii="Arial" w:hAnsi="Arial" w:cs="Arial"/>
                <w:color w:val="000000"/>
                <w:szCs w:val="20"/>
              </w:rPr>
              <w:t xml:space="preserve">piece of </w:t>
            </w:r>
            <w:r w:rsidRPr="008B229B">
              <w:rPr>
                <w:rFonts w:ascii="Arial" w:hAnsi="Arial" w:cs="Arial"/>
                <w:color w:val="000000"/>
                <w:szCs w:val="20"/>
              </w:rPr>
              <w:t xml:space="preserve">paper </w:t>
            </w:r>
            <w:r>
              <w:rPr>
                <w:rFonts w:ascii="Arial" w:hAnsi="Arial" w:cs="Arial"/>
                <w:color w:val="000000"/>
                <w:szCs w:val="20"/>
              </w:rPr>
              <w:t>with their</w:t>
            </w:r>
            <w:r w:rsidRPr="008B229B">
              <w:rPr>
                <w:rFonts w:ascii="Arial" w:hAnsi="Arial" w:cs="Arial"/>
                <w:color w:val="000000"/>
                <w:szCs w:val="20"/>
              </w:rPr>
              <w:t xml:space="preserve"> notes, learners mingle around and talk about the movie they chose.</w:t>
            </w:r>
          </w:p>
          <w:p w14:paraId="52E6B8F7" w14:textId="77777777" w:rsidR="002D2F4C" w:rsidRPr="008B229B" w:rsidRDefault="002D2F4C" w:rsidP="002D2F4C">
            <w:pPr>
              <w:adjustRightInd w:val="0"/>
              <w:ind w:right="112"/>
              <w:rPr>
                <w:rFonts w:ascii="Arial" w:hAnsi="Arial" w:cs="Arial"/>
                <w:color w:val="000000"/>
                <w:szCs w:val="20"/>
              </w:rPr>
            </w:pPr>
          </w:p>
          <w:p w14:paraId="7852C680" w14:textId="77777777" w:rsidR="002D2F4C" w:rsidRDefault="002D2F4C" w:rsidP="002D2F4C">
            <w:pPr>
              <w:adjustRightInd w:val="0"/>
              <w:ind w:right="112"/>
              <w:jc w:val="center"/>
              <w:rPr>
                <w:rFonts w:ascii="Arial" w:hAnsi="Arial" w:cs="Arial"/>
                <w:b/>
                <w:bCs/>
                <w:color w:val="000000"/>
                <w:szCs w:val="20"/>
              </w:rPr>
            </w:pPr>
          </w:p>
          <w:p w14:paraId="1A96167C" w14:textId="77777777" w:rsidR="002D2F4C" w:rsidRDefault="002D2F4C" w:rsidP="002D2F4C">
            <w:pPr>
              <w:adjustRightInd w:val="0"/>
              <w:ind w:right="112"/>
              <w:jc w:val="center"/>
              <w:rPr>
                <w:rFonts w:ascii="Arial" w:hAnsi="Arial" w:cs="Arial"/>
                <w:b/>
                <w:bCs/>
                <w:color w:val="000000"/>
                <w:szCs w:val="20"/>
              </w:rPr>
            </w:pPr>
          </w:p>
          <w:p w14:paraId="0AE961CD" w14:textId="77777777" w:rsidR="002D2F4C" w:rsidRPr="008B229B" w:rsidRDefault="002D2F4C" w:rsidP="002D2F4C">
            <w:pPr>
              <w:adjustRightInd w:val="0"/>
              <w:ind w:right="112"/>
              <w:jc w:val="center"/>
              <w:rPr>
                <w:rFonts w:ascii="Arial" w:hAnsi="Arial" w:cs="Arial"/>
                <w:b/>
                <w:bCs/>
                <w:color w:val="000000"/>
                <w:szCs w:val="20"/>
              </w:rPr>
            </w:pPr>
          </w:p>
          <w:p w14:paraId="3659A547" w14:textId="77777777" w:rsidR="002D2F4C" w:rsidRPr="00E6152C" w:rsidRDefault="002D2F4C" w:rsidP="002D2F4C">
            <w:pPr>
              <w:adjustRightInd w:val="0"/>
              <w:ind w:right="112"/>
              <w:jc w:val="center"/>
              <w:rPr>
                <w:rFonts w:ascii="Arial" w:hAnsi="Arial" w:cs="Arial"/>
                <w:b/>
                <w:bCs/>
                <w:color w:val="000000"/>
                <w:szCs w:val="20"/>
              </w:rPr>
            </w:pPr>
            <w:r w:rsidRPr="00E6152C">
              <w:rPr>
                <w:rFonts w:ascii="Arial" w:hAnsi="Arial" w:cs="Arial"/>
                <w:b/>
                <w:bCs/>
                <w:color w:val="000000"/>
                <w:szCs w:val="20"/>
              </w:rPr>
              <w:t>Written Comprehension:</w:t>
            </w:r>
          </w:p>
          <w:p w14:paraId="28266A4A" w14:textId="77777777" w:rsidR="002D2F4C" w:rsidRPr="00437DAF" w:rsidRDefault="002D2F4C" w:rsidP="002D2F4C">
            <w:pPr>
              <w:adjustRightInd w:val="0"/>
              <w:ind w:right="112"/>
              <w:rPr>
                <w:rFonts w:ascii="Arial" w:hAnsi="Arial" w:cs="Arial"/>
                <w:b/>
                <w:bCs/>
                <w:color w:val="000000"/>
                <w:szCs w:val="20"/>
              </w:rPr>
            </w:pPr>
            <w:r w:rsidRPr="00437DAF">
              <w:rPr>
                <w:rFonts w:ascii="Arial" w:hAnsi="Arial" w:cs="Arial"/>
                <w:b/>
                <w:bCs/>
                <w:color w:val="000000"/>
                <w:szCs w:val="20"/>
              </w:rPr>
              <w:t>Pre-reading</w:t>
            </w:r>
          </w:p>
          <w:p w14:paraId="64C85606" w14:textId="77777777" w:rsidR="002D2F4C" w:rsidRPr="00697E4C" w:rsidRDefault="002D2F4C" w:rsidP="002D2F4C">
            <w:pPr>
              <w:adjustRightInd w:val="0"/>
              <w:ind w:right="112"/>
              <w:rPr>
                <w:rFonts w:ascii="Arial" w:hAnsi="Arial" w:cs="Arial"/>
              </w:rPr>
            </w:pPr>
            <w:r w:rsidRPr="00697E4C">
              <w:rPr>
                <w:rFonts w:ascii="Arial" w:hAnsi="Arial" w:cs="Arial"/>
                <w:color w:val="000000"/>
                <w:szCs w:val="20"/>
              </w:rPr>
              <w:t xml:space="preserve">Learners watch the trailer of the movie Annihilation </w:t>
            </w:r>
            <w:hyperlink r:id="rId115" w:history="1">
              <w:r w:rsidRPr="00697E4C">
                <w:rPr>
                  <w:rStyle w:val="Hipervnculo"/>
                  <w:rFonts w:ascii="Arial" w:eastAsia="Tahoma" w:hAnsi="Arial" w:cs="Arial"/>
                </w:rPr>
                <w:t>https://www.youtube.com/watch?v=89OP78l9oF0</w:t>
              </w:r>
            </w:hyperlink>
            <w:r w:rsidRPr="00697E4C">
              <w:rPr>
                <w:rFonts w:ascii="Arial" w:hAnsi="Arial" w:cs="Arial"/>
              </w:rPr>
              <w:t xml:space="preserve"> . Then, they are asked if they have seen the movie or what they think about it just by seeing the trailer. Learners brainstorm adjectives to describe their thoughts about the movie.</w:t>
            </w:r>
          </w:p>
          <w:p w14:paraId="74990668" w14:textId="77777777" w:rsidR="002D2F4C" w:rsidRDefault="002D2F4C" w:rsidP="002D2F4C">
            <w:pPr>
              <w:adjustRightInd w:val="0"/>
              <w:ind w:right="112"/>
              <w:rPr>
                <w:rFonts w:ascii="Arial" w:hAnsi="Arial" w:cs="Arial"/>
                <w:b/>
                <w:bCs/>
                <w:color w:val="000000"/>
                <w:szCs w:val="20"/>
              </w:rPr>
            </w:pPr>
            <w:r>
              <w:rPr>
                <w:rFonts w:ascii="Arial" w:hAnsi="Arial" w:cs="Arial"/>
                <w:b/>
                <w:bCs/>
                <w:color w:val="000000"/>
                <w:szCs w:val="20"/>
              </w:rPr>
              <w:t xml:space="preserve"> </w:t>
            </w:r>
          </w:p>
          <w:p w14:paraId="2D97C901" w14:textId="77777777" w:rsidR="002D2F4C" w:rsidRDefault="002D2F4C" w:rsidP="002D2F4C">
            <w:pPr>
              <w:adjustRightInd w:val="0"/>
              <w:ind w:right="112"/>
              <w:rPr>
                <w:rFonts w:ascii="Arial" w:hAnsi="Arial" w:cs="Arial"/>
                <w:color w:val="000000"/>
                <w:szCs w:val="20"/>
              </w:rPr>
            </w:pPr>
            <w:r>
              <w:rPr>
                <w:rFonts w:ascii="Arial" w:hAnsi="Arial" w:cs="Arial"/>
                <w:color w:val="000000"/>
                <w:szCs w:val="20"/>
              </w:rPr>
              <w:t xml:space="preserve">The teacher explains that critics use multiple adjectives to describe a movie. Teacher presents some examples and clarifies meaning ( Taken from </w:t>
            </w:r>
            <w:hyperlink r:id="rId116" w:history="1">
              <w:r>
                <w:rPr>
                  <w:rStyle w:val="Hipervnculo"/>
                  <w:rFonts w:eastAsia="Tahoma"/>
                </w:rPr>
                <w:t>https://www.edu.xunta.gal/centros/ieslamasabade/system/files/Language_of_FilmReview.pdf</w:t>
              </w:r>
            </w:hyperlink>
            <w:r>
              <w:t>)</w:t>
            </w:r>
            <w:r>
              <w:rPr>
                <w:rFonts w:ascii="Arial" w:hAnsi="Arial" w:cs="Arial"/>
                <w:color w:val="000000"/>
                <w:szCs w:val="20"/>
              </w:rPr>
              <w:t xml:space="preserve"> </w:t>
            </w:r>
          </w:p>
          <w:p w14:paraId="330703B4" w14:textId="77777777" w:rsidR="002D2F4C" w:rsidRDefault="002D2F4C" w:rsidP="002D2F4C">
            <w:pPr>
              <w:adjustRightInd w:val="0"/>
              <w:ind w:right="112"/>
              <w:rPr>
                <w:rFonts w:ascii="Arial" w:hAnsi="Arial" w:cs="Arial"/>
                <w:color w:val="000000"/>
                <w:szCs w:val="20"/>
              </w:rPr>
            </w:pPr>
          </w:p>
          <w:p w14:paraId="2F25F026" w14:textId="77777777" w:rsidR="002D2F4C" w:rsidRDefault="002D2F4C" w:rsidP="002D2F4C">
            <w:pPr>
              <w:adjustRightInd w:val="0"/>
              <w:ind w:right="112"/>
              <w:rPr>
                <w:rFonts w:ascii="Arial" w:hAnsi="Arial" w:cs="Arial"/>
                <w:color w:val="000000"/>
                <w:szCs w:val="20"/>
              </w:rPr>
            </w:pPr>
          </w:p>
          <w:p w14:paraId="5D7AC0E3" w14:textId="77777777" w:rsidR="002D2F4C" w:rsidRDefault="002D2F4C" w:rsidP="002D2F4C">
            <w:pPr>
              <w:adjustRightInd w:val="0"/>
              <w:ind w:right="112"/>
              <w:rPr>
                <w:rFonts w:ascii="Arial" w:hAnsi="Arial" w:cs="Arial"/>
                <w:color w:val="000000"/>
                <w:szCs w:val="20"/>
              </w:rPr>
            </w:pPr>
          </w:p>
          <w:tbl>
            <w:tblPr>
              <w:tblStyle w:val="Tablaconcuadrcula"/>
              <w:tblW w:w="0" w:type="auto"/>
              <w:tblInd w:w="251" w:type="dxa"/>
              <w:tblLayout w:type="fixed"/>
              <w:tblLook w:val="04A0" w:firstRow="1" w:lastRow="0" w:firstColumn="1" w:lastColumn="0" w:noHBand="0" w:noVBand="1"/>
            </w:tblPr>
            <w:tblGrid>
              <w:gridCol w:w="4462"/>
              <w:gridCol w:w="4468"/>
            </w:tblGrid>
            <w:tr w:rsidR="002D2F4C" w14:paraId="57E337EF" w14:textId="77777777" w:rsidTr="002D2F4C">
              <w:tc>
                <w:tcPr>
                  <w:tcW w:w="4462" w:type="dxa"/>
                </w:tcPr>
                <w:p w14:paraId="4946B18F" w14:textId="77777777" w:rsidR="002D2F4C" w:rsidRPr="0039660D" w:rsidRDefault="002D2F4C" w:rsidP="002D2F4C">
                  <w:pPr>
                    <w:adjustRightInd w:val="0"/>
                    <w:ind w:right="112"/>
                    <w:rPr>
                      <w:rFonts w:ascii="Arial" w:hAnsi="Arial" w:cs="Arial"/>
                      <w:b/>
                      <w:bCs/>
                      <w:szCs w:val="20"/>
                    </w:rPr>
                  </w:pPr>
                  <w:r w:rsidRPr="0039660D">
                    <w:rPr>
                      <w:rFonts w:ascii="Arial" w:hAnsi="Arial" w:cs="Arial"/>
                      <w:b/>
                      <w:bCs/>
                      <w:szCs w:val="20"/>
                    </w:rPr>
                    <w:t xml:space="preserve">General comments and opinions </w:t>
                  </w:r>
                </w:p>
                <w:p w14:paraId="3816A6C6"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It is rather confusing / long / slow / boring </w:t>
                  </w:r>
                </w:p>
                <w:p w14:paraId="5808BC04"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The cast is excellent / weak / awful / unconvincing </w:t>
                  </w:r>
                </w:p>
                <w:p w14:paraId="6221C73C"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The script/ story is dull / clever / exciting </w:t>
                  </w:r>
                </w:p>
                <w:p w14:paraId="44E52436"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It has a tragic / surprising / dramatic ending</w:t>
                  </w:r>
                </w:p>
                <w:p w14:paraId="25AAF62C" w14:textId="77777777" w:rsidR="002D2F4C" w:rsidRPr="0039660D" w:rsidRDefault="002D2F4C" w:rsidP="002D2F4C">
                  <w:pPr>
                    <w:adjustRightInd w:val="0"/>
                    <w:ind w:right="112"/>
                    <w:rPr>
                      <w:rFonts w:ascii="Arial" w:hAnsi="Arial" w:cs="Arial"/>
                      <w:szCs w:val="20"/>
                    </w:rPr>
                  </w:pPr>
                  <w:r w:rsidRPr="0039660D">
                    <w:rPr>
                      <w:rFonts w:ascii="Arial" w:hAnsi="Arial" w:cs="Arial"/>
                      <w:szCs w:val="20"/>
                    </w:rPr>
                    <w:t xml:space="preserve"> </w:t>
                  </w:r>
                  <w:r w:rsidRPr="0039660D">
                    <w:rPr>
                      <w:rFonts w:ascii="Cambria Math" w:hAnsi="Cambria Math" w:cs="Cambria Math"/>
                      <w:szCs w:val="20"/>
                    </w:rPr>
                    <w:t>‐</w:t>
                  </w:r>
                  <w:r w:rsidRPr="0039660D">
                    <w:rPr>
                      <w:rFonts w:ascii="Arial" w:hAnsi="Arial" w:cs="Arial"/>
                      <w:szCs w:val="20"/>
                    </w:rPr>
                    <w:t xml:space="preserve"> It does not come across as true / convincing  </w:t>
                  </w:r>
                </w:p>
                <w:p w14:paraId="2AB2C58F" w14:textId="77777777" w:rsidR="002D2F4C" w:rsidRPr="0039660D" w:rsidRDefault="002D2F4C" w:rsidP="002D2F4C">
                  <w:pPr>
                    <w:adjustRightInd w:val="0"/>
                    <w:ind w:right="112"/>
                    <w:rPr>
                      <w:rFonts w:ascii="Arial" w:hAnsi="Arial" w:cs="Arial"/>
                      <w:szCs w:val="20"/>
                    </w:rPr>
                  </w:pPr>
                  <w:r w:rsidRPr="0039660D">
                    <w:rPr>
                      <w:rFonts w:ascii="Arial" w:hAnsi="Arial" w:cs="Arial"/>
                      <w:szCs w:val="20"/>
                    </w:rPr>
                    <w:t xml:space="preserve">  </w:t>
                  </w:r>
                  <w:r w:rsidRPr="0039660D">
                    <w:rPr>
                      <w:rFonts w:ascii="Cambria Math" w:hAnsi="Cambria Math" w:cs="Cambria Math"/>
                      <w:szCs w:val="20"/>
                    </w:rPr>
                    <w:t>‐</w:t>
                  </w:r>
                  <w:r w:rsidRPr="0039660D">
                    <w:rPr>
                      <w:rFonts w:ascii="Arial" w:hAnsi="Arial" w:cs="Arial"/>
                      <w:szCs w:val="20"/>
                    </w:rPr>
                    <w:t xml:space="preserve"> The music / sound effect is dull / rich </w:t>
                  </w:r>
                </w:p>
                <w:p w14:paraId="2751D50B" w14:textId="77777777" w:rsidR="002D2F4C" w:rsidRPr="0039660D" w:rsidRDefault="002D2F4C" w:rsidP="002D2F4C">
                  <w:pPr>
                    <w:adjustRightInd w:val="0"/>
                    <w:ind w:right="112"/>
                    <w:rPr>
                      <w:rFonts w:ascii="Arial" w:hAnsi="Arial" w:cs="Arial"/>
                      <w:szCs w:val="20"/>
                    </w:rPr>
                  </w:pPr>
                  <w:r w:rsidRPr="0039660D">
                    <w:rPr>
                      <w:rFonts w:ascii="Arial" w:hAnsi="Arial" w:cs="Arial"/>
                      <w:szCs w:val="20"/>
                    </w:rPr>
                    <w:t xml:space="preserve">   </w:t>
                  </w:r>
                  <w:r w:rsidRPr="0039660D">
                    <w:rPr>
                      <w:rFonts w:ascii="Cambria Math" w:hAnsi="Cambria Math" w:cs="Cambria Math"/>
                      <w:szCs w:val="20"/>
                    </w:rPr>
                    <w:t>‐</w:t>
                  </w:r>
                  <w:r w:rsidRPr="0039660D">
                    <w:rPr>
                      <w:rFonts w:ascii="Arial" w:hAnsi="Arial" w:cs="Arial"/>
                      <w:szCs w:val="20"/>
                    </w:rPr>
                    <w:t xml:space="preserve"> It is a catchy tune as backing music </w:t>
                  </w:r>
                </w:p>
                <w:p w14:paraId="0966D586"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The theme song is powerful / weak / satisfying </w:t>
                  </w:r>
                </w:p>
                <w:p w14:paraId="491A36F1"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The color in the photography is natural / spectacular / dull / dark and frightening </w:t>
                  </w:r>
                </w:p>
                <w:p w14:paraId="0DBA9D69"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The acting is true to life / powerful / natural</w:t>
                  </w:r>
                </w:p>
                <w:p w14:paraId="4B358129" w14:textId="77777777" w:rsidR="002D2F4C" w:rsidRPr="0039660D" w:rsidRDefault="002D2F4C" w:rsidP="002D2F4C">
                  <w:pPr>
                    <w:adjustRightInd w:val="0"/>
                    <w:ind w:right="112"/>
                    <w:rPr>
                      <w:rFonts w:ascii="Arial" w:hAnsi="Arial" w:cs="Arial"/>
                      <w:szCs w:val="20"/>
                    </w:rPr>
                  </w:pPr>
                </w:p>
                <w:p w14:paraId="5EA8EEB0" w14:textId="77777777" w:rsidR="002D2F4C" w:rsidRPr="0039660D" w:rsidRDefault="002D2F4C" w:rsidP="002D2F4C">
                  <w:pPr>
                    <w:adjustRightInd w:val="0"/>
                    <w:ind w:right="112"/>
                    <w:rPr>
                      <w:rFonts w:ascii="Arial" w:hAnsi="Arial" w:cs="Arial"/>
                      <w:color w:val="000000"/>
                      <w:szCs w:val="20"/>
                    </w:rPr>
                  </w:pPr>
                </w:p>
              </w:tc>
              <w:tc>
                <w:tcPr>
                  <w:tcW w:w="4468" w:type="dxa"/>
                </w:tcPr>
                <w:p w14:paraId="11D9CC41" w14:textId="77777777" w:rsidR="002D2F4C" w:rsidRPr="0039660D" w:rsidRDefault="002D2F4C" w:rsidP="002D2F4C">
                  <w:pPr>
                    <w:adjustRightInd w:val="0"/>
                    <w:ind w:right="112"/>
                    <w:jc w:val="center"/>
                    <w:rPr>
                      <w:rFonts w:ascii="Arial" w:hAnsi="Arial" w:cs="Arial"/>
                      <w:b/>
                      <w:bCs/>
                      <w:szCs w:val="20"/>
                    </w:rPr>
                  </w:pPr>
                  <w:r w:rsidRPr="0039660D">
                    <w:rPr>
                      <w:rFonts w:ascii="Arial" w:hAnsi="Arial" w:cs="Arial"/>
                      <w:b/>
                      <w:bCs/>
                      <w:szCs w:val="20"/>
                    </w:rPr>
                    <w:t>Useful recommendations</w:t>
                  </w:r>
                </w:p>
                <w:p w14:paraId="6B7D85D2"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Don’t miss it! </w:t>
                  </w:r>
                </w:p>
                <w:p w14:paraId="4983A992"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It is well worth seeing!</w:t>
                  </w:r>
                </w:p>
                <w:p w14:paraId="5B0D2F9D"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It will change the way you see </w:t>
                  </w:r>
                  <w:proofErr w:type="gramStart"/>
                  <w:r w:rsidRPr="0039660D">
                    <w:rPr>
                      <w:rFonts w:ascii="Arial" w:hAnsi="Arial" w:cs="Arial"/>
                      <w:szCs w:val="20"/>
                    </w:rPr>
                    <w:t>( e.g</w:t>
                  </w:r>
                  <w:proofErr w:type="gramEnd"/>
                  <w:r w:rsidRPr="0039660D">
                    <w:rPr>
                      <w:rFonts w:ascii="Arial" w:hAnsi="Arial" w:cs="Arial"/>
                      <w:szCs w:val="20"/>
                    </w:rPr>
                    <w:t>. young people) after watching this film.</w:t>
                  </w:r>
                </w:p>
                <w:p w14:paraId="23E87141"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It is bound to be a box</w:t>
                  </w:r>
                  <w:r w:rsidRPr="0039660D">
                    <w:rPr>
                      <w:rFonts w:ascii="Cambria Math" w:hAnsi="Cambria Math" w:cs="Cambria Math"/>
                      <w:szCs w:val="20"/>
                    </w:rPr>
                    <w:t>‐</w:t>
                  </w:r>
                  <w:r w:rsidRPr="0039660D">
                    <w:rPr>
                      <w:rFonts w:ascii="Arial" w:hAnsi="Arial" w:cs="Arial"/>
                      <w:szCs w:val="20"/>
                    </w:rPr>
                    <w:t xml:space="preserve">office hit. </w:t>
                  </w:r>
                </w:p>
                <w:p w14:paraId="274D8E93"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I highly / thoroughly / strongly recommend it. </w:t>
                  </w:r>
                </w:p>
                <w:p w14:paraId="65636D93"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It is highly entertaining. </w:t>
                  </w:r>
                </w:p>
                <w:p w14:paraId="326F87E1"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It is certainly at the top of my list of good movies. </w:t>
                  </w:r>
                </w:p>
                <w:p w14:paraId="7BBC96A8"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Fans of … will no doubt be thrilled with this.</w:t>
                  </w:r>
                </w:p>
                <w:p w14:paraId="0CEC95A8" w14:textId="77777777" w:rsidR="002D2F4C" w:rsidRPr="0039660D" w:rsidRDefault="002D2F4C" w:rsidP="002D2F4C">
                  <w:pPr>
                    <w:adjustRightInd w:val="0"/>
                    <w:ind w:right="112"/>
                    <w:rPr>
                      <w:rFonts w:ascii="Arial" w:hAnsi="Arial" w:cs="Arial"/>
                      <w:szCs w:val="20"/>
                    </w:rPr>
                  </w:pPr>
                  <w:r w:rsidRPr="0039660D">
                    <w:rPr>
                      <w:rFonts w:ascii="Arial" w:hAnsi="Arial" w:cs="Arial"/>
                      <w:szCs w:val="20"/>
                    </w:rPr>
                    <w:t xml:space="preserve"> </w:t>
                  </w:r>
                  <w:r w:rsidRPr="0039660D">
                    <w:rPr>
                      <w:rFonts w:ascii="Cambria Math" w:hAnsi="Cambria Math" w:cs="Cambria Math"/>
                      <w:szCs w:val="20"/>
                    </w:rPr>
                    <w:t>‐</w:t>
                  </w:r>
                  <w:r w:rsidRPr="0039660D">
                    <w:rPr>
                      <w:rFonts w:ascii="Arial" w:hAnsi="Arial" w:cs="Arial"/>
                      <w:szCs w:val="20"/>
                    </w:rPr>
                    <w:t xml:space="preserve"> It’s a must! </w:t>
                  </w:r>
                </w:p>
                <w:p w14:paraId="6B3613CA"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I would not recommend this because…</w:t>
                  </w:r>
                </w:p>
                <w:p w14:paraId="14A20A59"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Wait until it comes out on video.  </w:t>
                  </w:r>
                </w:p>
                <w:p w14:paraId="2773A36B" w14:textId="77777777" w:rsidR="002D2F4C" w:rsidRPr="0039660D" w:rsidRDefault="002D2F4C" w:rsidP="002D2F4C">
                  <w:pPr>
                    <w:adjustRightInd w:val="0"/>
                    <w:ind w:right="112"/>
                    <w:rPr>
                      <w:rFonts w:ascii="Arial" w:hAnsi="Arial" w:cs="Arial"/>
                      <w:szCs w:val="20"/>
                    </w:rPr>
                  </w:pPr>
                  <w:r w:rsidRPr="0039660D">
                    <w:rPr>
                      <w:rFonts w:ascii="Arial" w:hAnsi="Arial" w:cs="Arial"/>
                      <w:szCs w:val="20"/>
                    </w:rPr>
                    <w:t> </w:t>
                  </w:r>
                  <w:r w:rsidRPr="0039660D">
                    <w:rPr>
                      <w:rFonts w:ascii="Cambria Math" w:hAnsi="Cambria Math" w:cs="Cambria Math"/>
                      <w:szCs w:val="20"/>
                    </w:rPr>
                    <w:t>‐</w:t>
                  </w:r>
                  <w:r w:rsidRPr="0039660D">
                    <w:rPr>
                      <w:rFonts w:ascii="Arial" w:hAnsi="Arial" w:cs="Arial"/>
                      <w:szCs w:val="20"/>
                    </w:rPr>
                    <w:t xml:space="preserve"> It’s a boring movie. Don’t bother with this one. </w:t>
                  </w:r>
                </w:p>
                <w:p w14:paraId="1A51045C" w14:textId="77777777" w:rsidR="002D2F4C" w:rsidRPr="0039660D" w:rsidRDefault="002D2F4C" w:rsidP="002D2F4C">
                  <w:pPr>
                    <w:adjustRightInd w:val="0"/>
                    <w:ind w:right="112"/>
                    <w:rPr>
                      <w:rFonts w:ascii="Arial" w:hAnsi="Arial" w:cs="Arial"/>
                      <w:b/>
                      <w:bCs/>
                      <w:color w:val="000000"/>
                      <w:szCs w:val="20"/>
                    </w:rPr>
                  </w:pPr>
                  <w:r w:rsidRPr="0039660D">
                    <w:rPr>
                      <w:rFonts w:ascii="Cambria Math" w:hAnsi="Cambria Math" w:cs="Cambria Math"/>
                      <w:szCs w:val="20"/>
                    </w:rPr>
                    <w:t>‐</w:t>
                  </w:r>
                  <w:r w:rsidRPr="0039660D">
                    <w:rPr>
                      <w:rFonts w:ascii="Arial" w:hAnsi="Arial" w:cs="Arial"/>
                      <w:szCs w:val="20"/>
                    </w:rPr>
                    <w:t xml:space="preserve"> Only watch this film if you have plenty of time to spare.</w:t>
                  </w:r>
                </w:p>
                <w:p w14:paraId="3120F1A6" w14:textId="77777777" w:rsidR="002D2F4C" w:rsidRPr="0039660D" w:rsidRDefault="002D2F4C" w:rsidP="002D2F4C">
                  <w:pPr>
                    <w:adjustRightInd w:val="0"/>
                    <w:ind w:right="112"/>
                    <w:rPr>
                      <w:rFonts w:ascii="Arial" w:hAnsi="Arial" w:cs="Arial"/>
                      <w:color w:val="000000"/>
                      <w:szCs w:val="20"/>
                    </w:rPr>
                  </w:pPr>
                </w:p>
              </w:tc>
            </w:tr>
          </w:tbl>
          <w:p w14:paraId="42E5A25E" w14:textId="77777777" w:rsidR="002D2F4C" w:rsidRDefault="002D2F4C" w:rsidP="002D2F4C">
            <w:pPr>
              <w:adjustRightInd w:val="0"/>
              <w:ind w:right="112"/>
              <w:rPr>
                <w:rFonts w:ascii="Arial" w:hAnsi="Arial" w:cs="Arial"/>
                <w:color w:val="000000"/>
                <w:szCs w:val="20"/>
              </w:rPr>
            </w:pPr>
          </w:p>
          <w:p w14:paraId="7E92C21E" w14:textId="77777777" w:rsidR="002D2F4C" w:rsidRDefault="002D2F4C" w:rsidP="002D2F4C">
            <w:pPr>
              <w:adjustRightInd w:val="0"/>
              <w:ind w:right="112"/>
            </w:pPr>
          </w:p>
          <w:p w14:paraId="5F2DEE29" w14:textId="77777777" w:rsidR="002D2F4C" w:rsidRPr="008B229B" w:rsidRDefault="002D2F4C" w:rsidP="002D2F4C">
            <w:pPr>
              <w:adjustRightInd w:val="0"/>
              <w:ind w:right="112"/>
              <w:rPr>
                <w:rFonts w:ascii="Arial" w:hAnsi="Arial" w:cs="Arial"/>
                <w:b/>
                <w:bCs/>
                <w:color w:val="000000"/>
              </w:rPr>
            </w:pPr>
            <w:r w:rsidRPr="008B229B">
              <w:rPr>
                <w:rFonts w:ascii="Arial" w:hAnsi="Arial" w:cs="Arial"/>
                <w:b/>
                <w:bCs/>
                <w:color w:val="000000"/>
              </w:rPr>
              <w:t>Reading for the first time</w:t>
            </w:r>
          </w:p>
          <w:p w14:paraId="00167F14" w14:textId="77777777" w:rsidR="002D2F4C" w:rsidRPr="008B229B" w:rsidRDefault="002D2F4C" w:rsidP="002D2F4C">
            <w:pPr>
              <w:pStyle w:val="Ttulo1"/>
              <w:spacing w:before="0"/>
              <w:rPr>
                <w:rFonts w:ascii="Arial" w:hAnsi="Arial" w:cs="Arial"/>
                <w:color w:val="auto"/>
                <w:sz w:val="20"/>
                <w:szCs w:val="20"/>
              </w:rPr>
            </w:pPr>
            <w:r w:rsidRPr="008B229B">
              <w:rPr>
                <w:rFonts w:ascii="Arial" w:hAnsi="Arial" w:cs="Arial"/>
                <w:color w:val="000000"/>
                <w:sz w:val="20"/>
                <w:szCs w:val="20"/>
              </w:rPr>
              <w:t>Learner are asked to take a look at the title, captions, and pictures in the reading passage “</w:t>
            </w:r>
            <w:r w:rsidRPr="008B229B">
              <w:rPr>
                <w:rFonts w:ascii="Arial" w:hAnsi="Arial" w:cs="Arial"/>
                <w:b/>
                <w:bCs/>
                <w:color w:val="auto"/>
                <w:sz w:val="20"/>
                <w:szCs w:val="20"/>
              </w:rPr>
              <w:t>Annihilation review – Natalie Portman thriller leaves a haunting impression</w:t>
            </w:r>
            <w:r w:rsidRPr="008B229B">
              <w:rPr>
                <w:rFonts w:ascii="Arial" w:hAnsi="Arial" w:cs="Arial"/>
                <w:color w:val="auto"/>
                <w:sz w:val="20"/>
                <w:szCs w:val="20"/>
              </w:rPr>
              <w:t xml:space="preserve">” </w:t>
            </w:r>
            <w:r w:rsidRPr="008B229B">
              <w:rPr>
                <w:rFonts w:ascii="Arial" w:hAnsi="Arial" w:cs="Arial"/>
                <w:color w:val="000000"/>
                <w:sz w:val="20"/>
                <w:szCs w:val="20"/>
              </w:rPr>
              <w:t xml:space="preserve"> Then, they skim the  text </w:t>
            </w:r>
            <w:r w:rsidRPr="008B229B">
              <w:rPr>
                <w:rFonts w:ascii="Arial" w:hAnsi="Arial" w:cs="Arial"/>
                <w:color w:val="auto"/>
                <w:sz w:val="20"/>
                <w:szCs w:val="20"/>
              </w:rPr>
              <w:t>and decide if the general review of the movie is a positive or a negative one. Learners are asked to think about reasons for their choice: What makes you think like that?</w:t>
            </w:r>
          </w:p>
          <w:p w14:paraId="7A15D01E" w14:textId="77777777" w:rsidR="002D2F4C" w:rsidRPr="008B229B" w:rsidRDefault="002D2F4C" w:rsidP="002D2F4C">
            <w:pPr>
              <w:rPr>
                <w:rFonts w:ascii="Arial" w:hAnsi="Arial" w:cs="Arial"/>
                <w:szCs w:val="20"/>
              </w:rPr>
            </w:pPr>
          </w:p>
          <w:p w14:paraId="31DE1566" w14:textId="77777777" w:rsidR="002D2F4C" w:rsidRPr="008B229B" w:rsidRDefault="002D2F4C" w:rsidP="002D2F4C">
            <w:pPr>
              <w:adjustRightInd w:val="0"/>
              <w:ind w:right="112"/>
              <w:rPr>
                <w:rFonts w:ascii="Arial" w:hAnsi="Arial" w:cs="Arial"/>
                <w:b/>
                <w:bCs/>
                <w:color w:val="000000"/>
              </w:rPr>
            </w:pPr>
            <w:r w:rsidRPr="008B229B">
              <w:rPr>
                <w:rFonts w:ascii="Arial" w:hAnsi="Arial" w:cs="Arial"/>
                <w:b/>
                <w:bCs/>
                <w:color w:val="000000"/>
              </w:rPr>
              <w:t>Pair/Group feedback</w:t>
            </w:r>
          </w:p>
          <w:p w14:paraId="2FE7ACF8" w14:textId="77777777" w:rsidR="002D2F4C" w:rsidRPr="008B229B" w:rsidRDefault="002D2F4C" w:rsidP="002D2F4C">
            <w:pPr>
              <w:adjustRightInd w:val="0"/>
              <w:ind w:right="112"/>
              <w:rPr>
                <w:rFonts w:ascii="Arial" w:hAnsi="Arial" w:cs="Arial"/>
                <w:color w:val="000000"/>
                <w:szCs w:val="20"/>
              </w:rPr>
            </w:pPr>
            <w:r w:rsidRPr="008B229B">
              <w:rPr>
                <w:rFonts w:ascii="Arial" w:hAnsi="Arial" w:cs="Arial"/>
                <w:color w:val="000000"/>
                <w:szCs w:val="20"/>
              </w:rPr>
              <w:t>In pairs, learners compare their answers and then share them with the class.</w:t>
            </w:r>
          </w:p>
          <w:p w14:paraId="65E3616F" w14:textId="77777777" w:rsidR="002D2F4C" w:rsidRPr="008B229B" w:rsidRDefault="002D2F4C" w:rsidP="002D2F4C">
            <w:pPr>
              <w:adjustRightInd w:val="0"/>
              <w:ind w:right="112"/>
              <w:rPr>
                <w:rFonts w:ascii="Arial" w:hAnsi="Arial" w:cs="Arial"/>
                <w:color w:val="000000"/>
                <w:szCs w:val="20"/>
              </w:rPr>
            </w:pPr>
          </w:p>
          <w:p w14:paraId="5F1DDA21" w14:textId="77777777" w:rsidR="002D2F4C" w:rsidRDefault="002D2F4C" w:rsidP="002D2F4C">
            <w:pPr>
              <w:adjustRightInd w:val="0"/>
              <w:ind w:right="112"/>
              <w:rPr>
                <w:rFonts w:ascii="Arial" w:hAnsi="Arial" w:cs="Arial"/>
                <w:b/>
                <w:bCs/>
                <w:color w:val="000000"/>
                <w:szCs w:val="20"/>
              </w:rPr>
            </w:pPr>
            <w:r w:rsidRPr="00AE6CDB">
              <w:rPr>
                <w:rFonts w:ascii="Arial" w:hAnsi="Arial" w:cs="Arial"/>
                <w:b/>
                <w:bCs/>
                <w:color w:val="000000"/>
                <w:szCs w:val="20"/>
              </w:rPr>
              <w:t>Reading for the second time</w:t>
            </w:r>
          </w:p>
          <w:p w14:paraId="17461907" w14:textId="77777777" w:rsidR="002D2F4C" w:rsidRDefault="002D2F4C" w:rsidP="002D2F4C">
            <w:pPr>
              <w:adjustRightInd w:val="0"/>
              <w:ind w:right="112"/>
              <w:rPr>
                <w:rFonts w:ascii="Arial" w:hAnsi="Arial" w:cs="Arial"/>
                <w:color w:val="000000"/>
                <w:szCs w:val="20"/>
              </w:rPr>
            </w:pPr>
            <w:r w:rsidRPr="00473261">
              <w:rPr>
                <w:rFonts w:ascii="Arial" w:hAnsi="Arial" w:cs="Arial"/>
                <w:color w:val="000000"/>
                <w:szCs w:val="20"/>
              </w:rPr>
              <w:t>Learners read the text again. This time, they look for specific information about the movie and the characters to complete the worksheet below.</w:t>
            </w:r>
          </w:p>
          <w:p w14:paraId="773AF0BD" w14:textId="77777777" w:rsidR="002D2F4C" w:rsidRPr="00473261" w:rsidRDefault="002D2F4C" w:rsidP="002D2F4C">
            <w:pPr>
              <w:adjustRightInd w:val="0"/>
              <w:ind w:right="112"/>
              <w:rPr>
                <w:rFonts w:ascii="Arial" w:hAnsi="Arial" w:cs="Arial"/>
                <w:color w:val="000000"/>
                <w:szCs w:val="20"/>
              </w:rPr>
            </w:pPr>
          </w:p>
          <w:p w14:paraId="2B3282A4" w14:textId="77777777" w:rsidR="002D2F4C" w:rsidRDefault="002D2F4C" w:rsidP="002D2F4C">
            <w:pPr>
              <w:adjustRightInd w:val="0"/>
              <w:ind w:right="112"/>
              <w:rPr>
                <w:rFonts w:ascii="Arial" w:hAnsi="Arial" w:cs="Arial"/>
                <w:color w:val="000000"/>
                <w:szCs w:val="20"/>
              </w:rPr>
            </w:pPr>
          </w:p>
          <w:tbl>
            <w:tblPr>
              <w:tblStyle w:val="Tablaconcuadrcula"/>
              <w:tblW w:w="0" w:type="auto"/>
              <w:tblInd w:w="393" w:type="dxa"/>
              <w:tblLayout w:type="fixed"/>
              <w:tblLook w:val="04A0" w:firstRow="1" w:lastRow="0" w:firstColumn="1" w:lastColumn="0" w:noHBand="0" w:noVBand="1"/>
            </w:tblPr>
            <w:tblGrid>
              <w:gridCol w:w="4320"/>
              <w:gridCol w:w="4468"/>
            </w:tblGrid>
            <w:tr w:rsidR="002D2F4C" w14:paraId="52A8814F" w14:textId="77777777" w:rsidTr="002D2F4C">
              <w:tc>
                <w:tcPr>
                  <w:tcW w:w="8788" w:type="dxa"/>
                  <w:gridSpan w:val="2"/>
                  <w:shd w:val="clear" w:color="auto" w:fill="D5DCE4" w:themeFill="text2" w:themeFillTint="33"/>
                </w:tcPr>
                <w:p w14:paraId="4BCA8A58" w14:textId="77777777" w:rsidR="002D2F4C" w:rsidRDefault="002D2F4C" w:rsidP="002D2F4C">
                  <w:pPr>
                    <w:adjustRightInd w:val="0"/>
                    <w:ind w:right="112"/>
                    <w:jc w:val="center"/>
                    <w:rPr>
                      <w:rFonts w:ascii="Arial" w:hAnsi="Arial" w:cs="Arial"/>
                      <w:b/>
                      <w:bCs/>
                      <w:szCs w:val="20"/>
                    </w:rPr>
                  </w:pPr>
                  <w:r w:rsidRPr="008B229B">
                    <w:rPr>
                      <w:rFonts w:ascii="Arial" w:hAnsi="Arial" w:cs="Arial"/>
                      <w:b/>
                      <w:bCs/>
                      <w:szCs w:val="20"/>
                    </w:rPr>
                    <w:t>Annihilation review – Natalie Portman thriller leaves a haunting impression</w:t>
                  </w:r>
                </w:p>
                <w:p w14:paraId="342A37B9" w14:textId="77777777" w:rsidR="002D2F4C" w:rsidRDefault="002D2F4C" w:rsidP="002D2F4C">
                  <w:pPr>
                    <w:adjustRightInd w:val="0"/>
                    <w:ind w:right="112"/>
                    <w:jc w:val="center"/>
                    <w:rPr>
                      <w:rFonts w:ascii="Arial" w:hAnsi="Arial" w:cs="Arial"/>
                      <w:color w:val="000000"/>
                      <w:szCs w:val="20"/>
                    </w:rPr>
                  </w:pPr>
                </w:p>
              </w:tc>
            </w:tr>
            <w:tr w:rsidR="002D2F4C" w14:paraId="473749AC" w14:textId="77777777" w:rsidTr="002D2F4C">
              <w:trPr>
                <w:trHeight w:val="1361"/>
              </w:trPr>
              <w:tc>
                <w:tcPr>
                  <w:tcW w:w="4320" w:type="dxa"/>
                  <w:vMerge w:val="restart"/>
                </w:tcPr>
                <w:p w14:paraId="25758A05" w14:textId="77777777" w:rsidR="002D2F4C" w:rsidRPr="00473261" w:rsidRDefault="002D2F4C" w:rsidP="002D2F4C">
                  <w:pPr>
                    <w:adjustRightInd w:val="0"/>
                    <w:ind w:right="112"/>
                    <w:rPr>
                      <w:rFonts w:ascii="Arial" w:hAnsi="Arial" w:cs="Arial"/>
                      <w:b/>
                      <w:bCs/>
                      <w:color w:val="000000"/>
                      <w:szCs w:val="20"/>
                    </w:rPr>
                  </w:pPr>
                  <w:r w:rsidRPr="00473261">
                    <w:rPr>
                      <w:rFonts w:ascii="Arial" w:hAnsi="Arial" w:cs="Arial"/>
                      <w:b/>
                      <w:bCs/>
                      <w:color w:val="000000"/>
                      <w:szCs w:val="20"/>
                    </w:rPr>
                    <w:t>How does the reviewer describe the movie?</w:t>
                  </w:r>
                </w:p>
                <w:p w14:paraId="293C9EE2" w14:textId="77777777" w:rsidR="002D2F4C" w:rsidRPr="00473261" w:rsidRDefault="002D2F4C" w:rsidP="002D2F4C">
                  <w:pPr>
                    <w:adjustRightInd w:val="0"/>
                    <w:ind w:right="112"/>
                    <w:rPr>
                      <w:rFonts w:ascii="Arial" w:hAnsi="Arial" w:cs="Arial"/>
                      <w:b/>
                      <w:bCs/>
                      <w:color w:val="000000"/>
                      <w:szCs w:val="20"/>
                    </w:rPr>
                  </w:pPr>
                </w:p>
                <w:p w14:paraId="15A81F5E" w14:textId="77777777" w:rsidR="002D2F4C" w:rsidRDefault="002D2F4C" w:rsidP="002D2F4C">
                  <w:pPr>
                    <w:adjustRightInd w:val="0"/>
                    <w:ind w:right="112"/>
                    <w:rPr>
                      <w:rFonts w:ascii="Arial" w:hAnsi="Arial" w:cs="Arial"/>
                      <w:color w:val="000000"/>
                      <w:szCs w:val="20"/>
                    </w:rPr>
                  </w:pPr>
                </w:p>
                <w:p w14:paraId="6DC815C3" w14:textId="77777777" w:rsidR="002D2F4C" w:rsidRDefault="002D2F4C" w:rsidP="002D2F4C">
                  <w:pPr>
                    <w:adjustRightInd w:val="0"/>
                    <w:ind w:right="112"/>
                    <w:rPr>
                      <w:rFonts w:ascii="Arial" w:hAnsi="Arial" w:cs="Arial"/>
                      <w:color w:val="000000"/>
                      <w:szCs w:val="20"/>
                    </w:rPr>
                  </w:pPr>
                </w:p>
                <w:p w14:paraId="2FF7D805" w14:textId="77777777" w:rsidR="002D2F4C" w:rsidRDefault="002D2F4C" w:rsidP="002D2F4C">
                  <w:pPr>
                    <w:adjustRightInd w:val="0"/>
                    <w:ind w:right="112"/>
                    <w:rPr>
                      <w:rFonts w:ascii="Arial" w:hAnsi="Arial" w:cs="Arial"/>
                      <w:color w:val="000000"/>
                      <w:szCs w:val="20"/>
                    </w:rPr>
                  </w:pPr>
                </w:p>
                <w:p w14:paraId="52270D29" w14:textId="77777777" w:rsidR="002D2F4C" w:rsidRDefault="002D2F4C" w:rsidP="002D2F4C">
                  <w:pPr>
                    <w:adjustRightInd w:val="0"/>
                    <w:ind w:right="112"/>
                    <w:rPr>
                      <w:rFonts w:ascii="Arial" w:hAnsi="Arial" w:cs="Arial"/>
                      <w:color w:val="000000"/>
                      <w:szCs w:val="20"/>
                    </w:rPr>
                  </w:pPr>
                </w:p>
                <w:p w14:paraId="3F30B377" w14:textId="77777777" w:rsidR="002D2F4C" w:rsidRDefault="002D2F4C" w:rsidP="002D2F4C">
                  <w:pPr>
                    <w:adjustRightInd w:val="0"/>
                    <w:ind w:right="112"/>
                    <w:rPr>
                      <w:rFonts w:ascii="Arial" w:hAnsi="Arial" w:cs="Arial"/>
                      <w:color w:val="000000"/>
                      <w:szCs w:val="20"/>
                    </w:rPr>
                  </w:pPr>
                  <w:r>
                    <w:rPr>
                      <w:rFonts w:ascii="Arial" w:hAnsi="Arial" w:cs="Arial"/>
                      <w:color w:val="000000"/>
                      <w:szCs w:val="20"/>
                    </w:rPr>
                    <w:t xml:space="preserve"> Is it a positive review? Why or why not?</w:t>
                  </w:r>
                </w:p>
                <w:p w14:paraId="4A61A057" w14:textId="77777777" w:rsidR="002D2F4C" w:rsidRDefault="002D2F4C" w:rsidP="002D2F4C">
                  <w:pPr>
                    <w:adjustRightInd w:val="0"/>
                    <w:ind w:right="112"/>
                    <w:rPr>
                      <w:rFonts w:ascii="Arial" w:hAnsi="Arial" w:cs="Arial"/>
                      <w:color w:val="000000"/>
                      <w:szCs w:val="20"/>
                    </w:rPr>
                  </w:pPr>
                </w:p>
                <w:p w14:paraId="1E5107B8" w14:textId="77777777" w:rsidR="002D2F4C" w:rsidRDefault="002D2F4C" w:rsidP="002D2F4C">
                  <w:pPr>
                    <w:adjustRightInd w:val="0"/>
                    <w:ind w:right="112"/>
                    <w:rPr>
                      <w:rFonts w:ascii="Arial" w:hAnsi="Arial" w:cs="Arial"/>
                      <w:color w:val="000000"/>
                      <w:szCs w:val="20"/>
                    </w:rPr>
                  </w:pPr>
                </w:p>
              </w:tc>
              <w:tc>
                <w:tcPr>
                  <w:tcW w:w="4468" w:type="dxa"/>
                </w:tcPr>
                <w:p w14:paraId="25A1D6B7" w14:textId="77777777" w:rsidR="002D2F4C" w:rsidRDefault="002D2F4C" w:rsidP="002D2F4C">
                  <w:pPr>
                    <w:adjustRightInd w:val="0"/>
                    <w:ind w:right="112"/>
                    <w:rPr>
                      <w:rFonts w:ascii="Arial" w:hAnsi="Arial" w:cs="Arial"/>
                      <w:color w:val="000000"/>
                      <w:szCs w:val="20"/>
                    </w:rPr>
                  </w:pPr>
                  <w:proofErr w:type="gramStart"/>
                  <w:r>
                    <w:rPr>
                      <w:rFonts w:ascii="Arial" w:hAnsi="Arial" w:cs="Arial"/>
                      <w:color w:val="000000"/>
                      <w:szCs w:val="20"/>
                    </w:rPr>
                    <w:t>a</w:t>
                  </w:r>
                  <w:proofErr w:type="gramEnd"/>
                  <w:r>
                    <w:rPr>
                      <w:rFonts w:ascii="Arial" w:hAnsi="Arial" w:cs="Arial"/>
                      <w:color w:val="000000"/>
                      <w:szCs w:val="20"/>
                    </w:rPr>
                    <w:t>.</w:t>
                  </w:r>
                </w:p>
                <w:p w14:paraId="4CB6FF26" w14:textId="77777777" w:rsidR="002D2F4C" w:rsidRDefault="002D2F4C" w:rsidP="002D2F4C">
                  <w:pPr>
                    <w:adjustRightInd w:val="0"/>
                    <w:ind w:right="112"/>
                    <w:rPr>
                      <w:rFonts w:ascii="Arial" w:hAnsi="Arial" w:cs="Arial"/>
                      <w:color w:val="000000"/>
                      <w:szCs w:val="20"/>
                    </w:rPr>
                  </w:pPr>
                  <w:proofErr w:type="gramStart"/>
                  <w:r>
                    <w:rPr>
                      <w:rFonts w:ascii="Arial" w:hAnsi="Arial" w:cs="Arial"/>
                      <w:color w:val="000000"/>
                      <w:szCs w:val="20"/>
                    </w:rPr>
                    <w:t>b</w:t>
                  </w:r>
                  <w:proofErr w:type="gramEnd"/>
                  <w:r>
                    <w:rPr>
                      <w:rFonts w:ascii="Arial" w:hAnsi="Arial" w:cs="Arial"/>
                      <w:color w:val="000000"/>
                      <w:szCs w:val="20"/>
                    </w:rPr>
                    <w:t>.</w:t>
                  </w:r>
                </w:p>
                <w:p w14:paraId="23673863" w14:textId="77777777" w:rsidR="002D2F4C" w:rsidRDefault="002D2F4C" w:rsidP="002D2F4C">
                  <w:pPr>
                    <w:adjustRightInd w:val="0"/>
                    <w:ind w:right="112"/>
                    <w:rPr>
                      <w:rFonts w:ascii="Arial" w:hAnsi="Arial" w:cs="Arial"/>
                      <w:color w:val="000000"/>
                      <w:szCs w:val="20"/>
                    </w:rPr>
                  </w:pPr>
                  <w:proofErr w:type="gramStart"/>
                  <w:r>
                    <w:rPr>
                      <w:rFonts w:ascii="Arial" w:hAnsi="Arial" w:cs="Arial"/>
                      <w:color w:val="000000"/>
                      <w:szCs w:val="20"/>
                    </w:rPr>
                    <w:t>c</w:t>
                  </w:r>
                  <w:proofErr w:type="gramEnd"/>
                  <w:r>
                    <w:rPr>
                      <w:rFonts w:ascii="Arial" w:hAnsi="Arial" w:cs="Arial"/>
                      <w:color w:val="000000"/>
                      <w:szCs w:val="20"/>
                    </w:rPr>
                    <w:t>.</w:t>
                  </w:r>
                </w:p>
                <w:p w14:paraId="49EAF0CD" w14:textId="77777777" w:rsidR="002D2F4C" w:rsidRDefault="002D2F4C" w:rsidP="002D2F4C">
                  <w:pPr>
                    <w:adjustRightInd w:val="0"/>
                    <w:ind w:right="112"/>
                    <w:rPr>
                      <w:rFonts w:ascii="Arial" w:hAnsi="Arial" w:cs="Arial"/>
                      <w:color w:val="000000"/>
                      <w:szCs w:val="20"/>
                    </w:rPr>
                  </w:pPr>
                  <w:proofErr w:type="gramStart"/>
                  <w:r>
                    <w:rPr>
                      <w:rFonts w:ascii="Arial" w:hAnsi="Arial" w:cs="Arial"/>
                      <w:color w:val="000000"/>
                      <w:szCs w:val="20"/>
                    </w:rPr>
                    <w:t>d</w:t>
                  </w:r>
                  <w:proofErr w:type="gramEnd"/>
                  <w:r>
                    <w:rPr>
                      <w:rFonts w:ascii="Arial" w:hAnsi="Arial" w:cs="Arial"/>
                      <w:color w:val="000000"/>
                      <w:szCs w:val="20"/>
                    </w:rPr>
                    <w:t>.</w:t>
                  </w:r>
                </w:p>
                <w:p w14:paraId="5524C336" w14:textId="77777777" w:rsidR="002D2F4C" w:rsidRDefault="002D2F4C" w:rsidP="002D2F4C">
                  <w:pPr>
                    <w:adjustRightInd w:val="0"/>
                    <w:ind w:right="112"/>
                    <w:rPr>
                      <w:rFonts w:ascii="Arial" w:hAnsi="Arial" w:cs="Arial"/>
                      <w:color w:val="000000"/>
                      <w:szCs w:val="20"/>
                    </w:rPr>
                  </w:pPr>
                  <w:proofErr w:type="gramStart"/>
                  <w:r>
                    <w:rPr>
                      <w:rFonts w:ascii="Arial" w:hAnsi="Arial" w:cs="Arial"/>
                      <w:color w:val="000000"/>
                      <w:szCs w:val="20"/>
                    </w:rPr>
                    <w:t>e</w:t>
                  </w:r>
                  <w:proofErr w:type="gramEnd"/>
                  <w:r>
                    <w:rPr>
                      <w:rFonts w:ascii="Arial" w:hAnsi="Arial" w:cs="Arial"/>
                      <w:color w:val="000000"/>
                      <w:szCs w:val="20"/>
                    </w:rPr>
                    <w:t>.</w:t>
                  </w:r>
                </w:p>
                <w:p w14:paraId="7E61C72E" w14:textId="77777777" w:rsidR="002D2F4C" w:rsidRDefault="002D2F4C" w:rsidP="002D2F4C">
                  <w:pPr>
                    <w:adjustRightInd w:val="0"/>
                    <w:ind w:right="112"/>
                    <w:rPr>
                      <w:rFonts w:ascii="Arial" w:hAnsi="Arial" w:cs="Arial"/>
                      <w:color w:val="000000"/>
                      <w:szCs w:val="20"/>
                    </w:rPr>
                  </w:pPr>
                </w:p>
                <w:p w14:paraId="08232461" w14:textId="77777777" w:rsidR="002D2F4C" w:rsidRDefault="002D2F4C" w:rsidP="002D2F4C">
                  <w:pPr>
                    <w:adjustRightInd w:val="0"/>
                    <w:ind w:right="112"/>
                    <w:rPr>
                      <w:rFonts w:ascii="Arial" w:hAnsi="Arial" w:cs="Arial"/>
                      <w:color w:val="000000"/>
                      <w:szCs w:val="20"/>
                    </w:rPr>
                  </w:pPr>
                </w:p>
              </w:tc>
            </w:tr>
            <w:tr w:rsidR="002D2F4C" w14:paraId="5620541D" w14:textId="77777777" w:rsidTr="002D2F4C">
              <w:trPr>
                <w:trHeight w:val="449"/>
              </w:trPr>
              <w:tc>
                <w:tcPr>
                  <w:tcW w:w="4320" w:type="dxa"/>
                  <w:vMerge/>
                </w:tcPr>
                <w:p w14:paraId="2F121A4F" w14:textId="77777777" w:rsidR="002D2F4C" w:rsidRDefault="002D2F4C" w:rsidP="002D2F4C">
                  <w:pPr>
                    <w:adjustRightInd w:val="0"/>
                    <w:ind w:right="112"/>
                    <w:rPr>
                      <w:rFonts w:ascii="Arial" w:hAnsi="Arial" w:cs="Arial"/>
                      <w:color w:val="000000"/>
                      <w:szCs w:val="20"/>
                    </w:rPr>
                  </w:pPr>
                </w:p>
              </w:tc>
              <w:tc>
                <w:tcPr>
                  <w:tcW w:w="4468" w:type="dxa"/>
                </w:tcPr>
                <w:p w14:paraId="648825D5" w14:textId="77777777" w:rsidR="002D2F4C" w:rsidRDefault="002D2F4C" w:rsidP="002D2F4C">
                  <w:pPr>
                    <w:adjustRightInd w:val="0"/>
                    <w:ind w:right="112"/>
                    <w:rPr>
                      <w:rFonts w:ascii="Arial" w:hAnsi="Arial" w:cs="Arial"/>
                      <w:color w:val="000000"/>
                      <w:szCs w:val="20"/>
                    </w:rPr>
                  </w:pPr>
                </w:p>
              </w:tc>
            </w:tr>
            <w:tr w:rsidR="002D2F4C" w14:paraId="24BF86C8" w14:textId="77777777" w:rsidTr="002D2F4C">
              <w:trPr>
                <w:trHeight w:val="1275"/>
              </w:trPr>
              <w:tc>
                <w:tcPr>
                  <w:tcW w:w="4320" w:type="dxa"/>
                  <w:vMerge w:val="restart"/>
                </w:tcPr>
                <w:p w14:paraId="3147C06A" w14:textId="77777777" w:rsidR="002D2F4C" w:rsidRPr="00473261" w:rsidRDefault="002D2F4C" w:rsidP="002D2F4C">
                  <w:pPr>
                    <w:adjustRightInd w:val="0"/>
                    <w:ind w:right="112"/>
                    <w:rPr>
                      <w:rFonts w:ascii="Arial" w:hAnsi="Arial" w:cs="Arial"/>
                      <w:b/>
                      <w:bCs/>
                      <w:color w:val="000000"/>
                      <w:szCs w:val="20"/>
                    </w:rPr>
                  </w:pPr>
                  <w:r w:rsidRPr="00473261">
                    <w:rPr>
                      <w:rFonts w:ascii="Arial" w:hAnsi="Arial" w:cs="Arial"/>
                      <w:b/>
                      <w:bCs/>
                      <w:color w:val="000000"/>
                      <w:szCs w:val="20"/>
                    </w:rPr>
                    <w:t>How does the reviewer describe the main characters?</w:t>
                  </w:r>
                </w:p>
                <w:p w14:paraId="28AD8138" w14:textId="77777777" w:rsidR="002D2F4C" w:rsidRDefault="002D2F4C" w:rsidP="002D2F4C">
                  <w:pPr>
                    <w:adjustRightInd w:val="0"/>
                    <w:ind w:right="112"/>
                    <w:rPr>
                      <w:rFonts w:ascii="Arial" w:hAnsi="Arial" w:cs="Arial"/>
                      <w:color w:val="000000"/>
                      <w:szCs w:val="20"/>
                    </w:rPr>
                  </w:pPr>
                </w:p>
                <w:p w14:paraId="23430B9A" w14:textId="77777777" w:rsidR="002D2F4C" w:rsidRDefault="002D2F4C" w:rsidP="002D2F4C">
                  <w:pPr>
                    <w:adjustRightInd w:val="0"/>
                    <w:ind w:right="112"/>
                    <w:rPr>
                      <w:rFonts w:ascii="Arial" w:hAnsi="Arial" w:cs="Arial"/>
                      <w:color w:val="000000"/>
                      <w:szCs w:val="20"/>
                    </w:rPr>
                  </w:pPr>
                </w:p>
                <w:p w14:paraId="5E20C6A5" w14:textId="77777777" w:rsidR="002D2F4C" w:rsidRDefault="002D2F4C" w:rsidP="002D2F4C">
                  <w:pPr>
                    <w:adjustRightInd w:val="0"/>
                    <w:ind w:right="112"/>
                    <w:rPr>
                      <w:rFonts w:ascii="Arial" w:hAnsi="Arial" w:cs="Arial"/>
                      <w:color w:val="000000"/>
                      <w:szCs w:val="20"/>
                    </w:rPr>
                  </w:pPr>
                </w:p>
                <w:p w14:paraId="2A718E85" w14:textId="77777777" w:rsidR="002D2F4C" w:rsidRDefault="002D2F4C" w:rsidP="002D2F4C">
                  <w:pPr>
                    <w:adjustRightInd w:val="0"/>
                    <w:ind w:right="112"/>
                    <w:rPr>
                      <w:rFonts w:ascii="Arial" w:hAnsi="Arial" w:cs="Arial"/>
                      <w:color w:val="000000"/>
                      <w:szCs w:val="20"/>
                    </w:rPr>
                  </w:pPr>
                </w:p>
                <w:p w14:paraId="61755157" w14:textId="77777777" w:rsidR="002D2F4C" w:rsidRDefault="002D2F4C" w:rsidP="002D2F4C">
                  <w:pPr>
                    <w:adjustRightInd w:val="0"/>
                    <w:ind w:right="112"/>
                    <w:rPr>
                      <w:rFonts w:ascii="Arial" w:hAnsi="Arial" w:cs="Arial"/>
                      <w:color w:val="000000"/>
                      <w:szCs w:val="20"/>
                    </w:rPr>
                  </w:pPr>
                </w:p>
                <w:p w14:paraId="6CBE6C51" w14:textId="77777777" w:rsidR="002D2F4C" w:rsidRDefault="002D2F4C" w:rsidP="002D2F4C">
                  <w:pPr>
                    <w:adjustRightInd w:val="0"/>
                    <w:ind w:right="112"/>
                    <w:rPr>
                      <w:rFonts w:ascii="Arial" w:hAnsi="Arial" w:cs="Arial"/>
                      <w:color w:val="000000"/>
                      <w:szCs w:val="20"/>
                    </w:rPr>
                  </w:pPr>
                  <w:r>
                    <w:rPr>
                      <w:rFonts w:ascii="Arial" w:hAnsi="Arial" w:cs="Arial"/>
                      <w:color w:val="000000"/>
                      <w:szCs w:val="20"/>
                    </w:rPr>
                    <w:t xml:space="preserve"> Is it a positive review? Why or why not?</w:t>
                  </w:r>
                </w:p>
                <w:p w14:paraId="604E46FA" w14:textId="77777777" w:rsidR="002D2F4C" w:rsidRDefault="002D2F4C" w:rsidP="002D2F4C">
                  <w:pPr>
                    <w:adjustRightInd w:val="0"/>
                    <w:ind w:right="112"/>
                    <w:rPr>
                      <w:rFonts w:ascii="Arial" w:hAnsi="Arial" w:cs="Arial"/>
                      <w:color w:val="000000"/>
                      <w:szCs w:val="20"/>
                    </w:rPr>
                  </w:pPr>
                </w:p>
              </w:tc>
              <w:tc>
                <w:tcPr>
                  <w:tcW w:w="4468" w:type="dxa"/>
                </w:tcPr>
                <w:p w14:paraId="3605BFDC" w14:textId="77777777" w:rsidR="002D2F4C" w:rsidRDefault="002D2F4C" w:rsidP="002D2F4C">
                  <w:pPr>
                    <w:adjustRightInd w:val="0"/>
                    <w:ind w:right="112"/>
                    <w:rPr>
                      <w:rFonts w:ascii="Arial" w:hAnsi="Arial" w:cs="Arial"/>
                      <w:color w:val="000000"/>
                      <w:szCs w:val="20"/>
                    </w:rPr>
                  </w:pPr>
                </w:p>
                <w:p w14:paraId="159E2900" w14:textId="77777777" w:rsidR="002D2F4C" w:rsidRDefault="002D2F4C" w:rsidP="002D2F4C">
                  <w:pPr>
                    <w:adjustRightInd w:val="0"/>
                    <w:ind w:right="112"/>
                    <w:rPr>
                      <w:rFonts w:ascii="Arial" w:hAnsi="Arial" w:cs="Arial"/>
                      <w:color w:val="000000"/>
                      <w:szCs w:val="20"/>
                    </w:rPr>
                  </w:pPr>
                  <w:proofErr w:type="gramStart"/>
                  <w:r>
                    <w:rPr>
                      <w:rFonts w:ascii="Arial" w:hAnsi="Arial" w:cs="Arial"/>
                      <w:color w:val="000000"/>
                      <w:szCs w:val="20"/>
                    </w:rPr>
                    <w:t>a</w:t>
                  </w:r>
                  <w:proofErr w:type="gramEnd"/>
                  <w:r>
                    <w:rPr>
                      <w:rFonts w:ascii="Arial" w:hAnsi="Arial" w:cs="Arial"/>
                      <w:color w:val="000000"/>
                      <w:szCs w:val="20"/>
                    </w:rPr>
                    <w:t>.</w:t>
                  </w:r>
                </w:p>
                <w:p w14:paraId="6F97A2D0" w14:textId="77777777" w:rsidR="002D2F4C" w:rsidRDefault="002D2F4C" w:rsidP="002D2F4C">
                  <w:pPr>
                    <w:adjustRightInd w:val="0"/>
                    <w:ind w:right="112"/>
                    <w:rPr>
                      <w:rFonts w:ascii="Arial" w:hAnsi="Arial" w:cs="Arial"/>
                      <w:color w:val="000000"/>
                      <w:szCs w:val="20"/>
                    </w:rPr>
                  </w:pPr>
                  <w:proofErr w:type="gramStart"/>
                  <w:r>
                    <w:rPr>
                      <w:rFonts w:ascii="Arial" w:hAnsi="Arial" w:cs="Arial"/>
                      <w:color w:val="000000"/>
                      <w:szCs w:val="20"/>
                    </w:rPr>
                    <w:t>b</w:t>
                  </w:r>
                  <w:proofErr w:type="gramEnd"/>
                  <w:r>
                    <w:rPr>
                      <w:rFonts w:ascii="Arial" w:hAnsi="Arial" w:cs="Arial"/>
                      <w:color w:val="000000"/>
                      <w:szCs w:val="20"/>
                    </w:rPr>
                    <w:t>.</w:t>
                  </w:r>
                </w:p>
                <w:p w14:paraId="274E0026" w14:textId="77777777" w:rsidR="002D2F4C" w:rsidRDefault="002D2F4C" w:rsidP="002D2F4C">
                  <w:pPr>
                    <w:adjustRightInd w:val="0"/>
                    <w:ind w:right="112"/>
                    <w:rPr>
                      <w:rFonts w:ascii="Arial" w:hAnsi="Arial" w:cs="Arial"/>
                      <w:color w:val="000000"/>
                      <w:szCs w:val="20"/>
                    </w:rPr>
                  </w:pPr>
                  <w:proofErr w:type="gramStart"/>
                  <w:r>
                    <w:rPr>
                      <w:rFonts w:ascii="Arial" w:hAnsi="Arial" w:cs="Arial"/>
                      <w:color w:val="000000"/>
                      <w:szCs w:val="20"/>
                    </w:rPr>
                    <w:t>c</w:t>
                  </w:r>
                  <w:proofErr w:type="gramEnd"/>
                  <w:r>
                    <w:rPr>
                      <w:rFonts w:ascii="Arial" w:hAnsi="Arial" w:cs="Arial"/>
                      <w:color w:val="000000"/>
                      <w:szCs w:val="20"/>
                    </w:rPr>
                    <w:t>.</w:t>
                  </w:r>
                </w:p>
                <w:p w14:paraId="76686B92" w14:textId="77777777" w:rsidR="002D2F4C" w:rsidRDefault="002D2F4C" w:rsidP="002D2F4C">
                  <w:pPr>
                    <w:adjustRightInd w:val="0"/>
                    <w:ind w:right="112"/>
                    <w:rPr>
                      <w:rFonts w:ascii="Arial" w:hAnsi="Arial" w:cs="Arial"/>
                      <w:color w:val="000000"/>
                      <w:szCs w:val="20"/>
                    </w:rPr>
                  </w:pPr>
                  <w:proofErr w:type="gramStart"/>
                  <w:r>
                    <w:rPr>
                      <w:rFonts w:ascii="Arial" w:hAnsi="Arial" w:cs="Arial"/>
                      <w:color w:val="000000"/>
                      <w:szCs w:val="20"/>
                    </w:rPr>
                    <w:t>d</w:t>
                  </w:r>
                  <w:proofErr w:type="gramEnd"/>
                  <w:r>
                    <w:rPr>
                      <w:rFonts w:ascii="Arial" w:hAnsi="Arial" w:cs="Arial"/>
                      <w:color w:val="000000"/>
                      <w:szCs w:val="20"/>
                    </w:rPr>
                    <w:t>.</w:t>
                  </w:r>
                </w:p>
                <w:p w14:paraId="1EF3C1F8" w14:textId="77777777" w:rsidR="002D2F4C" w:rsidRDefault="002D2F4C" w:rsidP="002D2F4C">
                  <w:pPr>
                    <w:adjustRightInd w:val="0"/>
                    <w:ind w:right="112"/>
                    <w:rPr>
                      <w:rFonts w:ascii="Arial" w:hAnsi="Arial" w:cs="Arial"/>
                      <w:color w:val="000000"/>
                      <w:szCs w:val="20"/>
                    </w:rPr>
                  </w:pPr>
                  <w:proofErr w:type="gramStart"/>
                  <w:r>
                    <w:rPr>
                      <w:rFonts w:ascii="Arial" w:hAnsi="Arial" w:cs="Arial"/>
                      <w:color w:val="000000"/>
                      <w:szCs w:val="20"/>
                    </w:rPr>
                    <w:t>e</w:t>
                  </w:r>
                  <w:proofErr w:type="gramEnd"/>
                  <w:r>
                    <w:rPr>
                      <w:rFonts w:ascii="Arial" w:hAnsi="Arial" w:cs="Arial"/>
                      <w:color w:val="000000"/>
                      <w:szCs w:val="20"/>
                    </w:rPr>
                    <w:t>.</w:t>
                  </w:r>
                </w:p>
                <w:p w14:paraId="0864F960" w14:textId="77777777" w:rsidR="002D2F4C" w:rsidRDefault="002D2F4C" w:rsidP="002D2F4C">
                  <w:pPr>
                    <w:adjustRightInd w:val="0"/>
                    <w:ind w:right="112"/>
                    <w:rPr>
                      <w:rFonts w:ascii="Arial" w:hAnsi="Arial" w:cs="Arial"/>
                      <w:color w:val="000000"/>
                      <w:szCs w:val="20"/>
                    </w:rPr>
                  </w:pPr>
                </w:p>
              </w:tc>
            </w:tr>
            <w:tr w:rsidR="002D2F4C" w14:paraId="7CC827FC" w14:textId="77777777" w:rsidTr="002D2F4C">
              <w:trPr>
                <w:trHeight w:val="330"/>
              </w:trPr>
              <w:tc>
                <w:tcPr>
                  <w:tcW w:w="4320" w:type="dxa"/>
                  <w:vMerge/>
                </w:tcPr>
                <w:p w14:paraId="62A27541" w14:textId="77777777" w:rsidR="002D2F4C" w:rsidRDefault="002D2F4C" w:rsidP="002D2F4C">
                  <w:pPr>
                    <w:adjustRightInd w:val="0"/>
                    <w:ind w:right="112"/>
                    <w:rPr>
                      <w:rFonts w:ascii="Arial" w:hAnsi="Arial" w:cs="Arial"/>
                      <w:color w:val="000000"/>
                      <w:szCs w:val="20"/>
                    </w:rPr>
                  </w:pPr>
                </w:p>
              </w:tc>
              <w:tc>
                <w:tcPr>
                  <w:tcW w:w="4468" w:type="dxa"/>
                </w:tcPr>
                <w:p w14:paraId="0D792D36" w14:textId="77777777" w:rsidR="002D2F4C" w:rsidRDefault="002D2F4C" w:rsidP="002D2F4C">
                  <w:pPr>
                    <w:adjustRightInd w:val="0"/>
                    <w:ind w:right="112"/>
                    <w:rPr>
                      <w:rFonts w:ascii="Arial" w:hAnsi="Arial" w:cs="Arial"/>
                      <w:color w:val="000000"/>
                      <w:szCs w:val="20"/>
                    </w:rPr>
                  </w:pPr>
                </w:p>
              </w:tc>
            </w:tr>
          </w:tbl>
          <w:p w14:paraId="25B2F7AB" w14:textId="77777777" w:rsidR="002D2F4C" w:rsidRDefault="002D2F4C" w:rsidP="002D2F4C">
            <w:pPr>
              <w:adjustRightInd w:val="0"/>
              <w:ind w:right="112"/>
              <w:rPr>
                <w:rFonts w:ascii="Arial" w:hAnsi="Arial" w:cs="Arial"/>
                <w:color w:val="000000"/>
                <w:szCs w:val="20"/>
              </w:rPr>
            </w:pPr>
          </w:p>
          <w:p w14:paraId="5DD41E2E" w14:textId="77777777" w:rsidR="002D2F4C" w:rsidRDefault="002D2F4C" w:rsidP="002D2F4C">
            <w:pPr>
              <w:adjustRightInd w:val="0"/>
              <w:ind w:right="112"/>
              <w:rPr>
                <w:rFonts w:ascii="Arial" w:hAnsi="Arial" w:cs="Arial"/>
                <w:color w:val="000000"/>
                <w:szCs w:val="20"/>
              </w:rPr>
            </w:pPr>
            <w:r>
              <w:rPr>
                <w:rFonts w:ascii="Arial" w:hAnsi="Arial" w:cs="Arial"/>
                <w:color w:val="000000"/>
                <w:szCs w:val="20"/>
              </w:rPr>
              <w:t>Learners compare their answers and then share with them with the group. Teacher monitors learners’ performance during the reading exercise.</w:t>
            </w:r>
          </w:p>
          <w:p w14:paraId="2D96BA5B" w14:textId="77777777" w:rsidR="002D2F4C" w:rsidRDefault="002D2F4C" w:rsidP="002D2F4C">
            <w:pPr>
              <w:adjustRightInd w:val="0"/>
              <w:ind w:right="112"/>
              <w:rPr>
                <w:rFonts w:ascii="Arial" w:hAnsi="Arial" w:cs="Arial"/>
                <w:color w:val="000000"/>
                <w:szCs w:val="20"/>
              </w:rPr>
            </w:pPr>
          </w:p>
          <w:p w14:paraId="0A780144" w14:textId="77777777" w:rsidR="002D2F4C" w:rsidRPr="00E6152C" w:rsidRDefault="002D2F4C" w:rsidP="002D2F4C">
            <w:pPr>
              <w:adjustRightInd w:val="0"/>
              <w:ind w:right="112"/>
              <w:rPr>
                <w:rFonts w:ascii="Arial" w:hAnsi="Arial" w:cs="Arial"/>
                <w:color w:val="000000"/>
                <w:szCs w:val="20"/>
              </w:rPr>
            </w:pPr>
          </w:p>
          <w:p w14:paraId="38D536C4" w14:textId="77777777" w:rsidR="002D2F4C" w:rsidRPr="00473261" w:rsidRDefault="002D2F4C" w:rsidP="002D2F4C">
            <w:pPr>
              <w:adjustRightInd w:val="0"/>
              <w:ind w:right="112"/>
              <w:rPr>
                <w:rFonts w:ascii="Arial" w:hAnsi="Arial" w:cs="Arial"/>
                <w:b/>
                <w:bCs/>
                <w:color w:val="000000"/>
              </w:rPr>
            </w:pPr>
            <w:r w:rsidRPr="00473261">
              <w:rPr>
                <w:rFonts w:ascii="Arial" w:hAnsi="Arial" w:cs="Arial"/>
                <w:b/>
                <w:bCs/>
                <w:color w:val="000000"/>
              </w:rPr>
              <w:t>Post-reading</w:t>
            </w:r>
          </w:p>
          <w:p w14:paraId="66A2C55B" w14:textId="77777777" w:rsidR="002D2F4C" w:rsidRPr="00656063" w:rsidRDefault="002D2F4C" w:rsidP="002D2F4C">
            <w:pPr>
              <w:adjustRightInd w:val="0"/>
              <w:ind w:right="112"/>
              <w:rPr>
                <w:rFonts w:ascii="Arial" w:hAnsi="Arial" w:cs="Arial"/>
                <w:color w:val="000000"/>
              </w:rPr>
            </w:pPr>
            <w:r w:rsidRPr="00473261">
              <w:rPr>
                <w:rFonts w:ascii="Arial" w:hAnsi="Arial" w:cs="Arial"/>
                <w:color w:val="000000"/>
              </w:rPr>
              <w:t>Learners choose</w:t>
            </w:r>
            <w:r w:rsidRPr="00656063">
              <w:rPr>
                <w:rFonts w:ascii="Arial" w:hAnsi="Arial" w:cs="Arial"/>
                <w:color w:val="000000"/>
              </w:rPr>
              <w:t xml:space="preserve"> a movie they like and create a mind map with adjectives to describe the acting, the special effects, the music, the photography, Then, learners, in pairs, share their opinions about the movie, using the mind map as a guide.</w:t>
            </w:r>
          </w:p>
          <w:p w14:paraId="0D7A3131" w14:textId="77777777" w:rsidR="002D2F4C" w:rsidRPr="00A93EFD" w:rsidRDefault="002D2F4C" w:rsidP="002D2F4C">
            <w:pPr>
              <w:rPr>
                <w:kern w:val="0"/>
                <w:sz w:val="24"/>
                <w:lang w:eastAsia="es-CR"/>
              </w:rPr>
            </w:pPr>
          </w:p>
          <w:p w14:paraId="23BDE551" w14:textId="77777777" w:rsidR="002D2F4C" w:rsidRPr="00A93EFD" w:rsidRDefault="002D2F4C" w:rsidP="002D2F4C">
            <w:pPr>
              <w:rPr>
                <w:kern w:val="0"/>
                <w:sz w:val="24"/>
                <w:lang w:eastAsia="es-CR"/>
              </w:rPr>
            </w:pPr>
          </w:p>
          <w:p w14:paraId="471316F6" w14:textId="77777777" w:rsidR="002D2F4C" w:rsidRPr="00A93EFD" w:rsidRDefault="002D2F4C" w:rsidP="002D2F4C">
            <w:pPr>
              <w:rPr>
                <w:kern w:val="0"/>
                <w:sz w:val="24"/>
                <w:lang w:eastAsia="es-CR"/>
              </w:rPr>
            </w:pPr>
          </w:p>
          <w:p w14:paraId="4264C098" w14:textId="77777777" w:rsidR="002D2F4C" w:rsidRPr="00A93EFD" w:rsidRDefault="002D2F4C" w:rsidP="002D2F4C">
            <w:pPr>
              <w:rPr>
                <w:kern w:val="0"/>
                <w:sz w:val="24"/>
                <w:lang w:eastAsia="es-CR"/>
              </w:rPr>
            </w:pPr>
          </w:p>
          <w:p w14:paraId="2E3D7045" w14:textId="77777777" w:rsidR="002D2F4C" w:rsidRPr="00C267EA" w:rsidRDefault="002D2F4C" w:rsidP="002D2F4C">
            <w:pPr>
              <w:adjustRightInd w:val="0"/>
              <w:ind w:right="112"/>
              <w:jc w:val="center"/>
              <w:rPr>
                <w:rFonts w:ascii="Arial" w:hAnsi="Arial" w:cs="Arial"/>
                <w:b/>
                <w:bCs/>
                <w:color w:val="000000"/>
                <w:kern w:val="0"/>
                <w:szCs w:val="20"/>
                <w:lang w:eastAsia="es-ES"/>
              </w:rPr>
            </w:pPr>
            <w:r w:rsidRPr="00C267EA">
              <w:rPr>
                <w:rFonts w:ascii="Arial" w:hAnsi="Arial" w:cs="Arial"/>
                <w:b/>
                <w:bCs/>
                <w:color w:val="000000"/>
                <w:kern w:val="0"/>
                <w:szCs w:val="20"/>
                <w:lang w:eastAsia="es-ES"/>
              </w:rPr>
              <w:lastRenderedPageBreak/>
              <w:t>Spoken Interaction/Production</w:t>
            </w:r>
          </w:p>
          <w:p w14:paraId="0608D3DF" w14:textId="77777777" w:rsidR="002D2F4C" w:rsidRPr="00FC3F82" w:rsidRDefault="002D2F4C" w:rsidP="002D2F4C">
            <w:pPr>
              <w:adjustRightInd w:val="0"/>
              <w:ind w:right="112"/>
              <w:rPr>
                <w:rFonts w:ascii="Arial" w:hAnsi="Arial" w:cs="Arial"/>
                <w:b/>
                <w:bCs/>
                <w:color w:val="000000"/>
              </w:rPr>
            </w:pPr>
            <w:r w:rsidRPr="00FC3F82">
              <w:rPr>
                <w:rFonts w:ascii="Arial" w:hAnsi="Arial" w:cs="Arial"/>
                <w:b/>
                <w:bCs/>
                <w:color w:val="000000"/>
              </w:rPr>
              <w:t>Planning</w:t>
            </w:r>
          </w:p>
          <w:p w14:paraId="1BB4CC75" w14:textId="77777777" w:rsidR="002D2F4C" w:rsidRPr="00FC3F82" w:rsidRDefault="002D2F4C" w:rsidP="002D2F4C">
            <w:pPr>
              <w:adjustRightInd w:val="0"/>
              <w:ind w:right="112"/>
              <w:rPr>
                <w:rFonts w:ascii="Arial" w:hAnsi="Arial" w:cs="Arial"/>
                <w:szCs w:val="20"/>
              </w:rPr>
            </w:pPr>
            <w:r w:rsidRPr="00FC3F82">
              <w:rPr>
                <w:rFonts w:ascii="Arial" w:hAnsi="Arial" w:cs="Arial"/>
                <w:szCs w:val="20"/>
              </w:rPr>
              <w:t xml:space="preserve">The class is divided into groups of three. </w:t>
            </w:r>
            <w:proofErr w:type="gramStart"/>
            <w:r w:rsidRPr="00FC3F82">
              <w:rPr>
                <w:rFonts w:ascii="Arial" w:hAnsi="Arial" w:cs="Arial"/>
                <w:szCs w:val="20"/>
              </w:rPr>
              <w:t>Learners  are</w:t>
            </w:r>
            <w:proofErr w:type="gramEnd"/>
            <w:r w:rsidRPr="00FC3F82">
              <w:rPr>
                <w:rFonts w:ascii="Arial" w:hAnsi="Arial" w:cs="Arial"/>
                <w:szCs w:val="20"/>
              </w:rPr>
              <w:t xml:space="preserve"> told that they work as movie critics and they were chosen to participate in a meeting to share their reviews about the last movie they saw. </w:t>
            </w:r>
          </w:p>
          <w:p w14:paraId="0214720F" w14:textId="77777777" w:rsidR="002D2F4C" w:rsidRPr="00FC3F82" w:rsidRDefault="002D2F4C" w:rsidP="002D2F4C">
            <w:pPr>
              <w:adjustRightInd w:val="0"/>
              <w:ind w:right="112"/>
              <w:rPr>
                <w:rFonts w:ascii="Arial" w:hAnsi="Arial" w:cs="Arial"/>
                <w:color w:val="000000"/>
                <w:szCs w:val="20"/>
              </w:rPr>
            </w:pPr>
            <w:r w:rsidRPr="00FC3F82">
              <w:rPr>
                <w:rFonts w:ascii="Arial" w:hAnsi="Arial" w:cs="Arial"/>
                <w:szCs w:val="20"/>
              </w:rPr>
              <w:t xml:space="preserve"> </w:t>
            </w:r>
            <w:r w:rsidRPr="00FC3F82">
              <w:rPr>
                <w:rFonts w:ascii="Arial" w:hAnsi="Arial" w:cs="Arial"/>
                <w:color w:val="000000"/>
                <w:szCs w:val="20"/>
              </w:rPr>
              <w:t>Learners receive a prompt with some questions about movies.</w:t>
            </w:r>
          </w:p>
          <w:p w14:paraId="65685CD9" w14:textId="77777777" w:rsidR="002D2F4C" w:rsidRPr="00FC3F82" w:rsidRDefault="002D2F4C" w:rsidP="002D2F4C">
            <w:pPr>
              <w:adjustRightInd w:val="0"/>
              <w:ind w:right="112"/>
              <w:rPr>
                <w:rFonts w:ascii="Arial" w:hAnsi="Arial" w:cs="Arial"/>
                <w:szCs w:val="20"/>
              </w:rPr>
            </w:pPr>
            <w:r w:rsidRPr="00FC3F82">
              <w:rPr>
                <w:rFonts w:ascii="Arial" w:hAnsi="Arial" w:cs="Arial"/>
                <w:szCs w:val="20"/>
              </w:rPr>
              <w:t xml:space="preserve">1. What is the title of the film? </w:t>
            </w:r>
          </w:p>
          <w:p w14:paraId="6FBEE1E6" w14:textId="77777777" w:rsidR="002D2F4C" w:rsidRPr="00FC3F82" w:rsidRDefault="002D2F4C" w:rsidP="002D2F4C">
            <w:pPr>
              <w:adjustRightInd w:val="0"/>
              <w:ind w:right="112"/>
              <w:rPr>
                <w:rFonts w:ascii="Arial" w:hAnsi="Arial" w:cs="Arial"/>
                <w:szCs w:val="20"/>
              </w:rPr>
            </w:pPr>
            <w:r w:rsidRPr="00FC3F82">
              <w:rPr>
                <w:rFonts w:ascii="Arial" w:hAnsi="Arial" w:cs="Arial"/>
                <w:szCs w:val="20"/>
              </w:rPr>
              <w:t xml:space="preserve">2. What genre is it? </w:t>
            </w:r>
          </w:p>
          <w:p w14:paraId="08ED2912" w14:textId="77777777" w:rsidR="002D2F4C" w:rsidRPr="00FC3F82" w:rsidRDefault="002D2F4C" w:rsidP="002D2F4C">
            <w:pPr>
              <w:adjustRightInd w:val="0"/>
              <w:ind w:right="112"/>
              <w:rPr>
                <w:rFonts w:ascii="Arial" w:hAnsi="Arial" w:cs="Arial"/>
                <w:szCs w:val="20"/>
              </w:rPr>
            </w:pPr>
            <w:r w:rsidRPr="00FC3F82">
              <w:rPr>
                <w:rFonts w:ascii="Arial" w:hAnsi="Arial" w:cs="Arial"/>
                <w:szCs w:val="20"/>
              </w:rPr>
              <w:t xml:space="preserve">3. What is it about? </w:t>
            </w:r>
          </w:p>
          <w:p w14:paraId="0D4D5C67" w14:textId="77777777" w:rsidR="002D2F4C" w:rsidRPr="00FC3F82" w:rsidRDefault="002D2F4C" w:rsidP="002D2F4C">
            <w:pPr>
              <w:adjustRightInd w:val="0"/>
              <w:ind w:right="112"/>
              <w:rPr>
                <w:rFonts w:ascii="Arial" w:hAnsi="Arial" w:cs="Arial"/>
                <w:szCs w:val="20"/>
              </w:rPr>
            </w:pPr>
            <w:r w:rsidRPr="00FC3F82">
              <w:rPr>
                <w:rFonts w:ascii="Arial" w:hAnsi="Arial" w:cs="Arial"/>
                <w:szCs w:val="20"/>
              </w:rPr>
              <w:t>4. Is it based on a book?</w:t>
            </w:r>
          </w:p>
          <w:p w14:paraId="6BDE8C1E" w14:textId="77777777" w:rsidR="002D2F4C" w:rsidRPr="00FC3F82" w:rsidRDefault="002D2F4C" w:rsidP="002D2F4C">
            <w:pPr>
              <w:adjustRightInd w:val="0"/>
              <w:ind w:right="112"/>
              <w:rPr>
                <w:rFonts w:ascii="Arial" w:hAnsi="Arial" w:cs="Arial"/>
                <w:szCs w:val="20"/>
              </w:rPr>
            </w:pPr>
            <w:r w:rsidRPr="00FC3F82">
              <w:rPr>
                <w:rFonts w:ascii="Arial" w:hAnsi="Arial" w:cs="Arial"/>
                <w:szCs w:val="20"/>
              </w:rPr>
              <w:t xml:space="preserve"> 5. Where is the film set?</w:t>
            </w:r>
          </w:p>
          <w:p w14:paraId="53B25DA6" w14:textId="77777777" w:rsidR="002D2F4C" w:rsidRPr="00FC3F82" w:rsidRDefault="002D2F4C" w:rsidP="002D2F4C">
            <w:pPr>
              <w:adjustRightInd w:val="0"/>
              <w:ind w:right="112"/>
              <w:rPr>
                <w:rFonts w:ascii="Arial" w:hAnsi="Arial" w:cs="Arial"/>
                <w:szCs w:val="20"/>
              </w:rPr>
            </w:pPr>
            <w:r w:rsidRPr="00FC3F82">
              <w:rPr>
                <w:rFonts w:ascii="Arial" w:hAnsi="Arial" w:cs="Arial"/>
                <w:szCs w:val="20"/>
              </w:rPr>
              <w:t xml:space="preserve"> 6. When is the film set? </w:t>
            </w:r>
          </w:p>
          <w:p w14:paraId="7CBF81CB" w14:textId="77777777" w:rsidR="002D2F4C" w:rsidRPr="00FC3F82" w:rsidRDefault="002D2F4C" w:rsidP="002D2F4C">
            <w:pPr>
              <w:adjustRightInd w:val="0"/>
              <w:ind w:right="112"/>
              <w:rPr>
                <w:rFonts w:ascii="Arial" w:hAnsi="Arial" w:cs="Arial"/>
                <w:szCs w:val="20"/>
              </w:rPr>
            </w:pPr>
            <w:r w:rsidRPr="00FC3F82">
              <w:rPr>
                <w:rFonts w:ascii="Arial" w:hAnsi="Arial" w:cs="Arial"/>
                <w:szCs w:val="20"/>
              </w:rPr>
              <w:t xml:space="preserve">7. Who stars in the film? </w:t>
            </w:r>
          </w:p>
          <w:p w14:paraId="59E33671" w14:textId="77777777" w:rsidR="002D2F4C" w:rsidRPr="00FC3F82" w:rsidRDefault="002D2F4C" w:rsidP="002D2F4C">
            <w:pPr>
              <w:adjustRightInd w:val="0"/>
              <w:ind w:right="112"/>
              <w:rPr>
                <w:rFonts w:ascii="Arial" w:hAnsi="Arial" w:cs="Arial"/>
                <w:szCs w:val="20"/>
              </w:rPr>
            </w:pPr>
            <w:r w:rsidRPr="00FC3F82">
              <w:rPr>
                <w:rFonts w:ascii="Arial" w:hAnsi="Arial" w:cs="Arial"/>
                <w:szCs w:val="20"/>
              </w:rPr>
              <w:t xml:space="preserve">8. Who plays the main role(s)? </w:t>
            </w:r>
          </w:p>
          <w:p w14:paraId="7CAC63E4" w14:textId="77777777" w:rsidR="002D2F4C" w:rsidRPr="00FC3F82" w:rsidRDefault="002D2F4C" w:rsidP="002D2F4C">
            <w:pPr>
              <w:adjustRightInd w:val="0"/>
              <w:ind w:right="112"/>
              <w:rPr>
                <w:rFonts w:ascii="Arial" w:hAnsi="Arial" w:cs="Arial"/>
                <w:szCs w:val="20"/>
              </w:rPr>
            </w:pPr>
            <w:r w:rsidRPr="00FC3F82">
              <w:rPr>
                <w:rFonts w:ascii="Arial" w:hAnsi="Arial" w:cs="Arial"/>
                <w:szCs w:val="20"/>
              </w:rPr>
              <w:t xml:space="preserve">9. Who is your favorite character in the film? (Why?) </w:t>
            </w:r>
          </w:p>
          <w:p w14:paraId="7C810FAB" w14:textId="77777777" w:rsidR="002D2F4C" w:rsidRPr="00FC3F82" w:rsidRDefault="002D2F4C" w:rsidP="002D2F4C">
            <w:pPr>
              <w:adjustRightInd w:val="0"/>
              <w:ind w:right="112"/>
              <w:rPr>
                <w:rFonts w:ascii="Arial" w:hAnsi="Arial" w:cs="Arial"/>
                <w:szCs w:val="20"/>
              </w:rPr>
            </w:pPr>
            <w:r w:rsidRPr="00FC3F82">
              <w:rPr>
                <w:rFonts w:ascii="Arial" w:hAnsi="Arial" w:cs="Arial"/>
                <w:szCs w:val="20"/>
              </w:rPr>
              <w:t>10. What’s your opinion about the movie ( acting, special effects, music, photography)</w:t>
            </w:r>
          </w:p>
          <w:p w14:paraId="7E431E69" w14:textId="77777777" w:rsidR="002D2F4C" w:rsidRPr="00FC3F82" w:rsidRDefault="002D2F4C" w:rsidP="002D2F4C">
            <w:pPr>
              <w:adjustRightInd w:val="0"/>
              <w:ind w:right="112"/>
              <w:rPr>
                <w:rFonts w:ascii="Arial" w:hAnsi="Arial" w:cs="Arial"/>
              </w:rPr>
            </w:pPr>
          </w:p>
          <w:p w14:paraId="6FF295C2" w14:textId="77777777" w:rsidR="002D2F4C" w:rsidRPr="00FC3F82" w:rsidRDefault="002D2F4C" w:rsidP="002D2F4C">
            <w:pPr>
              <w:adjustRightInd w:val="0"/>
              <w:ind w:right="112"/>
              <w:rPr>
                <w:rFonts w:ascii="Arial" w:hAnsi="Arial" w:cs="Arial"/>
                <w:b/>
                <w:bCs/>
                <w:color w:val="000000"/>
              </w:rPr>
            </w:pPr>
            <w:r w:rsidRPr="00FC3F82">
              <w:rPr>
                <w:rFonts w:ascii="Arial" w:hAnsi="Arial" w:cs="Arial"/>
                <w:b/>
                <w:bCs/>
                <w:color w:val="000000"/>
              </w:rPr>
              <w:t>Organizing</w:t>
            </w:r>
          </w:p>
          <w:p w14:paraId="486817CE" w14:textId="77777777" w:rsidR="002D2F4C" w:rsidRPr="00FC3F82" w:rsidRDefault="002D2F4C" w:rsidP="002D2F4C">
            <w:pPr>
              <w:adjustRightInd w:val="0"/>
              <w:ind w:right="112"/>
              <w:rPr>
                <w:rFonts w:ascii="Arial" w:hAnsi="Arial" w:cs="Arial"/>
              </w:rPr>
            </w:pPr>
            <w:r w:rsidRPr="00FC3F82">
              <w:rPr>
                <w:rFonts w:ascii="Arial" w:hAnsi="Arial" w:cs="Arial"/>
              </w:rPr>
              <w:t xml:space="preserve">Learners take some time to think about each question and to make notes about the answers. </w:t>
            </w:r>
          </w:p>
          <w:p w14:paraId="5C661C11" w14:textId="77777777" w:rsidR="002D2F4C" w:rsidRPr="00FC3F82" w:rsidRDefault="002D2F4C" w:rsidP="002D2F4C">
            <w:pPr>
              <w:adjustRightInd w:val="0"/>
              <w:ind w:right="112"/>
              <w:rPr>
                <w:rFonts w:ascii="Arial" w:hAnsi="Arial" w:cs="Arial"/>
              </w:rPr>
            </w:pPr>
          </w:p>
          <w:p w14:paraId="544F9709" w14:textId="77777777" w:rsidR="002D2F4C" w:rsidRPr="00FC3F82" w:rsidRDefault="002D2F4C" w:rsidP="002D2F4C">
            <w:pPr>
              <w:adjustRightInd w:val="0"/>
              <w:ind w:right="112"/>
              <w:rPr>
                <w:rFonts w:ascii="Arial" w:hAnsi="Arial" w:cs="Arial"/>
                <w:b/>
                <w:bCs/>
                <w:color w:val="000000"/>
              </w:rPr>
            </w:pPr>
            <w:r w:rsidRPr="00FC3F82">
              <w:rPr>
                <w:rFonts w:ascii="Arial" w:hAnsi="Arial" w:cs="Arial"/>
                <w:b/>
                <w:bCs/>
                <w:color w:val="000000"/>
              </w:rPr>
              <w:t>Rehearsing</w:t>
            </w:r>
          </w:p>
          <w:p w14:paraId="0C620C77" w14:textId="77777777" w:rsidR="002D2F4C" w:rsidRPr="00FC3F82" w:rsidRDefault="002D2F4C" w:rsidP="002D2F4C">
            <w:pPr>
              <w:adjustRightInd w:val="0"/>
              <w:ind w:right="112"/>
              <w:rPr>
                <w:rFonts w:ascii="Arial" w:hAnsi="Arial" w:cs="Arial"/>
                <w:color w:val="000000"/>
                <w:szCs w:val="20"/>
              </w:rPr>
            </w:pPr>
            <w:r w:rsidRPr="00FC3F82">
              <w:rPr>
                <w:rFonts w:ascii="Arial" w:hAnsi="Arial" w:cs="Arial"/>
                <w:color w:val="000000"/>
                <w:szCs w:val="20"/>
              </w:rPr>
              <w:t>Students practice asking those questions to each other like in a role play</w:t>
            </w:r>
          </w:p>
          <w:p w14:paraId="2884DCB1" w14:textId="77777777" w:rsidR="002D2F4C" w:rsidRPr="00FC3F82" w:rsidRDefault="002D2F4C" w:rsidP="002D2F4C">
            <w:pPr>
              <w:adjustRightInd w:val="0"/>
              <w:ind w:right="112"/>
              <w:rPr>
                <w:rFonts w:ascii="Arial" w:hAnsi="Arial" w:cs="Arial"/>
                <w:color w:val="000000"/>
                <w:szCs w:val="20"/>
              </w:rPr>
            </w:pPr>
          </w:p>
          <w:p w14:paraId="0C133344" w14:textId="77777777" w:rsidR="002D2F4C" w:rsidRPr="00FC3F82" w:rsidRDefault="002D2F4C" w:rsidP="002D2F4C">
            <w:pPr>
              <w:adjustRightInd w:val="0"/>
              <w:ind w:right="112"/>
              <w:rPr>
                <w:rFonts w:ascii="Arial" w:hAnsi="Arial" w:cs="Arial"/>
                <w:b/>
                <w:bCs/>
                <w:color w:val="000000"/>
              </w:rPr>
            </w:pPr>
            <w:r w:rsidRPr="00FC3F82">
              <w:rPr>
                <w:rFonts w:ascii="Arial" w:hAnsi="Arial" w:cs="Arial"/>
                <w:b/>
                <w:bCs/>
                <w:color w:val="000000"/>
              </w:rPr>
              <w:t>Interacting/Describing</w:t>
            </w:r>
          </w:p>
          <w:p w14:paraId="57A27DAF" w14:textId="77777777" w:rsidR="002D2F4C" w:rsidRPr="00FC3F82" w:rsidRDefault="002D2F4C" w:rsidP="002D2F4C">
            <w:pPr>
              <w:adjustRightInd w:val="0"/>
              <w:ind w:right="112"/>
              <w:rPr>
                <w:rFonts w:ascii="Arial" w:hAnsi="Arial" w:cs="Arial"/>
                <w:color w:val="000000"/>
                <w:szCs w:val="20"/>
              </w:rPr>
            </w:pPr>
            <w:r w:rsidRPr="00FC3F82">
              <w:rPr>
                <w:rFonts w:ascii="Arial" w:hAnsi="Arial" w:cs="Arial"/>
                <w:color w:val="000000"/>
                <w:szCs w:val="20"/>
              </w:rPr>
              <w:t>Learners present their role plays to the class.</w:t>
            </w:r>
          </w:p>
          <w:p w14:paraId="0FBC9571" w14:textId="77777777" w:rsidR="002D2F4C" w:rsidRPr="004B6D1C" w:rsidRDefault="002D2F4C" w:rsidP="002D2F4C">
            <w:pPr>
              <w:pStyle w:val="Prrafodelista"/>
              <w:adjustRightInd w:val="0"/>
              <w:ind w:right="112"/>
              <w:rPr>
                <w:color w:val="000000"/>
                <w:kern w:val="2"/>
                <w:lang w:val="en-US" w:eastAsia="ko-KR"/>
              </w:rPr>
            </w:pPr>
          </w:p>
        </w:tc>
        <w:tc>
          <w:tcPr>
            <w:tcW w:w="1254" w:type="dxa"/>
          </w:tcPr>
          <w:p w14:paraId="50BDD4FC"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1DA0A596"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36FD1D65"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275D847C"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r>
              <w:rPr>
                <w:rFonts w:ascii="Arial" w:hAnsi="Arial" w:cs="Arial"/>
                <w:sz w:val="22"/>
                <w:szCs w:val="22"/>
              </w:rPr>
              <w:t>10 min</w:t>
            </w:r>
          </w:p>
          <w:p w14:paraId="49B045E3"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0A760230"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6C3EB46A" w14:textId="77777777" w:rsidR="002D2F4C" w:rsidRDefault="002D2F4C" w:rsidP="002D2F4C">
            <w:pPr>
              <w:pStyle w:val="NormalWeb"/>
              <w:spacing w:before="0" w:beforeAutospacing="0" w:after="0" w:afterAutospacing="0" w:line="360" w:lineRule="auto"/>
              <w:ind w:right="112"/>
              <w:jc w:val="both"/>
              <w:rPr>
                <w:rFonts w:ascii="Arial" w:hAnsi="Arial" w:cs="Arial"/>
                <w:sz w:val="22"/>
                <w:szCs w:val="22"/>
              </w:rPr>
            </w:pPr>
          </w:p>
          <w:p w14:paraId="3C9C4390" w14:textId="77777777" w:rsidR="002D2F4C" w:rsidRDefault="002D2F4C" w:rsidP="002D2F4C">
            <w:pPr>
              <w:pStyle w:val="NormalWeb"/>
              <w:spacing w:before="0" w:beforeAutospacing="0" w:after="0" w:afterAutospacing="0" w:line="360" w:lineRule="auto"/>
              <w:ind w:right="112"/>
              <w:jc w:val="both"/>
              <w:rPr>
                <w:rFonts w:ascii="Arial" w:hAnsi="Arial" w:cs="Arial"/>
                <w:sz w:val="22"/>
                <w:szCs w:val="22"/>
              </w:rPr>
            </w:pPr>
          </w:p>
          <w:p w14:paraId="51D8CB4B"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04FBF03D"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r>
              <w:rPr>
                <w:rFonts w:ascii="Arial" w:hAnsi="Arial" w:cs="Arial"/>
                <w:sz w:val="22"/>
                <w:szCs w:val="22"/>
              </w:rPr>
              <w:t>20 min</w:t>
            </w:r>
          </w:p>
          <w:p w14:paraId="503C0E87"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2B063DFE"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2984F0CC"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6C168C70"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381685B8"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5314C660"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5F0B253E"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49A0A998"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3396FF8A"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42D62A5F"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p w14:paraId="2D24652A"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tc>
      </w:tr>
      <w:bookmarkEnd w:id="102"/>
      <w:tr w:rsidR="002D2F4C" w:rsidRPr="00557B8F" w14:paraId="6DFC2CF9" w14:textId="77777777" w:rsidTr="002D2F4C">
        <w:trPr>
          <w:trHeight w:val="775"/>
          <w:jc w:val="center"/>
        </w:trPr>
        <w:tc>
          <w:tcPr>
            <w:tcW w:w="1911" w:type="dxa"/>
            <w:tcBorders>
              <w:top w:val="single" w:sz="4" w:space="0" w:color="auto"/>
              <w:left w:val="single" w:sz="4" w:space="0" w:color="auto"/>
              <w:bottom w:val="single" w:sz="4" w:space="0" w:color="auto"/>
              <w:right w:val="single" w:sz="4" w:space="0" w:color="auto"/>
            </w:tcBorders>
          </w:tcPr>
          <w:p w14:paraId="72C718D7" w14:textId="77777777" w:rsidR="002D2F4C" w:rsidRPr="00B218D6" w:rsidRDefault="002D2F4C" w:rsidP="002D2F4C">
            <w:pPr>
              <w:pStyle w:val="Prrafodelista"/>
              <w:ind w:left="-108"/>
              <w:jc w:val="center"/>
              <w:rPr>
                <w:b/>
                <w:bCs/>
                <w:sz w:val="18"/>
                <w:lang w:val="en-US"/>
              </w:rPr>
            </w:pPr>
          </w:p>
        </w:tc>
        <w:tc>
          <w:tcPr>
            <w:tcW w:w="1912" w:type="dxa"/>
            <w:tcBorders>
              <w:top w:val="single" w:sz="4" w:space="0" w:color="auto"/>
              <w:left w:val="single" w:sz="4" w:space="0" w:color="auto"/>
              <w:bottom w:val="single" w:sz="4" w:space="0" w:color="auto"/>
              <w:right w:val="single" w:sz="4" w:space="0" w:color="auto"/>
            </w:tcBorders>
          </w:tcPr>
          <w:p w14:paraId="5B10D808" w14:textId="77777777" w:rsidR="002D2F4C" w:rsidRPr="004B6D1C" w:rsidRDefault="002D2F4C" w:rsidP="002D2F4C">
            <w:pPr>
              <w:jc w:val="both"/>
              <w:rPr>
                <w:rFonts w:ascii="Arial" w:hAnsi="Arial" w:cs="Arial"/>
                <w:color w:val="000000"/>
                <w:szCs w:val="20"/>
              </w:rPr>
            </w:pPr>
            <w:r w:rsidRPr="004B6D1C">
              <w:rPr>
                <w:rFonts w:ascii="Arial" w:hAnsi="Arial" w:cs="Arial"/>
                <w:color w:val="000000"/>
                <w:szCs w:val="20"/>
              </w:rPr>
              <w:t xml:space="preserve">R2.  </w:t>
            </w:r>
            <w:proofErr w:type="gramStart"/>
            <w:r w:rsidRPr="004B6D1C">
              <w:rPr>
                <w:rFonts w:ascii="Arial" w:hAnsi="Arial" w:cs="Arial"/>
                <w:color w:val="000000"/>
                <w:szCs w:val="20"/>
              </w:rPr>
              <w:t>manipulates</w:t>
            </w:r>
            <w:proofErr w:type="gramEnd"/>
            <w:r w:rsidRPr="004B6D1C">
              <w:rPr>
                <w:rFonts w:ascii="Arial" w:hAnsi="Arial" w:cs="Arial"/>
                <w:color w:val="000000"/>
                <w:szCs w:val="20"/>
              </w:rPr>
              <w:t xml:space="preserve"> English language sounds using knowledge in phonics, syllabification and word parts.</w:t>
            </w:r>
          </w:p>
          <w:p w14:paraId="303C8259" w14:textId="77777777" w:rsidR="002D2F4C" w:rsidRPr="004B6D1C" w:rsidRDefault="002D2F4C" w:rsidP="002D2F4C">
            <w:pPr>
              <w:rPr>
                <w:rFonts w:ascii="Arial" w:hAnsi="Arial" w:cs="Arial"/>
                <w:color w:val="000000"/>
                <w:szCs w:val="20"/>
              </w:rPr>
            </w:pPr>
          </w:p>
          <w:p w14:paraId="1C616933" w14:textId="77777777" w:rsidR="002D2F4C" w:rsidRPr="00B218D6" w:rsidRDefault="002D2F4C" w:rsidP="002D2F4C">
            <w:pPr>
              <w:pStyle w:val="Prrafodelista"/>
              <w:ind w:left="-108"/>
              <w:jc w:val="center"/>
              <w:rPr>
                <w:b/>
                <w:bCs/>
                <w:sz w:val="18"/>
                <w:lang w:val="en-US"/>
              </w:rPr>
            </w:pPr>
          </w:p>
        </w:tc>
        <w:tc>
          <w:tcPr>
            <w:tcW w:w="9497" w:type="dxa"/>
            <w:gridSpan w:val="5"/>
            <w:tcBorders>
              <w:left w:val="single" w:sz="4" w:space="0" w:color="auto"/>
              <w:bottom w:val="single" w:sz="4" w:space="0" w:color="auto"/>
            </w:tcBorders>
          </w:tcPr>
          <w:p w14:paraId="600D8D56" w14:textId="77777777" w:rsidR="002D2F4C" w:rsidRPr="002F240A" w:rsidRDefault="002D2F4C" w:rsidP="002D2F4C">
            <w:pPr>
              <w:rPr>
                <w:rFonts w:ascii="Arial" w:hAnsi="Arial" w:cs="Arial"/>
                <w:b/>
                <w:bCs/>
                <w:color w:val="000000"/>
                <w:szCs w:val="20"/>
              </w:rPr>
            </w:pPr>
            <w:r w:rsidRPr="002F240A">
              <w:rPr>
                <w:rFonts w:ascii="Arial" w:hAnsi="Arial" w:cs="Arial"/>
                <w:b/>
                <w:bCs/>
                <w:color w:val="000000"/>
                <w:szCs w:val="20"/>
              </w:rPr>
              <w:t xml:space="preserve">Phonology </w:t>
            </w:r>
          </w:p>
          <w:p w14:paraId="02F404D9" w14:textId="77777777" w:rsidR="002D2F4C" w:rsidRPr="002F240A" w:rsidRDefault="002D2F4C" w:rsidP="002D2F4C">
            <w:pPr>
              <w:rPr>
                <w:rFonts w:ascii="Arial" w:hAnsi="Arial" w:cs="Arial"/>
                <w:color w:val="000000"/>
                <w:szCs w:val="20"/>
              </w:rPr>
            </w:pPr>
          </w:p>
          <w:p w14:paraId="666A9BD2" w14:textId="77777777" w:rsidR="002D2F4C" w:rsidRPr="002F240A" w:rsidRDefault="002D2F4C" w:rsidP="002D2F4C">
            <w:pPr>
              <w:spacing w:line="276" w:lineRule="auto"/>
              <w:contextualSpacing/>
              <w:jc w:val="both"/>
              <w:rPr>
                <w:rFonts w:ascii="Arial" w:hAnsi="Arial" w:cs="Arial"/>
                <w:color w:val="000000"/>
                <w:szCs w:val="20"/>
              </w:rPr>
            </w:pPr>
            <w:r w:rsidRPr="002F240A">
              <w:rPr>
                <w:rFonts w:ascii="Arial" w:hAnsi="Arial" w:cs="Arial"/>
                <w:color w:val="000000"/>
                <w:szCs w:val="20"/>
              </w:rPr>
              <w:t>Review of sound articulation (7th to 9th) and of phonological features of most unfamiliar words when needed.</w:t>
            </w:r>
          </w:p>
          <w:p w14:paraId="22E8C0D4" w14:textId="77777777" w:rsidR="002D2F4C" w:rsidRPr="002F240A" w:rsidRDefault="002D2F4C" w:rsidP="002D2F4C">
            <w:pPr>
              <w:jc w:val="both"/>
              <w:rPr>
                <w:rFonts w:ascii="Arial" w:hAnsi="Arial" w:cs="Arial"/>
                <w:color w:val="000000"/>
                <w:szCs w:val="20"/>
              </w:rPr>
            </w:pPr>
            <w:r w:rsidRPr="002F240A">
              <w:rPr>
                <w:rFonts w:ascii="Arial" w:hAnsi="Arial" w:cs="Arial"/>
                <w:color w:val="000000"/>
                <w:szCs w:val="20"/>
              </w:rPr>
              <w:t xml:space="preserve">By using the RAP methodology (Repetition, articulation and productive practice) of different English diphthongs. </w:t>
            </w:r>
          </w:p>
          <w:p w14:paraId="563A40F5" w14:textId="77777777" w:rsidR="002D2F4C" w:rsidRPr="002F240A" w:rsidRDefault="002D2F4C" w:rsidP="002D2F4C">
            <w:pPr>
              <w:rPr>
                <w:rFonts w:ascii="Arial" w:hAnsi="Arial" w:cs="Arial"/>
                <w:color w:val="000000"/>
                <w:szCs w:val="20"/>
              </w:rPr>
            </w:pPr>
          </w:p>
          <w:p w14:paraId="13DADCD6" w14:textId="77777777" w:rsidR="002D2F4C" w:rsidRPr="004B6D1C" w:rsidRDefault="002D2F4C" w:rsidP="002D2F4C">
            <w:pPr>
              <w:rPr>
                <w:rFonts w:ascii="Arial" w:hAnsi="Arial" w:cs="Arial"/>
                <w:color w:val="000000"/>
                <w:szCs w:val="20"/>
              </w:rPr>
            </w:pPr>
            <w:r w:rsidRPr="002F240A">
              <w:rPr>
                <w:rFonts w:ascii="Arial" w:hAnsi="Arial" w:cs="Arial"/>
                <w:szCs w:val="20"/>
              </w:rPr>
              <w:t>Even though phonology is linked to reading in Diversified Education, teachers can reinforce it in Spoken Interaction and Spoken Production activities as well.</w:t>
            </w:r>
          </w:p>
        </w:tc>
        <w:tc>
          <w:tcPr>
            <w:tcW w:w="1254" w:type="dxa"/>
            <w:tcBorders>
              <w:bottom w:val="single" w:sz="4" w:space="0" w:color="auto"/>
            </w:tcBorders>
          </w:tcPr>
          <w:p w14:paraId="4E56AB73" w14:textId="77777777" w:rsidR="002D2F4C" w:rsidRPr="002E36C4" w:rsidRDefault="002D2F4C" w:rsidP="002D2F4C">
            <w:pPr>
              <w:pStyle w:val="NormalWeb"/>
              <w:spacing w:before="0" w:beforeAutospacing="0" w:after="0" w:afterAutospacing="0" w:line="360" w:lineRule="auto"/>
              <w:ind w:right="112"/>
              <w:jc w:val="both"/>
              <w:rPr>
                <w:rFonts w:ascii="Arial" w:hAnsi="Arial" w:cs="Arial"/>
                <w:sz w:val="22"/>
                <w:szCs w:val="22"/>
              </w:rPr>
            </w:pPr>
          </w:p>
        </w:tc>
      </w:tr>
      <w:tr w:rsidR="002D2F4C" w:rsidRPr="00557B8F" w14:paraId="7B07BE13" w14:textId="77777777" w:rsidTr="002D2F4C">
        <w:trPr>
          <w:trHeight w:val="334"/>
          <w:jc w:val="center"/>
        </w:trPr>
        <w:tc>
          <w:tcPr>
            <w:tcW w:w="13320" w:type="dxa"/>
            <w:gridSpan w:val="7"/>
            <w:tcBorders>
              <w:bottom w:val="single" w:sz="4" w:space="0" w:color="auto"/>
            </w:tcBorders>
            <w:shd w:val="clear" w:color="auto" w:fill="F2F2F2" w:themeFill="background1" w:themeFillShade="F2"/>
          </w:tcPr>
          <w:p w14:paraId="7E563042" w14:textId="77777777" w:rsidR="002D2F4C" w:rsidRPr="005C129B" w:rsidRDefault="002D2F4C" w:rsidP="002D2F4C">
            <w:pPr>
              <w:pStyle w:val="Prrafodelista"/>
              <w:ind w:left="360" w:right="112"/>
              <w:contextualSpacing/>
              <w:jc w:val="center"/>
              <w:rPr>
                <w:b/>
                <w:sz w:val="28"/>
                <w:szCs w:val="28"/>
              </w:rPr>
            </w:pPr>
            <w:proofErr w:type="spellStart"/>
            <w:r w:rsidRPr="005C129B">
              <w:rPr>
                <w:b/>
                <w:sz w:val="28"/>
                <w:szCs w:val="28"/>
              </w:rPr>
              <w:lastRenderedPageBreak/>
              <w:t>Integrated</w:t>
            </w:r>
            <w:proofErr w:type="spellEnd"/>
            <w:r w:rsidRPr="005C129B">
              <w:rPr>
                <w:b/>
                <w:sz w:val="28"/>
                <w:szCs w:val="28"/>
              </w:rPr>
              <w:t xml:space="preserve"> Mini-Project</w:t>
            </w:r>
          </w:p>
        </w:tc>
        <w:tc>
          <w:tcPr>
            <w:tcW w:w="1254" w:type="dxa"/>
            <w:tcBorders>
              <w:bottom w:val="single" w:sz="4" w:space="0" w:color="auto"/>
            </w:tcBorders>
            <w:shd w:val="clear" w:color="auto" w:fill="D9D9D9"/>
          </w:tcPr>
          <w:p w14:paraId="4B865215" w14:textId="77777777" w:rsidR="002D2F4C" w:rsidRPr="00557B8F" w:rsidRDefault="002D2F4C" w:rsidP="002D2F4C">
            <w:pPr>
              <w:pStyle w:val="NormalWeb"/>
              <w:spacing w:before="0" w:beforeAutospacing="0" w:after="0" w:afterAutospacing="0" w:line="360" w:lineRule="auto"/>
              <w:ind w:right="112"/>
              <w:jc w:val="center"/>
              <w:rPr>
                <w:rFonts w:ascii="Arial" w:hAnsi="Arial" w:cs="Arial"/>
                <w:b/>
                <w:sz w:val="22"/>
                <w:szCs w:val="22"/>
              </w:rPr>
            </w:pPr>
            <w:r w:rsidRPr="00557B8F">
              <w:rPr>
                <w:rFonts w:ascii="Arial" w:hAnsi="Arial" w:cs="Arial"/>
                <w:b/>
                <w:sz w:val="22"/>
                <w:szCs w:val="22"/>
              </w:rPr>
              <w:t>Time</w:t>
            </w:r>
          </w:p>
        </w:tc>
      </w:tr>
      <w:tr w:rsidR="002D2F4C" w:rsidRPr="00557B8F" w14:paraId="4ADB1C6D" w14:textId="77777777" w:rsidTr="002D2F4C">
        <w:trPr>
          <w:trHeight w:val="334"/>
          <w:jc w:val="center"/>
        </w:trPr>
        <w:tc>
          <w:tcPr>
            <w:tcW w:w="13320" w:type="dxa"/>
            <w:gridSpan w:val="7"/>
            <w:tcBorders>
              <w:bottom w:val="single" w:sz="4" w:space="0" w:color="auto"/>
            </w:tcBorders>
          </w:tcPr>
          <w:p w14:paraId="7313E5EC" w14:textId="77777777" w:rsidR="002D2F4C" w:rsidRPr="00BB6FCE" w:rsidRDefault="002D2F4C" w:rsidP="002D2F4C">
            <w:pPr>
              <w:rPr>
                <w:rFonts w:ascii="Arial" w:hAnsi="Arial" w:cs="Arial"/>
                <w:bCs/>
                <w:szCs w:val="20"/>
              </w:rPr>
            </w:pPr>
            <w:r w:rsidRPr="00BB6FCE">
              <w:rPr>
                <w:rFonts w:ascii="Arial" w:hAnsi="Arial" w:cs="Arial"/>
                <w:b/>
                <w:bCs/>
                <w:iCs/>
                <w:szCs w:val="20"/>
              </w:rPr>
              <w:t xml:space="preserve">Participating to negotiate: </w:t>
            </w:r>
            <w:r w:rsidRPr="00BB6FCE">
              <w:rPr>
                <w:rFonts w:ascii="Arial" w:hAnsi="Arial" w:cs="Arial"/>
                <w:bCs/>
                <w:szCs w:val="20"/>
              </w:rPr>
              <w:t>(5 or 10 minutes in week 2)</w:t>
            </w:r>
          </w:p>
          <w:p w14:paraId="5D6874DC" w14:textId="77777777" w:rsidR="002D2F4C" w:rsidRPr="008125A5" w:rsidRDefault="002D2F4C" w:rsidP="002D2F4C">
            <w:pPr>
              <w:spacing w:line="259" w:lineRule="auto"/>
              <w:contextualSpacing/>
              <w:rPr>
                <w:rFonts w:ascii="Arial" w:hAnsi="Arial" w:cs="Arial"/>
                <w:szCs w:val="20"/>
              </w:rPr>
            </w:pPr>
            <w:r w:rsidRPr="00BB6FCE">
              <w:rPr>
                <w:rFonts w:ascii="Arial" w:hAnsi="Arial" w:cs="Arial"/>
                <w:szCs w:val="20"/>
              </w:rPr>
              <w:t>In pairs, and based on the movie chosen in week 1, learners look for information about the movie: actors/actress, special effects, plot, etc.</w:t>
            </w:r>
          </w:p>
        </w:tc>
        <w:tc>
          <w:tcPr>
            <w:tcW w:w="1254" w:type="dxa"/>
            <w:tcBorders>
              <w:bottom w:val="single" w:sz="4" w:space="0" w:color="auto"/>
            </w:tcBorders>
          </w:tcPr>
          <w:p w14:paraId="0B580BF1" w14:textId="77777777" w:rsidR="002D2F4C" w:rsidRPr="008125A5" w:rsidRDefault="002D2F4C" w:rsidP="002D2F4C">
            <w:pPr>
              <w:pStyle w:val="NormalWeb"/>
              <w:spacing w:before="0" w:beforeAutospacing="0" w:after="0" w:afterAutospacing="0"/>
              <w:ind w:left="20" w:right="112"/>
              <w:jc w:val="center"/>
              <w:rPr>
                <w:rFonts w:ascii="Arial" w:hAnsi="Arial" w:cs="Arial"/>
                <w:sz w:val="12"/>
                <w:szCs w:val="12"/>
              </w:rPr>
            </w:pPr>
            <w:r w:rsidRPr="008125A5">
              <w:rPr>
                <w:rFonts w:ascii="Arial" w:hAnsi="Arial" w:cs="Arial"/>
                <w:sz w:val="12"/>
                <w:szCs w:val="12"/>
              </w:rPr>
              <w:t xml:space="preserve">Adjust previous times listed above to allow 5 min each week. </w:t>
            </w:r>
          </w:p>
          <w:p w14:paraId="4BCEE53B" w14:textId="77777777" w:rsidR="002D2F4C" w:rsidRPr="008125A5" w:rsidRDefault="002D2F4C" w:rsidP="002D2F4C">
            <w:pPr>
              <w:pStyle w:val="NormalWeb"/>
              <w:spacing w:before="0" w:beforeAutospacing="0" w:after="0" w:afterAutospacing="0"/>
              <w:ind w:left="20" w:right="112"/>
              <w:jc w:val="center"/>
              <w:rPr>
                <w:rFonts w:ascii="Arial" w:hAnsi="Arial" w:cs="Arial"/>
                <w:sz w:val="12"/>
                <w:szCs w:val="12"/>
              </w:rPr>
            </w:pPr>
          </w:p>
          <w:p w14:paraId="5B3CE99D" w14:textId="77777777" w:rsidR="002D2F4C" w:rsidRPr="00557B8F" w:rsidRDefault="002D2F4C" w:rsidP="002D2F4C">
            <w:pPr>
              <w:pStyle w:val="NormalWeb"/>
              <w:spacing w:before="0" w:beforeAutospacing="0" w:after="0" w:afterAutospacing="0"/>
              <w:ind w:left="20" w:right="112"/>
              <w:jc w:val="center"/>
              <w:rPr>
                <w:rFonts w:ascii="Arial" w:hAnsi="Arial" w:cs="Arial"/>
                <w:sz w:val="22"/>
                <w:szCs w:val="22"/>
              </w:rPr>
            </w:pPr>
            <w:r w:rsidRPr="008125A5">
              <w:rPr>
                <w:rFonts w:ascii="Arial" w:hAnsi="Arial" w:cs="Arial"/>
                <w:sz w:val="12"/>
                <w:szCs w:val="12"/>
              </w:rPr>
              <w:t>Group presentations can be week 5 or 6.</w:t>
            </w:r>
          </w:p>
        </w:tc>
      </w:tr>
      <w:tr w:rsidR="002D2F4C" w:rsidRPr="00557B8F" w14:paraId="3A0D0AD7" w14:textId="77777777" w:rsidTr="002D2F4C">
        <w:trPr>
          <w:trHeight w:val="334"/>
          <w:jc w:val="center"/>
        </w:trPr>
        <w:tc>
          <w:tcPr>
            <w:tcW w:w="14574" w:type="dxa"/>
            <w:gridSpan w:val="8"/>
            <w:tcBorders>
              <w:bottom w:val="single" w:sz="4" w:space="0" w:color="auto"/>
            </w:tcBorders>
            <w:shd w:val="clear" w:color="auto" w:fill="F2F2F2" w:themeFill="background1" w:themeFillShade="F2"/>
          </w:tcPr>
          <w:p w14:paraId="52DE6D1E" w14:textId="77777777" w:rsidR="002D2F4C" w:rsidRPr="008C2E5A" w:rsidRDefault="002D2F4C" w:rsidP="002D2F4C">
            <w:pPr>
              <w:pStyle w:val="NormalWeb"/>
              <w:spacing w:before="0" w:beforeAutospacing="0" w:after="0" w:afterAutospacing="0"/>
              <w:ind w:left="20" w:right="112"/>
              <w:jc w:val="center"/>
              <w:rPr>
                <w:rFonts w:ascii="Arial" w:hAnsi="Arial" w:cs="Arial"/>
                <w:sz w:val="16"/>
                <w:szCs w:val="16"/>
              </w:rPr>
            </w:pPr>
            <w:r w:rsidRPr="008C2E5A">
              <w:rPr>
                <w:rFonts w:ascii="Arial" w:eastAsia="Arial" w:hAnsi="Arial" w:cs="Arial"/>
                <w:b/>
                <w:sz w:val="28"/>
                <w:szCs w:val="28"/>
              </w:rPr>
              <w:t>Reflective Teaching</w:t>
            </w:r>
          </w:p>
        </w:tc>
      </w:tr>
      <w:tr w:rsidR="002D2F4C" w:rsidRPr="00557B8F" w14:paraId="7A55DA4B" w14:textId="77777777" w:rsidTr="002D2F4C">
        <w:trPr>
          <w:trHeight w:val="244"/>
          <w:jc w:val="center"/>
        </w:trPr>
        <w:tc>
          <w:tcPr>
            <w:tcW w:w="4858" w:type="dxa"/>
            <w:gridSpan w:val="4"/>
          </w:tcPr>
          <w:p w14:paraId="2165A603" w14:textId="77777777" w:rsidR="002D2F4C" w:rsidRPr="008C2E5A" w:rsidRDefault="002D2F4C" w:rsidP="002D2F4C">
            <w:pPr>
              <w:spacing w:line="276" w:lineRule="auto"/>
              <w:ind w:left="360"/>
              <w:jc w:val="center"/>
              <w:rPr>
                <w:rFonts w:ascii="Arial" w:eastAsia="Arial" w:hAnsi="Arial" w:cs="Arial"/>
                <w:szCs w:val="20"/>
              </w:rPr>
            </w:pPr>
            <w:r w:rsidRPr="008C2E5A">
              <w:rPr>
                <w:rFonts w:ascii="Arial" w:eastAsia="Arial" w:hAnsi="Arial" w:cs="Arial"/>
                <w:szCs w:val="20"/>
              </w:rPr>
              <w:t>What worked well</w:t>
            </w:r>
          </w:p>
          <w:p w14:paraId="539E74A4" w14:textId="77777777" w:rsidR="002D2F4C" w:rsidRPr="008C2E5A" w:rsidRDefault="002D2F4C" w:rsidP="002D2F4C">
            <w:pPr>
              <w:spacing w:line="276" w:lineRule="auto"/>
              <w:ind w:left="360"/>
              <w:jc w:val="center"/>
              <w:rPr>
                <w:rFonts w:ascii="Arial" w:eastAsia="Arial" w:hAnsi="Arial" w:cs="Arial"/>
                <w:szCs w:val="20"/>
              </w:rPr>
            </w:pPr>
          </w:p>
          <w:p w14:paraId="00ED9039" w14:textId="77777777" w:rsidR="002D2F4C" w:rsidRPr="008C2E5A" w:rsidRDefault="002D2F4C" w:rsidP="002D2F4C">
            <w:pPr>
              <w:spacing w:line="276" w:lineRule="auto"/>
              <w:ind w:left="360"/>
              <w:jc w:val="center"/>
              <w:rPr>
                <w:szCs w:val="20"/>
              </w:rPr>
            </w:pPr>
          </w:p>
        </w:tc>
        <w:tc>
          <w:tcPr>
            <w:tcW w:w="4858" w:type="dxa"/>
            <w:gridSpan w:val="2"/>
            <w:vAlign w:val="center"/>
          </w:tcPr>
          <w:p w14:paraId="34C2899D" w14:textId="77777777" w:rsidR="002D2F4C" w:rsidRPr="008C2E5A" w:rsidRDefault="002D2F4C" w:rsidP="002D2F4C">
            <w:pPr>
              <w:spacing w:line="276" w:lineRule="auto"/>
              <w:ind w:left="360"/>
              <w:jc w:val="center"/>
              <w:rPr>
                <w:szCs w:val="20"/>
              </w:rPr>
            </w:pPr>
            <w:r w:rsidRPr="008C2E5A">
              <w:rPr>
                <w:rFonts w:ascii="Arial" w:eastAsia="Arial" w:hAnsi="Arial" w:cs="Arial"/>
                <w:szCs w:val="20"/>
              </w:rPr>
              <w:t>What didn’t work well</w:t>
            </w:r>
          </w:p>
          <w:p w14:paraId="26261AA3" w14:textId="77777777" w:rsidR="002D2F4C" w:rsidRPr="008C2E5A" w:rsidRDefault="002D2F4C" w:rsidP="002D2F4C">
            <w:pPr>
              <w:spacing w:line="276" w:lineRule="auto"/>
              <w:jc w:val="center"/>
              <w:rPr>
                <w:szCs w:val="20"/>
              </w:rPr>
            </w:pPr>
          </w:p>
        </w:tc>
        <w:tc>
          <w:tcPr>
            <w:tcW w:w="4858" w:type="dxa"/>
            <w:gridSpan w:val="2"/>
            <w:vAlign w:val="center"/>
          </w:tcPr>
          <w:p w14:paraId="1ED8B2F3" w14:textId="77777777" w:rsidR="002D2F4C" w:rsidRPr="008C2E5A" w:rsidRDefault="002D2F4C" w:rsidP="002D2F4C">
            <w:pPr>
              <w:spacing w:after="200" w:line="276" w:lineRule="auto"/>
              <w:jc w:val="center"/>
              <w:rPr>
                <w:szCs w:val="20"/>
              </w:rPr>
            </w:pPr>
            <w:r w:rsidRPr="008C2E5A">
              <w:rPr>
                <w:rFonts w:ascii="Arial" w:eastAsia="Arial" w:hAnsi="Arial" w:cs="Arial"/>
                <w:szCs w:val="20"/>
              </w:rPr>
              <w:t>How to improve</w:t>
            </w:r>
          </w:p>
        </w:tc>
      </w:tr>
      <w:tr w:rsidR="002D2F4C" w:rsidRPr="00557B8F" w14:paraId="5E44E47D" w14:textId="77777777" w:rsidTr="002D2F4C">
        <w:trPr>
          <w:trHeight w:val="334"/>
          <w:jc w:val="center"/>
        </w:trPr>
        <w:tc>
          <w:tcPr>
            <w:tcW w:w="14574" w:type="dxa"/>
            <w:gridSpan w:val="8"/>
          </w:tcPr>
          <w:p w14:paraId="4AA478C7" w14:textId="77777777" w:rsidR="002D2F4C" w:rsidRPr="008C2E5A" w:rsidRDefault="002D2F4C" w:rsidP="002D2F4C">
            <w:pPr>
              <w:spacing w:line="276" w:lineRule="auto"/>
              <w:jc w:val="center"/>
              <w:rPr>
                <w:rFonts w:ascii="Arial" w:hAnsi="Arial" w:cs="Arial"/>
                <w:b/>
                <w:sz w:val="28"/>
                <w:szCs w:val="28"/>
              </w:rPr>
            </w:pPr>
            <w:r w:rsidRPr="008C2E5A">
              <w:rPr>
                <w:rFonts w:ascii="Arial" w:hAnsi="Arial" w:cs="Arial"/>
                <w:b/>
                <w:sz w:val="28"/>
                <w:szCs w:val="28"/>
              </w:rPr>
              <w:t>Enduring Understanding Reflection</w:t>
            </w:r>
          </w:p>
          <w:p w14:paraId="22BA4063" w14:textId="77777777" w:rsidR="002D2F4C" w:rsidRPr="008C2E5A" w:rsidRDefault="002D2F4C" w:rsidP="002D2F4C">
            <w:pPr>
              <w:spacing w:line="276" w:lineRule="auto"/>
              <w:jc w:val="center"/>
              <w:rPr>
                <w:rFonts w:ascii="Arial" w:eastAsia="Arial" w:hAnsi="Arial" w:cs="Arial"/>
                <w:szCs w:val="20"/>
              </w:rPr>
            </w:pPr>
            <w:r w:rsidRPr="008C2E5A">
              <w:rPr>
                <w:rFonts w:ascii="Arial" w:hAnsi="Arial" w:cs="Arial"/>
                <w:szCs w:val="20"/>
              </w:rPr>
              <w:t>How well did the learners progress in their understanding of the Enduring Understanding?</w:t>
            </w:r>
          </w:p>
        </w:tc>
      </w:tr>
      <w:tr w:rsidR="002D2F4C" w:rsidRPr="00557B8F" w14:paraId="24297621" w14:textId="77777777" w:rsidTr="002D2F4C">
        <w:trPr>
          <w:trHeight w:val="334"/>
          <w:jc w:val="center"/>
        </w:trPr>
        <w:tc>
          <w:tcPr>
            <w:tcW w:w="14574" w:type="dxa"/>
            <w:gridSpan w:val="8"/>
          </w:tcPr>
          <w:p w14:paraId="13FE770A" w14:textId="77777777" w:rsidR="002D2F4C" w:rsidRPr="008C2E5A" w:rsidRDefault="002D2F4C" w:rsidP="002D2F4C">
            <w:pPr>
              <w:spacing w:line="276" w:lineRule="auto"/>
              <w:jc w:val="center"/>
              <w:rPr>
                <w:rFonts w:ascii="Arial" w:eastAsia="Arial" w:hAnsi="Arial" w:cs="Arial"/>
                <w:sz w:val="22"/>
                <w:szCs w:val="22"/>
              </w:rPr>
            </w:pPr>
            <w:r w:rsidRPr="008C2E5A">
              <w:rPr>
                <w:rFonts w:ascii="Arial" w:hAnsi="Arial" w:cs="Arial"/>
                <w:b/>
                <w:sz w:val="28"/>
                <w:szCs w:val="28"/>
              </w:rPr>
              <w:t>Week Plan Self-Assessment</w:t>
            </w:r>
          </w:p>
        </w:tc>
      </w:tr>
      <w:tr w:rsidR="002D2F4C" w:rsidRPr="00557B8F" w14:paraId="57F55AEB" w14:textId="77777777" w:rsidTr="002D2F4C">
        <w:trPr>
          <w:trHeight w:val="334"/>
          <w:jc w:val="center"/>
        </w:trPr>
        <w:tc>
          <w:tcPr>
            <w:tcW w:w="14574" w:type="dxa"/>
            <w:gridSpan w:val="8"/>
            <w:tcBorders>
              <w:bottom w:val="single" w:sz="4" w:space="0" w:color="auto"/>
            </w:tcBorders>
          </w:tcPr>
          <w:p w14:paraId="65A58C01" w14:textId="77777777" w:rsidR="002D2F4C" w:rsidRPr="008C2E5A" w:rsidRDefault="002D2F4C" w:rsidP="002D2F4C">
            <w:pPr>
              <w:adjustRightInd w:val="0"/>
              <w:ind w:right="112"/>
              <w:jc w:val="both"/>
              <w:rPr>
                <w:rFonts w:ascii="Arial" w:hAnsi="Arial" w:cs="Arial"/>
                <w:szCs w:val="20"/>
              </w:rPr>
            </w:pPr>
            <w:r w:rsidRPr="008C2E5A">
              <w:rPr>
                <w:rFonts w:ascii="Arial" w:hAnsi="Arial" w:cs="Arial"/>
                <w:szCs w:val="20"/>
              </w:rPr>
              <w:t>At the end of the week, T guides the learners to check their progress using the checklist below. (Can be translated into Spanish if needed to ensure Ls’ understanding.)</w:t>
            </w:r>
          </w:p>
          <w:p w14:paraId="1AF8EF29" w14:textId="77777777" w:rsidR="002D2F4C" w:rsidRPr="008C2E5A" w:rsidRDefault="002D2F4C" w:rsidP="002D2F4C">
            <w:pPr>
              <w:adjustRightInd w:val="0"/>
              <w:ind w:right="112"/>
              <w:jc w:val="both"/>
              <w:rPr>
                <w:rFonts w:ascii="Arial" w:hAnsi="Arial" w:cs="Arial"/>
                <w:szCs w:val="20"/>
              </w:rPr>
            </w:pPr>
          </w:p>
          <w:p w14:paraId="5AFBC7D7" w14:textId="77777777" w:rsidR="002D2F4C" w:rsidRDefault="002D2F4C" w:rsidP="002D2F4C">
            <w:pPr>
              <w:rPr>
                <w:rFonts w:ascii="Arial" w:hAnsi="Arial" w:cs="Arial"/>
                <w:kern w:val="0"/>
                <w:szCs w:val="20"/>
                <w:lang w:eastAsia="es-ES"/>
              </w:rPr>
            </w:pPr>
          </w:p>
          <w:p w14:paraId="082E7C0B" w14:textId="77777777" w:rsidR="002D2F4C" w:rsidRDefault="002D2F4C" w:rsidP="002D2F4C">
            <w:pPr>
              <w:rPr>
                <w:rFonts w:ascii="Arial" w:hAnsi="Arial" w:cs="Arial"/>
                <w:kern w:val="0"/>
                <w:szCs w:val="20"/>
                <w:lang w:eastAsia="es-ES"/>
              </w:rPr>
            </w:pPr>
          </w:p>
          <w:tbl>
            <w:tblPr>
              <w:tblpPr w:leftFromText="141" w:rightFromText="141" w:vertAnchor="text" w:tblpXSpec="center" w:tblpY="-9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78"/>
              <w:gridCol w:w="900"/>
              <w:gridCol w:w="900"/>
              <w:gridCol w:w="990"/>
            </w:tblGrid>
            <w:tr w:rsidR="002D2F4C" w:rsidRPr="00BB7F1A" w14:paraId="538DD982" w14:textId="77777777" w:rsidTr="002D2F4C">
              <w:trPr>
                <w:trHeight w:val="316"/>
              </w:trPr>
              <w:tc>
                <w:tcPr>
                  <w:tcW w:w="13068" w:type="dxa"/>
                  <w:gridSpan w:val="4"/>
                  <w:shd w:val="clear" w:color="auto" w:fill="DEEAF6" w:themeFill="accent1" w:themeFillTint="33"/>
                  <w:vAlign w:val="center"/>
                </w:tcPr>
                <w:p w14:paraId="7A596BEA" w14:textId="77777777" w:rsidR="002D2F4C" w:rsidRPr="009C16D5" w:rsidRDefault="002D2F4C" w:rsidP="002D2F4C">
                  <w:pPr>
                    <w:jc w:val="center"/>
                    <w:rPr>
                      <w:rFonts w:ascii="Arial" w:hAnsi="Arial" w:cs="Arial"/>
                      <w:b/>
                      <w:i/>
                      <w:szCs w:val="20"/>
                    </w:rPr>
                  </w:pPr>
                  <w:r w:rsidRPr="00E1602B">
                    <w:rPr>
                      <w:rFonts w:ascii="Arial" w:hAnsi="Arial" w:cs="Arial"/>
                      <w:b/>
                      <w:i/>
                      <w:sz w:val="22"/>
                      <w:szCs w:val="22"/>
                    </w:rPr>
                    <w:t>Learner Self-Assessment</w:t>
                  </w:r>
                </w:p>
              </w:tc>
            </w:tr>
            <w:tr w:rsidR="002D2F4C" w:rsidRPr="00BB7F1A" w14:paraId="3DD8AE4B" w14:textId="77777777" w:rsidTr="002D2F4C">
              <w:trPr>
                <w:trHeight w:val="316"/>
              </w:trPr>
              <w:tc>
                <w:tcPr>
                  <w:tcW w:w="10278" w:type="dxa"/>
                  <w:shd w:val="clear" w:color="auto" w:fill="DEEAF6" w:themeFill="accent1" w:themeFillTint="33"/>
                  <w:vAlign w:val="center"/>
                </w:tcPr>
                <w:p w14:paraId="03DE207B" w14:textId="77777777" w:rsidR="002D2F4C" w:rsidRPr="009C16D5" w:rsidRDefault="002D2F4C" w:rsidP="002D2F4C">
                  <w:pPr>
                    <w:rPr>
                      <w:rFonts w:ascii="Arial" w:hAnsi="Arial" w:cs="Arial"/>
                      <w:b/>
                      <w:i/>
                      <w:szCs w:val="20"/>
                    </w:rPr>
                  </w:pPr>
                  <w:r w:rsidRPr="009C16D5">
                    <w:rPr>
                      <w:rFonts w:ascii="Arial" w:hAnsi="Arial" w:cs="Arial"/>
                      <w:b/>
                      <w:i/>
                      <w:szCs w:val="20"/>
                    </w:rPr>
                    <w:t>I can…</w:t>
                  </w:r>
                  <w:r w:rsidRPr="00E1602B">
                    <w:rPr>
                      <w:rFonts w:ascii="Arial" w:hAnsi="Arial" w:cs="Arial"/>
                      <w:b/>
                      <w:i/>
                      <w:sz w:val="22"/>
                      <w:szCs w:val="22"/>
                    </w:rPr>
                    <w:t xml:space="preserve"> </w:t>
                  </w:r>
                </w:p>
              </w:tc>
              <w:tc>
                <w:tcPr>
                  <w:tcW w:w="900" w:type="dxa"/>
                  <w:shd w:val="clear" w:color="auto" w:fill="DEEAF6" w:themeFill="accent1" w:themeFillTint="33"/>
                  <w:vAlign w:val="center"/>
                </w:tcPr>
                <w:p w14:paraId="7B90B066" w14:textId="77777777" w:rsidR="002D2F4C" w:rsidRPr="009C16D5" w:rsidRDefault="002D2F4C" w:rsidP="002D2F4C">
                  <w:pPr>
                    <w:jc w:val="center"/>
                    <w:rPr>
                      <w:rFonts w:ascii="Arial" w:hAnsi="Arial" w:cs="Arial"/>
                      <w:b/>
                      <w:i/>
                      <w:szCs w:val="20"/>
                    </w:rPr>
                  </w:pPr>
                  <w:r w:rsidRPr="009C16D5">
                    <w:rPr>
                      <w:rFonts w:ascii="Arial" w:hAnsi="Arial" w:cs="Arial"/>
                      <w:b/>
                      <w:i/>
                      <w:szCs w:val="20"/>
                    </w:rPr>
                    <w:t>Yes</w:t>
                  </w:r>
                </w:p>
              </w:tc>
              <w:tc>
                <w:tcPr>
                  <w:tcW w:w="900" w:type="dxa"/>
                  <w:shd w:val="clear" w:color="auto" w:fill="DEEAF6" w:themeFill="accent1" w:themeFillTint="33"/>
                  <w:vAlign w:val="center"/>
                </w:tcPr>
                <w:p w14:paraId="78CC2F37" w14:textId="77777777" w:rsidR="002D2F4C" w:rsidRPr="009C16D5" w:rsidRDefault="002D2F4C" w:rsidP="002D2F4C">
                  <w:pPr>
                    <w:jc w:val="center"/>
                    <w:rPr>
                      <w:rFonts w:ascii="Arial" w:hAnsi="Arial" w:cs="Arial"/>
                      <w:b/>
                      <w:i/>
                      <w:szCs w:val="20"/>
                    </w:rPr>
                  </w:pPr>
                  <w:r w:rsidRPr="009C16D5">
                    <w:rPr>
                      <w:rFonts w:ascii="Arial" w:hAnsi="Arial" w:cs="Arial"/>
                      <w:b/>
                      <w:i/>
                      <w:szCs w:val="20"/>
                    </w:rPr>
                    <w:t xml:space="preserve">In progress </w:t>
                  </w:r>
                </w:p>
              </w:tc>
              <w:tc>
                <w:tcPr>
                  <w:tcW w:w="990" w:type="dxa"/>
                  <w:shd w:val="clear" w:color="auto" w:fill="DEEAF6" w:themeFill="accent1" w:themeFillTint="33"/>
                  <w:vAlign w:val="center"/>
                </w:tcPr>
                <w:p w14:paraId="4C3C3C0D" w14:textId="77777777" w:rsidR="002D2F4C" w:rsidRPr="009C16D5" w:rsidRDefault="002D2F4C" w:rsidP="002D2F4C">
                  <w:pPr>
                    <w:jc w:val="center"/>
                    <w:rPr>
                      <w:rFonts w:ascii="Arial" w:hAnsi="Arial" w:cs="Arial"/>
                      <w:b/>
                      <w:i/>
                      <w:szCs w:val="20"/>
                    </w:rPr>
                  </w:pPr>
                  <w:r w:rsidRPr="009C16D5">
                    <w:rPr>
                      <w:rFonts w:ascii="Arial" w:hAnsi="Arial" w:cs="Arial"/>
                      <w:b/>
                      <w:i/>
                      <w:szCs w:val="20"/>
                    </w:rPr>
                    <w:t>No</w:t>
                  </w:r>
                </w:p>
              </w:tc>
            </w:tr>
            <w:tr w:rsidR="002D2F4C" w:rsidRPr="00BB7F1A" w14:paraId="74A2BD42" w14:textId="77777777" w:rsidTr="002D2F4C">
              <w:trPr>
                <w:trHeight w:val="18"/>
              </w:trPr>
              <w:tc>
                <w:tcPr>
                  <w:tcW w:w="10278" w:type="dxa"/>
                  <w:shd w:val="clear" w:color="auto" w:fill="auto"/>
                </w:tcPr>
                <w:p w14:paraId="3CA3387B"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5CBA9A3A" w14:textId="77777777" w:rsidR="002D2F4C" w:rsidRPr="009C16D5" w:rsidRDefault="002D2F4C" w:rsidP="002D2F4C">
                  <w:pPr>
                    <w:rPr>
                      <w:rFonts w:ascii="Arial" w:hAnsi="Arial" w:cs="Arial"/>
                      <w:i/>
                      <w:szCs w:val="20"/>
                    </w:rPr>
                  </w:pPr>
                </w:p>
              </w:tc>
              <w:tc>
                <w:tcPr>
                  <w:tcW w:w="900" w:type="dxa"/>
                  <w:shd w:val="clear" w:color="auto" w:fill="auto"/>
                </w:tcPr>
                <w:p w14:paraId="7DBB9136" w14:textId="77777777" w:rsidR="002D2F4C" w:rsidRPr="009C16D5" w:rsidRDefault="002D2F4C" w:rsidP="002D2F4C">
                  <w:pPr>
                    <w:rPr>
                      <w:rFonts w:ascii="Arial" w:hAnsi="Arial" w:cs="Arial"/>
                      <w:i/>
                      <w:szCs w:val="20"/>
                    </w:rPr>
                  </w:pPr>
                </w:p>
              </w:tc>
              <w:tc>
                <w:tcPr>
                  <w:tcW w:w="990" w:type="dxa"/>
                  <w:shd w:val="clear" w:color="auto" w:fill="auto"/>
                </w:tcPr>
                <w:p w14:paraId="1FBEC545" w14:textId="77777777" w:rsidR="002D2F4C" w:rsidRPr="009C16D5" w:rsidRDefault="002D2F4C" w:rsidP="002D2F4C">
                  <w:pPr>
                    <w:rPr>
                      <w:rFonts w:ascii="Arial" w:hAnsi="Arial" w:cs="Arial"/>
                      <w:i/>
                      <w:szCs w:val="20"/>
                    </w:rPr>
                  </w:pPr>
                </w:p>
              </w:tc>
            </w:tr>
            <w:tr w:rsidR="002D2F4C" w:rsidRPr="00BB7F1A" w14:paraId="095BA497" w14:textId="77777777" w:rsidTr="002D2F4C">
              <w:trPr>
                <w:trHeight w:val="18"/>
              </w:trPr>
              <w:tc>
                <w:tcPr>
                  <w:tcW w:w="10278" w:type="dxa"/>
                  <w:shd w:val="clear" w:color="auto" w:fill="auto"/>
                  <w:vAlign w:val="center"/>
                </w:tcPr>
                <w:p w14:paraId="22437AF9"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11D16ED0" w14:textId="77777777" w:rsidR="002D2F4C" w:rsidRPr="009C16D5" w:rsidRDefault="002D2F4C" w:rsidP="002D2F4C">
                  <w:pPr>
                    <w:rPr>
                      <w:rFonts w:ascii="Arial" w:hAnsi="Arial" w:cs="Arial"/>
                      <w:i/>
                      <w:szCs w:val="20"/>
                    </w:rPr>
                  </w:pPr>
                </w:p>
              </w:tc>
              <w:tc>
                <w:tcPr>
                  <w:tcW w:w="900" w:type="dxa"/>
                  <w:shd w:val="clear" w:color="auto" w:fill="auto"/>
                </w:tcPr>
                <w:p w14:paraId="2A94D890" w14:textId="77777777" w:rsidR="002D2F4C" w:rsidRPr="009C16D5" w:rsidRDefault="002D2F4C" w:rsidP="002D2F4C">
                  <w:pPr>
                    <w:rPr>
                      <w:rFonts w:ascii="Arial" w:hAnsi="Arial" w:cs="Arial"/>
                      <w:i/>
                      <w:szCs w:val="20"/>
                    </w:rPr>
                  </w:pPr>
                </w:p>
              </w:tc>
              <w:tc>
                <w:tcPr>
                  <w:tcW w:w="990" w:type="dxa"/>
                  <w:shd w:val="clear" w:color="auto" w:fill="auto"/>
                </w:tcPr>
                <w:p w14:paraId="2B44CC3A" w14:textId="77777777" w:rsidR="002D2F4C" w:rsidRPr="009C16D5" w:rsidRDefault="002D2F4C" w:rsidP="002D2F4C">
                  <w:pPr>
                    <w:rPr>
                      <w:rFonts w:ascii="Arial" w:hAnsi="Arial" w:cs="Arial"/>
                      <w:i/>
                      <w:szCs w:val="20"/>
                    </w:rPr>
                  </w:pPr>
                </w:p>
              </w:tc>
            </w:tr>
            <w:tr w:rsidR="002D2F4C" w:rsidRPr="00BB7F1A" w14:paraId="2CC47C9D" w14:textId="77777777" w:rsidTr="002D2F4C">
              <w:trPr>
                <w:trHeight w:val="18"/>
              </w:trPr>
              <w:tc>
                <w:tcPr>
                  <w:tcW w:w="10278" w:type="dxa"/>
                  <w:shd w:val="clear" w:color="auto" w:fill="auto"/>
                </w:tcPr>
                <w:p w14:paraId="1BC5EE54"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1354CC35" w14:textId="77777777" w:rsidR="002D2F4C" w:rsidRPr="009C16D5" w:rsidRDefault="002D2F4C" w:rsidP="002D2F4C">
                  <w:pPr>
                    <w:rPr>
                      <w:rFonts w:ascii="Arial" w:hAnsi="Arial" w:cs="Arial"/>
                      <w:i/>
                      <w:szCs w:val="20"/>
                    </w:rPr>
                  </w:pPr>
                </w:p>
              </w:tc>
              <w:tc>
                <w:tcPr>
                  <w:tcW w:w="900" w:type="dxa"/>
                  <w:shd w:val="clear" w:color="auto" w:fill="auto"/>
                </w:tcPr>
                <w:p w14:paraId="372ACFDE" w14:textId="77777777" w:rsidR="002D2F4C" w:rsidRPr="009C16D5" w:rsidRDefault="002D2F4C" w:rsidP="002D2F4C">
                  <w:pPr>
                    <w:rPr>
                      <w:rFonts w:ascii="Arial" w:hAnsi="Arial" w:cs="Arial"/>
                      <w:i/>
                      <w:szCs w:val="20"/>
                    </w:rPr>
                  </w:pPr>
                </w:p>
              </w:tc>
              <w:tc>
                <w:tcPr>
                  <w:tcW w:w="990" w:type="dxa"/>
                  <w:shd w:val="clear" w:color="auto" w:fill="auto"/>
                </w:tcPr>
                <w:p w14:paraId="00753D7C" w14:textId="77777777" w:rsidR="002D2F4C" w:rsidRPr="009C16D5" w:rsidRDefault="002D2F4C" w:rsidP="002D2F4C">
                  <w:pPr>
                    <w:rPr>
                      <w:rFonts w:ascii="Arial" w:hAnsi="Arial" w:cs="Arial"/>
                      <w:i/>
                      <w:szCs w:val="20"/>
                    </w:rPr>
                  </w:pPr>
                </w:p>
              </w:tc>
            </w:tr>
            <w:tr w:rsidR="002D2F4C" w:rsidRPr="00BB7F1A" w14:paraId="570C3B73" w14:textId="77777777" w:rsidTr="002D2F4C">
              <w:trPr>
                <w:trHeight w:val="18"/>
              </w:trPr>
              <w:tc>
                <w:tcPr>
                  <w:tcW w:w="10278" w:type="dxa"/>
                  <w:shd w:val="clear" w:color="auto" w:fill="auto"/>
                </w:tcPr>
                <w:p w14:paraId="08ED6037"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1590E068" w14:textId="77777777" w:rsidR="002D2F4C" w:rsidRPr="009C16D5" w:rsidRDefault="002D2F4C" w:rsidP="002D2F4C">
                  <w:pPr>
                    <w:rPr>
                      <w:rFonts w:ascii="Arial" w:hAnsi="Arial" w:cs="Arial"/>
                      <w:i/>
                      <w:szCs w:val="20"/>
                    </w:rPr>
                  </w:pPr>
                </w:p>
              </w:tc>
              <w:tc>
                <w:tcPr>
                  <w:tcW w:w="900" w:type="dxa"/>
                  <w:shd w:val="clear" w:color="auto" w:fill="auto"/>
                </w:tcPr>
                <w:p w14:paraId="71FDBD5F" w14:textId="77777777" w:rsidR="002D2F4C" w:rsidRPr="009C16D5" w:rsidRDefault="002D2F4C" w:rsidP="002D2F4C">
                  <w:pPr>
                    <w:rPr>
                      <w:rFonts w:ascii="Arial" w:hAnsi="Arial" w:cs="Arial"/>
                      <w:i/>
                      <w:szCs w:val="20"/>
                    </w:rPr>
                  </w:pPr>
                </w:p>
              </w:tc>
              <w:tc>
                <w:tcPr>
                  <w:tcW w:w="990" w:type="dxa"/>
                  <w:shd w:val="clear" w:color="auto" w:fill="auto"/>
                </w:tcPr>
                <w:p w14:paraId="2E56E7ED" w14:textId="77777777" w:rsidR="002D2F4C" w:rsidRPr="009C16D5" w:rsidRDefault="002D2F4C" w:rsidP="002D2F4C">
                  <w:pPr>
                    <w:rPr>
                      <w:rFonts w:ascii="Arial" w:hAnsi="Arial" w:cs="Arial"/>
                      <w:i/>
                      <w:szCs w:val="20"/>
                    </w:rPr>
                  </w:pPr>
                </w:p>
              </w:tc>
            </w:tr>
            <w:tr w:rsidR="002D2F4C" w:rsidRPr="00BB7F1A" w14:paraId="1484B009" w14:textId="77777777" w:rsidTr="002D2F4C">
              <w:trPr>
                <w:trHeight w:val="18"/>
              </w:trPr>
              <w:tc>
                <w:tcPr>
                  <w:tcW w:w="10278" w:type="dxa"/>
                  <w:shd w:val="clear" w:color="auto" w:fill="auto"/>
                </w:tcPr>
                <w:p w14:paraId="0B518824"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51E08CFE" w14:textId="77777777" w:rsidR="002D2F4C" w:rsidRPr="009C16D5" w:rsidRDefault="002D2F4C" w:rsidP="002D2F4C">
                  <w:pPr>
                    <w:rPr>
                      <w:rFonts w:ascii="Arial" w:hAnsi="Arial" w:cs="Arial"/>
                      <w:i/>
                      <w:szCs w:val="20"/>
                    </w:rPr>
                  </w:pPr>
                </w:p>
              </w:tc>
              <w:tc>
                <w:tcPr>
                  <w:tcW w:w="900" w:type="dxa"/>
                  <w:shd w:val="clear" w:color="auto" w:fill="auto"/>
                </w:tcPr>
                <w:p w14:paraId="2E8DC3CB" w14:textId="77777777" w:rsidR="002D2F4C" w:rsidRPr="009C16D5" w:rsidRDefault="002D2F4C" w:rsidP="002D2F4C">
                  <w:pPr>
                    <w:rPr>
                      <w:rFonts w:ascii="Arial" w:hAnsi="Arial" w:cs="Arial"/>
                      <w:i/>
                      <w:szCs w:val="20"/>
                    </w:rPr>
                  </w:pPr>
                </w:p>
              </w:tc>
              <w:tc>
                <w:tcPr>
                  <w:tcW w:w="990" w:type="dxa"/>
                  <w:shd w:val="clear" w:color="auto" w:fill="auto"/>
                </w:tcPr>
                <w:p w14:paraId="0F9CFC38" w14:textId="77777777" w:rsidR="002D2F4C" w:rsidRPr="009C16D5" w:rsidRDefault="002D2F4C" w:rsidP="002D2F4C">
                  <w:pPr>
                    <w:rPr>
                      <w:rFonts w:ascii="Arial" w:hAnsi="Arial" w:cs="Arial"/>
                      <w:i/>
                      <w:szCs w:val="20"/>
                    </w:rPr>
                  </w:pPr>
                </w:p>
              </w:tc>
            </w:tr>
            <w:tr w:rsidR="002D2F4C" w:rsidRPr="00BB7F1A" w14:paraId="084E702C" w14:textId="77777777" w:rsidTr="002D2F4C">
              <w:trPr>
                <w:trHeight w:val="18"/>
              </w:trPr>
              <w:tc>
                <w:tcPr>
                  <w:tcW w:w="10278" w:type="dxa"/>
                  <w:shd w:val="clear" w:color="auto" w:fill="auto"/>
                </w:tcPr>
                <w:p w14:paraId="41620BE2"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696EA2EF" w14:textId="77777777" w:rsidR="002D2F4C" w:rsidRPr="009C16D5" w:rsidRDefault="002D2F4C" w:rsidP="002D2F4C">
                  <w:pPr>
                    <w:rPr>
                      <w:rFonts w:ascii="Arial" w:hAnsi="Arial" w:cs="Arial"/>
                      <w:i/>
                      <w:szCs w:val="20"/>
                    </w:rPr>
                  </w:pPr>
                </w:p>
              </w:tc>
              <w:tc>
                <w:tcPr>
                  <w:tcW w:w="900" w:type="dxa"/>
                  <w:shd w:val="clear" w:color="auto" w:fill="auto"/>
                </w:tcPr>
                <w:p w14:paraId="546D8FC0" w14:textId="77777777" w:rsidR="002D2F4C" w:rsidRPr="009C16D5" w:rsidRDefault="002D2F4C" w:rsidP="002D2F4C">
                  <w:pPr>
                    <w:rPr>
                      <w:rFonts w:ascii="Arial" w:hAnsi="Arial" w:cs="Arial"/>
                      <w:i/>
                      <w:szCs w:val="20"/>
                    </w:rPr>
                  </w:pPr>
                </w:p>
              </w:tc>
              <w:tc>
                <w:tcPr>
                  <w:tcW w:w="990" w:type="dxa"/>
                  <w:shd w:val="clear" w:color="auto" w:fill="auto"/>
                </w:tcPr>
                <w:p w14:paraId="0A30AC4B" w14:textId="77777777" w:rsidR="002D2F4C" w:rsidRPr="009C16D5" w:rsidRDefault="002D2F4C" w:rsidP="002D2F4C">
                  <w:pPr>
                    <w:rPr>
                      <w:rFonts w:ascii="Arial" w:hAnsi="Arial" w:cs="Arial"/>
                      <w:i/>
                      <w:szCs w:val="20"/>
                    </w:rPr>
                  </w:pPr>
                </w:p>
              </w:tc>
            </w:tr>
            <w:tr w:rsidR="002D2F4C" w:rsidRPr="00BB7F1A" w14:paraId="06EC7DF9" w14:textId="77777777" w:rsidTr="002D2F4C">
              <w:trPr>
                <w:trHeight w:val="18"/>
              </w:trPr>
              <w:tc>
                <w:tcPr>
                  <w:tcW w:w="10278" w:type="dxa"/>
                  <w:shd w:val="clear" w:color="auto" w:fill="auto"/>
                </w:tcPr>
                <w:p w14:paraId="443200EE"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4D5A8619" w14:textId="77777777" w:rsidR="002D2F4C" w:rsidRPr="009C16D5" w:rsidRDefault="002D2F4C" w:rsidP="002D2F4C">
                  <w:pPr>
                    <w:rPr>
                      <w:rFonts w:ascii="Arial" w:hAnsi="Arial" w:cs="Arial"/>
                      <w:i/>
                      <w:szCs w:val="20"/>
                    </w:rPr>
                  </w:pPr>
                </w:p>
              </w:tc>
              <w:tc>
                <w:tcPr>
                  <w:tcW w:w="900" w:type="dxa"/>
                  <w:shd w:val="clear" w:color="auto" w:fill="auto"/>
                </w:tcPr>
                <w:p w14:paraId="24D74C8B" w14:textId="77777777" w:rsidR="002D2F4C" w:rsidRPr="009C16D5" w:rsidRDefault="002D2F4C" w:rsidP="002D2F4C">
                  <w:pPr>
                    <w:rPr>
                      <w:rFonts w:ascii="Arial" w:hAnsi="Arial" w:cs="Arial"/>
                      <w:i/>
                      <w:szCs w:val="20"/>
                    </w:rPr>
                  </w:pPr>
                </w:p>
              </w:tc>
              <w:tc>
                <w:tcPr>
                  <w:tcW w:w="990" w:type="dxa"/>
                  <w:shd w:val="clear" w:color="auto" w:fill="auto"/>
                </w:tcPr>
                <w:p w14:paraId="72A033B4" w14:textId="77777777" w:rsidR="002D2F4C" w:rsidRPr="009C16D5" w:rsidRDefault="002D2F4C" w:rsidP="002D2F4C">
                  <w:pPr>
                    <w:rPr>
                      <w:rFonts w:ascii="Arial" w:hAnsi="Arial" w:cs="Arial"/>
                      <w:i/>
                      <w:szCs w:val="20"/>
                    </w:rPr>
                  </w:pPr>
                </w:p>
              </w:tc>
            </w:tr>
          </w:tbl>
          <w:p w14:paraId="39A97D6B" w14:textId="77777777" w:rsidR="002D2F4C" w:rsidRDefault="002D2F4C" w:rsidP="002D2F4C">
            <w:pPr>
              <w:rPr>
                <w:rFonts w:ascii="Arial" w:hAnsi="Arial" w:cs="Arial"/>
                <w:kern w:val="0"/>
                <w:szCs w:val="20"/>
                <w:lang w:eastAsia="es-ES"/>
              </w:rPr>
            </w:pPr>
          </w:p>
          <w:p w14:paraId="363D420C" w14:textId="77777777" w:rsidR="002D2F4C" w:rsidRDefault="002D2F4C" w:rsidP="002D2F4C">
            <w:pPr>
              <w:rPr>
                <w:rFonts w:ascii="Arial" w:hAnsi="Arial" w:cs="Arial"/>
                <w:kern w:val="0"/>
                <w:szCs w:val="20"/>
                <w:lang w:eastAsia="es-ES"/>
              </w:rPr>
            </w:pPr>
          </w:p>
          <w:p w14:paraId="671B8778" w14:textId="77777777" w:rsidR="002D2F4C" w:rsidRDefault="002D2F4C" w:rsidP="002D2F4C">
            <w:pPr>
              <w:rPr>
                <w:rFonts w:ascii="Arial" w:hAnsi="Arial" w:cs="Arial"/>
                <w:kern w:val="0"/>
                <w:szCs w:val="20"/>
                <w:lang w:eastAsia="es-ES"/>
              </w:rPr>
            </w:pPr>
          </w:p>
          <w:p w14:paraId="262900E1" w14:textId="77777777" w:rsidR="002D2F4C" w:rsidRDefault="002D2F4C" w:rsidP="002D2F4C">
            <w:pPr>
              <w:rPr>
                <w:rFonts w:ascii="Arial" w:hAnsi="Arial" w:cs="Arial"/>
                <w:kern w:val="0"/>
                <w:szCs w:val="20"/>
                <w:lang w:eastAsia="es-ES"/>
              </w:rPr>
            </w:pPr>
          </w:p>
          <w:p w14:paraId="0E137C00" w14:textId="77777777" w:rsidR="002D2F4C" w:rsidRDefault="002D2F4C" w:rsidP="002D2F4C">
            <w:pPr>
              <w:rPr>
                <w:rFonts w:ascii="Arial" w:hAnsi="Arial" w:cs="Arial"/>
                <w:kern w:val="0"/>
                <w:szCs w:val="20"/>
                <w:lang w:eastAsia="es-ES"/>
              </w:rPr>
            </w:pPr>
          </w:p>
          <w:p w14:paraId="1C88D1B0" w14:textId="77777777" w:rsidR="002D2F4C" w:rsidRDefault="002D2F4C" w:rsidP="002D2F4C">
            <w:pPr>
              <w:rPr>
                <w:rFonts w:ascii="Arial" w:hAnsi="Arial" w:cs="Arial"/>
                <w:kern w:val="0"/>
                <w:szCs w:val="20"/>
                <w:lang w:eastAsia="es-ES"/>
              </w:rPr>
            </w:pPr>
          </w:p>
          <w:p w14:paraId="47E0FD91" w14:textId="77777777" w:rsidR="002D2F4C" w:rsidRDefault="002D2F4C" w:rsidP="002D2F4C">
            <w:pPr>
              <w:rPr>
                <w:rFonts w:ascii="Arial" w:hAnsi="Arial" w:cs="Arial"/>
                <w:kern w:val="0"/>
                <w:szCs w:val="20"/>
                <w:lang w:eastAsia="es-ES"/>
              </w:rPr>
            </w:pPr>
          </w:p>
          <w:p w14:paraId="1D6C7919" w14:textId="77777777" w:rsidR="002D2F4C" w:rsidRDefault="002D2F4C" w:rsidP="002D2F4C">
            <w:pPr>
              <w:rPr>
                <w:rFonts w:ascii="Arial" w:hAnsi="Arial" w:cs="Arial"/>
                <w:kern w:val="0"/>
                <w:szCs w:val="20"/>
                <w:lang w:eastAsia="es-ES"/>
              </w:rPr>
            </w:pPr>
          </w:p>
          <w:p w14:paraId="656E6A41" w14:textId="77777777" w:rsidR="002D2F4C" w:rsidRDefault="002D2F4C" w:rsidP="002D2F4C">
            <w:pPr>
              <w:rPr>
                <w:rFonts w:ascii="Arial" w:hAnsi="Arial" w:cs="Arial"/>
                <w:kern w:val="0"/>
                <w:szCs w:val="20"/>
                <w:lang w:eastAsia="es-ES"/>
              </w:rPr>
            </w:pPr>
          </w:p>
          <w:p w14:paraId="57EF25F7" w14:textId="77777777" w:rsidR="002D2F4C" w:rsidRDefault="002D2F4C" w:rsidP="002D2F4C">
            <w:pPr>
              <w:rPr>
                <w:rFonts w:ascii="Arial" w:hAnsi="Arial" w:cs="Arial"/>
                <w:kern w:val="0"/>
                <w:szCs w:val="20"/>
                <w:lang w:eastAsia="es-ES"/>
              </w:rPr>
            </w:pPr>
          </w:p>
          <w:p w14:paraId="0C905338" w14:textId="77777777" w:rsidR="002D2F4C" w:rsidRDefault="002D2F4C" w:rsidP="002D2F4C">
            <w:pPr>
              <w:rPr>
                <w:rFonts w:ascii="Arial" w:hAnsi="Arial" w:cs="Arial"/>
                <w:kern w:val="0"/>
                <w:szCs w:val="20"/>
                <w:lang w:eastAsia="es-ES"/>
              </w:rPr>
            </w:pPr>
          </w:p>
          <w:p w14:paraId="17D540B2" w14:textId="77777777" w:rsidR="002D2F4C" w:rsidRDefault="002D2F4C" w:rsidP="002D2F4C">
            <w:pPr>
              <w:rPr>
                <w:rFonts w:ascii="Arial" w:hAnsi="Arial" w:cs="Arial"/>
                <w:kern w:val="0"/>
                <w:szCs w:val="20"/>
                <w:lang w:eastAsia="es-ES"/>
              </w:rPr>
            </w:pPr>
          </w:p>
          <w:p w14:paraId="6B1FACBA" w14:textId="77777777" w:rsidR="002D2F4C" w:rsidRDefault="002D2F4C" w:rsidP="002D2F4C">
            <w:pPr>
              <w:rPr>
                <w:rFonts w:ascii="Arial" w:hAnsi="Arial" w:cs="Arial"/>
                <w:kern w:val="0"/>
                <w:szCs w:val="20"/>
                <w:lang w:eastAsia="es-ES"/>
              </w:rPr>
            </w:pPr>
            <w:r w:rsidRPr="00E67233">
              <w:rPr>
                <w:rFonts w:ascii="Calibri" w:hAnsi="Calibri" w:cs="Arial"/>
                <w:color w:val="2E74B5"/>
                <w:sz w:val="22"/>
                <w:szCs w:val="22"/>
              </w:rPr>
              <w:t xml:space="preserve">*You must include the indicators of learning </w:t>
            </w:r>
            <w:r w:rsidRPr="00E47605">
              <w:rPr>
                <w:rFonts w:ascii="Calibri" w:hAnsi="Calibri" w:cs="Arial"/>
                <w:color w:val="2E74B5"/>
                <w:sz w:val="22"/>
                <w:szCs w:val="22"/>
              </w:rPr>
              <w:t xml:space="preserve">from the document “Guidelines on </w:t>
            </w:r>
            <w:r>
              <w:rPr>
                <w:rFonts w:ascii="Calibri" w:hAnsi="Calibri" w:cs="Arial"/>
                <w:color w:val="2E74B5"/>
                <w:sz w:val="22"/>
                <w:szCs w:val="22"/>
              </w:rPr>
              <w:t>H</w:t>
            </w:r>
            <w:r w:rsidRPr="00E47605">
              <w:rPr>
                <w:rFonts w:ascii="Calibri" w:hAnsi="Calibri" w:cs="Arial"/>
                <w:color w:val="2E74B5"/>
                <w:sz w:val="22"/>
                <w:szCs w:val="22"/>
              </w:rPr>
              <w:t xml:space="preserve">ow to </w:t>
            </w:r>
            <w:r>
              <w:rPr>
                <w:rFonts w:ascii="Calibri" w:hAnsi="Calibri" w:cs="Arial"/>
                <w:color w:val="2E74B5"/>
                <w:sz w:val="22"/>
                <w:szCs w:val="22"/>
              </w:rPr>
              <w:t>W</w:t>
            </w:r>
            <w:r w:rsidRPr="00E47605">
              <w:rPr>
                <w:rFonts w:ascii="Calibri" w:hAnsi="Calibri" w:cs="Arial"/>
                <w:color w:val="2E74B5"/>
                <w:sz w:val="22"/>
                <w:szCs w:val="22"/>
              </w:rPr>
              <w:t xml:space="preserve">rite </w:t>
            </w:r>
            <w:r>
              <w:rPr>
                <w:rFonts w:ascii="Calibri" w:hAnsi="Calibri" w:cs="Arial"/>
                <w:color w:val="2E74B5"/>
                <w:sz w:val="22"/>
                <w:szCs w:val="22"/>
              </w:rPr>
              <w:t>I</w:t>
            </w:r>
            <w:r w:rsidRPr="00E47605">
              <w:rPr>
                <w:rFonts w:ascii="Calibri" w:hAnsi="Calibri" w:cs="Arial"/>
                <w:color w:val="2E74B5"/>
                <w:sz w:val="22"/>
                <w:szCs w:val="22"/>
              </w:rPr>
              <w:t>ndicators of Learning for the Pedagogical Mediation of the English Curriculum”</w:t>
            </w:r>
            <w:r>
              <w:rPr>
                <w:rFonts w:ascii="Calibri" w:hAnsi="Calibri" w:cs="Arial"/>
                <w:color w:val="2E74B5"/>
                <w:sz w:val="22"/>
                <w:szCs w:val="22"/>
              </w:rPr>
              <w:t xml:space="preserve"> </w:t>
            </w:r>
            <w:r w:rsidRPr="00E67233">
              <w:rPr>
                <w:rFonts w:ascii="Calibri" w:hAnsi="Calibri" w:cs="Arial"/>
                <w:color w:val="2E74B5"/>
                <w:sz w:val="22"/>
                <w:szCs w:val="22"/>
              </w:rPr>
              <w:t>under each Assessme</w:t>
            </w:r>
            <w:r>
              <w:rPr>
                <w:rFonts w:ascii="Calibri" w:hAnsi="Calibri" w:cs="Arial"/>
                <w:color w:val="2E74B5"/>
                <w:sz w:val="22"/>
                <w:szCs w:val="22"/>
              </w:rPr>
              <w:t>n</w:t>
            </w:r>
            <w:r w:rsidRPr="00E67233">
              <w:rPr>
                <w:rFonts w:ascii="Calibri" w:hAnsi="Calibri" w:cs="Arial"/>
                <w:color w:val="2E74B5"/>
                <w:sz w:val="22"/>
                <w:szCs w:val="22"/>
              </w:rPr>
              <w:t>t Strategy and in the Self -Assessment chart at the end of every week.</w:t>
            </w:r>
          </w:p>
          <w:p w14:paraId="39324106" w14:textId="77777777" w:rsidR="002D2F4C" w:rsidRPr="008C2E5A" w:rsidRDefault="002D2F4C" w:rsidP="002D2F4C">
            <w:pPr>
              <w:spacing w:line="276" w:lineRule="auto"/>
              <w:rPr>
                <w:rFonts w:ascii="Arial" w:eastAsia="Arial" w:hAnsi="Arial" w:cs="Arial"/>
                <w:sz w:val="22"/>
                <w:szCs w:val="22"/>
              </w:rPr>
            </w:pPr>
          </w:p>
        </w:tc>
      </w:tr>
    </w:tbl>
    <w:p w14:paraId="7AADDE1B" w14:textId="77777777" w:rsidR="002D2F4C" w:rsidRDefault="002D2F4C" w:rsidP="002D2F4C">
      <w:pPr>
        <w:rPr>
          <w:rFonts w:ascii="Arial" w:hAnsi="Arial" w:cs="Arial"/>
          <w:kern w:val="0"/>
          <w:szCs w:val="20"/>
          <w:lang w:eastAsia="es-ES"/>
        </w:rPr>
        <w:sectPr w:rsidR="002D2F4C" w:rsidSect="002D2F4C">
          <w:pgSz w:w="15840" w:h="12240" w:orient="landscape"/>
          <w:pgMar w:top="1418" w:right="1417" w:bottom="1701" w:left="1417" w:header="708" w:footer="567" w:gutter="0"/>
          <w:cols w:space="708"/>
          <w:docGrid w:linePitch="360"/>
        </w:sectPr>
      </w:pPr>
    </w:p>
    <w:p w14:paraId="7B2EB1DC" w14:textId="77777777" w:rsidR="002D2F4C" w:rsidRPr="00ED4A6A" w:rsidRDefault="002D2F4C" w:rsidP="002D2F4C">
      <w:pPr>
        <w:jc w:val="center"/>
        <w:rPr>
          <w:rFonts w:ascii="Arial" w:hAnsi="Arial" w:cs="Arial"/>
          <w:b/>
          <w:bCs/>
          <w:kern w:val="0"/>
          <w:sz w:val="28"/>
          <w:szCs w:val="28"/>
          <w:lang w:eastAsia="es-ES"/>
        </w:rPr>
      </w:pPr>
      <w:r w:rsidRPr="00ED4A6A">
        <w:rPr>
          <w:rFonts w:ascii="Arial" w:hAnsi="Arial" w:cs="Arial"/>
          <w:b/>
          <w:bCs/>
          <w:kern w:val="0"/>
          <w:sz w:val="28"/>
          <w:szCs w:val="28"/>
          <w:lang w:eastAsia="es-ES"/>
        </w:rPr>
        <w:lastRenderedPageBreak/>
        <w:t xml:space="preserve">Materials for Unit 2, </w:t>
      </w:r>
      <w:r>
        <w:rPr>
          <w:rFonts w:ascii="Arial" w:hAnsi="Arial" w:cs="Arial"/>
          <w:b/>
          <w:bCs/>
          <w:kern w:val="0"/>
          <w:sz w:val="28"/>
          <w:szCs w:val="28"/>
          <w:lang w:eastAsia="es-ES"/>
        </w:rPr>
        <w:t>Theme</w:t>
      </w:r>
      <w:r w:rsidRPr="00ED4A6A">
        <w:rPr>
          <w:rFonts w:ascii="Arial" w:hAnsi="Arial" w:cs="Arial"/>
          <w:b/>
          <w:bCs/>
          <w:kern w:val="0"/>
          <w:sz w:val="28"/>
          <w:szCs w:val="28"/>
          <w:lang w:eastAsia="es-ES"/>
        </w:rPr>
        <w:t xml:space="preserve"> 2</w:t>
      </w:r>
    </w:p>
    <w:p w14:paraId="496A2F18" w14:textId="77777777" w:rsidR="002D2F4C" w:rsidRDefault="002D2F4C" w:rsidP="002D2F4C">
      <w:pPr>
        <w:rPr>
          <w:rFonts w:ascii="Arial" w:hAnsi="Arial" w:cs="Arial"/>
          <w:kern w:val="0"/>
          <w:szCs w:val="20"/>
          <w:lang w:eastAsia="es-ES"/>
        </w:rPr>
      </w:pPr>
    </w:p>
    <w:p w14:paraId="099D9466" w14:textId="77777777" w:rsidR="002D2F4C" w:rsidRPr="00ED4A6A" w:rsidRDefault="002D2F4C" w:rsidP="002D2F4C">
      <w:pPr>
        <w:rPr>
          <w:rFonts w:ascii="Arial" w:hAnsi="Arial" w:cs="Arial"/>
          <w:b/>
          <w:bCs/>
          <w:kern w:val="0"/>
          <w:szCs w:val="20"/>
          <w:lang w:eastAsia="es-ES"/>
        </w:rPr>
      </w:pPr>
      <w:bookmarkStart w:id="103" w:name="_Hlk34909078"/>
      <w:r w:rsidRPr="00ED4A6A">
        <w:rPr>
          <w:rFonts w:ascii="Arial" w:hAnsi="Arial" w:cs="Arial"/>
          <w:b/>
          <w:bCs/>
          <w:kern w:val="0"/>
          <w:szCs w:val="20"/>
          <w:lang w:eastAsia="es-ES"/>
        </w:rPr>
        <w:t>Materials for “WARM UP”</w:t>
      </w:r>
    </w:p>
    <w:p w14:paraId="7D52B703" w14:textId="77777777" w:rsidR="002D2F4C" w:rsidRDefault="002D2F4C" w:rsidP="002D2F4C">
      <w:pPr>
        <w:rPr>
          <w:rFonts w:ascii="Arial" w:hAnsi="Arial" w:cs="Arial"/>
          <w:kern w:val="0"/>
          <w:szCs w:val="20"/>
          <w:lang w:eastAsia="es-ES"/>
        </w:rPr>
      </w:pPr>
      <w:bookmarkStart w:id="104" w:name="_Hlk34910020"/>
      <w:r>
        <w:rPr>
          <w:rFonts w:ascii="Arial" w:hAnsi="Arial" w:cs="Arial"/>
          <w:kern w:val="0"/>
          <w:szCs w:val="20"/>
          <w:lang w:eastAsia="es-ES"/>
        </w:rPr>
        <w:t>Pictures of movies to paste in earners´ backs:</w:t>
      </w:r>
    </w:p>
    <w:p w14:paraId="6943E380" w14:textId="77777777" w:rsidR="002D2F4C" w:rsidRDefault="002D2F4C" w:rsidP="002D2F4C">
      <w:pPr>
        <w:rPr>
          <w:rFonts w:ascii="Arial" w:hAnsi="Arial" w:cs="Arial"/>
          <w:kern w:val="0"/>
          <w:szCs w:val="20"/>
          <w:lang w:eastAsia="es-ES"/>
        </w:rPr>
      </w:pPr>
      <w:r>
        <w:rPr>
          <w:noProof/>
          <w:lang w:val="es-CR" w:eastAsia="es-CR"/>
        </w:rPr>
        <w:drawing>
          <wp:anchor distT="0" distB="0" distL="114300" distR="114300" simplePos="0" relativeHeight="251735040" behindDoc="0" locked="0" layoutInCell="1" allowOverlap="1" wp14:anchorId="3302F449" wp14:editId="136274BB">
            <wp:simplePos x="0" y="0"/>
            <wp:positionH relativeFrom="margin">
              <wp:posOffset>4819015</wp:posOffset>
            </wp:positionH>
            <wp:positionV relativeFrom="margin">
              <wp:posOffset>661035</wp:posOffset>
            </wp:positionV>
            <wp:extent cx="1005205" cy="1373770"/>
            <wp:effectExtent l="0" t="0" r="4445" b="0"/>
            <wp:wrapNone/>
            <wp:docPr id="200" name="Picture 10" descr="Image result for biographical movie about ob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biographical movie about obama"/>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005205" cy="13737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s-CR" w:eastAsia="es-CR"/>
        </w:rPr>
        <w:drawing>
          <wp:anchor distT="0" distB="0" distL="114300" distR="114300" simplePos="0" relativeHeight="251734016" behindDoc="0" locked="0" layoutInCell="1" allowOverlap="1" wp14:anchorId="4324E61A" wp14:editId="799C47D0">
            <wp:simplePos x="0" y="0"/>
            <wp:positionH relativeFrom="margin">
              <wp:posOffset>3752215</wp:posOffset>
            </wp:positionH>
            <wp:positionV relativeFrom="margin">
              <wp:posOffset>661035</wp:posOffset>
            </wp:positionV>
            <wp:extent cx="971550" cy="1355725"/>
            <wp:effectExtent l="0" t="0" r="0" b="0"/>
            <wp:wrapNone/>
            <wp:docPr id="199" name="Picture 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971550" cy="13557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s-CR" w:eastAsia="es-CR"/>
        </w:rPr>
        <w:drawing>
          <wp:anchor distT="0" distB="0" distL="114300" distR="114300" simplePos="0" relativeHeight="251732992" behindDoc="0" locked="0" layoutInCell="1" allowOverlap="1" wp14:anchorId="7B7BE4A1" wp14:editId="5AFEEE3F">
            <wp:simplePos x="0" y="0"/>
            <wp:positionH relativeFrom="column">
              <wp:posOffset>2609215</wp:posOffset>
            </wp:positionH>
            <wp:positionV relativeFrom="page">
              <wp:posOffset>2051050</wp:posOffset>
            </wp:positionV>
            <wp:extent cx="956643" cy="1346200"/>
            <wp:effectExtent l="0" t="0" r="0" b="6350"/>
            <wp:wrapNone/>
            <wp:docPr id="198" name="Picture 14" descr="Image result for adventure mov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result for adventure movie"/>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956643" cy="13462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s-CR" w:eastAsia="es-CR"/>
        </w:rPr>
        <w:drawing>
          <wp:anchor distT="0" distB="0" distL="114300" distR="114300" simplePos="0" relativeHeight="251731968" behindDoc="1" locked="0" layoutInCell="1" allowOverlap="1" wp14:anchorId="0106C72C" wp14:editId="7C13A61E">
            <wp:simplePos x="0" y="0"/>
            <wp:positionH relativeFrom="column">
              <wp:posOffset>1383665</wp:posOffset>
            </wp:positionH>
            <wp:positionV relativeFrom="page">
              <wp:posOffset>2051050</wp:posOffset>
            </wp:positionV>
            <wp:extent cx="1028700" cy="1327605"/>
            <wp:effectExtent l="0" t="0" r="0" b="6350"/>
            <wp:wrapNone/>
            <wp:docPr id="197" name="Picture 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lated image"/>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028700" cy="13276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s-CR" w:eastAsia="es-CR"/>
        </w:rPr>
        <w:drawing>
          <wp:anchor distT="0" distB="0" distL="114300" distR="114300" simplePos="0" relativeHeight="251727872" behindDoc="0" locked="0" layoutInCell="1" allowOverlap="1" wp14:anchorId="18D8C384" wp14:editId="4ED14C49">
            <wp:simplePos x="0" y="0"/>
            <wp:positionH relativeFrom="column">
              <wp:posOffset>38100</wp:posOffset>
            </wp:positionH>
            <wp:positionV relativeFrom="margin">
              <wp:posOffset>664210</wp:posOffset>
            </wp:positionV>
            <wp:extent cx="1089864" cy="1403350"/>
            <wp:effectExtent l="0" t="0" r="0" b="6350"/>
            <wp:wrapNone/>
            <wp:docPr id="192" name="Picture 16" descr="Image result for it movie p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 result for it movie poster"/>
                    <pic:cNvPicPr>
                      <a:picLocks noChangeAspect="1" noChangeArrowheads="1"/>
                    </pic:cNvPicPr>
                  </pic:nvPicPr>
                  <pic:blipFill rotWithShape="1">
                    <a:blip r:embed="rId121" cstate="print">
                      <a:extLst>
                        <a:ext uri="{BEBA8EAE-BF5A-486C-A8C5-ECC9F3942E4B}">
                          <a14:imgProps xmlns:a14="http://schemas.microsoft.com/office/drawing/2010/main">
                            <a14:imgLayer r:embed="rId122">
                              <a14:imgEffect>
                                <a14:saturation sat="300000"/>
                              </a14:imgEffect>
                            </a14:imgLayer>
                          </a14:imgProps>
                        </a:ext>
                        <a:ext uri="{28A0092B-C50C-407E-A947-70E740481C1C}">
                          <a14:useLocalDpi xmlns:a14="http://schemas.microsoft.com/office/drawing/2010/main" val="0"/>
                        </a:ext>
                      </a:extLst>
                    </a:blip>
                    <a:srcRect b="8684"/>
                    <a:stretch/>
                  </pic:blipFill>
                  <pic:spPr bwMode="auto">
                    <a:xfrm>
                      <a:off x="0" y="0"/>
                      <a:ext cx="1089864" cy="140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7B979D" w14:textId="77777777" w:rsidR="002D2F4C" w:rsidRDefault="002D2F4C" w:rsidP="002D2F4C">
      <w:pPr>
        <w:rPr>
          <w:rFonts w:ascii="Arial" w:hAnsi="Arial" w:cs="Arial"/>
          <w:kern w:val="0"/>
          <w:szCs w:val="20"/>
          <w:lang w:eastAsia="es-ES"/>
        </w:rPr>
      </w:pPr>
    </w:p>
    <w:p w14:paraId="5C745460" w14:textId="77777777" w:rsidR="002D2F4C" w:rsidRDefault="002D2F4C" w:rsidP="002D2F4C">
      <w:pPr>
        <w:rPr>
          <w:rFonts w:ascii="Arial" w:hAnsi="Arial" w:cs="Arial"/>
          <w:kern w:val="0"/>
          <w:szCs w:val="20"/>
          <w:lang w:eastAsia="es-ES"/>
        </w:rPr>
      </w:pPr>
    </w:p>
    <w:p w14:paraId="75D5C7E7" w14:textId="77777777" w:rsidR="002D2F4C" w:rsidRDefault="002D2F4C" w:rsidP="002D2F4C">
      <w:pPr>
        <w:rPr>
          <w:rFonts w:ascii="Arial" w:hAnsi="Arial" w:cs="Arial"/>
          <w:kern w:val="0"/>
          <w:szCs w:val="20"/>
          <w:lang w:eastAsia="es-ES"/>
        </w:rPr>
      </w:pPr>
    </w:p>
    <w:p w14:paraId="2562F1BD" w14:textId="77777777" w:rsidR="002D2F4C" w:rsidRDefault="002D2F4C" w:rsidP="002D2F4C">
      <w:pPr>
        <w:rPr>
          <w:rFonts w:ascii="Arial" w:hAnsi="Arial" w:cs="Arial"/>
          <w:kern w:val="0"/>
          <w:szCs w:val="20"/>
          <w:lang w:eastAsia="es-ES"/>
        </w:rPr>
      </w:pPr>
    </w:p>
    <w:p w14:paraId="5FE0AD36" w14:textId="77777777" w:rsidR="002D2F4C" w:rsidRDefault="002D2F4C" w:rsidP="002D2F4C">
      <w:pPr>
        <w:rPr>
          <w:rFonts w:ascii="Arial" w:hAnsi="Arial" w:cs="Arial"/>
          <w:kern w:val="0"/>
          <w:szCs w:val="20"/>
          <w:lang w:eastAsia="es-ES"/>
        </w:rPr>
      </w:pPr>
    </w:p>
    <w:p w14:paraId="4961CA62" w14:textId="77777777" w:rsidR="002D2F4C" w:rsidRDefault="002D2F4C" w:rsidP="002D2F4C">
      <w:pPr>
        <w:rPr>
          <w:rFonts w:ascii="Arial" w:hAnsi="Arial" w:cs="Arial"/>
          <w:kern w:val="0"/>
          <w:szCs w:val="20"/>
          <w:lang w:eastAsia="es-ES"/>
        </w:rPr>
      </w:pPr>
    </w:p>
    <w:p w14:paraId="479DDC4E" w14:textId="77777777" w:rsidR="002D2F4C" w:rsidRDefault="002D2F4C" w:rsidP="002D2F4C">
      <w:pPr>
        <w:rPr>
          <w:rFonts w:ascii="Arial" w:hAnsi="Arial" w:cs="Arial"/>
          <w:kern w:val="0"/>
          <w:szCs w:val="20"/>
          <w:lang w:eastAsia="es-ES"/>
        </w:rPr>
      </w:pPr>
    </w:p>
    <w:p w14:paraId="0E1979DA" w14:textId="77777777" w:rsidR="002D2F4C" w:rsidRDefault="002D2F4C" w:rsidP="002D2F4C">
      <w:pPr>
        <w:rPr>
          <w:rFonts w:ascii="Arial" w:hAnsi="Arial" w:cs="Arial"/>
          <w:kern w:val="0"/>
          <w:szCs w:val="20"/>
          <w:lang w:eastAsia="es-ES"/>
        </w:rPr>
      </w:pPr>
    </w:p>
    <w:p w14:paraId="026447B0" w14:textId="77777777" w:rsidR="002D2F4C" w:rsidRDefault="002D2F4C" w:rsidP="002D2F4C">
      <w:pPr>
        <w:rPr>
          <w:rFonts w:ascii="Arial" w:hAnsi="Arial" w:cs="Arial"/>
          <w:kern w:val="0"/>
          <w:szCs w:val="20"/>
          <w:lang w:eastAsia="es-ES"/>
        </w:rPr>
      </w:pPr>
    </w:p>
    <w:p w14:paraId="5C1ED3D9" w14:textId="77777777" w:rsidR="002D2F4C" w:rsidRDefault="002D2F4C" w:rsidP="002D2F4C">
      <w:pPr>
        <w:rPr>
          <w:rFonts w:ascii="Arial" w:hAnsi="Arial" w:cs="Arial"/>
          <w:kern w:val="0"/>
          <w:szCs w:val="20"/>
          <w:lang w:eastAsia="es-ES"/>
        </w:rPr>
      </w:pPr>
      <w:r>
        <w:rPr>
          <w:noProof/>
          <w:lang w:val="es-CR" w:eastAsia="es-CR"/>
        </w:rPr>
        <w:drawing>
          <wp:anchor distT="0" distB="0" distL="114300" distR="114300" simplePos="0" relativeHeight="251736064" behindDoc="0" locked="0" layoutInCell="1" allowOverlap="1" wp14:anchorId="4E68623D" wp14:editId="158D9036">
            <wp:simplePos x="0" y="0"/>
            <wp:positionH relativeFrom="column">
              <wp:posOffset>50165</wp:posOffset>
            </wp:positionH>
            <wp:positionV relativeFrom="page">
              <wp:posOffset>3549650</wp:posOffset>
            </wp:positionV>
            <wp:extent cx="1076960" cy="1417955"/>
            <wp:effectExtent l="0" t="0" r="8890" b="0"/>
            <wp:wrapNone/>
            <wp:docPr id="201" name="Picture 13" descr="Image result for DOCUMENTARY MOVIE ABOUT PYRAM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DOCUMENTARY MOVIE ABOUT PYRAMIDS"/>
                    <pic:cNvPicPr>
                      <a:picLocks noChangeAspect="1" noChangeArrowheads="1"/>
                    </pic:cNvPicPr>
                  </pic:nvPicPr>
                  <pic:blipFill>
                    <a:blip r:embed="rId123" cstate="print">
                      <a:extLst>
                        <a:ext uri="{BEBA8EAE-BF5A-486C-A8C5-ECC9F3942E4B}">
                          <a14:imgProps xmlns:a14="http://schemas.microsoft.com/office/drawing/2010/main">
                            <a14:imgLayer r:embed="rId12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76960" cy="14179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s-CR" w:eastAsia="es-CR"/>
        </w:rPr>
        <w:drawing>
          <wp:anchor distT="0" distB="0" distL="114300" distR="114300" simplePos="0" relativeHeight="251730944" behindDoc="0" locked="0" layoutInCell="1" allowOverlap="1" wp14:anchorId="72E2171E" wp14:editId="669DE03E">
            <wp:simplePos x="0" y="0"/>
            <wp:positionH relativeFrom="column">
              <wp:posOffset>1426845</wp:posOffset>
            </wp:positionH>
            <wp:positionV relativeFrom="page">
              <wp:posOffset>3533140</wp:posOffset>
            </wp:positionV>
            <wp:extent cx="985562" cy="1365250"/>
            <wp:effectExtent l="0" t="0" r="5080" b="6350"/>
            <wp:wrapNone/>
            <wp:docPr id="193" name="Picture 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985562" cy="13652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s-CR" w:eastAsia="es-CR"/>
        </w:rPr>
        <w:drawing>
          <wp:anchor distT="0" distB="0" distL="114300" distR="114300" simplePos="0" relativeHeight="251728896" behindDoc="0" locked="0" layoutInCell="1" allowOverlap="1" wp14:anchorId="51B09E96" wp14:editId="7FC0C830">
            <wp:simplePos x="0" y="0"/>
            <wp:positionH relativeFrom="column">
              <wp:posOffset>2571115</wp:posOffset>
            </wp:positionH>
            <wp:positionV relativeFrom="page">
              <wp:posOffset>3571344</wp:posOffset>
            </wp:positionV>
            <wp:extent cx="1047827" cy="1422400"/>
            <wp:effectExtent l="0" t="0" r="0" b="6350"/>
            <wp:wrapNone/>
            <wp:docPr id="194" name="Picture 2" descr="Image result for STAR WARS POSTER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AR WARS POSTER 2017"/>
                    <pic:cNvPicPr>
                      <a:picLocks noChangeAspect="1" noChangeArrowheads="1"/>
                    </pic:cNvPicPr>
                  </pic:nvPicPr>
                  <pic:blipFill rotWithShape="1">
                    <a:blip r:embed="rId126" cstate="print">
                      <a:extLst>
                        <a:ext uri="{BEBA8EAE-BF5A-486C-A8C5-ECC9F3942E4B}">
                          <a14:imgProps xmlns:a14="http://schemas.microsoft.com/office/drawing/2010/main">
                            <a14:imgLayer r:embed="rId127">
                              <a14:imgEffect>
                                <a14:brightnessContrast bright="20000"/>
                              </a14:imgEffect>
                            </a14:imgLayer>
                          </a14:imgProps>
                        </a:ext>
                        <a:ext uri="{28A0092B-C50C-407E-A947-70E740481C1C}">
                          <a14:useLocalDpi xmlns:a14="http://schemas.microsoft.com/office/drawing/2010/main" val="0"/>
                        </a:ext>
                      </a:extLst>
                    </a:blip>
                    <a:srcRect b="6993"/>
                    <a:stretch/>
                  </pic:blipFill>
                  <pic:spPr bwMode="auto">
                    <a:xfrm>
                      <a:off x="0" y="0"/>
                      <a:ext cx="1047827" cy="1422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CR" w:eastAsia="es-CR"/>
        </w:rPr>
        <w:drawing>
          <wp:anchor distT="0" distB="0" distL="114300" distR="114300" simplePos="0" relativeHeight="251726848" behindDoc="0" locked="0" layoutInCell="1" allowOverlap="1" wp14:anchorId="21CCE8A1" wp14:editId="4D052076">
            <wp:simplePos x="0" y="0"/>
            <wp:positionH relativeFrom="column">
              <wp:posOffset>3713480</wp:posOffset>
            </wp:positionH>
            <wp:positionV relativeFrom="page">
              <wp:posOffset>3564890</wp:posOffset>
            </wp:positionV>
            <wp:extent cx="973668" cy="1377950"/>
            <wp:effectExtent l="0" t="0" r="0" b="0"/>
            <wp:wrapNone/>
            <wp:docPr id="195" name="Picture 15" descr="Image result for suspense mov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 result for suspense movie"/>
                    <pic:cNvPicPr>
                      <a:picLocks noChangeAspect="1" noChangeArrowheads="1"/>
                    </pic:cNvPicPr>
                  </pic:nvPicPr>
                  <pic:blipFill rotWithShape="1">
                    <a:blip r:embed="rId128" cstate="print">
                      <a:extLst>
                        <a:ext uri="{BEBA8EAE-BF5A-486C-A8C5-ECC9F3942E4B}">
                          <a14:imgProps xmlns:a14="http://schemas.microsoft.com/office/drawing/2010/main">
                            <a14:imgLayer r:embed="rId129">
                              <a14:imgEffect>
                                <a14:brightnessContrast bright="20000"/>
                              </a14:imgEffect>
                            </a14:imgLayer>
                          </a14:imgProps>
                        </a:ext>
                        <a:ext uri="{28A0092B-C50C-407E-A947-70E740481C1C}">
                          <a14:useLocalDpi xmlns:a14="http://schemas.microsoft.com/office/drawing/2010/main" val="0"/>
                        </a:ext>
                      </a:extLst>
                    </a:blip>
                    <a:srcRect t="4531"/>
                    <a:stretch/>
                  </pic:blipFill>
                  <pic:spPr bwMode="auto">
                    <a:xfrm>
                      <a:off x="0" y="0"/>
                      <a:ext cx="973668" cy="1377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10557">
        <w:rPr>
          <w:b/>
          <w:noProof/>
          <w:sz w:val="24"/>
          <w:lang w:val="es-CR" w:eastAsia="es-CR"/>
        </w:rPr>
        <w:drawing>
          <wp:anchor distT="0" distB="0" distL="114300" distR="114300" simplePos="0" relativeHeight="251729920" behindDoc="0" locked="0" layoutInCell="1" allowOverlap="1" wp14:anchorId="58BB1CA4" wp14:editId="1D46AE40">
            <wp:simplePos x="0" y="0"/>
            <wp:positionH relativeFrom="column">
              <wp:posOffset>4819015</wp:posOffset>
            </wp:positionH>
            <wp:positionV relativeFrom="page">
              <wp:posOffset>3559175</wp:posOffset>
            </wp:positionV>
            <wp:extent cx="1062012" cy="1428750"/>
            <wp:effectExtent l="0" t="0" r="5080" b="0"/>
            <wp:wrapNone/>
            <wp:docPr id="196" name="Picture 1" descr="open_range_p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open_range_poster"/>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062012" cy="1428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B20C6B" w14:textId="77777777" w:rsidR="002D2F4C" w:rsidRDefault="002D2F4C" w:rsidP="002D2F4C">
      <w:pPr>
        <w:rPr>
          <w:rFonts w:ascii="Arial" w:hAnsi="Arial" w:cs="Arial"/>
          <w:kern w:val="0"/>
          <w:szCs w:val="20"/>
          <w:lang w:eastAsia="es-ES"/>
        </w:rPr>
      </w:pPr>
    </w:p>
    <w:p w14:paraId="3A933485" w14:textId="77777777" w:rsidR="002D2F4C" w:rsidRDefault="002D2F4C" w:rsidP="002D2F4C">
      <w:pPr>
        <w:rPr>
          <w:rFonts w:ascii="Arial" w:hAnsi="Arial" w:cs="Arial"/>
          <w:kern w:val="0"/>
          <w:szCs w:val="20"/>
          <w:lang w:eastAsia="es-ES"/>
        </w:rPr>
      </w:pPr>
    </w:p>
    <w:p w14:paraId="3C52AF61" w14:textId="77777777" w:rsidR="002D2F4C" w:rsidRDefault="002D2F4C" w:rsidP="002D2F4C">
      <w:pPr>
        <w:rPr>
          <w:rFonts w:ascii="Arial" w:hAnsi="Arial" w:cs="Arial"/>
          <w:kern w:val="0"/>
          <w:szCs w:val="20"/>
          <w:lang w:eastAsia="es-ES"/>
        </w:rPr>
      </w:pPr>
    </w:p>
    <w:p w14:paraId="4B1EE6A4" w14:textId="77777777" w:rsidR="002D2F4C" w:rsidRDefault="002D2F4C" w:rsidP="002D2F4C">
      <w:pPr>
        <w:rPr>
          <w:rFonts w:ascii="Arial" w:hAnsi="Arial" w:cs="Arial"/>
          <w:kern w:val="0"/>
          <w:szCs w:val="20"/>
          <w:lang w:eastAsia="es-ES"/>
        </w:rPr>
      </w:pPr>
    </w:p>
    <w:p w14:paraId="7B830993" w14:textId="77777777" w:rsidR="002D2F4C" w:rsidRDefault="002D2F4C" w:rsidP="002D2F4C">
      <w:pPr>
        <w:rPr>
          <w:rFonts w:ascii="Arial" w:hAnsi="Arial" w:cs="Arial"/>
          <w:kern w:val="0"/>
          <w:szCs w:val="20"/>
          <w:lang w:eastAsia="es-ES"/>
        </w:rPr>
      </w:pPr>
    </w:p>
    <w:p w14:paraId="6D135119" w14:textId="77777777" w:rsidR="002D2F4C" w:rsidRDefault="002D2F4C" w:rsidP="002D2F4C">
      <w:pPr>
        <w:rPr>
          <w:rFonts w:ascii="Arial" w:hAnsi="Arial" w:cs="Arial"/>
          <w:kern w:val="0"/>
          <w:szCs w:val="20"/>
          <w:lang w:eastAsia="es-ES"/>
        </w:rPr>
      </w:pPr>
    </w:p>
    <w:bookmarkEnd w:id="104"/>
    <w:p w14:paraId="191B204C" w14:textId="77777777" w:rsidR="002D2F4C" w:rsidRDefault="002D2F4C" w:rsidP="002D2F4C">
      <w:pPr>
        <w:rPr>
          <w:rFonts w:ascii="Arial" w:hAnsi="Arial" w:cs="Arial"/>
          <w:kern w:val="0"/>
          <w:szCs w:val="20"/>
          <w:lang w:eastAsia="es-ES"/>
        </w:rPr>
      </w:pPr>
    </w:p>
    <w:p w14:paraId="40B2D2F5" w14:textId="77777777" w:rsidR="002D2F4C" w:rsidRDefault="002D2F4C" w:rsidP="002D2F4C">
      <w:pPr>
        <w:rPr>
          <w:rFonts w:ascii="Arial" w:hAnsi="Arial" w:cs="Arial"/>
          <w:kern w:val="0"/>
          <w:szCs w:val="20"/>
          <w:lang w:eastAsia="es-ES"/>
        </w:rPr>
      </w:pPr>
    </w:p>
    <w:bookmarkEnd w:id="103"/>
    <w:p w14:paraId="2753E88E" w14:textId="77777777" w:rsidR="002D2F4C" w:rsidRDefault="002D2F4C" w:rsidP="002D2F4C">
      <w:pPr>
        <w:rPr>
          <w:rFonts w:ascii="Arial" w:hAnsi="Arial" w:cs="Arial"/>
          <w:kern w:val="0"/>
          <w:szCs w:val="20"/>
          <w:lang w:eastAsia="es-ES"/>
        </w:rPr>
      </w:pPr>
    </w:p>
    <w:p w14:paraId="590D6A79" w14:textId="77777777" w:rsidR="002D2F4C" w:rsidRDefault="002D2F4C" w:rsidP="002D2F4C">
      <w:pPr>
        <w:rPr>
          <w:rFonts w:ascii="Arial" w:hAnsi="Arial" w:cs="Arial"/>
          <w:kern w:val="0"/>
          <w:szCs w:val="20"/>
          <w:lang w:eastAsia="es-ES"/>
        </w:rPr>
      </w:pPr>
    </w:p>
    <w:p w14:paraId="72BA8A75" w14:textId="77777777" w:rsidR="002D2F4C" w:rsidRDefault="002D2F4C" w:rsidP="002D2F4C">
      <w:pPr>
        <w:rPr>
          <w:rFonts w:ascii="Arial" w:hAnsi="Arial" w:cs="Arial"/>
          <w:kern w:val="0"/>
          <w:szCs w:val="20"/>
          <w:lang w:eastAsia="es-ES"/>
        </w:rPr>
      </w:pPr>
      <w:r>
        <w:rPr>
          <w:rFonts w:ascii="Arial" w:hAnsi="Arial" w:cs="Arial"/>
          <w:b/>
          <w:bCs/>
          <w:noProof/>
          <w:kern w:val="0"/>
          <w:szCs w:val="20"/>
          <w:lang w:val="es-CR" w:eastAsia="es-CR"/>
        </w:rPr>
        <w:drawing>
          <wp:anchor distT="0" distB="0" distL="114300" distR="114300" simplePos="0" relativeHeight="251747328" behindDoc="0" locked="0" layoutInCell="1" allowOverlap="1" wp14:anchorId="3B978B97" wp14:editId="3FD2FE7E">
            <wp:simplePos x="0" y="0"/>
            <wp:positionH relativeFrom="column">
              <wp:posOffset>4806315</wp:posOffset>
            </wp:positionH>
            <wp:positionV relativeFrom="paragraph">
              <wp:posOffset>1732915</wp:posOffset>
            </wp:positionV>
            <wp:extent cx="958449" cy="1358900"/>
            <wp:effectExtent l="0" t="0" r="0" b="0"/>
            <wp:wrapNone/>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961193" cy="13627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kern w:val="0"/>
          <w:szCs w:val="20"/>
          <w:lang w:eastAsia="es-ES"/>
        </w:rPr>
        <w:t xml:space="preserve">   </w:t>
      </w:r>
      <w:r w:rsidRPr="00DA53AA">
        <w:rPr>
          <w:noProof/>
          <w:sz w:val="24"/>
          <w:lang w:val="es-CR" w:eastAsia="es-CR"/>
        </w:rPr>
        <w:drawing>
          <wp:inline distT="0" distB="0" distL="0" distR="0" wp14:anchorId="1C79EB10" wp14:editId="0C3B7CA3">
            <wp:extent cx="1098550" cy="1647825"/>
            <wp:effectExtent l="0" t="0" r="6350" b="9525"/>
            <wp:docPr id="2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ma.jpg"/>
                    <pic:cNvPicPr/>
                  </pic:nvPicPr>
                  <pic:blipFill>
                    <a:blip r:embed="rId132">
                      <a:extLst>
                        <a:ext uri="{28A0092B-C50C-407E-A947-70E740481C1C}">
                          <a14:useLocalDpi xmlns:a14="http://schemas.microsoft.com/office/drawing/2010/main" val="0"/>
                        </a:ext>
                      </a:extLst>
                    </a:blip>
                    <a:stretch>
                      <a:fillRect/>
                    </a:stretch>
                  </pic:blipFill>
                  <pic:spPr>
                    <a:xfrm>
                      <a:off x="0" y="0"/>
                      <a:ext cx="1105618" cy="1658427"/>
                    </a:xfrm>
                    <a:prstGeom prst="rect">
                      <a:avLst/>
                    </a:prstGeom>
                  </pic:spPr>
                </pic:pic>
              </a:graphicData>
            </a:graphic>
          </wp:inline>
        </w:drawing>
      </w:r>
      <w:r>
        <w:rPr>
          <w:rFonts w:ascii="Arial" w:hAnsi="Arial" w:cs="Arial"/>
          <w:kern w:val="0"/>
          <w:szCs w:val="20"/>
          <w:lang w:eastAsia="es-ES"/>
        </w:rPr>
        <w:t xml:space="preserve">   </w:t>
      </w:r>
      <w:r w:rsidRPr="00DA53AA">
        <w:rPr>
          <w:noProof/>
          <w:sz w:val="24"/>
          <w:lang w:val="es-CR" w:eastAsia="es-CR"/>
        </w:rPr>
        <w:drawing>
          <wp:inline distT="0" distB="0" distL="0" distR="0" wp14:anchorId="6129390D" wp14:editId="057E9EA3">
            <wp:extent cx="1066800" cy="1600200"/>
            <wp:effectExtent l="0" t="0" r="0" b="0"/>
            <wp:docPr id="2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jpg"/>
                    <pic:cNvPicPr/>
                  </pic:nvPicPr>
                  <pic:blipFill>
                    <a:blip r:embed="rId133">
                      <a:extLst>
                        <a:ext uri="{28A0092B-C50C-407E-A947-70E740481C1C}">
                          <a14:useLocalDpi xmlns:a14="http://schemas.microsoft.com/office/drawing/2010/main" val="0"/>
                        </a:ext>
                      </a:extLst>
                    </a:blip>
                    <a:stretch>
                      <a:fillRect/>
                    </a:stretch>
                  </pic:blipFill>
                  <pic:spPr>
                    <a:xfrm>
                      <a:off x="0" y="0"/>
                      <a:ext cx="1071705" cy="1607558"/>
                    </a:xfrm>
                    <a:prstGeom prst="rect">
                      <a:avLst/>
                    </a:prstGeom>
                  </pic:spPr>
                </pic:pic>
              </a:graphicData>
            </a:graphic>
          </wp:inline>
        </w:drawing>
      </w:r>
      <w:r>
        <w:rPr>
          <w:rFonts w:ascii="Arial" w:hAnsi="Arial" w:cs="Arial"/>
          <w:kern w:val="0"/>
          <w:szCs w:val="20"/>
          <w:lang w:eastAsia="es-ES"/>
        </w:rPr>
        <w:t xml:space="preserve">    </w:t>
      </w:r>
      <w:r w:rsidRPr="00DA53AA">
        <w:rPr>
          <w:noProof/>
          <w:sz w:val="24"/>
          <w:lang w:val="es-CR" w:eastAsia="es-CR"/>
        </w:rPr>
        <w:drawing>
          <wp:inline distT="0" distB="0" distL="0" distR="0" wp14:anchorId="659890CE" wp14:editId="28F81484">
            <wp:extent cx="1038860" cy="1603020"/>
            <wp:effectExtent l="0" t="0" r="8890" b="0"/>
            <wp:docPr id="2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imation.jpg"/>
                    <pic:cNvPicPr/>
                  </pic:nvPicPr>
                  <pic:blipFill>
                    <a:blip r:embed="rId134">
                      <a:extLst>
                        <a:ext uri="{28A0092B-C50C-407E-A947-70E740481C1C}">
                          <a14:useLocalDpi xmlns:a14="http://schemas.microsoft.com/office/drawing/2010/main" val="0"/>
                        </a:ext>
                      </a:extLst>
                    </a:blip>
                    <a:stretch>
                      <a:fillRect/>
                    </a:stretch>
                  </pic:blipFill>
                  <pic:spPr>
                    <a:xfrm>
                      <a:off x="0" y="0"/>
                      <a:ext cx="1042988" cy="1609389"/>
                    </a:xfrm>
                    <a:prstGeom prst="rect">
                      <a:avLst/>
                    </a:prstGeom>
                  </pic:spPr>
                </pic:pic>
              </a:graphicData>
            </a:graphic>
          </wp:inline>
        </w:drawing>
      </w:r>
      <w:r>
        <w:rPr>
          <w:rFonts w:ascii="Arial" w:hAnsi="Arial" w:cs="Arial"/>
          <w:kern w:val="0"/>
          <w:szCs w:val="20"/>
          <w:lang w:eastAsia="es-ES"/>
        </w:rPr>
        <w:t xml:space="preserve">    </w:t>
      </w:r>
      <w:r w:rsidRPr="00DA53AA">
        <w:rPr>
          <w:noProof/>
          <w:sz w:val="24"/>
          <w:lang w:val="es-CR" w:eastAsia="es-CR"/>
        </w:rPr>
        <w:drawing>
          <wp:inline distT="0" distB="0" distL="0" distR="0" wp14:anchorId="5037D216" wp14:editId="0883706F">
            <wp:extent cx="973455" cy="1548765"/>
            <wp:effectExtent l="0" t="0" r="0" b="0"/>
            <wp:docPr id="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on adventure.jpg"/>
                    <pic:cNvPicPr/>
                  </pic:nvPicPr>
                  <pic:blipFill>
                    <a:blip r:embed="rId135">
                      <a:extLst>
                        <a:ext uri="{28A0092B-C50C-407E-A947-70E740481C1C}">
                          <a14:useLocalDpi xmlns:a14="http://schemas.microsoft.com/office/drawing/2010/main" val="0"/>
                        </a:ext>
                      </a:extLst>
                    </a:blip>
                    <a:stretch>
                      <a:fillRect/>
                    </a:stretch>
                  </pic:blipFill>
                  <pic:spPr>
                    <a:xfrm>
                      <a:off x="0" y="0"/>
                      <a:ext cx="977190" cy="1554708"/>
                    </a:xfrm>
                    <a:prstGeom prst="rect">
                      <a:avLst/>
                    </a:prstGeom>
                  </pic:spPr>
                </pic:pic>
              </a:graphicData>
            </a:graphic>
          </wp:inline>
        </w:drawing>
      </w:r>
      <w:r>
        <w:rPr>
          <w:rFonts w:ascii="Arial" w:hAnsi="Arial" w:cs="Arial"/>
          <w:kern w:val="0"/>
          <w:szCs w:val="20"/>
          <w:lang w:eastAsia="es-ES"/>
        </w:rPr>
        <w:t xml:space="preserve">   </w:t>
      </w:r>
      <w:r w:rsidRPr="00DA53AA">
        <w:rPr>
          <w:noProof/>
          <w:sz w:val="24"/>
          <w:lang w:val="es-CR" w:eastAsia="es-CR"/>
        </w:rPr>
        <w:drawing>
          <wp:inline distT="0" distB="0" distL="0" distR="0" wp14:anchorId="357D0F04" wp14:editId="19B5EB3D">
            <wp:extent cx="973667" cy="1460500"/>
            <wp:effectExtent l="0" t="0" r="0" b="6350"/>
            <wp:docPr id="2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tasy.jpg"/>
                    <pic:cNvPicPr/>
                  </pic:nvPicPr>
                  <pic:blipFill>
                    <a:blip r:embed="rId136">
                      <a:extLst>
                        <a:ext uri="{28A0092B-C50C-407E-A947-70E740481C1C}">
                          <a14:useLocalDpi xmlns:a14="http://schemas.microsoft.com/office/drawing/2010/main" val="0"/>
                        </a:ext>
                      </a:extLst>
                    </a:blip>
                    <a:stretch>
                      <a:fillRect/>
                    </a:stretch>
                  </pic:blipFill>
                  <pic:spPr>
                    <a:xfrm>
                      <a:off x="0" y="0"/>
                      <a:ext cx="979230" cy="1468845"/>
                    </a:xfrm>
                    <a:prstGeom prst="rect">
                      <a:avLst/>
                    </a:prstGeom>
                  </pic:spPr>
                </pic:pic>
              </a:graphicData>
            </a:graphic>
          </wp:inline>
        </w:drawing>
      </w:r>
      <w:r>
        <w:rPr>
          <w:rFonts w:ascii="Arial" w:hAnsi="Arial" w:cs="Arial"/>
          <w:kern w:val="0"/>
          <w:szCs w:val="20"/>
          <w:lang w:eastAsia="es-ES"/>
        </w:rPr>
        <w:t xml:space="preserve">  </w:t>
      </w:r>
      <w:r w:rsidRPr="00DA53AA">
        <w:rPr>
          <w:noProof/>
          <w:sz w:val="24"/>
          <w:lang w:val="es-CR" w:eastAsia="es-CR"/>
        </w:rPr>
        <w:drawing>
          <wp:inline distT="0" distB="0" distL="0" distR="0" wp14:anchorId="730E5461" wp14:editId="07C8098C">
            <wp:extent cx="1117600" cy="1444625"/>
            <wp:effectExtent l="0" t="0" r="6350" b="3175"/>
            <wp:docPr id="2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ical.jpg"/>
                    <pic:cNvPicPr/>
                  </pic:nvPicPr>
                  <pic:blipFill>
                    <a:blip r:embed="rId137">
                      <a:extLst>
                        <a:ext uri="{28A0092B-C50C-407E-A947-70E740481C1C}">
                          <a14:useLocalDpi xmlns:a14="http://schemas.microsoft.com/office/drawing/2010/main" val="0"/>
                        </a:ext>
                      </a:extLst>
                    </a:blip>
                    <a:stretch>
                      <a:fillRect/>
                    </a:stretch>
                  </pic:blipFill>
                  <pic:spPr>
                    <a:xfrm>
                      <a:off x="0" y="0"/>
                      <a:ext cx="1122298" cy="1450698"/>
                    </a:xfrm>
                    <a:prstGeom prst="rect">
                      <a:avLst/>
                    </a:prstGeom>
                  </pic:spPr>
                </pic:pic>
              </a:graphicData>
            </a:graphic>
          </wp:inline>
        </w:drawing>
      </w:r>
      <w:r>
        <w:rPr>
          <w:rFonts w:ascii="Arial" w:hAnsi="Arial" w:cs="Arial"/>
          <w:kern w:val="0"/>
          <w:szCs w:val="20"/>
          <w:lang w:eastAsia="es-ES"/>
        </w:rPr>
        <w:t xml:space="preserve">    </w:t>
      </w:r>
      <w:r w:rsidRPr="00DA53AA">
        <w:rPr>
          <w:noProof/>
          <w:sz w:val="24"/>
          <w:lang w:val="es-CR" w:eastAsia="es-CR"/>
        </w:rPr>
        <w:drawing>
          <wp:inline distT="0" distB="0" distL="0" distR="0" wp14:anchorId="20230086" wp14:editId="79D7E526">
            <wp:extent cx="1098550" cy="1404620"/>
            <wp:effectExtent l="0" t="0" r="6350" b="5080"/>
            <wp:docPr id="2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mance.jpg"/>
                    <pic:cNvPicPr/>
                  </pic:nvPicPr>
                  <pic:blipFill>
                    <a:blip r:embed="rId138">
                      <a:extLst>
                        <a:ext uri="{28A0092B-C50C-407E-A947-70E740481C1C}">
                          <a14:useLocalDpi xmlns:a14="http://schemas.microsoft.com/office/drawing/2010/main" val="0"/>
                        </a:ext>
                      </a:extLst>
                    </a:blip>
                    <a:stretch>
                      <a:fillRect/>
                    </a:stretch>
                  </pic:blipFill>
                  <pic:spPr>
                    <a:xfrm>
                      <a:off x="0" y="0"/>
                      <a:ext cx="1109807" cy="1419013"/>
                    </a:xfrm>
                    <a:prstGeom prst="rect">
                      <a:avLst/>
                    </a:prstGeom>
                  </pic:spPr>
                </pic:pic>
              </a:graphicData>
            </a:graphic>
          </wp:inline>
        </w:drawing>
      </w:r>
      <w:r>
        <w:rPr>
          <w:rFonts w:ascii="Arial" w:hAnsi="Arial" w:cs="Arial"/>
          <w:kern w:val="0"/>
          <w:szCs w:val="20"/>
          <w:lang w:eastAsia="es-ES"/>
        </w:rPr>
        <w:t xml:space="preserve">  </w:t>
      </w:r>
      <w:r w:rsidRPr="00DA53AA">
        <w:rPr>
          <w:noProof/>
          <w:sz w:val="24"/>
          <w:lang w:val="es-CR" w:eastAsia="es-CR"/>
        </w:rPr>
        <w:drawing>
          <wp:inline distT="0" distB="0" distL="0" distR="0" wp14:anchorId="6A7EE627" wp14:editId="2150500B">
            <wp:extent cx="1127760" cy="1485900"/>
            <wp:effectExtent l="0" t="0" r="0" b="0"/>
            <wp:docPr id="23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fi.jpg"/>
                    <pic:cNvPicPr/>
                  </pic:nvPicPr>
                  <pic:blipFill>
                    <a:blip r:embed="rId139">
                      <a:extLst>
                        <a:ext uri="{28A0092B-C50C-407E-A947-70E740481C1C}">
                          <a14:useLocalDpi xmlns:a14="http://schemas.microsoft.com/office/drawing/2010/main" val="0"/>
                        </a:ext>
                      </a:extLst>
                    </a:blip>
                    <a:stretch>
                      <a:fillRect/>
                    </a:stretch>
                  </pic:blipFill>
                  <pic:spPr>
                    <a:xfrm>
                      <a:off x="0" y="0"/>
                      <a:ext cx="1132776" cy="1492509"/>
                    </a:xfrm>
                    <a:prstGeom prst="rect">
                      <a:avLst/>
                    </a:prstGeom>
                  </pic:spPr>
                </pic:pic>
              </a:graphicData>
            </a:graphic>
          </wp:inline>
        </w:drawing>
      </w:r>
      <w:r>
        <w:rPr>
          <w:rFonts w:ascii="Arial" w:hAnsi="Arial" w:cs="Arial"/>
          <w:kern w:val="0"/>
          <w:szCs w:val="20"/>
          <w:lang w:eastAsia="es-ES"/>
        </w:rPr>
        <w:t xml:space="preserve">  </w:t>
      </w:r>
      <w:r w:rsidRPr="00DA53AA">
        <w:rPr>
          <w:noProof/>
          <w:sz w:val="24"/>
          <w:lang w:val="es-CR" w:eastAsia="es-CR"/>
        </w:rPr>
        <w:drawing>
          <wp:inline distT="0" distB="0" distL="0" distR="0" wp14:anchorId="211B82BA" wp14:editId="3772CD0C">
            <wp:extent cx="1117600" cy="1485900"/>
            <wp:effectExtent l="0" t="0" r="6350" b="0"/>
            <wp:docPr id="2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ror.jpg"/>
                    <pic:cNvPicPr/>
                  </pic:nvPicPr>
                  <pic:blipFill>
                    <a:blip r:embed="rId140">
                      <a:extLst>
                        <a:ext uri="{28A0092B-C50C-407E-A947-70E740481C1C}">
                          <a14:useLocalDpi xmlns:a14="http://schemas.microsoft.com/office/drawing/2010/main" val="0"/>
                        </a:ext>
                      </a:extLst>
                    </a:blip>
                    <a:stretch>
                      <a:fillRect/>
                    </a:stretch>
                  </pic:blipFill>
                  <pic:spPr>
                    <a:xfrm>
                      <a:off x="0" y="0"/>
                      <a:ext cx="1117963" cy="1486383"/>
                    </a:xfrm>
                    <a:prstGeom prst="rect">
                      <a:avLst/>
                    </a:prstGeom>
                  </pic:spPr>
                </pic:pic>
              </a:graphicData>
            </a:graphic>
          </wp:inline>
        </w:drawing>
      </w:r>
    </w:p>
    <w:p w14:paraId="795E96EC" w14:textId="77777777" w:rsidR="002D2F4C" w:rsidRDefault="002D2F4C" w:rsidP="002D2F4C">
      <w:pPr>
        <w:rPr>
          <w:rFonts w:ascii="Arial" w:hAnsi="Arial" w:cs="Arial"/>
          <w:kern w:val="0"/>
          <w:szCs w:val="20"/>
          <w:lang w:eastAsia="es-ES"/>
        </w:rPr>
      </w:pPr>
    </w:p>
    <w:p w14:paraId="3CD0D5A5" w14:textId="77777777" w:rsidR="002D2F4C" w:rsidRDefault="002D2F4C" w:rsidP="002D2F4C">
      <w:pPr>
        <w:rPr>
          <w:rFonts w:ascii="Arial" w:hAnsi="Arial" w:cs="Arial"/>
          <w:b/>
          <w:bCs/>
          <w:kern w:val="0"/>
          <w:szCs w:val="20"/>
          <w:lang w:eastAsia="es-ES"/>
        </w:rPr>
      </w:pPr>
    </w:p>
    <w:p w14:paraId="32A0E2CC" w14:textId="77777777" w:rsidR="002D2F4C" w:rsidRDefault="002D2F4C" w:rsidP="002D2F4C">
      <w:pPr>
        <w:rPr>
          <w:rFonts w:ascii="Arial" w:hAnsi="Arial" w:cs="Arial"/>
          <w:b/>
          <w:bCs/>
          <w:kern w:val="0"/>
          <w:szCs w:val="20"/>
          <w:lang w:eastAsia="es-ES"/>
        </w:rPr>
      </w:pPr>
    </w:p>
    <w:p w14:paraId="61298D5D" w14:textId="77777777" w:rsidR="002D2F4C" w:rsidRDefault="002D2F4C" w:rsidP="002D2F4C">
      <w:pPr>
        <w:rPr>
          <w:rFonts w:ascii="Arial" w:hAnsi="Arial" w:cs="Arial"/>
          <w:b/>
          <w:bCs/>
          <w:kern w:val="0"/>
          <w:szCs w:val="20"/>
          <w:lang w:eastAsia="es-ES"/>
        </w:rPr>
      </w:pPr>
    </w:p>
    <w:p w14:paraId="12212026" w14:textId="77777777" w:rsidR="002D2F4C" w:rsidRDefault="002D2F4C" w:rsidP="002D2F4C">
      <w:pPr>
        <w:rPr>
          <w:rFonts w:ascii="Arial" w:hAnsi="Arial" w:cs="Arial"/>
          <w:b/>
          <w:bCs/>
          <w:kern w:val="0"/>
          <w:szCs w:val="20"/>
          <w:lang w:eastAsia="es-ES"/>
        </w:rPr>
      </w:pPr>
    </w:p>
    <w:p w14:paraId="1BDB12D8" w14:textId="77777777" w:rsidR="002D2F4C" w:rsidRDefault="002D2F4C" w:rsidP="002D2F4C">
      <w:pPr>
        <w:rPr>
          <w:rFonts w:ascii="Arial" w:hAnsi="Arial" w:cs="Arial"/>
          <w:b/>
          <w:bCs/>
          <w:kern w:val="0"/>
          <w:szCs w:val="20"/>
          <w:lang w:eastAsia="es-ES"/>
        </w:rPr>
      </w:pPr>
    </w:p>
    <w:p w14:paraId="3E6EB56C" w14:textId="77777777" w:rsidR="002D2F4C" w:rsidRPr="00ED4A6A" w:rsidRDefault="002D2F4C" w:rsidP="002D2F4C">
      <w:pPr>
        <w:rPr>
          <w:rFonts w:ascii="Arial" w:hAnsi="Arial" w:cs="Arial"/>
          <w:b/>
          <w:bCs/>
          <w:kern w:val="0"/>
          <w:szCs w:val="20"/>
          <w:lang w:eastAsia="es-ES"/>
        </w:rPr>
      </w:pPr>
      <w:r w:rsidRPr="00ED4A6A">
        <w:rPr>
          <w:rFonts w:ascii="Arial" w:hAnsi="Arial" w:cs="Arial"/>
          <w:b/>
          <w:bCs/>
          <w:kern w:val="0"/>
          <w:szCs w:val="20"/>
          <w:lang w:eastAsia="es-ES"/>
        </w:rPr>
        <w:lastRenderedPageBreak/>
        <w:t>Materials for Engaging activity:</w:t>
      </w:r>
    </w:p>
    <w:p w14:paraId="3832B89E" w14:textId="77777777" w:rsidR="002D2F4C" w:rsidRDefault="002D2F4C" w:rsidP="002D2F4C">
      <w:pPr>
        <w:rPr>
          <w:rFonts w:ascii="Arial" w:hAnsi="Arial" w:cs="Arial"/>
          <w:kern w:val="0"/>
          <w:szCs w:val="20"/>
          <w:lang w:eastAsia="es-ES"/>
        </w:rPr>
      </w:pPr>
      <w:r>
        <w:rPr>
          <w:rFonts w:ascii="Arial" w:hAnsi="Arial" w:cs="Arial"/>
          <w:kern w:val="0"/>
          <w:szCs w:val="20"/>
          <w:lang w:eastAsia="es-ES"/>
        </w:rPr>
        <w:t>Movies for the gallery walk</w:t>
      </w:r>
    </w:p>
    <w:p w14:paraId="0CE14AB6" w14:textId="77777777" w:rsidR="002D2F4C" w:rsidRDefault="002D2F4C" w:rsidP="002D2F4C">
      <w:pPr>
        <w:rPr>
          <w:rFonts w:ascii="Arial" w:hAnsi="Arial" w:cs="Arial"/>
          <w:kern w:val="0"/>
          <w:szCs w:val="20"/>
          <w:lang w:eastAsia="es-ES"/>
        </w:rPr>
      </w:pPr>
    </w:p>
    <w:p w14:paraId="39FBDC45" w14:textId="77777777" w:rsidR="002D2F4C" w:rsidRDefault="002D2F4C" w:rsidP="002D2F4C">
      <w:pPr>
        <w:rPr>
          <w:rFonts w:ascii="Arial" w:hAnsi="Arial" w:cs="Arial"/>
          <w:kern w:val="0"/>
          <w:szCs w:val="20"/>
          <w:lang w:eastAsia="es-ES"/>
        </w:rPr>
      </w:pPr>
      <w:r>
        <w:rPr>
          <w:noProof/>
          <w:lang w:val="es-CR" w:eastAsia="es-CR"/>
        </w:rPr>
        <w:drawing>
          <wp:anchor distT="0" distB="0" distL="114300" distR="114300" simplePos="0" relativeHeight="251745280" behindDoc="0" locked="0" layoutInCell="1" allowOverlap="1" wp14:anchorId="4A311708" wp14:editId="584D674B">
            <wp:simplePos x="0" y="0"/>
            <wp:positionH relativeFrom="margin">
              <wp:posOffset>4819015</wp:posOffset>
            </wp:positionH>
            <wp:positionV relativeFrom="margin">
              <wp:posOffset>661035</wp:posOffset>
            </wp:positionV>
            <wp:extent cx="1005205" cy="1373770"/>
            <wp:effectExtent l="0" t="0" r="4445" b="0"/>
            <wp:wrapNone/>
            <wp:docPr id="245" name="Picture 10" descr="Image result for biographical movie about ob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biographical movie about obama"/>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005205" cy="13737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s-CR" w:eastAsia="es-CR"/>
        </w:rPr>
        <w:drawing>
          <wp:anchor distT="0" distB="0" distL="114300" distR="114300" simplePos="0" relativeHeight="251744256" behindDoc="0" locked="0" layoutInCell="1" allowOverlap="1" wp14:anchorId="2C809CD6" wp14:editId="5D0D897E">
            <wp:simplePos x="0" y="0"/>
            <wp:positionH relativeFrom="margin">
              <wp:posOffset>3752215</wp:posOffset>
            </wp:positionH>
            <wp:positionV relativeFrom="margin">
              <wp:posOffset>661035</wp:posOffset>
            </wp:positionV>
            <wp:extent cx="971550" cy="1355725"/>
            <wp:effectExtent l="0" t="0" r="0" b="0"/>
            <wp:wrapNone/>
            <wp:docPr id="246" name="Picture 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971550" cy="13557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s-CR" w:eastAsia="es-CR"/>
        </w:rPr>
        <w:drawing>
          <wp:anchor distT="0" distB="0" distL="114300" distR="114300" simplePos="0" relativeHeight="251743232" behindDoc="0" locked="0" layoutInCell="1" allowOverlap="1" wp14:anchorId="6B60991D" wp14:editId="73DECE6A">
            <wp:simplePos x="0" y="0"/>
            <wp:positionH relativeFrom="column">
              <wp:posOffset>2609215</wp:posOffset>
            </wp:positionH>
            <wp:positionV relativeFrom="page">
              <wp:posOffset>2051050</wp:posOffset>
            </wp:positionV>
            <wp:extent cx="956643" cy="1346200"/>
            <wp:effectExtent l="0" t="0" r="0" b="6350"/>
            <wp:wrapNone/>
            <wp:docPr id="247" name="Picture 14" descr="Image result for adventure mov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result for adventure movie"/>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956643" cy="13462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s-CR" w:eastAsia="es-CR"/>
        </w:rPr>
        <w:drawing>
          <wp:anchor distT="0" distB="0" distL="114300" distR="114300" simplePos="0" relativeHeight="251742208" behindDoc="1" locked="0" layoutInCell="1" allowOverlap="1" wp14:anchorId="45A1B377" wp14:editId="676EB8EA">
            <wp:simplePos x="0" y="0"/>
            <wp:positionH relativeFrom="column">
              <wp:posOffset>1383665</wp:posOffset>
            </wp:positionH>
            <wp:positionV relativeFrom="page">
              <wp:posOffset>2051050</wp:posOffset>
            </wp:positionV>
            <wp:extent cx="1028700" cy="1327605"/>
            <wp:effectExtent l="0" t="0" r="0" b="6350"/>
            <wp:wrapNone/>
            <wp:docPr id="248" name="Picture 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lated image"/>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028700" cy="13276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s-CR" w:eastAsia="es-CR"/>
        </w:rPr>
        <w:drawing>
          <wp:anchor distT="0" distB="0" distL="114300" distR="114300" simplePos="0" relativeHeight="251738112" behindDoc="0" locked="0" layoutInCell="1" allowOverlap="1" wp14:anchorId="1DB8DD4D" wp14:editId="580E82DA">
            <wp:simplePos x="0" y="0"/>
            <wp:positionH relativeFrom="column">
              <wp:posOffset>38100</wp:posOffset>
            </wp:positionH>
            <wp:positionV relativeFrom="margin">
              <wp:posOffset>664210</wp:posOffset>
            </wp:positionV>
            <wp:extent cx="1089864" cy="1403350"/>
            <wp:effectExtent l="0" t="0" r="0" b="6350"/>
            <wp:wrapNone/>
            <wp:docPr id="249" name="Picture 16" descr="Image result for it movie p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 result for it movie poster"/>
                    <pic:cNvPicPr>
                      <a:picLocks noChangeAspect="1" noChangeArrowheads="1"/>
                    </pic:cNvPicPr>
                  </pic:nvPicPr>
                  <pic:blipFill rotWithShape="1">
                    <a:blip r:embed="rId121" cstate="print">
                      <a:extLst>
                        <a:ext uri="{BEBA8EAE-BF5A-486C-A8C5-ECC9F3942E4B}">
                          <a14:imgProps xmlns:a14="http://schemas.microsoft.com/office/drawing/2010/main">
                            <a14:imgLayer r:embed="rId122">
                              <a14:imgEffect>
                                <a14:saturation sat="300000"/>
                              </a14:imgEffect>
                            </a14:imgLayer>
                          </a14:imgProps>
                        </a:ext>
                        <a:ext uri="{28A0092B-C50C-407E-A947-70E740481C1C}">
                          <a14:useLocalDpi xmlns:a14="http://schemas.microsoft.com/office/drawing/2010/main" val="0"/>
                        </a:ext>
                      </a:extLst>
                    </a:blip>
                    <a:srcRect b="8684"/>
                    <a:stretch/>
                  </pic:blipFill>
                  <pic:spPr bwMode="auto">
                    <a:xfrm>
                      <a:off x="0" y="0"/>
                      <a:ext cx="1089864" cy="1403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3E06BB" w14:textId="77777777" w:rsidR="002D2F4C" w:rsidRDefault="002D2F4C" w:rsidP="002D2F4C">
      <w:pPr>
        <w:rPr>
          <w:rFonts w:ascii="Arial" w:hAnsi="Arial" w:cs="Arial"/>
          <w:kern w:val="0"/>
          <w:szCs w:val="20"/>
          <w:lang w:eastAsia="es-ES"/>
        </w:rPr>
      </w:pPr>
    </w:p>
    <w:p w14:paraId="7C94E83B" w14:textId="77777777" w:rsidR="002D2F4C" w:rsidRDefault="002D2F4C" w:rsidP="002D2F4C">
      <w:pPr>
        <w:rPr>
          <w:rFonts w:ascii="Arial" w:hAnsi="Arial" w:cs="Arial"/>
          <w:kern w:val="0"/>
          <w:szCs w:val="20"/>
          <w:lang w:eastAsia="es-ES"/>
        </w:rPr>
      </w:pPr>
    </w:p>
    <w:p w14:paraId="779E1764" w14:textId="77777777" w:rsidR="002D2F4C" w:rsidRDefault="002D2F4C" w:rsidP="002D2F4C">
      <w:pPr>
        <w:rPr>
          <w:rFonts w:ascii="Arial" w:hAnsi="Arial" w:cs="Arial"/>
          <w:kern w:val="0"/>
          <w:szCs w:val="20"/>
          <w:lang w:eastAsia="es-ES"/>
        </w:rPr>
      </w:pPr>
    </w:p>
    <w:p w14:paraId="06F45031" w14:textId="77777777" w:rsidR="002D2F4C" w:rsidRDefault="002D2F4C" w:rsidP="002D2F4C">
      <w:pPr>
        <w:rPr>
          <w:rFonts w:ascii="Arial" w:hAnsi="Arial" w:cs="Arial"/>
          <w:kern w:val="0"/>
          <w:szCs w:val="20"/>
          <w:lang w:eastAsia="es-ES"/>
        </w:rPr>
      </w:pPr>
    </w:p>
    <w:p w14:paraId="65B51AD3" w14:textId="77777777" w:rsidR="002D2F4C" w:rsidRDefault="002D2F4C" w:rsidP="002D2F4C">
      <w:pPr>
        <w:rPr>
          <w:rFonts w:ascii="Arial" w:hAnsi="Arial" w:cs="Arial"/>
          <w:kern w:val="0"/>
          <w:szCs w:val="20"/>
          <w:lang w:eastAsia="es-ES"/>
        </w:rPr>
      </w:pPr>
    </w:p>
    <w:p w14:paraId="6FD3053D" w14:textId="77777777" w:rsidR="002D2F4C" w:rsidRDefault="002D2F4C" w:rsidP="002D2F4C">
      <w:pPr>
        <w:rPr>
          <w:rFonts w:ascii="Arial" w:hAnsi="Arial" w:cs="Arial"/>
          <w:kern w:val="0"/>
          <w:szCs w:val="20"/>
          <w:lang w:eastAsia="es-ES"/>
        </w:rPr>
      </w:pPr>
    </w:p>
    <w:p w14:paraId="0D7CE748" w14:textId="77777777" w:rsidR="002D2F4C" w:rsidRDefault="002D2F4C" w:rsidP="002D2F4C">
      <w:pPr>
        <w:rPr>
          <w:rFonts w:ascii="Arial" w:hAnsi="Arial" w:cs="Arial"/>
          <w:kern w:val="0"/>
          <w:szCs w:val="20"/>
          <w:lang w:eastAsia="es-ES"/>
        </w:rPr>
      </w:pPr>
    </w:p>
    <w:p w14:paraId="0BC15AD9" w14:textId="77777777" w:rsidR="002D2F4C" w:rsidRDefault="002D2F4C" w:rsidP="002D2F4C">
      <w:pPr>
        <w:rPr>
          <w:rFonts w:ascii="Arial" w:hAnsi="Arial" w:cs="Arial"/>
          <w:kern w:val="0"/>
          <w:szCs w:val="20"/>
          <w:lang w:eastAsia="es-ES"/>
        </w:rPr>
      </w:pPr>
    </w:p>
    <w:p w14:paraId="13C6F853" w14:textId="77777777" w:rsidR="002D2F4C" w:rsidRDefault="002D2F4C" w:rsidP="002D2F4C">
      <w:pPr>
        <w:rPr>
          <w:rFonts w:ascii="Arial" w:hAnsi="Arial" w:cs="Arial"/>
          <w:kern w:val="0"/>
          <w:szCs w:val="20"/>
          <w:lang w:eastAsia="es-ES"/>
        </w:rPr>
      </w:pPr>
    </w:p>
    <w:p w14:paraId="53313230" w14:textId="77777777" w:rsidR="002D2F4C" w:rsidRDefault="002D2F4C" w:rsidP="002D2F4C">
      <w:pPr>
        <w:rPr>
          <w:rFonts w:ascii="Arial" w:hAnsi="Arial" w:cs="Arial"/>
          <w:kern w:val="0"/>
          <w:szCs w:val="20"/>
          <w:lang w:eastAsia="es-ES"/>
        </w:rPr>
      </w:pPr>
      <w:r>
        <w:rPr>
          <w:noProof/>
          <w:lang w:val="es-CR" w:eastAsia="es-CR"/>
        </w:rPr>
        <w:drawing>
          <wp:anchor distT="0" distB="0" distL="114300" distR="114300" simplePos="0" relativeHeight="251746304" behindDoc="0" locked="0" layoutInCell="1" allowOverlap="1" wp14:anchorId="3FBEC1A8" wp14:editId="1418296B">
            <wp:simplePos x="0" y="0"/>
            <wp:positionH relativeFrom="column">
              <wp:posOffset>50165</wp:posOffset>
            </wp:positionH>
            <wp:positionV relativeFrom="page">
              <wp:posOffset>3549650</wp:posOffset>
            </wp:positionV>
            <wp:extent cx="1076960" cy="1417955"/>
            <wp:effectExtent l="0" t="0" r="8890" b="0"/>
            <wp:wrapNone/>
            <wp:docPr id="250" name="Picture 13" descr="Image result for DOCUMENTARY MOVIE ABOUT PYRAM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DOCUMENTARY MOVIE ABOUT PYRAMIDS"/>
                    <pic:cNvPicPr>
                      <a:picLocks noChangeAspect="1" noChangeArrowheads="1"/>
                    </pic:cNvPicPr>
                  </pic:nvPicPr>
                  <pic:blipFill>
                    <a:blip r:embed="rId123" cstate="print">
                      <a:extLst>
                        <a:ext uri="{BEBA8EAE-BF5A-486C-A8C5-ECC9F3942E4B}">
                          <a14:imgProps xmlns:a14="http://schemas.microsoft.com/office/drawing/2010/main">
                            <a14:imgLayer r:embed="rId12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76960" cy="14179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s-CR" w:eastAsia="es-CR"/>
        </w:rPr>
        <w:drawing>
          <wp:anchor distT="0" distB="0" distL="114300" distR="114300" simplePos="0" relativeHeight="251741184" behindDoc="0" locked="0" layoutInCell="1" allowOverlap="1" wp14:anchorId="7DF9AA1C" wp14:editId="6DFFF5DF">
            <wp:simplePos x="0" y="0"/>
            <wp:positionH relativeFrom="column">
              <wp:posOffset>1426845</wp:posOffset>
            </wp:positionH>
            <wp:positionV relativeFrom="page">
              <wp:posOffset>3533140</wp:posOffset>
            </wp:positionV>
            <wp:extent cx="985562" cy="1365250"/>
            <wp:effectExtent l="0" t="0" r="5080" b="6350"/>
            <wp:wrapNone/>
            <wp:docPr id="251" name="Picture 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985562" cy="13652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s-CR" w:eastAsia="es-CR"/>
        </w:rPr>
        <w:drawing>
          <wp:anchor distT="0" distB="0" distL="114300" distR="114300" simplePos="0" relativeHeight="251739136" behindDoc="0" locked="0" layoutInCell="1" allowOverlap="1" wp14:anchorId="0F88560A" wp14:editId="7C597201">
            <wp:simplePos x="0" y="0"/>
            <wp:positionH relativeFrom="column">
              <wp:posOffset>2571115</wp:posOffset>
            </wp:positionH>
            <wp:positionV relativeFrom="page">
              <wp:posOffset>3571344</wp:posOffset>
            </wp:positionV>
            <wp:extent cx="1047827" cy="1422400"/>
            <wp:effectExtent l="0" t="0" r="0" b="6350"/>
            <wp:wrapNone/>
            <wp:docPr id="252" name="Picture 2" descr="Image result for STAR WARS POSTER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AR WARS POSTER 2017"/>
                    <pic:cNvPicPr>
                      <a:picLocks noChangeAspect="1" noChangeArrowheads="1"/>
                    </pic:cNvPicPr>
                  </pic:nvPicPr>
                  <pic:blipFill rotWithShape="1">
                    <a:blip r:embed="rId126" cstate="print">
                      <a:extLst>
                        <a:ext uri="{BEBA8EAE-BF5A-486C-A8C5-ECC9F3942E4B}">
                          <a14:imgProps xmlns:a14="http://schemas.microsoft.com/office/drawing/2010/main">
                            <a14:imgLayer r:embed="rId127">
                              <a14:imgEffect>
                                <a14:brightnessContrast bright="20000"/>
                              </a14:imgEffect>
                            </a14:imgLayer>
                          </a14:imgProps>
                        </a:ext>
                        <a:ext uri="{28A0092B-C50C-407E-A947-70E740481C1C}">
                          <a14:useLocalDpi xmlns:a14="http://schemas.microsoft.com/office/drawing/2010/main" val="0"/>
                        </a:ext>
                      </a:extLst>
                    </a:blip>
                    <a:srcRect b="6993"/>
                    <a:stretch/>
                  </pic:blipFill>
                  <pic:spPr bwMode="auto">
                    <a:xfrm>
                      <a:off x="0" y="0"/>
                      <a:ext cx="1047827" cy="1422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CR" w:eastAsia="es-CR"/>
        </w:rPr>
        <w:drawing>
          <wp:anchor distT="0" distB="0" distL="114300" distR="114300" simplePos="0" relativeHeight="251737088" behindDoc="0" locked="0" layoutInCell="1" allowOverlap="1" wp14:anchorId="0E778F4C" wp14:editId="1BC0FEB3">
            <wp:simplePos x="0" y="0"/>
            <wp:positionH relativeFrom="column">
              <wp:posOffset>3713480</wp:posOffset>
            </wp:positionH>
            <wp:positionV relativeFrom="page">
              <wp:posOffset>3564890</wp:posOffset>
            </wp:positionV>
            <wp:extent cx="973668" cy="1377950"/>
            <wp:effectExtent l="0" t="0" r="0" b="0"/>
            <wp:wrapNone/>
            <wp:docPr id="253" name="Picture 15" descr="Image result for suspense mov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 result for suspense movie"/>
                    <pic:cNvPicPr>
                      <a:picLocks noChangeAspect="1" noChangeArrowheads="1"/>
                    </pic:cNvPicPr>
                  </pic:nvPicPr>
                  <pic:blipFill rotWithShape="1">
                    <a:blip r:embed="rId128" cstate="print">
                      <a:extLst>
                        <a:ext uri="{BEBA8EAE-BF5A-486C-A8C5-ECC9F3942E4B}">
                          <a14:imgProps xmlns:a14="http://schemas.microsoft.com/office/drawing/2010/main">
                            <a14:imgLayer r:embed="rId129">
                              <a14:imgEffect>
                                <a14:brightnessContrast bright="20000"/>
                              </a14:imgEffect>
                            </a14:imgLayer>
                          </a14:imgProps>
                        </a:ext>
                        <a:ext uri="{28A0092B-C50C-407E-A947-70E740481C1C}">
                          <a14:useLocalDpi xmlns:a14="http://schemas.microsoft.com/office/drawing/2010/main" val="0"/>
                        </a:ext>
                      </a:extLst>
                    </a:blip>
                    <a:srcRect t="4531"/>
                    <a:stretch/>
                  </pic:blipFill>
                  <pic:spPr bwMode="auto">
                    <a:xfrm>
                      <a:off x="0" y="0"/>
                      <a:ext cx="973668" cy="1377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10557">
        <w:rPr>
          <w:b/>
          <w:noProof/>
          <w:sz w:val="24"/>
          <w:lang w:val="es-CR" w:eastAsia="es-CR"/>
        </w:rPr>
        <w:drawing>
          <wp:anchor distT="0" distB="0" distL="114300" distR="114300" simplePos="0" relativeHeight="251740160" behindDoc="0" locked="0" layoutInCell="1" allowOverlap="1" wp14:anchorId="55F7D352" wp14:editId="1F72D6C5">
            <wp:simplePos x="0" y="0"/>
            <wp:positionH relativeFrom="column">
              <wp:posOffset>4819015</wp:posOffset>
            </wp:positionH>
            <wp:positionV relativeFrom="page">
              <wp:posOffset>3559175</wp:posOffset>
            </wp:positionV>
            <wp:extent cx="1062012" cy="1428750"/>
            <wp:effectExtent l="0" t="0" r="5080" b="0"/>
            <wp:wrapNone/>
            <wp:docPr id="254" name="Picture 1" descr="open_range_p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open_range_poster"/>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062012" cy="1428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5F3175" w14:textId="77777777" w:rsidR="002D2F4C" w:rsidRDefault="002D2F4C" w:rsidP="002D2F4C">
      <w:pPr>
        <w:rPr>
          <w:rFonts w:ascii="Arial" w:hAnsi="Arial" w:cs="Arial"/>
          <w:kern w:val="0"/>
          <w:szCs w:val="20"/>
          <w:lang w:eastAsia="es-ES"/>
        </w:rPr>
      </w:pPr>
    </w:p>
    <w:p w14:paraId="5BF91D0F" w14:textId="77777777" w:rsidR="002D2F4C" w:rsidRDefault="002D2F4C" w:rsidP="002D2F4C">
      <w:pPr>
        <w:rPr>
          <w:rFonts w:ascii="Arial" w:hAnsi="Arial" w:cs="Arial"/>
          <w:kern w:val="0"/>
          <w:szCs w:val="20"/>
          <w:lang w:eastAsia="es-ES"/>
        </w:rPr>
      </w:pPr>
    </w:p>
    <w:p w14:paraId="7EDCB431" w14:textId="77777777" w:rsidR="002D2F4C" w:rsidRDefault="002D2F4C" w:rsidP="002D2F4C">
      <w:pPr>
        <w:rPr>
          <w:rFonts w:ascii="Arial" w:hAnsi="Arial" w:cs="Arial"/>
          <w:kern w:val="0"/>
          <w:szCs w:val="20"/>
          <w:lang w:eastAsia="es-ES"/>
        </w:rPr>
      </w:pPr>
    </w:p>
    <w:p w14:paraId="73F9C3A5" w14:textId="77777777" w:rsidR="002D2F4C" w:rsidRDefault="002D2F4C" w:rsidP="002D2F4C">
      <w:pPr>
        <w:rPr>
          <w:rFonts w:ascii="Arial" w:hAnsi="Arial" w:cs="Arial"/>
          <w:kern w:val="0"/>
          <w:szCs w:val="20"/>
          <w:lang w:eastAsia="es-ES"/>
        </w:rPr>
      </w:pPr>
    </w:p>
    <w:p w14:paraId="4FD376EB" w14:textId="77777777" w:rsidR="002D2F4C" w:rsidRDefault="002D2F4C" w:rsidP="002D2F4C">
      <w:pPr>
        <w:rPr>
          <w:rFonts w:ascii="Arial" w:hAnsi="Arial" w:cs="Arial"/>
          <w:kern w:val="0"/>
          <w:szCs w:val="20"/>
          <w:lang w:eastAsia="es-ES"/>
        </w:rPr>
      </w:pPr>
    </w:p>
    <w:p w14:paraId="7E85F773" w14:textId="77777777" w:rsidR="002D2F4C" w:rsidRDefault="002D2F4C" w:rsidP="002D2F4C">
      <w:pPr>
        <w:rPr>
          <w:rFonts w:ascii="Arial" w:hAnsi="Arial" w:cs="Arial"/>
          <w:kern w:val="0"/>
          <w:szCs w:val="20"/>
          <w:lang w:eastAsia="es-ES"/>
        </w:rPr>
      </w:pPr>
    </w:p>
    <w:p w14:paraId="7472EE0F" w14:textId="77777777" w:rsidR="002D2F4C" w:rsidRDefault="002D2F4C" w:rsidP="002D2F4C">
      <w:pPr>
        <w:rPr>
          <w:rFonts w:ascii="Arial" w:hAnsi="Arial" w:cs="Arial"/>
          <w:kern w:val="0"/>
          <w:szCs w:val="20"/>
          <w:lang w:eastAsia="es-ES"/>
        </w:rPr>
      </w:pPr>
    </w:p>
    <w:p w14:paraId="7823BC3E" w14:textId="77777777" w:rsidR="002D2F4C" w:rsidRDefault="002D2F4C" w:rsidP="002D2F4C">
      <w:pPr>
        <w:rPr>
          <w:rFonts w:ascii="Arial" w:hAnsi="Arial" w:cs="Arial"/>
          <w:kern w:val="0"/>
          <w:szCs w:val="20"/>
          <w:lang w:eastAsia="es-ES"/>
        </w:rPr>
      </w:pPr>
    </w:p>
    <w:p w14:paraId="0DF98E0A" w14:textId="77777777" w:rsidR="002D2F4C" w:rsidRDefault="002D2F4C" w:rsidP="002D2F4C">
      <w:pPr>
        <w:rPr>
          <w:rFonts w:ascii="Arial" w:hAnsi="Arial" w:cs="Arial"/>
          <w:kern w:val="0"/>
          <w:szCs w:val="20"/>
          <w:lang w:eastAsia="es-ES"/>
        </w:rPr>
      </w:pPr>
    </w:p>
    <w:p w14:paraId="39CABE52" w14:textId="77777777" w:rsidR="002D2F4C" w:rsidRDefault="002D2F4C" w:rsidP="002D2F4C">
      <w:pPr>
        <w:rPr>
          <w:rFonts w:ascii="Arial" w:hAnsi="Arial" w:cs="Arial"/>
          <w:kern w:val="0"/>
          <w:szCs w:val="20"/>
          <w:lang w:eastAsia="es-ES"/>
        </w:rPr>
      </w:pPr>
    </w:p>
    <w:p w14:paraId="31F41B78" w14:textId="77777777" w:rsidR="002D2F4C" w:rsidRDefault="002D2F4C" w:rsidP="002D2F4C">
      <w:pPr>
        <w:rPr>
          <w:rFonts w:ascii="Arial" w:hAnsi="Arial" w:cs="Arial"/>
          <w:kern w:val="0"/>
          <w:szCs w:val="20"/>
          <w:lang w:eastAsia="es-ES"/>
        </w:rPr>
      </w:pPr>
    </w:p>
    <w:p w14:paraId="7CCE8F99" w14:textId="77777777" w:rsidR="002D2F4C" w:rsidRDefault="002D2F4C" w:rsidP="002D2F4C">
      <w:pPr>
        <w:rPr>
          <w:rFonts w:ascii="Arial" w:hAnsi="Arial" w:cs="Arial"/>
          <w:kern w:val="0"/>
          <w:szCs w:val="20"/>
          <w:lang w:eastAsia="es-ES"/>
        </w:rPr>
      </w:pPr>
    </w:p>
    <w:p w14:paraId="1B67EBF4" w14:textId="77777777" w:rsidR="002D2F4C" w:rsidRDefault="002D2F4C" w:rsidP="002D2F4C">
      <w:pPr>
        <w:rPr>
          <w:rFonts w:ascii="Arial" w:hAnsi="Arial" w:cs="Arial"/>
          <w:kern w:val="0"/>
          <w:szCs w:val="20"/>
          <w:lang w:eastAsia="es-ES"/>
        </w:rPr>
      </w:pPr>
    </w:p>
    <w:p w14:paraId="7CD39D6B" w14:textId="77777777" w:rsidR="002D2F4C" w:rsidRDefault="002D2F4C" w:rsidP="002D2F4C">
      <w:pPr>
        <w:rPr>
          <w:rFonts w:ascii="Arial" w:hAnsi="Arial" w:cs="Arial"/>
          <w:kern w:val="0"/>
          <w:szCs w:val="20"/>
          <w:lang w:eastAsia="es-ES"/>
        </w:rPr>
      </w:pPr>
    </w:p>
    <w:p w14:paraId="5D4B1166" w14:textId="77777777" w:rsidR="002D2F4C" w:rsidRDefault="002D2F4C" w:rsidP="002D2F4C">
      <w:pPr>
        <w:rPr>
          <w:rFonts w:ascii="Arial" w:hAnsi="Arial" w:cs="Arial"/>
          <w:kern w:val="0"/>
          <w:szCs w:val="20"/>
          <w:lang w:eastAsia="es-ES"/>
        </w:rPr>
      </w:pPr>
    </w:p>
    <w:p w14:paraId="23E755E4" w14:textId="77777777" w:rsidR="002D2F4C" w:rsidRDefault="002D2F4C" w:rsidP="002D2F4C">
      <w:pPr>
        <w:rPr>
          <w:rFonts w:ascii="Arial" w:hAnsi="Arial" w:cs="Arial"/>
          <w:kern w:val="0"/>
          <w:szCs w:val="20"/>
          <w:lang w:eastAsia="es-ES"/>
        </w:rPr>
      </w:pPr>
    </w:p>
    <w:p w14:paraId="7CD6CB84" w14:textId="77777777" w:rsidR="002D2F4C" w:rsidRDefault="002D2F4C" w:rsidP="002D2F4C">
      <w:pPr>
        <w:rPr>
          <w:rFonts w:ascii="Arial" w:hAnsi="Arial" w:cs="Arial"/>
          <w:kern w:val="0"/>
          <w:szCs w:val="20"/>
          <w:lang w:eastAsia="es-ES"/>
        </w:rPr>
      </w:pPr>
    </w:p>
    <w:p w14:paraId="574A6FED" w14:textId="77777777" w:rsidR="002D2F4C" w:rsidRDefault="002D2F4C" w:rsidP="002D2F4C">
      <w:pPr>
        <w:rPr>
          <w:rFonts w:ascii="Arial" w:hAnsi="Arial" w:cs="Arial"/>
          <w:kern w:val="0"/>
          <w:szCs w:val="20"/>
          <w:lang w:eastAsia="es-ES"/>
        </w:rPr>
      </w:pPr>
    </w:p>
    <w:p w14:paraId="5DB4C35E" w14:textId="77777777" w:rsidR="002D2F4C" w:rsidRDefault="002D2F4C" w:rsidP="002D2F4C">
      <w:pPr>
        <w:rPr>
          <w:rFonts w:ascii="Arial" w:hAnsi="Arial" w:cs="Arial"/>
          <w:kern w:val="0"/>
          <w:szCs w:val="20"/>
          <w:lang w:eastAsia="es-ES"/>
        </w:rPr>
      </w:pPr>
    </w:p>
    <w:p w14:paraId="7AB7D90B" w14:textId="77777777" w:rsidR="002D2F4C" w:rsidRDefault="002D2F4C" w:rsidP="002D2F4C">
      <w:pPr>
        <w:rPr>
          <w:rFonts w:ascii="Arial" w:hAnsi="Arial" w:cs="Arial"/>
          <w:kern w:val="0"/>
          <w:szCs w:val="20"/>
          <w:lang w:eastAsia="es-ES"/>
        </w:rPr>
      </w:pPr>
    </w:p>
    <w:p w14:paraId="7A0E6A69" w14:textId="77777777" w:rsidR="002D2F4C" w:rsidRDefault="002D2F4C" w:rsidP="002D2F4C">
      <w:pPr>
        <w:rPr>
          <w:rFonts w:ascii="Arial" w:hAnsi="Arial" w:cs="Arial"/>
          <w:kern w:val="0"/>
          <w:szCs w:val="20"/>
          <w:lang w:eastAsia="es-ES"/>
        </w:rPr>
      </w:pPr>
    </w:p>
    <w:p w14:paraId="1615423F" w14:textId="77777777" w:rsidR="002D2F4C" w:rsidRDefault="002D2F4C" w:rsidP="002D2F4C">
      <w:pPr>
        <w:rPr>
          <w:rFonts w:ascii="Arial" w:hAnsi="Arial" w:cs="Arial"/>
          <w:kern w:val="0"/>
          <w:szCs w:val="20"/>
          <w:lang w:eastAsia="es-ES"/>
        </w:rPr>
      </w:pPr>
    </w:p>
    <w:p w14:paraId="489B275B" w14:textId="77777777" w:rsidR="002D2F4C" w:rsidRDefault="002D2F4C" w:rsidP="002D2F4C">
      <w:pPr>
        <w:rPr>
          <w:rFonts w:ascii="Arial" w:hAnsi="Arial" w:cs="Arial"/>
          <w:kern w:val="0"/>
          <w:szCs w:val="20"/>
          <w:lang w:eastAsia="es-ES"/>
        </w:rPr>
      </w:pPr>
    </w:p>
    <w:p w14:paraId="034197F1" w14:textId="77777777" w:rsidR="002D2F4C" w:rsidRDefault="002D2F4C" w:rsidP="002D2F4C">
      <w:pPr>
        <w:rPr>
          <w:rFonts w:ascii="Arial" w:hAnsi="Arial" w:cs="Arial"/>
          <w:kern w:val="0"/>
          <w:szCs w:val="20"/>
          <w:lang w:eastAsia="es-ES"/>
        </w:rPr>
      </w:pPr>
    </w:p>
    <w:p w14:paraId="066EAFC7" w14:textId="77777777" w:rsidR="002D2F4C" w:rsidRDefault="002D2F4C" w:rsidP="002D2F4C">
      <w:pPr>
        <w:rPr>
          <w:rFonts w:ascii="Arial" w:hAnsi="Arial" w:cs="Arial"/>
          <w:kern w:val="0"/>
          <w:szCs w:val="20"/>
          <w:lang w:eastAsia="es-ES"/>
        </w:rPr>
      </w:pPr>
    </w:p>
    <w:p w14:paraId="5F5A13C0" w14:textId="77777777" w:rsidR="002D2F4C" w:rsidRDefault="002D2F4C" w:rsidP="002D2F4C">
      <w:pPr>
        <w:rPr>
          <w:rFonts w:ascii="Arial" w:hAnsi="Arial" w:cs="Arial"/>
          <w:kern w:val="0"/>
          <w:szCs w:val="20"/>
          <w:lang w:eastAsia="es-ES"/>
        </w:rPr>
      </w:pPr>
    </w:p>
    <w:p w14:paraId="1DB48EE6" w14:textId="77777777" w:rsidR="002D2F4C" w:rsidRDefault="002D2F4C" w:rsidP="002D2F4C">
      <w:pPr>
        <w:rPr>
          <w:rFonts w:ascii="Arial" w:hAnsi="Arial" w:cs="Arial"/>
          <w:kern w:val="0"/>
          <w:szCs w:val="20"/>
          <w:lang w:eastAsia="es-ES"/>
        </w:rPr>
      </w:pPr>
    </w:p>
    <w:p w14:paraId="32DAD629" w14:textId="77777777" w:rsidR="002D2F4C" w:rsidRDefault="002D2F4C" w:rsidP="002D2F4C">
      <w:pPr>
        <w:rPr>
          <w:rFonts w:ascii="Arial" w:hAnsi="Arial" w:cs="Arial"/>
          <w:kern w:val="0"/>
          <w:szCs w:val="20"/>
          <w:lang w:eastAsia="es-ES"/>
        </w:rPr>
      </w:pPr>
    </w:p>
    <w:p w14:paraId="1056BD1D" w14:textId="77777777" w:rsidR="002D2F4C" w:rsidRDefault="002D2F4C" w:rsidP="002D2F4C">
      <w:pPr>
        <w:rPr>
          <w:rFonts w:ascii="Arial" w:hAnsi="Arial" w:cs="Arial"/>
          <w:kern w:val="0"/>
          <w:szCs w:val="20"/>
          <w:lang w:eastAsia="es-ES"/>
        </w:rPr>
      </w:pPr>
    </w:p>
    <w:p w14:paraId="6AA1A952" w14:textId="77777777" w:rsidR="002D2F4C" w:rsidRDefault="002D2F4C" w:rsidP="002D2F4C">
      <w:pPr>
        <w:rPr>
          <w:rFonts w:ascii="Arial" w:hAnsi="Arial" w:cs="Arial"/>
          <w:kern w:val="0"/>
          <w:szCs w:val="20"/>
          <w:lang w:eastAsia="es-ES"/>
        </w:rPr>
      </w:pPr>
    </w:p>
    <w:p w14:paraId="56E999EF" w14:textId="77777777" w:rsidR="002D2F4C" w:rsidRDefault="002D2F4C" w:rsidP="002D2F4C">
      <w:pPr>
        <w:rPr>
          <w:rFonts w:ascii="Arial" w:hAnsi="Arial" w:cs="Arial"/>
          <w:kern w:val="0"/>
          <w:szCs w:val="20"/>
          <w:lang w:eastAsia="es-ES"/>
        </w:rPr>
      </w:pPr>
    </w:p>
    <w:p w14:paraId="5AC35C49" w14:textId="77777777" w:rsidR="002D2F4C" w:rsidRDefault="002D2F4C" w:rsidP="002D2F4C">
      <w:pPr>
        <w:rPr>
          <w:rFonts w:ascii="Arial" w:hAnsi="Arial" w:cs="Arial"/>
          <w:kern w:val="0"/>
          <w:szCs w:val="20"/>
          <w:lang w:eastAsia="es-ES"/>
        </w:rPr>
      </w:pPr>
    </w:p>
    <w:p w14:paraId="13B83D08" w14:textId="77777777" w:rsidR="002D2F4C" w:rsidRDefault="002D2F4C" w:rsidP="002D2F4C">
      <w:pPr>
        <w:rPr>
          <w:rFonts w:ascii="Arial" w:hAnsi="Arial" w:cs="Arial"/>
          <w:kern w:val="0"/>
          <w:szCs w:val="20"/>
          <w:lang w:eastAsia="es-ES"/>
        </w:rPr>
      </w:pPr>
    </w:p>
    <w:p w14:paraId="1E0A0D96" w14:textId="77777777" w:rsidR="002D2F4C" w:rsidRDefault="002D2F4C" w:rsidP="002D2F4C">
      <w:pPr>
        <w:rPr>
          <w:rFonts w:ascii="Arial" w:hAnsi="Arial" w:cs="Arial"/>
          <w:kern w:val="0"/>
          <w:szCs w:val="20"/>
          <w:lang w:eastAsia="es-ES"/>
        </w:rPr>
      </w:pPr>
    </w:p>
    <w:p w14:paraId="02B7F762" w14:textId="77777777" w:rsidR="002D2F4C" w:rsidRDefault="002D2F4C" w:rsidP="002D2F4C">
      <w:pPr>
        <w:rPr>
          <w:rFonts w:ascii="Arial" w:hAnsi="Arial" w:cs="Arial"/>
          <w:kern w:val="0"/>
          <w:szCs w:val="20"/>
          <w:lang w:eastAsia="es-ES"/>
        </w:rPr>
      </w:pPr>
    </w:p>
    <w:p w14:paraId="669A0D71" w14:textId="77777777" w:rsidR="002D2F4C" w:rsidRDefault="002D2F4C" w:rsidP="002D2F4C">
      <w:pPr>
        <w:rPr>
          <w:rFonts w:ascii="Arial" w:hAnsi="Arial" w:cs="Arial"/>
          <w:kern w:val="0"/>
          <w:szCs w:val="20"/>
          <w:lang w:eastAsia="es-ES"/>
        </w:rPr>
      </w:pPr>
    </w:p>
    <w:p w14:paraId="3F0293A7" w14:textId="77777777" w:rsidR="002D2F4C" w:rsidRDefault="002D2F4C" w:rsidP="002D2F4C">
      <w:pPr>
        <w:rPr>
          <w:rFonts w:ascii="Arial" w:hAnsi="Arial" w:cs="Arial"/>
          <w:kern w:val="0"/>
          <w:szCs w:val="20"/>
          <w:lang w:eastAsia="es-ES"/>
        </w:rPr>
      </w:pPr>
    </w:p>
    <w:p w14:paraId="60E731DA" w14:textId="77777777" w:rsidR="002D2F4C" w:rsidRDefault="002D2F4C" w:rsidP="002D2F4C">
      <w:pPr>
        <w:rPr>
          <w:rFonts w:ascii="Arial" w:hAnsi="Arial" w:cs="Arial"/>
          <w:kern w:val="0"/>
          <w:szCs w:val="20"/>
          <w:lang w:eastAsia="es-ES"/>
        </w:rPr>
      </w:pPr>
    </w:p>
    <w:p w14:paraId="20705D47" w14:textId="77777777" w:rsidR="002D2F4C" w:rsidRDefault="002D2F4C" w:rsidP="002D2F4C"/>
    <w:p w14:paraId="11B7218C" w14:textId="77777777" w:rsidR="002D2F4C" w:rsidRDefault="002D2F4C" w:rsidP="002D2F4C"/>
    <w:p w14:paraId="398EA68A" w14:textId="77777777" w:rsidR="002D2F4C" w:rsidRDefault="002D2F4C" w:rsidP="002D2F4C"/>
    <w:tbl>
      <w:tblPr>
        <w:tblStyle w:val="Tablaconcuadrcula"/>
        <w:tblW w:w="10065" w:type="dxa"/>
        <w:tblInd w:w="-572" w:type="dxa"/>
        <w:tblLook w:val="04A0" w:firstRow="1" w:lastRow="0" w:firstColumn="1" w:lastColumn="0" w:noHBand="0" w:noVBand="1"/>
      </w:tblPr>
      <w:tblGrid>
        <w:gridCol w:w="7797"/>
        <w:gridCol w:w="2268"/>
      </w:tblGrid>
      <w:tr w:rsidR="002D2F4C" w14:paraId="0247F24C" w14:textId="77777777" w:rsidTr="002D2F4C">
        <w:tc>
          <w:tcPr>
            <w:tcW w:w="10065" w:type="dxa"/>
            <w:gridSpan w:val="2"/>
          </w:tcPr>
          <w:p w14:paraId="3097DC31" w14:textId="77777777" w:rsidR="002D2F4C" w:rsidRDefault="002D2F4C" w:rsidP="002D2F4C">
            <w:pPr>
              <w:jc w:val="center"/>
              <w:rPr>
                <w:rFonts w:ascii="Century Gothic" w:hAnsi="Century Gothic"/>
                <w:b/>
                <w:bCs/>
                <w:sz w:val="24"/>
              </w:rPr>
            </w:pPr>
            <w:r w:rsidRPr="00FC69A9">
              <w:rPr>
                <w:rFonts w:ascii="Century Gothic" w:hAnsi="Century Gothic"/>
                <w:b/>
                <w:bCs/>
                <w:sz w:val="24"/>
              </w:rPr>
              <w:t>Film Genres</w:t>
            </w:r>
          </w:p>
          <w:p w14:paraId="4CE71865" w14:textId="77777777" w:rsidR="002D2F4C" w:rsidRPr="00FC69A9" w:rsidRDefault="002D2F4C" w:rsidP="002D2F4C">
            <w:pPr>
              <w:rPr>
                <w:rFonts w:ascii="Century Gothic" w:hAnsi="Century Gothic"/>
                <w:sz w:val="24"/>
              </w:rPr>
            </w:pPr>
            <w:r w:rsidRPr="00FC69A9">
              <w:rPr>
                <w:rFonts w:ascii="Century Gothic" w:hAnsi="Century Gothic"/>
                <w:sz w:val="24"/>
              </w:rPr>
              <w:t>Think of a film that you like for each type of genre. Write the names of the films in the ‘</w:t>
            </w:r>
            <w:r w:rsidRPr="006F3383">
              <w:rPr>
                <w:rFonts w:ascii="Century Gothic" w:hAnsi="Century Gothic"/>
                <w:b/>
                <w:bCs/>
                <w:sz w:val="24"/>
              </w:rPr>
              <w:t>Film Title’</w:t>
            </w:r>
            <w:r w:rsidRPr="00FC69A9">
              <w:rPr>
                <w:rFonts w:ascii="Century Gothic" w:hAnsi="Century Gothic"/>
                <w:sz w:val="24"/>
              </w:rPr>
              <w:t xml:space="preserve"> column.</w:t>
            </w:r>
          </w:p>
          <w:p w14:paraId="589FB74D" w14:textId="77777777" w:rsidR="002D2F4C" w:rsidRPr="00FC69A9" w:rsidRDefault="002D2F4C" w:rsidP="002D2F4C">
            <w:pPr>
              <w:jc w:val="center"/>
              <w:rPr>
                <w:rFonts w:ascii="Century Gothic" w:hAnsi="Century Gothic"/>
                <w:b/>
                <w:bCs/>
                <w:sz w:val="24"/>
              </w:rPr>
            </w:pPr>
          </w:p>
        </w:tc>
      </w:tr>
      <w:tr w:rsidR="002D2F4C" w14:paraId="4698A163" w14:textId="77777777" w:rsidTr="002D2F4C">
        <w:tc>
          <w:tcPr>
            <w:tcW w:w="7797" w:type="dxa"/>
            <w:shd w:val="clear" w:color="auto" w:fill="D5DCE4" w:themeFill="text2" w:themeFillTint="33"/>
          </w:tcPr>
          <w:p w14:paraId="1D27019D" w14:textId="77777777" w:rsidR="002D2F4C" w:rsidRPr="00FC69A9" w:rsidRDefault="002D2F4C" w:rsidP="002D2F4C">
            <w:pPr>
              <w:jc w:val="center"/>
              <w:rPr>
                <w:rFonts w:ascii="Century Gothic" w:hAnsi="Century Gothic"/>
                <w:b/>
                <w:bCs/>
                <w:sz w:val="24"/>
              </w:rPr>
            </w:pPr>
            <w:r w:rsidRPr="00FC69A9">
              <w:rPr>
                <w:rFonts w:ascii="Century Gothic" w:hAnsi="Century Gothic"/>
                <w:b/>
                <w:bCs/>
                <w:sz w:val="24"/>
              </w:rPr>
              <w:t>Film genres</w:t>
            </w:r>
          </w:p>
        </w:tc>
        <w:tc>
          <w:tcPr>
            <w:tcW w:w="2268" w:type="dxa"/>
            <w:shd w:val="clear" w:color="auto" w:fill="D5DCE4" w:themeFill="text2" w:themeFillTint="33"/>
          </w:tcPr>
          <w:p w14:paraId="7C7599C2" w14:textId="77777777" w:rsidR="002D2F4C" w:rsidRPr="00FC69A9" w:rsidRDefault="002D2F4C" w:rsidP="002D2F4C">
            <w:pPr>
              <w:jc w:val="center"/>
              <w:rPr>
                <w:rFonts w:ascii="Century Gothic" w:hAnsi="Century Gothic"/>
                <w:b/>
                <w:bCs/>
                <w:sz w:val="24"/>
              </w:rPr>
            </w:pPr>
            <w:r w:rsidRPr="00FC69A9">
              <w:rPr>
                <w:rFonts w:ascii="Century Gothic" w:hAnsi="Century Gothic"/>
                <w:b/>
                <w:bCs/>
                <w:sz w:val="24"/>
              </w:rPr>
              <w:t>Film title</w:t>
            </w:r>
          </w:p>
        </w:tc>
      </w:tr>
      <w:tr w:rsidR="002D2F4C" w14:paraId="3F29DC52" w14:textId="77777777" w:rsidTr="002D2F4C">
        <w:tc>
          <w:tcPr>
            <w:tcW w:w="7797" w:type="dxa"/>
          </w:tcPr>
          <w:p w14:paraId="68741AD2" w14:textId="77777777" w:rsidR="002D2F4C" w:rsidRPr="00FC69A9" w:rsidRDefault="002D2F4C" w:rsidP="002D2F4C">
            <w:pPr>
              <w:jc w:val="center"/>
              <w:rPr>
                <w:rFonts w:ascii="Century Gothic" w:hAnsi="Century Gothic"/>
                <w:b/>
                <w:bCs/>
                <w:sz w:val="24"/>
              </w:rPr>
            </w:pPr>
            <w:r w:rsidRPr="00FC69A9">
              <w:rPr>
                <w:rFonts w:ascii="Century Gothic" w:hAnsi="Century Gothic"/>
                <w:b/>
                <w:bCs/>
                <w:sz w:val="24"/>
              </w:rPr>
              <w:t>Action</w:t>
            </w:r>
          </w:p>
          <w:p w14:paraId="4935CB8C" w14:textId="77777777" w:rsidR="002D2F4C" w:rsidRDefault="002D2F4C" w:rsidP="002D2F4C">
            <w:pPr>
              <w:rPr>
                <w:rFonts w:ascii="Century Gothic" w:hAnsi="Century Gothic"/>
                <w:sz w:val="24"/>
              </w:rPr>
            </w:pPr>
            <w:r>
              <w:rPr>
                <w:rFonts w:ascii="Century Gothic" w:hAnsi="Century Gothic"/>
                <w:sz w:val="24"/>
              </w:rPr>
              <w:t>Contains: high energy, big-budget stunts and chases</w:t>
            </w:r>
          </w:p>
          <w:p w14:paraId="2FCE8ADC" w14:textId="77777777" w:rsidR="002D2F4C" w:rsidRPr="00FC69A9" w:rsidRDefault="002D2F4C" w:rsidP="002D2F4C">
            <w:pPr>
              <w:rPr>
                <w:rFonts w:ascii="Century Gothic" w:hAnsi="Century Gothic"/>
                <w:sz w:val="24"/>
              </w:rPr>
            </w:pPr>
          </w:p>
        </w:tc>
        <w:tc>
          <w:tcPr>
            <w:tcW w:w="2268" w:type="dxa"/>
          </w:tcPr>
          <w:p w14:paraId="21B1DAF6" w14:textId="77777777" w:rsidR="002D2F4C" w:rsidRPr="00FC69A9" w:rsidRDefault="002D2F4C" w:rsidP="002D2F4C">
            <w:pPr>
              <w:rPr>
                <w:rFonts w:ascii="Century Gothic" w:hAnsi="Century Gothic"/>
                <w:sz w:val="24"/>
              </w:rPr>
            </w:pPr>
          </w:p>
        </w:tc>
      </w:tr>
      <w:tr w:rsidR="002D2F4C" w14:paraId="70BCD329" w14:textId="77777777" w:rsidTr="002D2F4C">
        <w:tc>
          <w:tcPr>
            <w:tcW w:w="7797" w:type="dxa"/>
          </w:tcPr>
          <w:p w14:paraId="43F5FE2B" w14:textId="77777777" w:rsidR="002D2F4C" w:rsidRPr="00FC69A9" w:rsidRDefault="002D2F4C" w:rsidP="002D2F4C">
            <w:pPr>
              <w:jc w:val="center"/>
              <w:rPr>
                <w:rFonts w:ascii="Century Gothic" w:hAnsi="Century Gothic"/>
                <w:b/>
                <w:bCs/>
                <w:sz w:val="24"/>
              </w:rPr>
            </w:pPr>
            <w:r w:rsidRPr="00FC69A9">
              <w:rPr>
                <w:rFonts w:ascii="Century Gothic" w:hAnsi="Century Gothic"/>
                <w:b/>
                <w:bCs/>
                <w:sz w:val="24"/>
              </w:rPr>
              <w:t>Adventure:</w:t>
            </w:r>
          </w:p>
          <w:p w14:paraId="4F24A34B" w14:textId="77777777" w:rsidR="002D2F4C" w:rsidRDefault="002D2F4C" w:rsidP="002D2F4C">
            <w:pPr>
              <w:rPr>
                <w:rFonts w:ascii="Century Gothic" w:hAnsi="Century Gothic"/>
                <w:sz w:val="24"/>
              </w:rPr>
            </w:pPr>
            <w:r>
              <w:rPr>
                <w:rFonts w:ascii="Century Gothic" w:hAnsi="Century Gothic"/>
                <w:sz w:val="24"/>
              </w:rPr>
              <w:t>Contains: exotic and historical places, searches and expeditions.</w:t>
            </w:r>
          </w:p>
          <w:p w14:paraId="4B994EC2" w14:textId="77777777" w:rsidR="002D2F4C" w:rsidRPr="00FC69A9" w:rsidRDefault="002D2F4C" w:rsidP="002D2F4C">
            <w:pPr>
              <w:rPr>
                <w:rFonts w:ascii="Century Gothic" w:hAnsi="Century Gothic"/>
                <w:sz w:val="24"/>
              </w:rPr>
            </w:pPr>
          </w:p>
        </w:tc>
        <w:tc>
          <w:tcPr>
            <w:tcW w:w="2268" w:type="dxa"/>
          </w:tcPr>
          <w:p w14:paraId="536F5280" w14:textId="77777777" w:rsidR="002D2F4C" w:rsidRPr="00FC69A9" w:rsidRDefault="002D2F4C" w:rsidP="002D2F4C">
            <w:pPr>
              <w:rPr>
                <w:rFonts w:ascii="Century Gothic" w:hAnsi="Century Gothic"/>
                <w:sz w:val="24"/>
              </w:rPr>
            </w:pPr>
          </w:p>
        </w:tc>
      </w:tr>
      <w:tr w:rsidR="002D2F4C" w14:paraId="1475C3B9" w14:textId="77777777" w:rsidTr="002D2F4C">
        <w:tc>
          <w:tcPr>
            <w:tcW w:w="7797" w:type="dxa"/>
          </w:tcPr>
          <w:p w14:paraId="16FDC3DC" w14:textId="77777777" w:rsidR="002D2F4C" w:rsidRPr="000643FD" w:rsidRDefault="002D2F4C" w:rsidP="002D2F4C">
            <w:pPr>
              <w:jc w:val="center"/>
              <w:rPr>
                <w:rFonts w:ascii="Century Gothic" w:hAnsi="Century Gothic"/>
                <w:b/>
                <w:bCs/>
                <w:sz w:val="24"/>
              </w:rPr>
            </w:pPr>
            <w:r w:rsidRPr="000643FD">
              <w:rPr>
                <w:rFonts w:ascii="Century Gothic" w:hAnsi="Century Gothic"/>
                <w:b/>
                <w:bCs/>
                <w:sz w:val="24"/>
              </w:rPr>
              <w:t>Comedy</w:t>
            </w:r>
          </w:p>
          <w:p w14:paraId="204F7B0F" w14:textId="77777777" w:rsidR="002D2F4C" w:rsidRDefault="002D2F4C" w:rsidP="002D2F4C">
            <w:pPr>
              <w:rPr>
                <w:rFonts w:ascii="Century Gothic" w:hAnsi="Century Gothic"/>
                <w:sz w:val="24"/>
              </w:rPr>
            </w:pPr>
            <w:r>
              <w:rPr>
                <w:rFonts w:ascii="Century Gothic" w:hAnsi="Century Gothic"/>
                <w:sz w:val="24"/>
              </w:rPr>
              <w:t>Contains: funny or comical events, jokes</w:t>
            </w:r>
          </w:p>
          <w:p w14:paraId="2430A167" w14:textId="77777777" w:rsidR="002D2F4C" w:rsidRPr="00FC69A9" w:rsidRDefault="002D2F4C" w:rsidP="002D2F4C">
            <w:pPr>
              <w:rPr>
                <w:rFonts w:ascii="Century Gothic" w:hAnsi="Century Gothic"/>
                <w:sz w:val="24"/>
              </w:rPr>
            </w:pPr>
          </w:p>
        </w:tc>
        <w:tc>
          <w:tcPr>
            <w:tcW w:w="2268" w:type="dxa"/>
          </w:tcPr>
          <w:p w14:paraId="78ACB3AC" w14:textId="77777777" w:rsidR="002D2F4C" w:rsidRPr="00FC69A9" w:rsidRDefault="002D2F4C" w:rsidP="002D2F4C">
            <w:pPr>
              <w:rPr>
                <w:rFonts w:ascii="Century Gothic" w:hAnsi="Century Gothic"/>
                <w:sz w:val="24"/>
              </w:rPr>
            </w:pPr>
          </w:p>
        </w:tc>
      </w:tr>
      <w:tr w:rsidR="002D2F4C" w14:paraId="3F3C6CFF" w14:textId="77777777" w:rsidTr="002D2F4C">
        <w:tc>
          <w:tcPr>
            <w:tcW w:w="7797" w:type="dxa"/>
          </w:tcPr>
          <w:p w14:paraId="04E25BF7" w14:textId="77777777" w:rsidR="002D2F4C" w:rsidRPr="000643FD" w:rsidRDefault="002D2F4C" w:rsidP="002D2F4C">
            <w:pPr>
              <w:jc w:val="center"/>
              <w:rPr>
                <w:rFonts w:ascii="Century Gothic" w:hAnsi="Century Gothic"/>
                <w:b/>
                <w:bCs/>
                <w:sz w:val="24"/>
              </w:rPr>
            </w:pPr>
            <w:r w:rsidRPr="000643FD">
              <w:rPr>
                <w:rFonts w:ascii="Century Gothic" w:hAnsi="Century Gothic"/>
                <w:b/>
                <w:bCs/>
                <w:sz w:val="24"/>
              </w:rPr>
              <w:t>Drama</w:t>
            </w:r>
          </w:p>
          <w:p w14:paraId="7AEEB857" w14:textId="77777777" w:rsidR="002D2F4C" w:rsidRDefault="002D2F4C" w:rsidP="002D2F4C">
            <w:pPr>
              <w:rPr>
                <w:rFonts w:ascii="Century Gothic" w:hAnsi="Century Gothic"/>
                <w:sz w:val="24"/>
              </w:rPr>
            </w:pPr>
            <w:r>
              <w:rPr>
                <w:rFonts w:ascii="Century Gothic" w:hAnsi="Century Gothic"/>
                <w:sz w:val="24"/>
              </w:rPr>
              <w:t>Contains: realistic characters, settings, and real-life situations.</w:t>
            </w:r>
          </w:p>
          <w:p w14:paraId="3322E8DA" w14:textId="77777777" w:rsidR="002D2F4C" w:rsidRPr="00FC69A9" w:rsidRDefault="002D2F4C" w:rsidP="002D2F4C">
            <w:pPr>
              <w:rPr>
                <w:rFonts w:ascii="Century Gothic" w:hAnsi="Century Gothic"/>
                <w:sz w:val="24"/>
              </w:rPr>
            </w:pPr>
          </w:p>
        </w:tc>
        <w:tc>
          <w:tcPr>
            <w:tcW w:w="2268" w:type="dxa"/>
          </w:tcPr>
          <w:p w14:paraId="5D4BC7CA" w14:textId="77777777" w:rsidR="002D2F4C" w:rsidRPr="00FC69A9" w:rsidRDefault="002D2F4C" w:rsidP="002D2F4C">
            <w:pPr>
              <w:rPr>
                <w:rFonts w:ascii="Century Gothic" w:hAnsi="Century Gothic"/>
                <w:sz w:val="24"/>
              </w:rPr>
            </w:pPr>
          </w:p>
        </w:tc>
      </w:tr>
      <w:tr w:rsidR="002D2F4C" w14:paraId="404316E3" w14:textId="77777777" w:rsidTr="002D2F4C">
        <w:tc>
          <w:tcPr>
            <w:tcW w:w="7797" w:type="dxa"/>
          </w:tcPr>
          <w:p w14:paraId="0C2E3999" w14:textId="77777777" w:rsidR="002D2F4C" w:rsidRPr="00CC03C1" w:rsidRDefault="002D2F4C" w:rsidP="002D2F4C">
            <w:pPr>
              <w:jc w:val="center"/>
              <w:rPr>
                <w:rFonts w:ascii="Century Gothic" w:hAnsi="Century Gothic"/>
                <w:sz w:val="24"/>
              </w:rPr>
            </w:pPr>
            <w:r w:rsidRPr="00CC03C1">
              <w:rPr>
                <w:rFonts w:ascii="Century Gothic" w:hAnsi="Century Gothic"/>
                <w:b/>
                <w:bCs/>
                <w:sz w:val="24"/>
              </w:rPr>
              <w:t>Horror</w:t>
            </w:r>
            <w:r w:rsidRPr="00CC03C1">
              <w:rPr>
                <w:rFonts w:ascii="Century Gothic" w:hAnsi="Century Gothic"/>
                <w:sz w:val="24"/>
              </w:rPr>
              <w:br/>
              <w:t>Contains: frightening scenes, a shocking finale, ghosts, monsters.</w:t>
            </w:r>
          </w:p>
          <w:p w14:paraId="64645695" w14:textId="77777777" w:rsidR="002D2F4C" w:rsidRPr="00CC03C1" w:rsidRDefault="002D2F4C" w:rsidP="002D2F4C">
            <w:pPr>
              <w:jc w:val="center"/>
              <w:rPr>
                <w:rFonts w:ascii="Century Gothic" w:hAnsi="Century Gothic"/>
                <w:sz w:val="24"/>
              </w:rPr>
            </w:pPr>
          </w:p>
        </w:tc>
        <w:tc>
          <w:tcPr>
            <w:tcW w:w="2268" w:type="dxa"/>
          </w:tcPr>
          <w:p w14:paraId="785A6E36" w14:textId="77777777" w:rsidR="002D2F4C" w:rsidRPr="00FC69A9" w:rsidRDefault="002D2F4C" w:rsidP="002D2F4C">
            <w:pPr>
              <w:rPr>
                <w:rFonts w:ascii="Century Gothic" w:hAnsi="Century Gothic"/>
                <w:sz w:val="24"/>
              </w:rPr>
            </w:pPr>
          </w:p>
        </w:tc>
      </w:tr>
      <w:tr w:rsidR="002D2F4C" w14:paraId="08A7981A" w14:textId="77777777" w:rsidTr="002D2F4C">
        <w:tc>
          <w:tcPr>
            <w:tcW w:w="7797" w:type="dxa"/>
          </w:tcPr>
          <w:p w14:paraId="68D1D34F" w14:textId="77777777" w:rsidR="002D2F4C" w:rsidRPr="00CC03C1" w:rsidRDefault="002D2F4C" w:rsidP="002D2F4C">
            <w:pPr>
              <w:jc w:val="center"/>
              <w:rPr>
                <w:rFonts w:ascii="Century Gothic" w:hAnsi="Century Gothic"/>
                <w:b/>
                <w:bCs/>
                <w:sz w:val="24"/>
              </w:rPr>
            </w:pPr>
            <w:r w:rsidRPr="00CC03C1">
              <w:rPr>
                <w:rFonts w:ascii="Century Gothic" w:hAnsi="Century Gothic"/>
                <w:b/>
                <w:bCs/>
                <w:sz w:val="24"/>
              </w:rPr>
              <w:t>Sci-fi</w:t>
            </w:r>
          </w:p>
          <w:p w14:paraId="54A47D87" w14:textId="77777777" w:rsidR="002D2F4C" w:rsidRPr="00CC03C1" w:rsidRDefault="002D2F4C" w:rsidP="002D2F4C">
            <w:pPr>
              <w:rPr>
                <w:rFonts w:ascii="Century Gothic" w:hAnsi="Century Gothic"/>
                <w:sz w:val="24"/>
              </w:rPr>
            </w:pPr>
            <w:r w:rsidRPr="00CC03C1">
              <w:rPr>
                <w:rFonts w:ascii="Century Gothic" w:hAnsi="Century Gothic"/>
                <w:sz w:val="24"/>
              </w:rPr>
              <w:t>Contains: heroes, aliens, distant planets, futurist technology.</w:t>
            </w:r>
          </w:p>
          <w:p w14:paraId="4570793D" w14:textId="77777777" w:rsidR="002D2F4C" w:rsidRPr="00CC03C1" w:rsidRDefault="002D2F4C" w:rsidP="002D2F4C">
            <w:pPr>
              <w:rPr>
                <w:rFonts w:ascii="Century Gothic" w:hAnsi="Century Gothic"/>
                <w:sz w:val="24"/>
              </w:rPr>
            </w:pPr>
          </w:p>
        </w:tc>
        <w:tc>
          <w:tcPr>
            <w:tcW w:w="2268" w:type="dxa"/>
          </w:tcPr>
          <w:p w14:paraId="06E7E0CC" w14:textId="77777777" w:rsidR="002D2F4C" w:rsidRDefault="002D2F4C" w:rsidP="002D2F4C"/>
        </w:tc>
      </w:tr>
    </w:tbl>
    <w:p w14:paraId="2082D472" w14:textId="77777777" w:rsidR="002D2F4C" w:rsidRDefault="002D2F4C" w:rsidP="002D2F4C"/>
    <w:p w14:paraId="561CD954" w14:textId="77777777" w:rsidR="002D2F4C" w:rsidRPr="006F3383" w:rsidRDefault="002D2F4C" w:rsidP="002D2F4C">
      <w:pPr>
        <w:ind w:left="-426" w:right="-377"/>
        <w:rPr>
          <w:rFonts w:ascii="Century Gothic" w:hAnsi="Century Gothic"/>
          <w:sz w:val="24"/>
        </w:rPr>
      </w:pPr>
      <w:r w:rsidRPr="006F3383">
        <w:rPr>
          <w:rFonts w:ascii="Century Gothic" w:hAnsi="Century Gothic"/>
          <w:sz w:val="24"/>
        </w:rPr>
        <w:t>B. In pairs, talk about the films you like from the different genres using the language below.</w:t>
      </w:r>
    </w:p>
    <w:p w14:paraId="2BCA4309" w14:textId="77777777" w:rsidR="002D2F4C" w:rsidRPr="006F3383" w:rsidRDefault="002D2F4C" w:rsidP="002D2F4C">
      <w:pPr>
        <w:ind w:left="-426" w:right="-377"/>
        <w:rPr>
          <w:rFonts w:ascii="Century Gothic" w:hAnsi="Century Gothic"/>
          <w:sz w:val="24"/>
        </w:rPr>
      </w:pPr>
    </w:p>
    <w:p w14:paraId="097A69BE" w14:textId="77777777" w:rsidR="002D2F4C" w:rsidRDefault="002D2F4C" w:rsidP="002D2F4C">
      <w:pPr>
        <w:rPr>
          <w:rFonts w:ascii="Century Gothic" w:hAnsi="Century Gothic"/>
          <w:sz w:val="24"/>
        </w:rPr>
      </w:pPr>
      <w:r w:rsidRPr="006F3383">
        <w:rPr>
          <w:rFonts w:ascii="Century Gothic" w:hAnsi="Century Gothic"/>
          <w:sz w:val="24"/>
        </w:rPr>
        <w:t xml:space="preserve">What’s your favorite genre?  </w:t>
      </w:r>
      <w:r w:rsidRPr="006F3383">
        <w:rPr>
          <w:rFonts w:ascii="Century Gothic" w:hAnsi="Century Gothic"/>
          <w:sz w:val="24"/>
        </w:rPr>
        <w:tab/>
      </w:r>
      <w:r w:rsidRPr="006F3383">
        <w:rPr>
          <w:rFonts w:ascii="Century Gothic" w:hAnsi="Century Gothic"/>
          <w:sz w:val="24"/>
        </w:rPr>
        <w:tab/>
      </w:r>
      <w:r w:rsidRPr="006F3383">
        <w:rPr>
          <w:rFonts w:ascii="Century Gothic" w:hAnsi="Century Gothic"/>
          <w:sz w:val="24"/>
        </w:rPr>
        <w:tab/>
        <w:t>What (action film) do you like?</w:t>
      </w:r>
    </w:p>
    <w:p w14:paraId="38375DB7" w14:textId="77777777" w:rsidR="002D2F4C" w:rsidRPr="006F3383" w:rsidRDefault="002D2F4C" w:rsidP="002D2F4C">
      <w:pPr>
        <w:rPr>
          <w:rFonts w:ascii="Century Gothic" w:hAnsi="Century Gothic"/>
          <w:sz w:val="24"/>
        </w:rPr>
      </w:pPr>
    </w:p>
    <w:p w14:paraId="3F12F818" w14:textId="77777777" w:rsidR="002D2F4C" w:rsidRDefault="002D2F4C" w:rsidP="002D2F4C">
      <w:pPr>
        <w:rPr>
          <w:rFonts w:ascii="Century Gothic" w:hAnsi="Century Gothic"/>
          <w:sz w:val="24"/>
        </w:rPr>
      </w:pPr>
      <w:r w:rsidRPr="006F3383">
        <w:rPr>
          <w:rFonts w:ascii="Century Gothic" w:hAnsi="Century Gothic"/>
          <w:sz w:val="24"/>
        </w:rPr>
        <w:t>What is</w:t>
      </w:r>
      <w:r>
        <w:rPr>
          <w:rFonts w:ascii="Century Gothic" w:hAnsi="Century Gothic"/>
          <w:sz w:val="24"/>
        </w:rPr>
        <w:t>/was</w:t>
      </w:r>
      <w:r w:rsidRPr="006F3383">
        <w:rPr>
          <w:rFonts w:ascii="Century Gothic" w:hAnsi="Century Gothic"/>
          <w:sz w:val="24"/>
        </w:rPr>
        <w:t xml:space="preserve"> it about?</w:t>
      </w:r>
      <w:r w:rsidRPr="006F3383">
        <w:rPr>
          <w:rFonts w:ascii="Century Gothic" w:hAnsi="Century Gothic"/>
          <w:sz w:val="24"/>
        </w:rPr>
        <w:tab/>
      </w:r>
      <w:r w:rsidRPr="006F3383">
        <w:rPr>
          <w:rFonts w:ascii="Century Gothic" w:hAnsi="Century Gothic"/>
          <w:sz w:val="24"/>
        </w:rPr>
        <w:tab/>
      </w:r>
      <w:r w:rsidRPr="006F3383">
        <w:rPr>
          <w:rFonts w:ascii="Century Gothic" w:hAnsi="Century Gothic"/>
          <w:sz w:val="24"/>
        </w:rPr>
        <w:tab/>
      </w:r>
      <w:r w:rsidRPr="006F3383">
        <w:rPr>
          <w:rFonts w:ascii="Century Gothic" w:hAnsi="Century Gothic"/>
          <w:sz w:val="24"/>
        </w:rPr>
        <w:tab/>
        <w:t>When was it made?</w:t>
      </w:r>
    </w:p>
    <w:p w14:paraId="55C4768D" w14:textId="77777777" w:rsidR="002D2F4C" w:rsidRPr="006F3383" w:rsidRDefault="002D2F4C" w:rsidP="002D2F4C">
      <w:pPr>
        <w:rPr>
          <w:rFonts w:ascii="Century Gothic" w:hAnsi="Century Gothic"/>
          <w:sz w:val="24"/>
        </w:rPr>
      </w:pPr>
    </w:p>
    <w:p w14:paraId="6D04E426" w14:textId="77777777" w:rsidR="002D2F4C" w:rsidRPr="006F3383" w:rsidRDefault="002D2F4C" w:rsidP="002D2F4C">
      <w:pPr>
        <w:rPr>
          <w:rFonts w:ascii="Century Gothic" w:hAnsi="Century Gothic"/>
          <w:sz w:val="24"/>
        </w:rPr>
      </w:pPr>
      <w:r w:rsidRPr="006F3383">
        <w:rPr>
          <w:rFonts w:ascii="Century Gothic" w:hAnsi="Century Gothic"/>
          <w:sz w:val="24"/>
        </w:rPr>
        <w:t>Where/when was it set?</w:t>
      </w:r>
      <w:r w:rsidRPr="006F3383">
        <w:rPr>
          <w:rFonts w:ascii="Century Gothic" w:hAnsi="Century Gothic"/>
          <w:sz w:val="24"/>
        </w:rPr>
        <w:tab/>
      </w:r>
      <w:r w:rsidRPr="006F3383">
        <w:rPr>
          <w:rFonts w:ascii="Century Gothic" w:hAnsi="Century Gothic"/>
          <w:sz w:val="24"/>
        </w:rPr>
        <w:tab/>
      </w:r>
      <w:r w:rsidRPr="006F3383">
        <w:rPr>
          <w:rFonts w:ascii="Century Gothic" w:hAnsi="Century Gothic"/>
          <w:sz w:val="24"/>
        </w:rPr>
        <w:tab/>
      </w:r>
      <w:r w:rsidRPr="006F3383">
        <w:rPr>
          <w:rFonts w:ascii="Century Gothic" w:hAnsi="Century Gothic"/>
          <w:sz w:val="24"/>
        </w:rPr>
        <w:tab/>
        <w:t>Who is the director</w:t>
      </w:r>
      <w:r>
        <w:rPr>
          <w:rFonts w:ascii="Century Gothic" w:hAnsi="Century Gothic"/>
          <w:sz w:val="24"/>
        </w:rPr>
        <w:t>?</w:t>
      </w:r>
    </w:p>
    <w:p w14:paraId="6FB17957" w14:textId="77777777" w:rsidR="002D2F4C" w:rsidRPr="006F3383" w:rsidRDefault="002D2F4C" w:rsidP="002D2F4C">
      <w:pPr>
        <w:rPr>
          <w:rFonts w:ascii="Century Gothic" w:hAnsi="Century Gothic"/>
          <w:sz w:val="24"/>
        </w:rPr>
      </w:pPr>
    </w:p>
    <w:p w14:paraId="06890268" w14:textId="77777777" w:rsidR="002D2F4C" w:rsidRDefault="002D2F4C" w:rsidP="002D2F4C">
      <w:r>
        <w:rPr>
          <w:noProof/>
          <w:lang w:val="es-CR" w:eastAsia="es-CR"/>
        </w:rPr>
        <w:drawing>
          <wp:anchor distT="0" distB="0" distL="114300" distR="114300" simplePos="0" relativeHeight="251749376" behindDoc="0" locked="0" layoutInCell="1" allowOverlap="1" wp14:anchorId="13A5FF36" wp14:editId="623C8492">
            <wp:simplePos x="0" y="0"/>
            <wp:positionH relativeFrom="column">
              <wp:posOffset>1967865</wp:posOffset>
            </wp:positionH>
            <wp:positionV relativeFrom="paragraph">
              <wp:posOffset>106680</wp:posOffset>
            </wp:positionV>
            <wp:extent cx="1557604" cy="1203325"/>
            <wp:effectExtent l="0" t="0" r="5080" b="0"/>
            <wp:wrapNone/>
            <wp:docPr id="25" name="Imagen 5" descr="Movie Clipart Film Showing - Cartoon Movie Projector - P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ovie Clipart Film Showing - Cartoon Movie Projector - Png ..."/>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557604" cy="1203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2E16BD" w14:textId="77777777" w:rsidR="002D2F4C" w:rsidRDefault="002D2F4C" w:rsidP="002D2F4C"/>
    <w:p w14:paraId="702B2B05" w14:textId="77777777" w:rsidR="002D2F4C" w:rsidRDefault="002D2F4C" w:rsidP="002D2F4C"/>
    <w:p w14:paraId="431E6144" w14:textId="77777777" w:rsidR="002D2F4C" w:rsidRDefault="002D2F4C" w:rsidP="002D2F4C"/>
    <w:p w14:paraId="7F8650AE" w14:textId="77777777" w:rsidR="002D2F4C" w:rsidRDefault="002D2F4C" w:rsidP="002D2F4C"/>
    <w:p w14:paraId="5ED22163" w14:textId="77777777" w:rsidR="002D2F4C" w:rsidRDefault="002D2F4C" w:rsidP="002D2F4C"/>
    <w:p w14:paraId="3E57CEAC" w14:textId="77777777" w:rsidR="002D2F4C" w:rsidRDefault="002D2F4C" w:rsidP="002D2F4C">
      <w:pPr>
        <w:spacing w:after="200" w:line="276" w:lineRule="auto"/>
      </w:pPr>
    </w:p>
    <w:p w14:paraId="49A0720D" w14:textId="77777777" w:rsidR="002D2F4C" w:rsidRDefault="002D2F4C" w:rsidP="002D2F4C">
      <w:pPr>
        <w:pStyle w:val="Ttulo1"/>
        <w:spacing w:before="0"/>
        <w:jc w:val="center"/>
        <w:rPr>
          <w:rFonts w:ascii="Georgia" w:hAnsi="Georgia"/>
          <w:color w:val="auto"/>
        </w:rPr>
      </w:pPr>
    </w:p>
    <w:tbl>
      <w:tblPr>
        <w:tblStyle w:val="Tablaconcuadrcula"/>
        <w:tblW w:w="8930" w:type="dxa"/>
        <w:tblInd w:w="251" w:type="dxa"/>
        <w:tblLayout w:type="fixed"/>
        <w:tblLook w:val="04A0" w:firstRow="1" w:lastRow="0" w:firstColumn="1" w:lastColumn="0" w:noHBand="0" w:noVBand="1"/>
      </w:tblPr>
      <w:tblGrid>
        <w:gridCol w:w="4462"/>
        <w:gridCol w:w="4468"/>
      </w:tblGrid>
      <w:tr w:rsidR="002D2F4C" w:rsidRPr="0039660D" w14:paraId="756C2745" w14:textId="77777777" w:rsidTr="002D2F4C">
        <w:tc>
          <w:tcPr>
            <w:tcW w:w="8930" w:type="dxa"/>
            <w:gridSpan w:val="2"/>
            <w:shd w:val="clear" w:color="auto" w:fill="D5DCE4" w:themeFill="text2" w:themeFillTint="33"/>
          </w:tcPr>
          <w:p w14:paraId="2B444733" w14:textId="77777777" w:rsidR="002D2F4C" w:rsidRPr="00922757" w:rsidRDefault="002D2F4C" w:rsidP="002D2F4C">
            <w:pPr>
              <w:adjustRightInd w:val="0"/>
              <w:ind w:right="112"/>
              <w:jc w:val="center"/>
              <w:rPr>
                <w:rFonts w:ascii="Arial" w:hAnsi="Arial" w:cs="Arial"/>
                <w:b/>
                <w:bCs/>
                <w:sz w:val="24"/>
              </w:rPr>
            </w:pPr>
            <w:r w:rsidRPr="00922757">
              <w:rPr>
                <w:rFonts w:ascii="Arial" w:hAnsi="Arial" w:cs="Arial"/>
                <w:b/>
                <w:bCs/>
                <w:sz w:val="24"/>
              </w:rPr>
              <w:t>Talking about films</w:t>
            </w:r>
          </w:p>
        </w:tc>
      </w:tr>
      <w:tr w:rsidR="002D2F4C" w:rsidRPr="0039660D" w14:paraId="1EAF1062" w14:textId="77777777" w:rsidTr="002D2F4C">
        <w:tc>
          <w:tcPr>
            <w:tcW w:w="4462" w:type="dxa"/>
          </w:tcPr>
          <w:p w14:paraId="512B87AA" w14:textId="77777777" w:rsidR="002D2F4C" w:rsidRPr="0039660D" w:rsidRDefault="002D2F4C" w:rsidP="002D2F4C">
            <w:pPr>
              <w:adjustRightInd w:val="0"/>
              <w:ind w:right="112"/>
              <w:rPr>
                <w:rFonts w:ascii="Arial" w:hAnsi="Arial" w:cs="Arial"/>
                <w:b/>
                <w:bCs/>
                <w:szCs w:val="20"/>
              </w:rPr>
            </w:pPr>
            <w:r w:rsidRPr="0039660D">
              <w:rPr>
                <w:rFonts w:ascii="Arial" w:hAnsi="Arial" w:cs="Arial"/>
                <w:b/>
                <w:bCs/>
                <w:szCs w:val="20"/>
              </w:rPr>
              <w:t xml:space="preserve">General comments and opinions </w:t>
            </w:r>
          </w:p>
          <w:p w14:paraId="0E005981"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It is rather confusing / long / slow / boring </w:t>
            </w:r>
          </w:p>
          <w:p w14:paraId="3E766E0C"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The cast is excellent / weak / awful / unconvincing </w:t>
            </w:r>
          </w:p>
          <w:p w14:paraId="6068A770"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The script/ story is dull / clever / exciting </w:t>
            </w:r>
          </w:p>
          <w:p w14:paraId="29EC4ECD"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It has a tragic / surprising / dramatic ending</w:t>
            </w:r>
          </w:p>
          <w:p w14:paraId="6997E384" w14:textId="77777777" w:rsidR="002D2F4C" w:rsidRPr="0039660D" w:rsidRDefault="002D2F4C" w:rsidP="002D2F4C">
            <w:pPr>
              <w:adjustRightInd w:val="0"/>
              <w:ind w:right="112"/>
              <w:rPr>
                <w:rFonts w:ascii="Arial" w:hAnsi="Arial" w:cs="Arial"/>
                <w:szCs w:val="20"/>
              </w:rPr>
            </w:pPr>
            <w:r w:rsidRPr="0039660D">
              <w:rPr>
                <w:rFonts w:ascii="Arial" w:hAnsi="Arial" w:cs="Arial"/>
                <w:szCs w:val="20"/>
              </w:rPr>
              <w:t xml:space="preserve"> </w:t>
            </w:r>
            <w:r w:rsidRPr="0039660D">
              <w:rPr>
                <w:rFonts w:ascii="Cambria Math" w:hAnsi="Cambria Math" w:cs="Cambria Math"/>
                <w:szCs w:val="20"/>
              </w:rPr>
              <w:t>‐</w:t>
            </w:r>
            <w:r w:rsidRPr="0039660D">
              <w:rPr>
                <w:rFonts w:ascii="Arial" w:hAnsi="Arial" w:cs="Arial"/>
                <w:szCs w:val="20"/>
              </w:rPr>
              <w:t xml:space="preserve"> It does not come across as true / convincing  </w:t>
            </w:r>
          </w:p>
          <w:p w14:paraId="03001F04" w14:textId="77777777" w:rsidR="002D2F4C" w:rsidRPr="0039660D" w:rsidRDefault="002D2F4C" w:rsidP="002D2F4C">
            <w:pPr>
              <w:adjustRightInd w:val="0"/>
              <w:ind w:right="112"/>
              <w:rPr>
                <w:rFonts w:ascii="Arial" w:hAnsi="Arial" w:cs="Arial"/>
                <w:szCs w:val="20"/>
              </w:rPr>
            </w:pPr>
            <w:r w:rsidRPr="0039660D">
              <w:rPr>
                <w:rFonts w:ascii="Arial" w:hAnsi="Arial" w:cs="Arial"/>
                <w:szCs w:val="20"/>
              </w:rPr>
              <w:t xml:space="preserve">  </w:t>
            </w:r>
            <w:r w:rsidRPr="0039660D">
              <w:rPr>
                <w:rFonts w:ascii="Cambria Math" w:hAnsi="Cambria Math" w:cs="Cambria Math"/>
                <w:szCs w:val="20"/>
              </w:rPr>
              <w:t>‐</w:t>
            </w:r>
            <w:r w:rsidRPr="0039660D">
              <w:rPr>
                <w:rFonts w:ascii="Arial" w:hAnsi="Arial" w:cs="Arial"/>
                <w:szCs w:val="20"/>
              </w:rPr>
              <w:t xml:space="preserve"> The music / sound effect is dull / rich </w:t>
            </w:r>
          </w:p>
          <w:p w14:paraId="36B28AAF" w14:textId="77777777" w:rsidR="002D2F4C" w:rsidRPr="0039660D" w:rsidRDefault="002D2F4C" w:rsidP="002D2F4C">
            <w:pPr>
              <w:adjustRightInd w:val="0"/>
              <w:ind w:right="112"/>
              <w:rPr>
                <w:rFonts w:ascii="Arial" w:hAnsi="Arial" w:cs="Arial"/>
                <w:szCs w:val="20"/>
              </w:rPr>
            </w:pPr>
            <w:r w:rsidRPr="0039660D">
              <w:rPr>
                <w:rFonts w:ascii="Arial" w:hAnsi="Arial" w:cs="Arial"/>
                <w:szCs w:val="20"/>
              </w:rPr>
              <w:t xml:space="preserve">   </w:t>
            </w:r>
            <w:r w:rsidRPr="0039660D">
              <w:rPr>
                <w:rFonts w:ascii="Cambria Math" w:hAnsi="Cambria Math" w:cs="Cambria Math"/>
                <w:szCs w:val="20"/>
              </w:rPr>
              <w:t>‐</w:t>
            </w:r>
            <w:r w:rsidRPr="0039660D">
              <w:rPr>
                <w:rFonts w:ascii="Arial" w:hAnsi="Arial" w:cs="Arial"/>
                <w:szCs w:val="20"/>
              </w:rPr>
              <w:t xml:space="preserve"> It is a catchy tune as backing music </w:t>
            </w:r>
          </w:p>
          <w:p w14:paraId="7A7F382F"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The theme song is powerful / weak / satisfying </w:t>
            </w:r>
          </w:p>
          <w:p w14:paraId="7D9B6765"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The color in the photography is natural / spectacular / dull / dark and frightening </w:t>
            </w:r>
          </w:p>
          <w:p w14:paraId="4DDA8580"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The acting is true to life / powerful / natural</w:t>
            </w:r>
          </w:p>
          <w:p w14:paraId="53406A6C" w14:textId="77777777" w:rsidR="002D2F4C" w:rsidRPr="0039660D" w:rsidRDefault="002D2F4C" w:rsidP="002D2F4C">
            <w:pPr>
              <w:adjustRightInd w:val="0"/>
              <w:ind w:right="112"/>
              <w:rPr>
                <w:rFonts w:ascii="Arial" w:hAnsi="Arial" w:cs="Arial"/>
                <w:szCs w:val="20"/>
              </w:rPr>
            </w:pPr>
          </w:p>
          <w:p w14:paraId="693F92CA" w14:textId="77777777" w:rsidR="002D2F4C" w:rsidRPr="0039660D" w:rsidRDefault="002D2F4C" w:rsidP="002D2F4C">
            <w:pPr>
              <w:adjustRightInd w:val="0"/>
              <w:ind w:right="112"/>
              <w:rPr>
                <w:rFonts w:ascii="Arial" w:hAnsi="Arial" w:cs="Arial"/>
                <w:color w:val="000000"/>
                <w:szCs w:val="20"/>
              </w:rPr>
            </w:pPr>
          </w:p>
        </w:tc>
        <w:tc>
          <w:tcPr>
            <w:tcW w:w="4468" w:type="dxa"/>
          </w:tcPr>
          <w:p w14:paraId="46EF3C41" w14:textId="77777777" w:rsidR="002D2F4C" w:rsidRPr="0039660D" w:rsidRDefault="002D2F4C" w:rsidP="002D2F4C">
            <w:pPr>
              <w:adjustRightInd w:val="0"/>
              <w:ind w:right="112"/>
              <w:jc w:val="center"/>
              <w:rPr>
                <w:rFonts w:ascii="Arial" w:hAnsi="Arial" w:cs="Arial"/>
                <w:b/>
                <w:bCs/>
                <w:szCs w:val="20"/>
              </w:rPr>
            </w:pPr>
            <w:r w:rsidRPr="0039660D">
              <w:rPr>
                <w:rFonts w:ascii="Arial" w:hAnsi="Arial" w:cs="Arial"/>
                <w:b/>
                <w:bCs/>
                <w:szCs w:val="20"/>
              </w:rPr>
              <w:t>Useful recommendations</w:t>
            </w:r>
          </w:p>
          <w:p w14:paraId="62E76087"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Don’t miss it! </w:t>
            </w:r>
          </w:p>
          <w:p w14:paraId="616F0FDB"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It is well worth seeing!</w:t>
            </w:r>
          </w:p>
          <w:p w14:paraId="7CC02536"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It will change the way you see </w:t>
            </w:r>
            <w:proofErr w:type="gramStart"/>
            <w:r w:rsidRPr="0039660D">
              <w:rPr>
                <w:rFonts w:ascii="Arial" w:hAnsi="Arial" w:cs="Arial"/>
                <w:szCs w:val="20"/>
              </w:rPr>
              <w:t>( e.g</w:t>
            </w:r>
            <w:proofErr w:type="gramEnd"/>
            <w:r w:rsidRPr="0039660D">
              <w:rPr>
                <w:rFonts w:ascii="Arial" w:hAnsi="Arial" w:cs="Arial"/>
                <w:szCs w:val="20"/>
              </w:rPr>
              <w:t>. young people) after watching this film.</w:t>
            </w:r>
          </w:p>
          <w:p w14:paraId="726094F5"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It is bound to be a box</w:t>
            </w:r>
            <w:r w:rsidRPr="0039660D">
              <w:rPr>
                <w:rFonts w:ascii="Cambria Math" w:hAnsi="Cambria Math" w:cs="Cambria Math"/>
                <w:szCs w:val="20"/>
              </w:rPr>
              <w:t>‐</w:t>
            </w:r>
            <w:r w:rsidRPr="0039660D">
              <w:rPr>
                <w:rFonts w:ascii="Arial" w:hAnsi="Arial" w:cs="Arial"/>
                <w:szCs w:val="20"/>
              </w:rPr>
              <w:t xml:space="preserve">office hit. </w:t>
            </w:r>
          </w:p>
          <w:p w14:paraId="7E3F5D15"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I highly / thoroughly / strongly recommend it. </w:t>
            </w:r>
          </w:p>
          <w:p w14:paraId="5FE2E5FD"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It is highly entertaining. </w:t>
            </w:r>
          </w:p>
          <w:p w14:paraId="1E9E0263"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It is certainly at the top of my list of good movies. </w:t>
            </w:r>
          </w:p>
          <w:p w14:paraId="2ECE63E3"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Fans of … will no doubt be thrilled with this.</w:t>
            </w:r>
          </w:p>
          <w:p w14:paraId="3EDABFBA" w14:textId="77777777" w:rsidR="002D2F4C" w:rsidRPr="0039660D" w:rsidRDefault="002D2F4C" w:rsidP="002D2F4C">
            <w:pPr>
              <w:adjustRightInd w:val="0"/>
              <w:ind w:right="112"/>
              <w:rPr>
                <w:rFonts w:ascii="Arial" w:hAnsi="Arial" w:cs="Arial"/>
                <w:szCs w:val="20"/>
              </w:rPr>
            </w:pPr>
            <w:r w:rsidRPr="0039660D">
              <w:rPr>
                <w:rFonts w:ascii="Arial" w:hAnsi="Arial" w:cs="Arial"/>
                <w:szCs w:val="20"/>
              </w:rPr>
              <w:t xml:space="preserve"> </w:t>
            </w:r>
            <w:r w:rsidRPr="0039660D">
              <w:rPr>
                <w:rFonts w:ascii="Cambria Math" w:hAnsi="Cambria Math" w:cs="Cambria Math"/>
                <w:szCs w:val="20"/>
              </w:rPr>
              <w:t>‐</w:t>
            </w:r>
            <w:r w:rsidRPr="0039660D">
              <w:rPr>
                <w:rFonts w:ascii="Arial" w:hAnsi="Arial" w:cs="Arial"/>
                <w:szCs w:val="20"/>
              </w:rPr>
              <w:t xml:space="preserve"> It’s a must! </w:t>
            </w:r>
          </w:p>
          <w:p w14:paraId="68FA0840"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I would not recommend this because…</w:t>
            </w:r>
          </w:p>
          <w:p w14:paraId="5B1B7C9B"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Wait until it comes out on video.  </w:t>
            </w:r>
          </w:p>
          <w:p w14:paraId="48881BBA" w14:textId="77777777" w:rsidR="002D2F4C" w:rsidRPr="0039660D" w:rsidRDefault="002D2F4C" w:rsidP="002D2F4C">
            <w:pPr>
              <w:adjustRightInd w:val="0"/>
              <w:ind w:right="112"/>
              <w:rPr>
                <w:rFonts w:ascii="Arial" w:hAnsi="Arial" w:cs="Arial"/>
                <w:szCs w:val="20"/>
              </w:rPr>
            </w:pPr>
            <w:r w:rsidRPr="0039660D">
              <w:rPr>
                <w:rFonts w:ascii="Arial" w:hAnsi="Arial" w:cs="Arial"/>
                <w:szCs w:val="20"/>
              </w:rPr>
              <w:t> </w:t>
            </w:r>
            <w:r w:rsidRPr="0039660D">
              <w:rPr>
                <w:rFonts w:ascii="Cambria Math" w:hAnsi="Cambria Math" w:cs="Cambria Math"/>
                <w:szCs w:val="20"/>
              </w:rPr>
              <w:t>‐</w:t>
            </w:r>
            <w:r w:rsidRPr="0039660D">
              <w:rPr>
                <w:rFonts w:ascii="Arial" w:hAnsi="Arial" w:cs="Arial"/>
                <w:szCs w:val="20"/>
              </w:rPr>
              <w:t xml:space="preserve"> It’s a boring movie. Don’t bother with this one. </w:t>
            </w:r>
          </w:p>
          <w:p w14:paraId="289C8B1C" w14:textId="77777777" w:rsidR="002D2F4C" w:rsidRPr="0039660D" w:rsidRDefault="002D2F4C" w:rsidP="002D2F4C">
            <w:pPr>
              <w:adjustRightInd w:val="0"/>
              <w:ind w:right="112"/>
              <w:rPr>
                <w:rFonts w:ascii="Arial" w:hAnsi="Arial" w:cs="Arial"/>
                <w:b/>
                <w:bCs/>
                <w:color w:val="000000"/>
                <w:szCs w:val="20"/>
              </w:rPr>
            </w:pPr>
            <w:r w:rsidRPr="0039660D">
              <w:rPr>
                <w:rFonts w:ascii="Cambria Math" w:hAnsi="Cambria Math" w:cs="Cambria Math"/>
                <w:szCs w:val="20"/>
              </w:rPr>
              <w:t>‐</w:t>
            </w:r>
            <w:r w:rsidRPr="0039660D">
              <w:rPr>
                <w:rFonts w:ascii="Arial" w:hAnsi="Arial" w:cs="Arial"/>
                <w:szCs w:val="20"/>
              </w:rPr>
              <w:t xml:space="preserve"> Only watch this film if you have plenty of time to spare.</w:t>
            </w:r>
          </w:p>
          <w:p w14:paraId="1891712A" w14:textId="77777777" w:rsidR="002D2F4C" w:rsidRPr="0039660D" w:rsidRDefault="002D2F4C" w:rsidP="002D2F4C">
            <w:pPr>
              <w:adjustRightInd w:val="0"/>
              <w:ind w:right="112"/>
              <w:rPr>
                <w:rFonts w:ascii="Arial" w:hAnsi="Arial" w:cs="Arial"/>
                <w:color w:val="000000"/>
                <w:szCs w:val="20"/>
              </w:rPr>
            </w:pPr>
          </w:p>
        </w:tc>
      </w:tr>
    </w:tbl>
    <w:p w14:paraId="3D1434F3" w14:textId="77777777" w:rsidR="002D2F4C" w:rsidRDefault="002D2F4C" w:rsidP="002D2F4C">
      <w:pPr>
        <w:pStyle w:val="Ttulo1"/>
        <w:spacing w:before="0"/>
        <w:jc w:val="center"/>
        <w:rPr>
          <w:rFonts w:ascii="Georgia" w:hAnsi="Georgia"/>
          <w:color w:val="auto"/>
        </w:rPr>
      </w:pPr>
    </w:p>
    <w:p w14:paraId="4B4034B4" w14:textId="77777777" w:rsidR="002D2F4C" w:rsidRPr="00922757" w:rsidRDefault="002D2F4C" w:rsidP="002D2F4C"/>
    <w:tbl>
      <w:tblPr>
        <w:tblStyle w:val="Tablaconcuadrcula"/>
        <w:tblW w:w="8930" w:type="dxa"/>
        <w:tblInd w:w="251" w:type="dxa"/>
        <w:tblLayout w:type="fixed"/>
        <w:tblLook w:val="04A0" w:firstRow="1" w:lastRow="0" w:firstColumn="1" w:lastColumn="0" w:noHBand="0" w:noVBand="1"/>
      </w:tblPr>
      <w:tblGrid>
        <w:gridCol w:w="4462"/>
        <w:gridCol w:w="4468"/>
      </w:tblGrid>
      <w:tr w:rsidR="002D2F4C" w:rsidRPr="0039660D" w14:paraId="2B69B010" w14:textId="77777777" w:rsidTr="002D2F4C">
        <w:tc>
          <w:tcPr>
            <w:tcW w:w="8930" w:type="dxa"/>
            <w:gridSpan w:val="2"/>
            <w:shd w:val="clear" w:color="auto" w:fill="D5DCE4" w:themeFill="text2" w:themeFillTint="33"/>
          </w:tcPr>
          <w:p w14:paraId="7932C2D7" w14:textId="77777777" w:rsidR="002D2F4C" w:rsidRPr="00922757" w:rsidRDefault="002D2F4C" w:rsidP="002D2F4C">
            <w:pPr>
              <w:adjustRightInd w:val="0"/>
              <w:ind w:right="112"/>
              <w:jc w:val="center"/>
              <w:rPr>
                <w:rFonts w:ascii="Arial" w:hAnsi="Arial" w:cs="Arial"/>
                <w:b/>
                <w:bCs/>
                <w:sz w:val="24"/>
              </w:rPr>
            </w:pPr>
            <w:r w:rsidRPr="00922757">
              <w:rPr>
                <w:rFonts w:ascii="Arial" w:hAnsi="Arial" w:cs="Arial"/>
                <w:b/>
                <w:bCs/>
                <w:sz w:val="24"/>
              </w:rPr>
              <w:t>Talking about films</w:t>
            </w:r>
          </w:p>
        </w:tc>
      </w:tr>
      <w:tr w:rsidR="002D2F4C" w:rsidRPr="0039660D" w14:paraId="54D14D7A" w14:textId="77777777" w:rsidTr="002D2F4C">
        <w:tc>
          <w:tcPr>
            <w:tcW w:w="4462" w:type="dxa"/>
          </w:tcPr>
          <w:p w14:paraId="10941654" w14:textId="77777777" w:rsidR="002D2F4C" w:rsidRPr="0039660D" w:rsidRDefault="002D2F4C" w:rsidP="002D2F4C">
            <w:pPr>
              <w:adjustRightInd w:val="0"/>
              <w:ind w:right="112"/>
              <w:rPr>
                <w:rFonts w:ascii="Arial" w:hAnsi="Arial" w:cs="Arial"/>
                <w:b/>
                <w:bCs/>
                <w:szCs w:val="20"/>
              </w:rPr>
            </w:pPr>
            <w:r w:rsidRPr="0039660D">
              <w:rPr>
                <w:rFonts w:ascii="Arial" w:hAnsi="Arial" w:cs="Arial"/>
                <w:b/>
                <w:bCs/>
                <w:szCs w:val="20"/>
              </w:rPr>
              <w:t xml:space="preserve">General comments and opinions </w:t>
            </w:r>
          </w:p>
          <w:p w14:paraId="1C29570E"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It is rather confusing / long / slow / boring </w:t>
            </w:r>
          </w:p>
          <w:p w14:paraId="78FD72F3"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The cast is excellent / weak / awful / unconvincing </w:t>
            </w:r>
          </w:p>
          <w:p w14:paraId="2E2FBD54"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The script/ story is dull / clever / exciting </w:t>
            </w:r>
          </w:p>
          <w:p w14:paraId="787F0C77"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It has a tragic / surprising / dramatic ending</w:t>
            </w:r>
          </w:p>
          <w:p w14:paraId="3D0E1FFA" w14:textId="77777777" w:rsidR="002D2F4C" w:rsidRPr="0039660D" w:rsidRDefault="002D2F4C" w:rsidP="002D2F4C">
            <w:pPr>
              <w:adjustRightInd w:val="0"/>
              <w:ind w:right="112"/>
              <w:rPr>
                <w:rFonts w:ascii="Arial" w:hAnsi="Arial" w:cs="Arial"/>
                <w:szCs w:val="20"/>
              </w:rPr>
            </w:pPr>
            <w:r w:rsidRPr="0039660D">
              <w:rPr>
                <w:rFonts w:ascii="Arial" w:hAnsi="Arial" w:cs="Arial"/>
                <w:szCs w:val="20"/>
              </w:rPr>
              <w:t xml:space="preserve"> </w:t>
            </w:r>
            <w:r w:rsidRPr="0039660D">
              <w:rPr>
                <w:rFonts w:ascii="Cambria Math" w:hAnsi="Cambria Math" w:cs="Cambria Math"/>
                <w:szCs w:val="20"/>
              </w:rPr>
              <w:t>‐</w:t>
            </w:r>
            <w:r w:rsidRPr="0039660D">
              <w:rPr>
                <w:rFonts w:ascii="Arial" w:hAnsi="Arial" w:cs="Arial"/>
                <w:szCs w:val="20"/>
              </w:rPr>
              <w:t xml:space="preserve"> It does not come across as true / convincing  </w:t>
            </w:r>
          </w:p>
          <w:p w14:paraId="61ED7F47" w14:textId="77777777" w:rsidR="002D2F4C" w:rsidRPr="0039660D" w:rsidRDefault="002D2F4C" w:rsidP="002D2F4C">
            <w:pPr>
              <w:adjustRightInd w:val="0"/>
              <w:ind w:right="112"/>
              <w:rPr>
                <w:rFonts w:ascii="Arial" w:hAnsi="Arial" w:cs="Arial"/>
                <w:szCs w:val="20"/>
              </w:rPr>
            </w:pPr>
            <w:r w:rsidRPr="0039660D">
              <w:rPr>
                <w:rFonts w:ascii="Arial" w:hAnsi="Arial" w:cs="Arial"/>
                <w:szCs w:val="20"/>
              </w:rPr>
              <w:t xml:space="preserve">  </w:t>
            </w:r>
            <w:r w:rsidRPr="0039660D">
              <w:rPr>
                <w:rFonts w:ascii="Cambria Math" w:hAnsi="Cambria Math" w:cs="Cambria Math"/>
                <w:szCs w:val="20"/>
              </w:rPr>
              <w:t>‐</w:t>
            </w:r>
            <w:r w:rsidRPr="0039660D">
              <w:rPr>
                <w:rFonts w:ascii="Arial" w:hAnsi="Arial" w:cs="Arial"/>
                <w:szCs w:val="20"/>
              </w:rPr>
              <w:t xml:space="preserve"> The music / sound effect is dull / rich </w:t>
            </w:r>
          </w:p>
          <w:p w14:paraId="6F38AF3E" w14:textId="77777777" w:rsidR="002D2F4C" w:rsidRPr="0039660D" w:rsidRDefault="002D2F4C" w:rsidP="002D2F4C">
            <w:pPr>
              <w:adjustRightInd w:val="0"/>
              <w:ind w:right="112"/>
              <w:rPr>
                <w:rFonts w:ascii="Arial" w:hAnsi="Arial" w:cs="Arial"/>
                <w:szCs w:val="20"/>
              </w:rPr>
            </w:pPr>
            <w:r w:rsidRPr="0039660D">
              <w:rPr>
                <w:rFonts w:ascii="Arial" w:hAnsi="Arial" w:cs="Arial"/>
                <w:szCs w:val="20"/>
              </w:rPr>
              <w:t xml:space="preserve">   </w:t>
            </w:r>
            <w:r w:rsidRPr="0039660D">
              <w:rPr>
                <w:rFonts w:ascii="Cambria Math" w:hAnsi="Cambria Math" w:cs="Cambria Math"/>
                <w:szCs w:val="20"/>
              </w:rPr>
              <w:t>‐</w:t>
            </w:r>
            <w:r w:rsidRPr="0039660D">
              <w:rPr>
                <w:rFonts w:ascii="Arial" w:hAnsi="Arial" w:cs="Arial"/>
                <w:szCs w:val="20"/>
              </w:rPr>
              <w:t xml:space="preserve"> It is a catchy tune as backing music </w:t>
            </w:r>
          </w:p>
          <w:p w14:paraId="6CA7BF4D"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The theme song is powerful / weak / satisfying </w:t>
            </w:r>
          </w:p>
          <w:p w14:paraId="7A62EED2"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The color in the photography is natural / spectacular / dull / dark and frightening </w:t>
            </w:r>
          </w:p>
          <w:p w14:paraId="4070E640"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The acting is true to life / powerful / natural</w:t>
            </w:r>
          </w:p>
          <w:p w14:paraId="463DF7BF" w14:textId="77777777" w:rsidR="002D2F4C" w:rsidRPr="0039660D" w:rsidRDefault="002D2F4C" w:rsidP="002D2F4C">
            <w:pPr>
              <w:adjustRightInd w:val="0"/>
              <w:ind w:right="112"/>
              <w:rPr>
                <w:rFonts w:ascii="Arial" w:hAnsi="Arial" w:cs="Arial"/>
                <w:szCs w:val="20"/>
              </w:rPr>
            </w:pPr>
          </w:p>
          <w:p w14:paraId="525633B3" w14:textId="77777777" w:rsidR="002D2F4C" w:rsidRPr="0039660D" w:rsidRDefault="002D2F4C" w:rsidP="002D2F4C">
            <w:pPr>
              <w:adjustRightInd w:val="0"/>
              <w:ind w:right="112"/>
              <w:rPr>
                <w:rFonts w:ascii="Arial" w:hAnsi="Arial" w:cs="Arial"/>
                <w:color w:val="000000"/>
                <w:szCs w:val="20"/>
              </w:rPr>
            </w:pPr>
          </w:p>
        </w:tc>
        <w:tc>
          <w:tcPr>
            <w:tcW w:w="4468" w:type="dxa"/>
          </w:tcPr>
          <w:p w14:paraId="500A47A6" w14:textId="77777777" w:rsidR="002D2F4C" w:rsidRPr="0039660D" w:rsidRDefault="002D2F4C" w:rsidP="002D2F4C">
            <w:pPr>
              <w:adjustRightInd w:val="0"/>
              <w:ind w:right="112"/>
              <w:jc w:val="center"/>
              <w:rPr>
                <w:rFonts w:ascii="Arial" w:hAnsi="Arial" w:cs="Arial"/>
                <w:b/>
                <w:bCs/>
                <w:szCs w:val="20"/>
              </w:rPr>
            </w:pPr>
            <w:r w:rsidRPr="0039660D">
              <w:rPr>
                <w:rFonts w:ascii="Arial" w:hAnsi="Arial" w:cs="Arial"/>
                <w:b/>
                <w:bCs/>
                <w:szCs w:val="20"/>
              </w:rPr>
              <w:t>Useful recommendations</w:t>
            </w:r>
          </w:p>
          <w:p w14:paraId="356B7B2E"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Don’t miss it! </w:t>
            </w:r>
          </w:p>
          <w:p w14:paraId="77615F4F"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It is well worth seeing!</w:t>
            </w:r>
          </w:p>
          <w:p w14:paraId="6D926477"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It will change the way you see </w:t>
            </w:r>
            <w:proofErr w:type="gramStart"/>
            <w:r w:rsidRPr="0039660D">
              <w:rPr>
                <w:rFonts w:ascii="Arial" w:hAnsi="Arial" w:cs="Arial"/>
                <w:szCs w:val="20"/>
              </w:rPr>
              <w:t>( e.g</w:t>
            </w:r>
            <w:proofErr w:type="gramEnd"/>
            <w:r w:rsidRPr="0039660D">
              <w:rPr>
                <w:rFonts w:ascii="Arial" w:hAnsi="Arial" w:cs="Arial"/>
                <w:szCs w:val="20"/>
              </w:rPr>
              <w:t>. young people) after watching this film.</w:t>
            </w:r>
          </w:p>
          <w:p w14:paraId="2425125B"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It is bound to be a box</w:t>
            </w:r>
            <w:r w:rsidRPr="0039660D">
              <w:rPr>
                <w:rFonts w:ascii="Cambria Math" w:hAnsi="Cambria Math" w:cs="Cambria Math"/>
                <w:szCs w:val="20"/>
              </w:rPr>
              <w:t>‐</w:t>
            </w:r>
            <w:r w:rsidRPr="0039660D">
              <w:rPr>
                <w:rFonts w:ascii="Arial" w:hAnsi="Arial" w:cs="Arial"/>
                <w:szCs w:val="20"/>
              </w:rPr>
              <w:t xml:space="preserve">office hit. </w:t>
            </w:r>
          </w:p>
          <w:p w14:paraId="3D3E00E7"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I highly / thoroughly / strongly recommend it. </w:t>
            </w:r>
          </w:p>
          <w:p w14:paraId="0EB58193"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It is highly entertaining. </w:t>
            </w:r>
          </w:p>
          <w:p w14:paraId="6438AE34"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It is certainly at the top of my list of good movies. </w:t>
            </w:r>
          </w:p>
          <w:p w14:paraId="6D7FFDDE"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Fans of … will no doubt be thrilled with this.</w:t>
            </w:r>
          </w:p>
          <w:p w14:paraId="623B2CF3" w14:textId="77777777" w:rsidR="002D2F4C" w:rsidRPr="0039660D" w:rsidRDefault="002D2F4C" w:rsidP="002D2F4C">
            <w:pPr>
              <w:adjustRightInd w:val="0"/>
              <w:ind w:right="112"/>
              <w:rPr>
                <w:rFonts w:ascii="Arial" w:hAnsi="Arial" w:cs="Arial"/>
                <w:szCs w:val="20"/>
              </w:rPr>
            </w:pPr>
            <w:r w:rsidRPr="0039660D">
              <w:rPr>
                <w:rFonts w:ascii="Arial" w:hAnsi="Arial" w:cs="Arial"/>
                <w:szCs w:val="20"/>
              </w:rPr>
              <w:t xml:space="preserve"> </w:t>
            </w:r>
            <w:r w:rsidRPr="0039660D">
              <w:rPr>
                <w:rFonts w:ascii="Cambria Math" w:hAnsi="Cambria Math" w:cs="Cambria Math"/>
                <w:szCs w:val="20"/>
              </w:rPr>
              <w:t>‐</w:t>
            </w:r>
            <w:r w:rsidRPr="0039660D">
              <w:rPr>
                <w:rFonts w:ascii="Arial" w:hAnsi="Arial" w:cs="Arial"/>
                <w:szCs w:val="20"/>
              </w:rPr>
              <w:t xml:space="preserve"> It’s a must! </w:t>
            </w:r>
          </w:p>
          <w:p w14:paraId="1338577F"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I would not recommend this because…</w:t>
            </w:r>
          </w:p>
          <w:p w14:paraId="73816838" w14:textId="77777777" w:rsidR="002D2F4C" w:rsidRPr="0039660D" w:rsidRDefault="002D2F4C" w:rsidP="002D2F4C">
            <w:pPr>
              <w:adjustRightInd w:val="0"/>
              <w:ind w:right="112"/>
              <w:rPr>
                <w:rFonts w:ascii="Arial" w:hAnsi="Arial" w:cs="Arial"/>
                <w:szCs w:val="20"/>
              </w:rPr>
            </w:pPr>
            <w:r w:rsidRPr="0039660D">
              <w:rPr>
                <w:rFonts w:ascii="Cambria Math" w:hAnsi="Cambria Math" w:cs="Cambria Math"/>
                <w:szCs w:val="20"/>
              </w:rPr>
              <w:t>‐</w:t>
            </w:r>
            <w:r w:rsidRPr="0039660D">
              <w:rPr>
                <w:rFonts w:ascii="Arial" w:hAnsi="Arial" w:cs="Arial"/>
                <w:szCs w:val="20"/>
              </w:rPr>
              <w:t xml:space="preserve"> Wait until it comes out on video.  </w:t>
            </w:r>
          </w:p>
          <w:p w14:paraId="46881851" w14:textId="77777777" w:rsidR="002D2F4C" w:rsidRPr="0039660D" w:rsidRDefault="002D2F4C" w:rsidP="002D2F4C">
            <w:pPr>
              <w:adjustRightInd w:val="0"/>
              <w:ind w:right="112"/>
              <w:rPr>
                <w:rFonts w:ascii="Arial" w:hAnsi="Arial" w:cs="Arial"/>
                <w:szCs w:val="20"/>
              </w:rPr>
            </w:pPr>
            <w:r w:rsidRPr="0039660D">
              <w:rPr>
                <w:rFonts w:ascii="Arial" w:hAnsi="Arial" w:cs="Arial"/>
                <w:szCs w:val="20"/>
              </w:rPr>
              <w:t> </w:t>
            </w:r>
            <w:r w:rsidRPr="0039660D">
              <w:rPr>
                <w:rFonts w:ascii="Cambria Math" w:hAnsi="Cambria Math" w:cs="Cambria Math"/>
                <w:szCs w:val="20"/>
              </w:rPr>
              <w:t>‐</w:t>
            </w:r>
            <w:r w:rsidRPr="0039660D">
              <w:rPr>
                <w:rFonts w:ascii="Arial" w:hAnsi="Arial" w:cs="Arial"/>
                <w:szCs w:val="20"/>
              </w:rPr>
              <w:t xml:space="preserve"> It’s a boring movie. Don’t bother with this one. </w:t>
            </w:r>
          </w:p>
          <w:p w14:paraId="6E19AB86" w14:textId="77777777" w:rsidR="002D2F4C" w:rsidRPr="0039660D" w:rsidRDefault="002D2F4C" w:rsidP="002D2F4C">
            <w:pPr>
              <w:adjustRightInd w:val="0"/>
              <w:ind w:right="112"/>
              <w:rPr>
                <w:rFonts w:ascii="Arial" w:hAnsi="Arial" w:cs="Arial"/>
                <w:b/>
                <w:bCs/>
                <w:color w:val="000000"/>
                <w:szCs w:val="20"/>
              </w:rPr>
            </w:pPr>
            <w:r w:rsidRPr="0039660D">
              <w:rPr>
                <w:rFonts w:ascii="Cambria Math" w:hAnsi="Cambria Math" w:cs="Cambria Math"/>
                <w:szCs w:val="20"/>
              </w:rPr>
              <w:t>‐</w:t>
            </w:r>
            <w:r w:rsidRPr="0039660D">
              <w:rPr>
                <w:rFonts w:ascii="Arial" w:hAnsi="Arial" w:cs="Arial"/>
                <w:szCs w:val="20"/>
              </w:rPr>
              <w:t xml:space="preserve"> Only watch this film if you have plenty of time to spare.</w:t>
            </w:r>
          </w:p>
          <w:p w14:paraId="69D6142F" w14:textId="77777777" w:rsidR="002D2F4C" w:rsidRPr="0039660D" w:rsidRDefault="002D2F4C" w:rsidP="002D2F4C">
            <w:pPr>
              <w:adjustRightInd w:val="0"/>
              <w:ind w:right="112"/>
              <w:rPr>
                <w:rFonts w:ascii="Arial" w:hAnsi="Arial" w:cs="Arial"/>
                <w:color w:val="000000"/>
                <w:szCs w:val="20"/>
              </w:rPr>
            </w:pPr>
          </w:p>
        </w:tc>
      </w:tr>
    </w:tbl>
    <w:p w14:paraId="7C962B91" w14:textId="77777777" w:rsidR="002D2F4C" w:rsidRPr="00922757" w:rsidRDefault="002D2F4C" w:rsidP="002D2F4C"/>
    <w:p w14:paraId="2812493F" w14:textId="77777777" w:rsidR="002D2F4C" w:rsidRDefault="002D2F4C" w:rsidP="002D2F4C">
      <w:pPr>
        <w:pStyle w:val="Ttulo1"/>
        <w:spacing w:before="0"/>
        <w:jc w:val="center"/>
        <w:rPr>
          <w:rFonts w:ascii="Georgia" w:hAnsi="Georgia"/>
          <w:color w:val="auto"/>
        </w:rPr>
      </w:pPr>
    </w:p>
    <w:p w14:paraId="6090BB32" w14:textId="77777777" w:rsidR="002D2F4C" w:rsidRDefault="002D2F4C" w:rsidP="002D2F4C"/>
    <w:p w14:paraId="2B6A47AE" w14:textId="77777777" w:rsidR="002D2F4C" w:rsidRPr="00922757" w:rsidRDefault="002D2F4C" w:rsidP="002D2F4C"/>
    <w:p w14:paraId="274CA1DF" w14:textId="77777777" w:rsidR="002D2F4C" w:rsidRDefault="002D2F4C" w:rsidP="002D2F4C">
      <w:pPr>
        <w:pStyle w:val="Ttulo1"/>
        <w:spacing w:before="0"/>
        <w:jc w:val="center"/>
        <w:rPr>
          <w:rFonts w:ascii="Georgia" w:hAnsi="Georgia"/>
          <w:color w:val="auto"/>
        </w:rPr>
      </w:pPr>
      <w:r w:rsidRPr="00A37BDD">
        <w:rPr>
          <w:rFonts w:ascii="Georgia" w:hAnsi="Georgia"/>
          <w:color w:val="auto"/>
        </w:rPr>
        <w:lastRenderedPageBreak/>
        <w:t xml:space="preserve">Annihilation review – </w:t>
      </w:r>
    </w:p>
    <w:p w14:paraId="41EAC2AD" w14:textId="77777777" w:rsidR="002D2F4C" w:rsidRDefault="002D2F4C" w:rsidP="002D2F4C">
      <w:pPr>
        <w:pStyle w:val="Ttulo1"/>
        <w:spacing w:before="0"/>
        <w:jc w:val="center"/>
        <w:rPr>
          <w:rFonts w:ascii="Georgia" w:hAnsi="Georgia"/>
          <w:color w:val="auto"/>
        </w:rPr>
      </w:pPr>
      <w:r w:rsidRPr="00A37BDD">
        <w:rPr>
          <w:rFonts w:ascii="Georgia" w:hAnsi="Georgia"/>
          <w:color w:val="auto"/>
        </w:rPr>
        <w:t>Natalie Portman thriller leaves a haunting impression</w:t>
      </w:r>
    </w:p>
    <w:p w14:paraId="663B3871" w14:textId="77777777" w:rsidR="002D2F4C" w:rsidRDefault="002D2F4C" w:rsidP="002D2F4C"/>
    <w:p w14:paraId="08F13FD7" w14:textId="77777777" w:rsidR="002D2F4C" w:rsidRPr="00A37BDD" w:rsidRDefault="002D2F4C" w:rsidP="002D2F4C">
      <w:r>
        <w:t xml:space="preserve">(Adapted from </w:t>
      </w:r>
      <w:hyperlink r:id="rId142" w:history="1">
        <w:r>
          <w:rPr>
            <w:rStyle w:val="Hipervnculo"/>
            <w:rFonts w:eastAsia="Tahoma"/>
          </w:rPr>
          <w:t>https://www.theguardian.com/film/2018/feb/22/annihilation-review-natalie-portman-thriller-leaves-a-haunting-impression</w:t>
        </w:r>
      </w:hyperlink>
      <w:r>
        <w:t>)</w:t>
      </w:r>
    </w:p>
    <w:p w14:paraId="2A2AC717" w14:textId="77777777" w:rsidR="002D2F4C" w:rsidRDefault="002D2F4C" w:rsidP="002D2F4C">
      <w:r>
        <w:rPr>
          <w:rStyle w:val="u-h"/>
        </w:rPr>
        <w:t>4 / 5 stars4 out of 5 stars.</w:t>
      </w:r>
    </w:p>
    <w:p w14:paraId="462488BC" w14:textId="77777777" w:rsidR="002D2F4C" w:rsidRDefault="002D2F4C" w:rsidP="002D2F4C">
      <w:pPr>
        <w:shd w:val="clear" w:color="auto" w:fill="FFE500"/>
        <w:spacing w:line="0" w:lineRule="auto"/>
      </w:pPr>
      <w:r>
        <w:rPr>
          <w:rStyle w:val="inline-star"/>
        </w:rPr>
        <w:t>    </w:t>
      </w:r>
    </w:p>
    <w:p w14:paraId="029E63CD" w14:textId="77777777" w:rsidR="002D2F4C" w:rsidRDefault="002D2F4C" w:rsidP="002D2F4C">
      <w:pPr>
        <w:pStyle w:val="NormalWeb"/>
        <w:spacing w:before="0" w:beforeAutospacing="0"/>
      </w:pPr>
      <w:r>
        <w:rPr>
          <w:noProof/>
          <w:color w:val="A1845C"/>
          <w:lang w:val="es-CR" w:eastAsia="es-CR"/>
        </w:rPr>
        <w:drawing>
          <wp:anchor distT="0" distB="0" distL="114300" distR="114300" simplePos="0" relativeHeight="251748352" behindDoc="0" locked="0" layoutInCell="1" allowOverlap="1" wp14:anchorId="46B6B998" wp14:editId="6AFACCEA">
            <wp:simplePos x="0" y="0"/>
            <wp:positionH relativeFrom="column">
              <wp:posOffset>3129915</wp:posOffset>
            </wp:positionH>
            <wp:positionV relativeFrom="paragraph">
              <wp:posOffset>427990</wp:posOffset>
            </wp:positionV>
            <wp:extent cx="2857500" cy="1714500"/>
            <wp:effectExtent l="0" t="0" r="0" b="0"/>
            <wp:wrapSquare wrapText="bothSides"/>
            <wp:docPr id="227" name="Imagen 227" descr="Natalie Portman and Gina Rodriguez in Annihilation from Paramount Pictures and Skydance.">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atalie Portman and Gina Rodriguez in Annihilation from Paramount Pictures and Skydance.">
                      <a:hlinkClick r:id="rId143"/>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857500"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eorgia" w:hAnsi="Georgia"/>
          <w:color w:val="121212"/>
        </w:rPr>
        <w:t>Ex Machina writer-director Alex Garland’s unnerving sci-fi concoction combines gut-wrenching body horror and trippy science to compelling effect</w:t>
      </w:r>
    </w:p>
    <w:p w14:paraId="1167583D" w14:textId="77777777" w:rsidR="002D2F4C" w:rsidRDefault="002D2F4C" w:rsidP="002D2F4C"/>
    <w:p w14:paraId="44B0C872" w14:textId="77777777" w:rsidR="002D2F4C" w:rsidRDefault="002D2F4C" w:rsidP="002D2F4C">
      <w:r>
        <w:rPr>
          <w:rStyle w:val="inline-triangle"/>
        </w:rPr>
        <w:t> </w:t>
      </w:r>
      <w:r>
        <w:t>Natalie Portman and Gina Rodriguez in Annihilation, a genre film that revolves around intelligent characters reacting intelligently to fantastical events. Photograph: Photo credit: Peter Mountain/Peter Mountain</w:t>
      </w:r>
    </w:p>
    <w:p w14:paraId="4D06954E" w14:textId="77777777" w:rsidR="002D2F4C" w:rsidRDefault="002D2F4C" w:rsidP="002D2F4C">
      <w:pPr>
        <w:pStyle w:val="NormalWeb"/>
        <w:shd w:val="clear" w:color="auto" w:fill="FFFFFF"/>
        <w:rPr>
          <w:rFonts w:ascii="Georgia" w:hAnsi="Georgia"/>
          <w:color w:val="121212"/>
        </w:rPr>
      </w:pPr>
      <w:r>
        <w:rPr>
          <w:rStyle w:val="drop-capinner"/>
          <w:rFonts w:ascii="Georgia" w:hAnsi="Georgia"/>
          <w:b/>
          <w:bCs/>
          <w:caps/>
          <w:color w:val="6B5840"/>
        </w:rPr>
        <w:t>T</w:t>
      </w:r>
      <w:r>
        <w:rPr>
          <w:rFonts w:ascii="Georgia" w:hAnsi="Georgia"/>
          <w:color w:val="121212"/>
        </w:rPr>
        <w:t xml:space="preserve">here are ample reasons to be both excited and concerned about Annihilation. It’s the writer-director Alex Garland who has chosen to adapt Jeff </w:t>
      </w:r>
      <w:proofErr w:type="spellStart"/>
      <w:r>
        <w:rPr>
          <w:rFonts w:ascii="Georgia" w:hAnsi="Georgia"/>
          <w:color w:val="121212"/>
        </w:rPr>
        <w:t>VanderMeer’s</w:t>
      </w:r>
      <w:proofErr w:type="spellEnd"/>
      <w:r>
        <w:rPr>
          <w:rFonts w:ascii="Georgia" w:hAnsi="Georgia"/>
          <w:color w:val="121212"/>
        </w:rPr>
        <w:t xml:space="preserve"> award-winning novel, packed with visceral horror, weighty ideas and unusual storytelling. </w:t>
      </w:r>
    </w:p>
    <w:p w14:paraId="109AADA7" w14:textId="77777777" w:rsidR="002D2F4C" w:rsidRDefault="002D2F4C" w:rsidP="002D2F4C">
      <w:pPr>
        <w:pStyle w:val="NormalWeb"/>
        <w:shd w:val="clear" w:color="auto" w:fill="FFFFFF"/>
        <w:rPr>
          <w:rFonts w:ascii="Georgia" w:hAnsi="Georgia"/>
          <w:color w:val="121212"/>
        </w:rPr>
      </w:pPr>
      <w:r>
        <w:rPr>
          <w:rFonts w:ascii="Georgia" w:hAnsi="Georgia"/>
          <w:color w:val="121212"/>
        </w:rPr>
        <w:t>Lena (Natalie Portman), a biologist, is in a daze. Her soldier husband (Oscar Isaac) is missing in action and without him, she is struggling to focus on what remains of her life. But when he suddenly returns, her brief hope that normality will ensue is shattered when his odd behavior turns into something far more destructive. He’s hospitalized and she’s whisked away by a psychologist (Jennifer Jason Leigh) who informs her that his mission took him inside “the shimmer”, a rapidly expanding area that’s taken the lives of everyone who has entered, bar him. She soon joins a new mission to find out what’s inside and discover whether she can save her husband’s life.</w:t>
      </w:r>
    </w:p>
    <w:p w14:paraId="19048AC1" w14:textId="77777777" w:rsidR="002D2F4C" w:rsidRDefault="002D2F4C" w:rsidP="002D2F4C">
      <w:pPr>
        <w:pStyle w:val="NormalWeb"/>
        <w:shd w:val="clear" w:color="auto" w:fill="FFFFFF"/>
        <w:rPr>
          <w:rFonts w:ascii="Georgia" w:hAnsi="Georgia"/>
          <w:color w:val="121212"/>
        </w:rPr>
      </w:pPr>
      <w:r>
        <w:rPr>
          <w:rFonts w:ascii="Georgia" w:hAnsi="Georgia"/>
          <w:color w:val="121212"/>
        </w:rPr>
        <w:t>It’s hugely refreshing, and remarkably uncommon, to watch a genre film that revolves around intelligent characters reacting intelligently to fantastical events. The team is made up of briskly efficient problem-solvers who remain practical and focused while dealing with otherworldly chaos. Unlike with so many superficially similar films, as an audience we understand and empathize with the decision-making process, the script never sacrificing its smarts for suspense. It’s tightly constructed and empty of unnecessary exposition yet the characters mostly feel like they are more than their various professions. This is also down to a strong set of performers and while it’s rare to see an all-female ensemble in a film of this ilk, Garland has little time for gender, imagining a future where such distinctions don’t warrant recognition.</w:t>
      </w:r>
    </w:p>
    <w:p w14:paraId="5E4BD299" w14:textId="77777777" w:rsidR="002D2F4C" w:rsidRDefault="002D2F4C" w:rsidP="002D2F4C">
      <w:pPr>
        <w:shd w:val="clear" w:color="auto" w:fill="FFFFFF"/>
        <w:rPr>
          <w:rStyle w:val="Hipervnculo"/>
          <w:rFonts w:eastAsia="Tahoma"/>
          <w:color w:val="A1845C"/>
        </w:rPr>
      </w:pPr>
      <w:r>
        <w:rPr>
          <w:rFonts w:ascii="Georgia" w:hAnsi="Georgia"/>
          <w:color w:val="121212"/>
        </w:rPr>
        <w:fldChar w:fldCharType="begin"/>
      </w:r>
      <w:r>
        <w:rPr>
          <w:rFonts w:ascii="Georgia" w:hAnsi="Georgia"/>
          <w:color w:val="121212"/>
        </w:rPr>
        <w:instrText xml:space="preserve"> HYPERLINK "https://www.theguardian.com/film/2018/feb/22/annihilation-review-natalie-portman-thriller-leaves-a-haunting-impression" \l "img-2" </w:instrText>
      </w:r>
      <w:r>
        <w:rPr>
          <w:rFonts w:ascii="Georgia" w:hAnsi="Georgia"/>
          <w:color w:val="121212"/>
        </w:rPr>
        <w:fldChar w:fldCharType="separate"/>
      </w:r>
    </w:p>
    <w:p w14:paraId="1DDB122C" w14:textId="77777777" w:rsidR="002D2F4C" w:rsidRDefault="002D2F4C" w:rsidP="002D2F4C">
      <w:pPr>
        <w:shd w:val="clear" w:color="auto" w:fill="FFFFFF"/>
      </w:pPr>
    </w:p>
    <w:p w14:paraId="7854EC9C" w14:textId="77777777" w:rsidR="002D2F4C" w:rsidRDefault="002D2F4C" w:rsidP="002D2F4C">
      <w:pPr>
        <w:shd w:val="clear" w:color="auto" w:fill="FFFFFF"/>
        <w:rPr>
          <w:rFonts w:ascii="Georgia" w:hAnsi="Georgia"/>
          <w:color w:val="121212"/>
        </w:rPr>
      </w:pPr>
      <w:r>
        <w:rPr>
          <w:rFonts w:ascii="Georgia" w:hAnsi="Georgia"/>
          <w:color w:val="121212"/>
        </w:rPr>
        <w:lastRenderedPageBreak/>
        <w:fldChar w:fldCharType="end"/>
      </w:r>
    </w:p>
    <w:p w14:paraId="6D061993" w14:textId="77777777" w:rsidR="002D2F4C" w:rsidRDefault="002D2F4C" w:rsidP="002D2F4C">
      <w:pPr>
        <w:shd w:val="clear" w:color="auto" w:fill="FFFFFF"/>
        <w:rPr>
          <w:rFonts w:ascii="Georgia" w:hAnsi="Georgia"/>
          <w:color w:val="121212"/>
        </w:rPr>
      </w:pPr>
    </w:p>
    <w:p w14:paraId="1E1014D1" w14:textId="77777777" w:rsidR="002D2F4C" w:rsidRDefault="002D2F4C" w:rsidP="002D2F4C">
      <w:pPr>
        <w:shd w:val="clear" w:color="auto" w:fill="FFFFFF"/>
        <w:rPr>
          <w:rFonts w:ascii="Georgia" w:hAnsi="Georgia"/>
          <w:color w:val="121212"/>
        </w:rPr>
      </w:pPr>
    </w:p>
    <w:tbl>
      <w:tblPr>
        <w:tblStyle w:val="Tablaconcuadrcula"/>
        <w:tblW w:w="10065" w:type="dxa"/>
        <w:tblInd w:w="-431" w:type="dxa"/>
        <w:tblLayout w:type="fixed"/>
        <w:tblLook w:val="04A0" w:firstRow="1" w:lastRow="0" w:firstColumn="1" w:lastColumn="0" w:noHBand="0" w:noVBand="1"/>
      </w:tblPr>
      <w:tblGrid>
        <w:gridCol w:w="5144"/>
        <w:gridCol w:w="4921"/>
      </w:tblGrid>
      <w:tr w:rsidR="002D2F4C" w14:paraId="71DDB76D" w14:textId="77777777" w:rsidTr="002D2F4C">
        <w:trPr>
          <w:trHeight w:val="835"/>
        </w:trPr>
        <w:tc>
          <w:tcPr>
            <w:tcW w:w="10065" w:type="dxa"/>
            <w:gridSpan w:val="2"/>
            <w:shd w:val="clear" w:color="auto" w:fill="D5DCE4" w:themeFill="text2" w:themeFillTint="33"/>
          </w:tcPr>
          <w:p w14:paraId="69FB4581" w14:textId="77777777" w:rsidR="002D2F4C" w:rsidRDefault="002D2F4C" w:rsidP="002D2F4C">
            <w:pPr>
              <w:adjustRightInd w:val="0"/>
              <w:ind w:right="112"/>
              <w:jc w:val="center"/>
              <w:rPr>
                <w:rFonts w:ascii="Century Gothic" w:hAnsi="Century Gothic" w:cs="Arial"/>
                <w:b/>
                <w:bCs/>
                <w:sz w:val="24"/>
              </w:rPr>
            </w:pPr>
            <w:r w:rsidRPr="006F3383">
              <w:rPr>
                <w:rFonts w:ascii="Century Gothic" w:hAnsi="Century Gothic" w:cs="Arial"/>
                <w:b/>
                <w:bCs/>
                <w:sz w:val="24"/>
              </w:rPr>
              <w:t>Annihilation review – Natalie Portman thriller leaves</w:t>
            </w:r>
          </w:p>
          <w:p w14:paraId="67A64CD0" w14:textId="77777777" w:rsidR="002D2F4C" w:rsidRPr="006F3383" w:rsidRDefault="002D2F4C" w:rsidP="002D2F4C">
            <w:pPr>
              <w:adjustRightInd w:val="0"/>
              <w:ind w:right="112"/>
              <w:jc w:val="center"/>
              <w:rPr>
                <w:rFonts w:ascii="Century Gothic" w:hAnsi="Century Gothic" w:cs="Arial"/>
                <w:color w:val="000000"/>
                <w:sz w:val="24"/>
              </w:rPr>
            </w:pPr>
            <w:r w:rsidRPr="006F3383">
              <w:rPr>
                <w:rFonts w:ascii="Century Gothic" w:hAnsi="Century Gothic" w:cs="Arial"/>
                <w:b/>
                <w:bCs/>
                <w:sz w:val="24"/>
              </w:rPr>
              <w:t xml:space="preserve"> a haunting impression</w:t>
            </w:r>
          </w:p>
        </w:tc>
      </w:tr>
      <w:tr w:rsidR="002D2F4C" w14:paraId="6EE92C69" w14:textId="77777777" w:rsidTr="002D2F4C">
        <w:trPr>
          <w:trHeight w:val="2580"/>
        </w:trPr>
        <w:tc>
          <w:tcPr>
            <w:tcW w:w="5144" w:type="dxa"/>
            <w:vMerge w:val="restart"/>
          </w:tcPr>
          <w:p w14:paraId="61D2D811" w14:textId="77777777" w:rsidR="002D2F4C" w:rsidRPr="006F3383" w:rsidRDefault="002D2F4C" w:rsidP="002D2F4C">
            <w:pPr>
              <w:adjustRightInd w:val="0"/>
              <w:ind w:right="112"/>
              <w:rPr>
                <w:rFonts w:ascii="Century Gothic" w:hAnsi="Century Gothic" w:cs="Arial"/>
                <w:b/>
                <w:bCs/>
                <w:color w:val="000000"/>
                <w:sz w:val="24"/>
              </w:rPr>
            </w:pPr>
            <w:r w:rsidRPr="006F3383">
              <w:rPr>
                <w:rFonts w:ascii="Century Gothic" w:hAnsi="Century Gothic" w:cs="Arial"/>
                <w:b/>
                <w:bCs/>
                <w:color w:val="000000"/>
                <w:sz w:val="24"/>
              </w:rPr>
              <w:t>How does the reviewer describe the movie?</w:t>
            </w:r>
          </w:p>
          <w:p w14:paraId="70B7ED99" w14:textId="77777777" w:rsidR="002D2F4C" w:rsidRPr="006F3383" w:rsidRDefault="002D2F4C" w:rsidP="002D2F4C">
            <w:pPr>
              <w:adjustRightInd w:val="0"/>
              <w:ind w:right="112"/>
              <w:rPr>
                <w:rFonts w:ascii="Century Gothic" w:hAnsi="Century Gothic" w:cs="Arial"/>
                <w:b/>
                <w:bCs/>
                <w:color w:val="000000"/>
                <w:sz w:val="24"/>
              </w:rPr>
            </w:pPr>
            <w:r>
              <w:rPr>
                <w:noProof/>
                <w:lang w:val="es-CR" w:eastAsia="es-CR"/>
              </w:rPr>
              <w:drawing>
                <wp:anchor distT="0" distB="0" distL="114300" distR="114300" simplePos="0" relativeHeight="251750400" behindDoc="1" locked="0" layoutInCell="1" allowOverlap="1" wp14:anchorId="32941EE6" wp14:editId="77723AFD">
                  <wp:simplePos x="0" y="0"/>
                  <wp:positionH relativeFrom="column">
                    <wp:posOffset>760095</wp:posOffset>
                  </wp:positionH>
                  <wp:positionV relativeFrom="paragraph">
                    <wp:posOffset>95885</wp:posOffset>
                  </wp:positionV>
                  <wp:extent cx="1219200" cy="1460500"/>
                  <wp:effectExtent l="0" t="0" r="0" b="6350"/>
                  <wp:wrapTight wrapText="bothSides">
                    <wp:wrapPolygon edited="0">
                      <wp:start x="0" y="0"/>
                      <wp:lineTo x="0" y="21412"/>
                      <wp:lineTo x="21263" y="21412"/>
                      <wp:lineTo x="21263" y="0"/>
                      <wp:lineTo x="0" y="0"/>
                    </wp:wrapPolygon>
                  </wp:wrapTight>
                  <wp:docPr id="26" name="Imagen 6" descr="Amazon.com: Annihilation: Natalie Portman, Jennifer Jason Leig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azon.com: Annihilation: Natalie Portman, Jennifer Jason Leigh ..."/>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219200" cy="1460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22F639" w14:textId="77777777" w:rsidR="002D2F4C" w:rsidRPr="006F3383" w:rsidRDefault="002D2F4C" w:rsidP="002D2F4C">
            <w:pPr>
              <w:adjustRightInd w:val="0"/>
              <w:ind w:right="112"/>
              <w:rPr>
                <w:rFonts w:ascii="Century Gothic" w:hAnsi="Century Gothic" w:cs="Arial"/>
                <w:color w:val="000000"/>
                <w:sz w:val="24"/>
              </w:rPr>
            </w:pPr>
          </w:p>
          <w:p w14:paraId="674CDB6C" w14:textId="77777777" w:rsidR="002D2F4C" w:rsidRPr="006F3383" w:rsidRDefault="002D2F4C" w:rsidP="002D2F4C">
            <w:pPr>
              <w:adjustRightInd w:val="0"/>
              <w:ind w:right="112"/>
              <w:rPr>
                <w:rFonts w:ascii="Century Gothic" w:hAnsi="Century Gothic" w:cs="Arial"/>
                <w:color w:val="000000"/>
                <w:sz w:val="24"/>
              </w:rPr>
            </w:pPr>
          </w:p>
          <w:p w14:paraId="0A8A9B99" w14:textId="77777777" w:rsidR="002D2F4C" w:rsidRPr="006F3383" w:rsidRDefault="002D2F4C" w:rsidP="002D2F4C">
            <w:pPr>
              <w:adjustRightInd w:val="0"/>
              <w:ind w:right="112"/>
              <w:rPr>
                <w:rFonts w:ascii="Century Gothic" w:hAnsi="Century Gothic" w:cs="Arial"/>
                <w:color w:val="000000"/>
                <w:sz w:val="24"/>
              </w:rPr>
            </w:pPr>
          </w:p>
          <w:p w14:paraId="027FFC80" w14:textId="77777777" w:rsidR="002D2F4C" w:rsidRPr="006F3383" w:rsidRDefault="002D2F4C" w:rsidP="002D2F4C">
            <w:pPr>
              <w:adjustRightInd w:val="0"/>
              <w:ind w:right="112"/>
              <w:rPr>
                <w:rFonts w:ascii="Century Gothic" w:hAnsi="Century Gothic" w:cs="Arial"/>
                <w:color w:val="000000"/>
                <w:sz w:val="24"/>
              </w:rPr>
            </w:pPr>
          </w:p>
          <w:p w14:paraId="03066BA8" w14:textId="77777777" w:rsidR="002D2F4C" w:rsidRPr="006F3383" w:rsidRDefault="002D2F4C" w:rsidP="002D2F4C">
            <w:pPr>
              <w:adjustRightInd w:val="0"/>
              <w:ind w:right="112"/>
              <w:rPr>
                <w:rFonts w:ascii="Century Gothic" w:hAnsi="Century Gothic" w:cs="Arial"/>
                <w:color w:val="000000"/>
                <w:sz w:val="24"/>
              </w:rPr>
            </w:pPr>
          </w:p>
          <w:p w14:paraId="285CC581" w14:textId="77777777" w:rsidR="002D2F4C" w:rsidRPr="006F3383" w:rsidRDefault="002D2F4C" w:rsidP="002D2F4C">
            <w:pPr>
              <w:adjustRightInd w:val="0"/>
              <w:ind w:right="112"/>
              <w:rPr>
                <w:rFonts w:ascii="Century Gothic" w:hAnsi="Century Gothic" w:cs="Arial"/>
                <w:color w:val="000000"/>
                <w:sz w:val="24"/>
              </w:rPr>
            </w:pPr>
          </w:p>
          <w:p w14:paraId="0A11BC8E" w14:textId="77777777" w:rsidR="002D2F4C" w:rsidRPr="006F3383" w:rsidRDefault="002D2F4C" w:rsidP="002D2F4C">
            <w:pPr>
              <w:adjustRightInd w:val="0"/>
              <w:ind w:right="112"/>
              <w:rPr>
                <w:rFonts w:ascii="Century Gothic" w:hAnsi="Century Gothic" w:cs="Arial"/>
                <w:color w:val="000000"/>
                <w:sz w:val="24"/>
              </w:rPr>
            </w:pPr>
          </w:p>
          <w:p w14:paraId="657B457C" w14:textId="77777777" w:rsidR="002D2F4C" w:rsidRPr="006F3383" w:rsidRDefault="002D2F4C" w:rsidP="002D2F4C">
            <w:pPr>
              <w:adjustRightInd w:val="0"/>
              <w:ind w:right="112"/>
              <w:rPr>
                <w:rFonts w:ascii="Century Gothic" w:hAnsi="Century Gothic" w:cs="Arial"/>
                <w:color w:val="000000"/>
                <w:sz w:val="24"/>
              </w:rPr>
            </w:pPr>
          </w:p>
          <w:p w14:paraId="4525A533" w14:textId="77777777" w:rsidR="002D2F4C" w:rsidRPr="006F3383" w:rsidRDefault="002D2F4C" w:rsidP="002D2F4C">
            <w:pPr>
              <w:adjustRightInd w:val="0"/>
              <w:ind w:right="112"/>
              <w:rPr>
                <w:rFonts w:ascii="Century Gothic" w:hAnsi="Century Gothic" w:cs="Arial"/>
                <w:color w:val="000000"/>
                <w:sz w:val="24"/>
              </w:rPr>
            </w:pPr>
            <w:r w:rsidRPr="006F3383">
              <w:rPr>
                <w:rFonts w:ascii="Century Gothic" w:hAnsi="Century Gothic" w:cs="Arial"/>
                <w:color w:val="000000"/>
                <w:sz w:val="24"/>
              </w:rPr>
              <w:t xml:space="preserve"> Is it a positive review? Why or why not?</w:t>
            </w:r>
          </w:p>
          <w:p w14:paraId="503F78BB" w14:textId="77777777" w:rsidR="002D2F4C" w:rsidRPr="006F3383" w:rsidRDefault="002D2F4C" w:rsidP="002D2F4C">
            <w:pPr>
              <w:adjustRightInd w:val="0"/>
              <w:ind w:right="112"/>
              <w:rPr>
                <w:rFonts w:ascii="Century Gothic" w:hAnsi="Century Gothic" w:cs="Arial"/>
                <w:color w:val="000000"/>
                <w:sz w:val="24"/>
              </w:rPr>
            </w:pPr>
          </w:p>
          <w:p w14:paraId="2E078AA8" w14:textId="77777777" w:rsidR="002D2F4C" w:rsidRPr="006F3383" w:rsidRDefault="002D2F4C" w:rsidP="002D2F4C">
            <w:pPr>
              <w:adjustRightInd w:val="0"/>
              <w:ind w:right="112"/>
              <w:rPr>
                <w:rFonts w:ascii="Century Gothic" w:hAnsi="Century Gothic" w:cs="Arial"/>
                <w:color w:val="000000"/>
                <w:sz w:val="24"/>
              </w:rPr>
            </w:pPr>
          </w:p>
        </w:tc>
        <w:tc>
          <w:tcPr>
            <w:tcW w:w="4921" w:type="dxa"/>
          </w:tcPr>
          <w:p w14:paraId="725F1802" w14:textId="77777777" w:rsidR="002D2F4C" w:rsidRPr="006F3383" w:rsidRDefault="002D2F4C" w:rsidP="002D2F4C">
            <w:pPr>
              <w:adjustRightInd w:val="0"/>
              <w:ind w:right="112"/>
              <w:rPr>
                <w:rFonts w:ascii="Century Gothic" w:hAnsi="Century Gothic" w:cs="Arial"/>
                <w:color w:val="000000"/>
                <w:sz w:val="24"/>
              </w:rPr>
            </w:pPr>
            <w:proofErr w:type="gramStart"/>
            <w:r w:rsidRPr="006F3383">
              <w:rPr>
                <w:rFonts w:ascii="Century Gothic" w:hAnsi="Century Gothic" w:cs="Arial"/>
                <w:color w:val="000000"/>
                <w:sz w:val="24"/>
              </w:rPr>
              <w:t>a</w:t>
            </w:r>
            <w:proofErr w:type="gramEnd"/>
            <w:r w:rsidRPr="006F3383">
              <w:rPr>
                <w:rFonts w:ascii="Century Gothic" w:hAnsi="Century Gothic" w:cs="Arial"/>
                <w:color w:val="000000"/>
                <w:sz w:val="24"/>
              </w:rPr>
              <w:t>.</w:t>
            </w:r>
          </w:p>
          <w:p w14:paraId="452901C8" w14:textId="77777777" w:rsidR="002D2F4C" w:rsidRPr="006F3383" w:rsidRDefault="002D2F4C" w:rsidP="002D2F4C">
            <w:pPr>
              <w:adjustRightInd w:val="0"/>
              <w:ind w:right="112"/>
              <w:rPr>
                <w:rFonts w:ascii="Century Gothic" w:hAnsi="Century Gothic" w:cs="Arial"/>
                <w:color w:val="000000"/>
                <w:sz w:val="24"/>
              </w:rPr>
            </w:pPr>
          </w:p>
          <w:p w14:paraId="513635A3" w14:textId="77777777" w:rsidR="002D2F4C" w:rsidRPr="006F3383" w:rsidRDefault="002D2F4C" w:rsidP="002D2F4C">
            <w:pPr>
              <w:adjustRightInd w:val="0"/>
              <w:ind w:right="112"/>
              <w:rPr>
                <w:rFonts w:ascii="Century Gothic" w:hAnsi="Century Gothic" w:cs="Arial"/>
                <w:color w:val="000000"/>
                <w:sz w:val="24"/>
              </w:rPr>
            </w:pPr>
            <w:proofErr w:type="gramStart"/>
            <w:r w:rsidRPr="006F3383">
              <w:rPr>
                <w:rFonts w:ascii="Century Gothic" w:hAnsi="Century Gothic" w:cs="Arial"/>
                <w:color w:val="000000"/>
                <w:sz w:val="24"/>
              </w:rPr>
              <w:t>b</w:t>
            </w:r>
            <w:proofErr w:type="gramEnd"/>
            <w:r w:rsidRPr="006F3383">
              <w:rPr>
                <w:rFonts w:ascii="Century Gothic" w:hAnsi="Century Gothic" w:cs="Arial"/>
                <w:color w:val="000000"/>
                <w:sz w:val="24"/>
              </w:rPr>
              <w:t>.</w:t>
            </w:r>
          </w:p>
          <w:p w14:paraId="27B4A235" w14:textId="77777777" w:rsidR="002D2F4C" w:rsidRPr="006F3383" w:rsidRDefault="002D2F4C" w:rsidP="002D2F4C">
            <w:pPr>
              <w:adjustRightInd w:val="0"/>
              <w:ind w:right="112"/>
              <w:rPr>
                <w:rFonts w:ascii="Century Gothic" w:hAnsi="Century Gothic" w:cs="Arial"/>
                <w:color w:val="000000"/>
                <w:sz w:val="24"/>
              </w:rPr>
            </w:pPr>
          </w:p>
          <w:p w14:paraId="57BF859F" w14:textId="77777777" w:rsidR="002D2F4C" w:rsidRPr="006F3383" w:rsidRDefault="002D2F4C" w:rsidP="002D2F4C">
            <w:pPr>
              <w:adjustRightInd w:val="0"/>
              <w:ind w:right="112"/>
              <w:rPr>
                <w:rFonts w:ascii="Century Gothic" w:hAnsi="Century Gothic" w:cs="Arial"/>
                <w:color w:val="000000"/>
                <w:sz w:val="24"/>
              </w:rPr>
            </w:pPr>
            <w:proofErr w:type="gramStart"/>
            <w:r w:rsidRPr="006F3383">
              <w:rPr>
                <w:rFonts w:ascii="Century Gothic" w:hAnsi="Century Gothic" w:cs="Arial"/>
                <w:color w:val="000000"/>
                <w:sz w:val="24"/>
              </w:rPr>
              <w:t>c</w:t>
            </w:r>
            <w:proofErr w:type="gramEnd"/>
            <w:r w:rsidRPr="006F3383">
              <w:rPr>
                <w:rFonts w:ascii="Century Gothic" w:hAnsi="Century Gothic" w:cs="Arial"/>
                <w:color w:val="000000"/>
                <w:sz w:val="24"/>
              </w:rPr>
              <w:t>.</w:t>
            </w:r>
          </w:p>
          <w:p w14:paraId="697611B5" w14:textId="77777777" w:rsidR="002D2F4C" w:rsidRPr="006F3383" w:rsidRDefault="002D2F4C" w:rsidP="002D2F4C">
            <w:pPr>
              <w:adjustRightInd w:val="0"/>
              <w:ind w:right="112"/>
              <w:rPr>
                <w:rFonts w:ascii="Century Gothic" w:hAnsi="Century Gothic" w:cs="Arial"/>
                <w:color w:val="000000"/>
                <w:sz w:val="24"/>
              </w:rPr>
            </w:pPr>
          </w:p>
          <w:p w14:paraId="71922AA3" w14:textId="77777777" w:rsidR="002D2F4C" w:rsidRPr="006F3383" w:rsidRDefault="002D2F4C" w:rsidP="002D2F4C">
            <w:pPr>
              <w:adjustRightInd w:val="0"/>
              <w:ind w:right="112"/>
              <w:rPr>
                <w:rFonts w:ascii="Century Gothic" w:hAnsi="Century Gothic" w:cs="Arial"/>
                <w:color w:val="000000"/>
                <w:sz w:val="24"/>
              </w:rPr>
            </w:pPr>
            <w:proofErr w:type="gramStart"/>
            <w:r w:rsidRPr="006F3383">
              <w:rPr>
                <w:rFonts w:ascii="Century Gothic" w:hAnsi="Century Gothic" w:cs="Arial"/>
                <w:color w:val="000000"/>
                <w:sz w:val="24"/>
              </w:rPr>
              <w:t>d</w:t>
            </w:r>
            <w:proofErr w:type="gramEnd"/>
            <w:r w:rsidRPr="006F3383">
              <w:rPr>
                <w:rFonts w:ascii="Century Gothic" w:hAnsi="Century Gothic" w:cs="Arial"/>
                <w:color w:val="000000"/>
                <w:sz w:val="24"/>
              </w:rPr>
              <w:t>.</w:t>
            </w:r>
          </w:p>
          <w:p w14:paraId="0F7A9FE9" w14:textId="77777777" w:rsidR="002D2F4C" w:rsidRPr="006F3383" w:rsidRDefault="002D2F4C" w:rsidP="002D2F4C">
            <w:pPr>
              <w:adjustRightInd w:val="0"/>
              <w:ind w:right="112"/>
              <w:rPr>
                <w:rFonts w:ascii="Century Gothic" w:hAnsi="Century Gothic" w:cs="Arial"/>
                <w:color w:val="000000"/>
                <w:sz w:val="24"/>
              </w:rPr>
            </w:pPr>
          </w:p>
          <w:p w14:paraId="6E556850" w14:textId="77777777" w:rsidR="002D2F4C" w:rsidRPr="006F3383" w:rsidRDefault="002D2F4C" w:rsidP="002D2F4C">
            <w:pPr>
              <w:adjustRightInd w:val="0"/>
              <w:ind w:right="112"/>
              <w:rPr>
                <w:rFonts w:ascii="Century Gothic" w:hAnsi="Century Gothic" w:cs="Arial"/>
                <w:color w:val="000000"/>
                <w:sz w:val="24"/>
              </w:rPr>
            </w:pPr>
            <w:proofErr w:type="gramStart"/>
            <w:r w:rsidRPr="006F3383">
              <w:rPr>
                <w:rFonts w:ascii="Century Gothic" w:hAnsi="Century Gothic" w:cs="Arial"/>
                <w:color w:val="000000"/>
                <w:sz w:val="24"/>
              </w:rPr>
              <w:t>e</w:t>
            </w:r>
            <w:proofErr w:type="gramEnd"/>
            <w:r w:rsidRPr="006F3383">
              <w:rPr>
                <w:rFonts w:ascii="Century Gothic" w:hAnsi="Century Gothic" w:cs="Arial"/>
                <w:color w:val="000000"/>
                <w:sz w:val="24"/>
              </w:rPr>
              <w:t>.</w:t>
            </w:r>
          </w:p>
          <w:p w14:paraId="5D8FA784" w14:textId="77777777" w:rsidR="002D2F4C" w:rsidRPr="006F3383" w:rsidRDefault="002D2F4C" w:rsidP="002D2F4C">
            <w:pPr>
              <w:adjustRightInd w:val="0"/>
              <w:ind w:right="112"/>
              <w:rPr>
                <w:rFonts w:ascii="Century Gothic" w:hAnsi="Century Gothic" w:cs="Arial"/>
                <w:color w:val="000000"/>
                <w:sz w:val="24"/>
              </w:rPr>
            </w:pPr>
          </w:p>
          <w:p w14:paraId="6B1A66DD" w14:textId="77777777" w:rsidR="002D2F4C" w:rsidRPr="006F3383" w:rsidRDefault="002D2F4C" w:rsidP="002D2F4C">
            <w:pPr>
              <w:adjustRightInd w:val="0"/>
              <w:ind w:right="112"/>
              <w:rPr>
                <w:rFonts w:ascii="Century Gothic" w:hAnsi="Century Gothic" w:cs="Arial"/>
                <w:color w:val="000000"/>
                <w:sz w:val="24"/>
              </w:rPr>
            </w:pPr>
          </w:p>
        </w:tc>
      </w:tr>
      <w:tr w:rsidR="002D2F4C" w14:paraId="0BC7257F" w14:textId="77777777" w:rsidTr="002D2F4C">
        <w:trPr>
          <w:trHeight w:val="665"/>
        </w:trPr>
        <w:tc>
          <w:tcPr>
            <w:tcW w:w="5144" w:type="dxa"/>
            <w:vMerge/>
          </w:tcPr>
          <w:p w14:paraId="0259A95E" w14:textId="77777777" w:rsidR="002D2F4C" w:rsidRPr="006F3383" w:rsidRDefault="002D2F4C" w:rsidP="002D2F4C">
            <w:pPr>
              <w:adjustRightInd w:val="0"/>
              <w:ind w:right="112"/>
              <w:rPr>
                <w:rFonts w:ascii="Century Gothic" w:hAnsi="Century Gothic" w:cs="Arial"/>
                <w:color w:val="000000"/>
                <w:sz w:val="24"/>
              </w:rPr>
            </w:pPr>
          </w:p>
        </w:tc>
        <w:tc>
          <w:tcPr>
            <w:tcW w:w="4921" w:type="dxa"/>
          </w:tcPr>
          <w:p w14:paraId="44C319F2" w14:textId="77777777" w:rsidR="002D2F4C" w:rsidRPr="006F3383" w:rsidRDefault="002D2F4C" w:rsidP="002D2F4C">
            <w:pPr>
              <w:adjustRightInd w:val="0"/>
              <w:ind w:right="112"/>
              <w:rPr>
                <w:rFonts w:ascii="Century Gothic" w:hAnsi="Century Gothic" w:cs="Arial"/>
                <w:color w:val="000000"/>
                <w:sz w:val="24"/>
              </w:rPr>
            </w:pPr>
          </w:p>
        </w:tc>
      </w:tr>
      <w:tr w:rsidR="002D2F4C" w14:paraId="5867AB71" w14:textId="77777777" w:rsidTr="002D2F4C">
        <w:trPr>
          <w:trHeight w:val="1275"/>
        </w:trPr>
        <w:tc>
          <w:tcPr>
            <w:tcW w:w="5144" w:type="dxa"/>
            <w:vMerge w:val="restart"/>
          </w:tcPr>
          <w:p w14:paraId="71F635AD" w14:textId="77777777" w:rsidR="002D2F4C" w:rsidRPr="006F3383" w:rsidRDefault="002D2F4C" w:rsidP="002D2F4C">
            <w:pPr>
              <w:adjustRightInd w:val="0"/>
              <w:ind w:right="112"/>
              <w:rPr>
                <w:rFonts w:ascii="Century Gothic" w:hAnsi="Century Gothic" w:cs="Arial"/>
                <w:b/>
                <w:bCs/>
                <w:color w:val="000000"/>
                <w:sz w:val="24"/>
              </w:rPr>
            </w:pPr>
            <w:r w:rsidRPr="006F3383">
              <w:rPr>
                <w:rFonts w:ascii="Century Gothic" w:hAnsi="Century Gothic" w:cs="Arial"/>
                <w:b/>
                <w:bCs/>
                <w:color w:val="000000"/>
                <w:sz w:val="24"/>
              </w:rPr>
              <w:t>How does the reviewer describe the main characters?</w:t>
            </w:r>
          </w:p>
          <w:p w14:paraId="0D762510" w14:textId="77777777" w:rsidR="002D2F4C" w:rsidRPr="006F3383" w:rsidRDefault="002D2F4C" w:rsidP="002D2F4C">
            <w:pPr>
              <w:adjustRightInd w:val="0"/>
              <w:ind w:right="112"/>
              <w:rPr>
                <w:rFonts w:ascii="Century Gothic" w:hAnsi="Century Gothic" w:cs="Arial"/>
                <w:color w:val="000000"/>
                <w:sz w:val="24"/>
              </w:rPr>
            </w:pPr>
          </w:p>
          <w:p w14:paraId="087889FE" w14:textId="77777777" w:rsidR="002D2F4C" w:rsidRPr="006F3383" w:rsidRDefault="002D2F4C" w:rsidP="002D2F4C">
            <w:pPr>
              <w:adjustRightInd w:val="0"/>
              <w:ind w:right="112"/>
              <w:rPr>
                <w:rFonts w:ascii="Century Gothic" w:hAnsi="Century Gothic" w:cs="Arial"/>
                <w:color w:val="000000"/>
                <w:sz w:val="24"/>
              </w:rPr>
            </w:pPr>
            <w:r>
              <w:rPr>
                <w:noProof/>
                <w:lang w:val="es-CR" w:eastAsia="es-CR"/>
              </w:rPr>
              <w:drawing>
                <wp:anchor distT="0" distB="0" distL="114300" distR="114300" simplePos="0" relativeHeight="251751424" behindDoc="0" locked="0" layoutInCell="1" allowOverlap="1" wp14:anchorId="744DE927" wp14:editId="6BF67713">
                  <wp:simplePos x="0" y="0"/>
                  <wp:positionH relativeFrom="column">
                    <wp:posOffset>245745</wp:posOffset>
                  </wp:positionH>
                  <wp:positionV relativeFrom="paragraph">
                    <wp:posOffset>25400</wp:posOffset>
                  </wp:positionV>
                  <wp:extent cx="2211736" cy="1148056"/>
                  <wp:effectExtent l="0" t="0" r="0" b="0"/>
                  <wp:wrapNone/>
                  <wp:docPr id="27" name="Imagen 7" descr="Relájense! Critican 'Annihilation' de Alex Garland por un tem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lájense! Critican 'Annihilation' de Alex Garland por un tema ..."/>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211736" cy="11480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528B13" w14:textId="77777777" w:rsidR="002D2F4C" w:rsidRPr="006F3383" w:rsidRDefault="002D2F4C" w:rsidP="002D2F4C">
            <w:pPr>
              <w:adjustRightInd w:val="0"/>
              <w:ind w:right="112"/>
              <w:rPr>
                <w:rFonts w:ascii="Century Gothic" w:hAnsi="Century Gothic" w:cs="Arial"/>
                <w:color w:val="000000"/>
                <w:sz w:val="24"/>
              </w:rPr>
            </w:pPr>
          </w:p>
          <w:p w14:paraId="60AE1B69" w14:textId="77777777" w:rsidR="002D2F4C" w:rsidRPr="006F3383" w:rsidRDefault="002D2F4C" w:rsidP="002D2F4C">
            <w:pPr>
              <w:adjustRightInd w:val="0"/>
              <w:ind w:right="112"/>
              <w:rPr>
                <w:rFonts w:ascii="Century Gothic" w:hAnsi="Century Gothic" w:cs="Arial"/>
                <w:color w:val="000000"/>
                <w:sz w:val="24"/>
              </w:rPr>
            </w:pPr>
          </w:p>
          <w:p w14:paraId="125E7E3D" w14:textId="77777777" w:rsidR="002D2F4C" w:rsidRPr="006F3383" w:rsidRDefault="002D2F4C" w:rsidP="002D2F4C">
            <w:pPr>
              <w:adjustRightInd w:val="0"/>
              <w:ind w:right="112"/>
              <w:rPr>
                <w:rFonts w:ascii="Century Gothic" w:hAnsi="Century Gothic" w:cs="Arial"/>
                <w:color w:val="000000"/>
                <w:sz w:val="24"/>
              </w:rPr>
            </w:pPr>
          </w:p>
          <w:p w14:paraId="4E1D9DA3" w14:textId="77777777" w:rsidR="002D2F4C" w:rsidRPr="006F3383" w:rsidRDefault="002D2F4C" w:rsidP="002D2F4C">
            <w:pPr>
              <w:adjustRightInd w:val="0"/>
              <w:ind w:right="112"/>
              <w:rPr>
                <w:rFonts w:ascii="Century Gothic" w:hAnsi="Century Gothic" w:cs="Arial"/>
                <w:color w:val="000000"/>
                <w:sz w:val="24"/>
              </w:rPr>
            </w:pPr>
          </w:p>
          <w:p w14:paraId="613547E3" w14:textId="77777777" w:rsidR="002D2F4C" w:rsidRPr="006F3383" w:rsidRDefault="002D2F4C" w:rsidP="002D2F4C">
            <w:pPr>
              <w:adjustRightInd w:val="0"/>
              <w:ind w:right="112"/>
              <w:rPr>
                <w:rFonts w:ascii="Century Gothic" w:hAnsi="Century Gothic" w:cs="Arial"/>
                <w:color w:val="000000"/>
                <w:sz w:val="24"/>
              </w:rPr>
            </w:pPr>
          </w:p>
          <w:p w14:paraId="5413A8DA" w14:textId="77777777" w:rsidR="002D2F4C" w:rsidRPr="006F3383" w:rsidRDefault="002D2F4C" w:rsidP="002D2F4C">
            <w:pPr>
              <w:adjustRightInd w:val="0"/>
              <w:ind w:right="112"/>
              <w:rPr>
                <w:rFonts w:ascii="Century Gothic" w:hAnsi="Century Gothic" w:cs="Arial"/>
                <w:color w:val="000000"/>
                <w:sz w:val="24"/>
              </w:rPr>
            </w:pPr>
          </w:p>
          <w:p w14:paraId="1141A7C9" w14:textId="77777777" w:rsidR="002D2F4C" w:rsidRPr="006F3383" w:rsidRDefault="002D2F4C" w:rsidP="002D2F4C">
            <w:pPr>
              <w:adjustRightInd w:val="0"/>
              <w:ind w:right="112"/>
              <w:rPr>
                <w:rFonts w:ascii="Century Gothic" w:hAnsi="Century Gothic" w:cs="Arial"/>
                <w:color w:val="000000"/>
                <w:sz w:val="24"/>
              </w:rPr>
            </w:pPr>
          </w:p>
          <w:p w14:paraId="1ECE95C6" w14:textId="77777777" w:rsidR="002D2F4C" w:rsidRPr="006F3383" w:rsidRDefault="002D2F4C" w:rsidP="002D2F4C">
            <w:pPr>
              <w:adjustRightInd w:val="0"/>
              <w:ind w:right="112"/>
              <w:rPr>
                <w:rFonts w:ascii="Century Gothic" w:hAnsi="Century Gothic" w:cs="Arial"/>
                <w:color w:val="000000"/>
                <w:sz w:val="24"/>
              </w:rPr>
            </w:pPr>
            <w:r w:rsidRPr="006F3383">
              <w:rPr>
                <w:rFonts w:ascii="Century Gothic" w:hAnsi="Century Gothic" w:cs="Arial"/>
                <w:color w:val="000000"/>
                <w:sz w:val="24"/>
              </w:rPr>
              <w:t xml:space="preserve"> Is it a positive review? Why or why not?</w:t>
            </w:r>
          </w:p>
          <w:p w14:paraId="765498E7" w14:textId="77777777" w:rsidR="002D2F4C" w:rsidRPr="006F3383" w:rsidRDefault="002D2F4C" w:rsidP="002D2F4C">
            <w:pPr>
              <w:adjustRightInd w:val="0"/>
              <w:ind w:right="112"/>
              <w:rPr>
                <w:rFonts w:ascii="Century Gothic" w:hAnsi="Century Gothic" w:cs="Arial"/>
                <w:color w:val="000000"/>
                <w:sz w:val="24"/>
              </w:rPr>
            </w:pPr>
          </w:p>
        </w:tc>
        <w:tc>
          <w:tcPr>
            <w:tcW w:w="4921" w:type="dxa"/>
          </w:tcPr>
          <w:p w14:paraId="267ADD2A" w14:textId="77777777" w:rsidR="002D2F4C" w:rsidRPr="006F3383" w:rsidRDefault="002D2F4C" w:rsidP="002D2F4C">
            <w:pPr>
              <w:adjustRightInd w:val="0"/>
              <w:ind w:right="112"/>
              <w:rPr>
                <w:rFonts w:ascii="Century Gothic" w:hAnsi="Century Gothic" w:cs="Arial"/>
                <w:color w:val="000000"/>
                <w:sz w:val="24"/>
              </w:rPr>
            </w:pPr>
          </w:p>
          <w:p w14:paraId="528368DA" w14:textId="77777777" w:rsidR="002D2F4C" w:rsidRPr="006F3383" w:rsidRDefault="002D2F4C" w:rsidP="002D2F4C">
            <w:pPr>
              <w:adjustRightInd w:val="0"/>
              <w:ind w:right="112"/>
              <w:rPr>
                <w:rFonts w:ascii="Century Gothic" w:hAnsi="Century Gothic" w:cs="Arial"/>
                <w:color w:val="000000"/>
                <w:sz w:val="24"/>
              </w:rPr>
            </w:pPr>
            <w:proofErr w:type="gramStart"/>
            <w:r w:rsidRPr="006F3383">
              <w:rPr>
                <w:rFonts w:ascii="Century Gothic" w:hAnsi="Century Gothic" w:cs="Arial"/>
                <w:color w:val="000000"/>
                <w:sz w:val="24"/>
              </w:rPr>
              <w:t>a</w:t>
            </w:r>
            <w:proofErr w:type="gramEnd"/>
            <w:r w:rsidRPr="006F3383">
              <w:rPr>
                <w:rFonts w:ascii="Century Gothic" w:hAnsi="Century Gothic" w:cs="Arial"/>
                <w:color w:val="000000"/>
                <w:sz w:val="24"/>
              </w:rPr>
              <w:t>.</w:t>
            </w:r>
          </w:p>
          <w:p w14:paraId="165A4FCF" w14:textId="77777777" w:rsidR="002D2F4C" w:rsidRPr="006F3383" w:rsidRDefault="002D2F4C" w:rsidP="002D2F4C">
            <w:pPr>
              <w:adjustRightInd w:val="0"/>
              <w:ind w:right="112"/>
              <w:rPr>
                <w:rFonts w:ascii="Century Gothic" w:hAnsi="Century Gothic" w:cs="Arial"/>
                <w:color w:val="000000"/>
                <w:sz w:val="24"/>
              </w:rPr>
            </w:pPr>
          </w:p>
          <w:p w14:paraId="21B47F29" w14:textId="77777777" w:rsidR="002D2F4C" w:rsidRPr="006F3383" w:rsidRDefault="002D2F4C" w:rsidP="002D2F4C">
            <w:pPr>
              <w:adjustRightInd w:val="0"/>
              <w:ind w:right="112"/>
              <w:rPr>
                <w:rFonts w:ascii="Century Gothic" w:hAnsi="Century Gothic" w:cs="Arial"/>
                <w:color w:val="000000"/>
                <w:sz w:val="24"/>
              </w:rPr>
            </w:pPr>
            <w:proofErr w:type="gramStart"/>
            <w:r w:rsidRPr="006F3383">
              <w:rPr>
                <w:rFonts w:ascii="Century Gothic" w:hAnsi="Century Gothic" w:cs="Arial"/>
                <w:color w:val="000000"/>
                <w:sz w:val="24"/>
              </w:rPr>
              <w:t>b</w:t>
            </w:r>
            <w:proofErr w:type="gramEnd"/>
            <w:r w:rsidRPr="006F3383">
              <w:rPr>
                <w:rFonts w:ascii="Century Gothic" w:hAnsi="Century Gothic" w:cs="Arial"/>
                <w:color w:val="000000"/>
                <w:sz w:val="24"/>
              </w:rPr>
              <w:t>.</w:t>
            </w:r>
          </w:p>
          <w:p w14:paraId="247EFBE6" w14:textId="77777777" w:rsidR="002D2F4C" w:rsidRPr="006F3383" w:rsidRDefault="002D2F4C" w:rsidP="002D2F4C">
            <w:pPr>
              <w:adjustRightInd w:val="0"/>
              <w:ind w:right="112"/>
              <w:rPr>
                <w:rFonts w:ascii="Century Gothic" w:hAnsi="Century Gothic" w:cs="Arial"/>
                <w:color w:val="000000"/>
                <w:sz w:val="24"/>
              </w:rPr>
            </w:pPr>
          </w:p>
          <w:p w14:paraId="36925C47" w14:textId="77777777" w:rsidR="002D2F4C" w:rsidRPr="006F3383" w:rsidRDefault="002D2F4C" w:rsidP="002D2F4C">
            <w:pPr>
              <w:adjustRightInd w:val="0"/>
              <w:ind w:right="112"/>
              <w:rPr>
                <w:rFonts w:ascii="Century Gothic" w:hAnsi="Century Gothic" w:cs="Arial"/>
                <w:color w:val="000000"/>
                <w:sz w:val="24"/>
              </w:rPr>
            </w:pPr>
            <w:proofErr w:type="gramStart"/>
            <w:r w:rsidRPr="006F3383">
              <w:rPr>
                <w:rFonts w:ascii="Century Gothic" w:hAnsi="Century Gothic" w:cs="Arial"/>
                <w:color w:val="000000"/>
                <w:sz w:val="24"/>
              </w:rPr>
              <w:t>c</w:t>
            </w:r>
            <w:proofErr w:type="gramEnd"/>
            <w:r w:rsidRPr="006F3383">
              <w:rPr>
                <w:rFonts w:ascii="Century Gothic" w:hAnsi="Century Gothic" w:cs="Arial"/>
                <w:color w:val="000000"/>
                <w:sz w:val="24"/>
              </w:rPr>
              <w:t>.</w:t>
            </w:r>
          </w:p>
          <w:p w14:paraId="27EAF2B3" w14:textId="77777777" w:rsidR="002D2F4C" w:rsidRPr="006F3383" w:rsidRDefault="002D2F4C" w:rsidP="002D2F4C">
            <w:pPr>
              <w:adjustRightInd w:val="0"/>
              <w:ind w:right="112"/>
              <w:rPr>
                <w:rFonts w:ascii="Century Gothic" w:hAnsi="Century Gothic" w:cs="Arial"/>
                <w:color w:val="000000"/>
                <w:sz w:val="24"/>
              </w:rPr>
            </w:pPr>
          </w:p>
          <w:p w14:paraId="7B6D8DDF" w14:textId="77777777" w:rsidR="002D2F4C" w:rsidRPr="006F3383" w:rsidRDefault="002D2F4C" w:rsidP="002D2F4C">
            <w:pPr>
              <w:adjustRightInd w:val="0"/>
              <w:ind w:right="112"/>
              <w:rPr>
                <w:rFonts w:ascii="Century Gothic" w:hAnsi="Century Gothic" w:cs="Arial"/>
                <w:color w:val="000000"/>
                <w:sz w:val="24"/>
              </w:rPr>
            </w:pPr>
            <w:proofErr w:type="gramStart"/>
            <w:r w:rsidRPr="006F3383">
              <w:rPr>
                <w:rFonts w:ascii="Century Gothic" w:hAnsi="Century Gothic" w:cs="Arial"/>
                <w:color w:val="000000"/>
                <w:sz w:val="24"/>
              </w:rPr>
              <w:t>d</w:t>
            </w:r>
            <w:proofErr w:type="gramEnd"/>
            <w:r w:rsidRPr="006F3383">
              <w:rPr>
                <w:rFonts w:ascii="Century Gothic" w:hAnsi="Century Gothic" w:cs="Arial"/>
                <w:color w:val="000000"/>
                <w:sz w:val="24"/>
              </w:rPr>
              <w:t>.</w:t>
            </w:r>
          </w:p>
          <w:p w14:paraId="34E8A3D7" w14:textId="77777777" w:rsidR="002D2F4C" w:rsidRPr="006F3383" w:rsidRDefault="002D2F4C" w:rsidP="002D2F4C">
            <w:pPr>
              <w:adjustRightInd w:val="0"/>
              <w:ind w:right="112"/>
              <w:rPr>
                <w:rFonts w:ascii="Century Gothic" w:hAnsi="Century Gothic" w:cs="Arial"/>
                <w:color w:val="000000"/>
                <w:sz w:val="24"/>
              </w:rPr>
            </w:pPr>
          </w:p>
          <w:p w14:paraId="5BE24473" w14:textId="77777777" w:rsidR="002D2F4C" w:rsidRPr="006F3383" w:rsidRDefault="002D2F4C" w:rsidP="002D2F4C">
            <w:pPr>
              <w:adjustRightInd w:val="0"/>
              <w:ind w:right="112"/>
              <w:rPr>
                <w:rFonts w:ascii="Century Gothic" w:hAnsi="Century Gothic" w:cs="Arial"/>
                <w:color w:val="000000"/>
                <w:sz w:val="24"/>
              </w:rPr>
            </w:pPr>
            <w:proofErr w:type="gramStart"/>
            <w:r w:rsidRPr="006F3383">
              <w:rPr>
                <w:rFonts w:ascii="Century Gothic" w:hAnsi="Century Gothic" w:cs="Arial"/>
                <w:color w:val="000000"/>
                <w:sz w:val="24"/>
              </w:rPr>
              <w:t>e</w:t>
            </w:r>
            <w:proofErr w:type="gramEnd"/>
            <w:r w:rsidRPr="006F3383">
              <w:rPr>
                <w:rFonts w:ascii="Century Gothic" w:hAnsi="Century Gothic" w:cs="Arial"/>
                <w:color w:val="000000"/>
                <w:sz w:val="24"/>
              </w:rPr>
              <w:t>.</w:t>
            </w:r>
          </w:p>
          <w:p w14:paraId="1268C559" w14:textId="77777777" w:rsidR="002D2F4C" w:rsidRPr="006F3383" w:rsidRDefault="002D2F4C" w:rsidP="002D2F4C">
            <w:pPr>
              <w:adjustRightInd w:val="0"/>
              <w:ind w:right="112"/>
              <w:rPr>
                <w:rFonts w:ascii="Century Gothic" w:hAnsi="Century Gothic" w:cs="Arial"/>
                <w:color w:val="000000"/>
                <w:sz w:val="24"/>
              </w:rPr>
            </w:pPr>
          </w:p>
        </w:tc>
      </w:tr>
      <w:tr w:rsidR="002D2F4C" w14:paraId="29EF86A9" w14:textId="77777777" w:rsidTr="002D2F4C">
        <w:trPr>
          <w:trHeight w:val="330"/>
        </w:trPr>
        <w:tc>
          <w:tcPr>
            <w:tcW w:w="5144" w:type="dxa"/>
            <w:vMerge/>
          </w:tcPr>
          <w:p w14:paraId="1C28EC2A" w14:textId="77777777" w:rsidR="002D2F4C" w:rsidRDefault="002D2F4C" w:rsidP="002D2F4C">
            <w:pPr>
              <w:adjustRightInd w:val="0"/>
              <w:ind w:right="112"/>
              <w:rPr>
                <w:rFonts w:ascii="Arial" w:hAnsi="Arial" w:cs="Arial"/>
                <w:color w:val="000000"/>
                <w:szCs w:val="20"/>
              </w:rPr>
            </w:pPr>
          </w:p>
        </w:tc>
        <w:tc>
          <w:tcPr>
            <w:tcW w:w="4921" w:type="dxa"/>
          </w:tcPr>
          <w:p w14:paraId="68F8C020" w14:textId="77777777" w:rsidR="002D2F4C" w:rsidRDefault="002D2F4C" w:rsidP="002D2F4C">
            <w:pPr>
              <w:adjustRightInd w:val="0"/>
              <w:ind w:right="112"/>
              <w:rPr>
                <w:rFonts w:ascii="Arial" w:hAnsi="Arial" w:cs="Arial"/>
                <w:color w:val="000000"/>
                <w:szCs w:val="20"/>
              </w:rPr>
            </w:pPr>
          </w:p>
        </w:tc>
      </w:tr>
    </w:tbl>
    <w:p w14:paraId="650DBE9C" w14:textId="77777777" w:rsidR="002D2F4C" w:rsidRDefault="002D2F4C" w:rsidP="002D2F4C">
      <w:pPr>
        <w:spacing w:after="200" w:line="276" w:lineRule="auto"/>
      </w:pPr>
    </w:p>
    <w:p w14:paraId="5B564FDF" w14:textId="77777777" w:rsidR="002D2F4C" w:rsidRDefault="002D2F4C" w:rsidP="002D2F4C">
      <w:pPr>
        <w:spacing w:after="200" w:line="276" w:lineRule="auto"/>
      </w:pPr>
    </w:p>
    <w:p w14:paraId="1942F8C1" w14:textId="77777777" w:rsidR="002D2F4C" w:rsidRDefault="002D2F4C" w:rsidP="002D2F4C">
      <w:pPr>
        <w:spacing w:after="200" w:line="276" w:lineRule="auto"/>
      </w:pPr>
    </w:p>
    <w:p w14:paraId="394DB651" w14:textId="77777777" w:rsidR="002D2F4C" w:rsidRDefault="002D2F4C" w:rsidP="002D2F4C">
      <w:pPr>
        <w:spacing w:after="200" w:line="276" w:lineRule="auto"/>
      </w:pPr>
    </w:p>
    <w:p w14:paraId="75580FB9" w14:textId="77777777" w:rsidR="002D2F4C" w:rsidRDefault="002D2F4C" w:rsidP="002D2F4C">
      <w:pPr>
        <w:spacing w:after="200" w:line="276" w:lineRule="auto"/>
      </w:pPr>
    </w:p>
    <w:p w14:paraId="4E60254A" w14:textId="77777777" w:rsidR="002D2F4C" w:rsidRDefault="002D2F4C" w:rsidP="002D2F4C">
      <w:pPr>
        <w:spacing w:after="200" w:line="276" w:lineRule="auto"/>
      </w:pPr>
    </w:p>
    <w:p w14:paraId="5983761A" w14:textId="77777777" w:rsidR="002D2F4C" w:rsidRDefault="002D2F4C" w:rsidP="002D2F4C">
      <w:pPr>
        <w:spacing w:after="200" w:line="276" w:lineRule="auto"/>
        <w:sectPr w:rsidR="002D2F4C" w:rsidSect="002D2F4C">
          <w:pgSz w:w="12240" w:h="15840"/>
          <w:pgMar w:top="1418" w:right="1418" w:bottom="1418" w:left="1701" w:header="709" w:footer="567" w:gutter="0"/>
          <w:cols w:space="708"/>
          <w:docGrid w:linePitch="360"/>
        </w:sectPr>
      </w:pPr>
    </w:p>
    <w:p w14:paraId="2356A4B4" w14:textId="77777777" w:rsidR="002D2F4C" w:rsidRDefault="002D2F4C" w:rsidP="002D2F4C">
      <w:pPr>
        <w:ind w:right="112"/>
        <w:jc w:val="center"/>
        <w:rPr>
          <w:rFonts w:ascii="Arial" w:eastAsia="Arial" w:hAnsi="Arial" w:cs="Arial"/>
          <w:b/>
        </w:rPr>
      </w:pPr>
      <w:r>
        <w:rPr>
          <w:rFonts w:ascii="Arial" w:eastAsia="Arial" w:hAnsi="Arial" w:cs="Arial"/>
          <w:b/>
        </w:rPr>
        <w:lastRenderedPageBreak/>
        <w:t>Didactic Planning</w:t>
      </w:r>
    </w:p>
    <w:p w14:paraId="4DF95E63" w14:textId="77777777" w:rsidR="002D2F4C" w:rsidRDefault="002D2F4C" w:rsidP="002D2F4C">
      <w:pPr>
        <w:ind w:right="112"/>
        <w:jc w:val="center"/>
        <w:rPr>
          <w:rFonts w:ascii="Arial" w:eastAsia="Arial" w:hAnsi="Arial" w:cs="Arial"/>
          <w:b/>
        </w:rPr>
      </w:pPr>
      <w:r>
        <w:rPr>
          <w:rFonts w:ascii="Arial" w:eastAsia="Arial" w:hAnsi="Arial" w:cs="Arial"/>
          <w:b/>
        </w:rPr>
        <w:t xml:space="preserve">   Week # 3</w:t>
      </w:r>
    </w:p>
    <w:tbl>
      <w:tblPr>
        <w:tblW w:w="14574" w:type="dxa"/>
        <w:tblInd w:w="-7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11"/>
        <w:gridCol w:w="1912"/>
        <w:gridCol w:w="1008"/>
        <w:gridCol w:w="27"/>
        <w:gridCol w:w="4804"/>
        <w:gridCol w:w="54"/>
        <w:gridCol w:w="3604"/>
        <w:gridCol w:w="1254"/>
      </w:tblGrid>
      <w:tr w:rsidR="007C655B" w14:paraId="09265FE8" w14:textId="77777777" w:rsidTr="00855FDB">
        <w:trPr>
          <w:trHeight w:val="132"/>
        </w:trPr>
        <w:tc>
          <w:tcPr>
            <w:tcW w:w="14574" w:type="dxa"/>
            <w:gridSpan w:val="8"/>
            <w:shd w:val="clear" w:color="auto" w:fill="FFFFFF"/>
            <w:vAlign w:val="center"/>
          </w:tcPr>
          <w:p w14:paraId="72A6E35D" w14:textId="77777777" w:rsidR="007C655B" w:rsidRDefault="007C655B" w:rsidP="007C655B">
            <w:pPr>
              <w:contextualSpacing/>
              <w:jc w:val="center"/>
              <w:rPr>
                <w:rFonts w:ascii="Arial" w:hAnsi="Arial" w:cs="Arial"/>
                <w:b/>
                <w:bCs/>
                <w:szCs w:val="20"/>
              </w:rPr>
            </w:pPr>
            <w:r>
              <w:rPr>
                <w:rFonts w:ascii="Arial" w:hAnsi="Arial" w:cs="Arial"/>
                <w:b/>
                <w:bCs/>
                <w:szCs w:val="20"/>
              </w:rPr>
              <w:t>III Level</w:t>
            </w:r>
          </w:p>
          <w:p w14:paraId="076D5A1B" w14:textId="77777777" w:rsidR="007C655B" w:rsidRDefault="007C655B" w:rsidP="007C655B">
            <w:pPr>
              <w:ind w:right="112"/>
              <w:jc w:val="center"/>
              <w:rPr>
                <w:rFonts w:ascii="Arial" w:eastAsia="Arial" w:hAnsi="Arial" w:cs="Arial"/>
                <w:b/>
              </w:rPr>
            </w:pPr>
            <w:r>
              <w:rPr>
                <w:rFonts w:ascii="Arial" w:hAnsi="Arial" w:cs="Arial"/>
                <w:b/>
                <w:bCs/>
                <w:szCs w:val="20"/>
              </w:rPr>
              <w:t>I Period</w:t>
            </w:r>
          </w:p>
        </w:tc>
      </w:tr>
      <w:tr w:rsidR="002D2F4C" w14:paraId="3427FCB1" w14:textId="77777777" w:rsidTr="002D2F4C">
        <w:trPr>
          <w:trHeight w:val="305"/>
        </w:trPr>
        <w:tc>
          <w:tcPr>
            <w:tcW w:w="4831" w:type="dxa"/>
            <w:gridSpan w:val="3"/>
            <w:shd w:val="clear" w:color="auto" w:fill="FFFFFF"/>
            <w:vAlign w:val="center"/>
          </w:tcPr>
          <w:p w14:paraId="2039ED32" w14:textId="77777777" w:rsidR="002D2F4C" w:rsidRDefault="002D2F4C" w:rsidP="002D2F4C">
            <w:pPr>
              <w:ind w:right="112"/>
              <w:jc w:val="center"/>
              <w:rPr>
                <w:rFonts w:ascii="Arial" w:eastAsia="Arial" w:hAnsi="Arial" w:cs="Arial"/>
                <w:b/>
              </w:rPr>
            </w:pPr>
            <w:r>
              <w:rPr>
                <w:rFonts w:ascii="Arial" w:eastAsia="Arial" w:hAnsi="Arial" w:cs="Arial"/>
                <w:b/>
              </w:rPr>
              <w:t xml:space="preserve">Domain: </w:t>
            </w:r>
          </w:p>
        </w:tc>
        <w:tc>
          <w:tcPr>
            <w:tcW w:w="4831" w:type="dxa"/>
            <w:gridSpan w:val="2"/>
            <w:shd w:val="clear" w:color="auto" w:fill="FFFFFF"/>
            <w:vAlign w:val="center"/>
          </w:tcPr>
          <w:p w14:paraId="694D6D8E" w14:textId="77777777" w:rsidR="002D2F4C" w:rsidRDefault="002D2F4C" w:rsidP="002D2F4C">
            <w:pPr>
              <w:ind w:right="112"/>
              <w:jc w:val="center"/>
              <w:rPr>
                <w:rFonts w:ascii="Arial" w:eastAsia="Arial" w:hAnsi="Arial" w:cs="Arial"/>
                <w:b/>
              </w:rPr>
            </w:pPr>
            <w:r>
              <w:rPr>
                <w:rFonts w:ascii="Arial" w:eastAsia="Arial" w:hAnsi="Arial" w:cs="Arial"/>
                <w:b/>
              </w:rPr>
              <w:t xml:space="preserve">Scenario: </w:t>
            </w:r>
            <w:r>
              <w:rPr>
                <w:rFonts w:ascii="Arial" w:eastAsia="Arial" w:hAnsi="Arial" w:cs="Arial"/>
              </w:rPr>
              <w:t xml:space="preserve">Stories Come in All Shapes and Sizes  </w:t>
            </w:r>
          </w:p>
        </w:tc>
        <w:tc>
          <w:tcPr>
            <w:tcW w:w="4912" w:type="dxa"/>
            <w:gridSpan w:val="3"/>
            <w:shd w:val="clear" w:color="auto" w:fill="FFFFFF"/>
            <w:vAlign w:val="center"/>
          </w:tcPr>
          <w:p w14:paraId="5A70CAFC" w14:textId="77777777" w:rsidR="002D2F4C" w:rsidRDefault="002D2F4C" w:rsidP="002D2F4C">
            <w:pPr>
              <w:ind w:right="112"/>
              <w:jc w:val="center"/>
              <w:rPr>
                <w:rFonts w:ascii="Arial" w:eastAsia="Arial" w:hAnsi="Arial" w:cs="Arial"/>
              </w:rPr>
            </w:pPr>
            <w:r>
              <w:rPr>
                <w:rFonts w:ascii="Arial" w:eastAsia="Arial" w:hAnsi="Arial" w:cs="Arial"/>
                <w:b/>
              </w:rPr>
              <w:t>Theme: 3. The Reviews Are In*</w:t>
            </w:r>
          </w:p>
        </w:tc>
      </w:tr>
      <w:tr w:rsidR="002D2F4C" w14:paraId="4658494F" w14:textId="77777777" w:rsidTr="002D2F4C">
        <w:trPr>
          <w:trHeight w:val="537"/>
        </w:trPr>
        <w:tc>
          <w:tcPr>
            <w:tcW w:w="14574" w:type="dxa"/>
            <w:gridSpan w:val="8"/>
            <w:tcBorders>
              <w:bottom w:val="single" w:sz="4" w:space="0" w:color="000000"/>
            </w:tcBorders>
            <w:shd w:val="clear" w:color="auto" w:fill="FFFFFF"/>
          </w:tcPr>
          <w:p w14:paraId="7D15CF4A" w14:textId="77777777" w:rsidR="002D2F4C" w:rsidRDefault="002D2F4C" w:rsidP="002D2F4C">
            <w:pPr>
              <w:ind w:right="112"/>
              <w:rPr>
                <w:rFonts w:ascii="Arial" w:eastAsia="Arial" w:hAnsi="Arial" w:cs="Arial"/>
              </w:rPr>
            </w:pPr>
            <w:r>
              <w:rPr>
                <w:rFonts w:ascii="Arial" w:eastAsia="Arial" w:hAnsi="Arial" w:cs="Arial"/>
                <w:b/>
              </w:rPr>
              <w:t>Enduring Understanding</w:t>
            </w:r>
            <w:r>
              <w:rPr>
                <w:rFonts w:ascii="Arial" w:eastAsia="Arial" w:hAnsi="Arial" w:cs="Arial"/>
              </w:rPr>
              <w:t>: Everything from tweets, memes, poems, posts, blogs, comics, short stories, videos and more reveal truths and beliefs about the writers and their culture.</w:t>
            </w:r>
          </w:p>
          <w:p w14:paraId="48BE448A" w14:textId="77777777" w:rsidR="002D2F4C" w:rsidRDefault="002D2F4C" w:rsidP="002D2F4C">
            <w:pPr>
              <w:ind w:right="112"/>
              <w:rPr>
                <w:rFonts w:ascii="Arial" w:eastAsia="Arial" w:hAnsi="Arial" w:cs="Arial"/>
              </w:rPr>
            </w:pPr>
            <w:r>
              <w:rPr>
                <w:rFonts w:ascii="Arial" w:eastAsia="Arial" w:hAnsi="Arial" w:cs="Arial"/>
                <w:b/>
              </w:rPr>
              <w:t xml:space="preserve">Essential Question: </w:t>
            </w:r>
            <w:r>
              <w:rPr>
                <w:rFonts w:ascii="Arial" w:eastAsia="Arial" w:hAnsi="Arial" w:cs="Arial"/>
              </w:rPr>
              <w:t>What do the stories we share say about us?</w:t>
            </w:r>
          </w:p>
        </w:tc>
      </w:tr>
      <w:tr w:rsidR="002D2F4C" w14:paraId="39AF6644" w14:textId="77777777" w:rsidTr="002D2F4C">
        <w:trPr>
          <w:trHeight w:val="537"/>
        </w:trPr>
        <w:tc>
          <w:tcPr>
            <w:tcW w:w="14574" w:type="dxa"/>
            <w:gridSpan w:val="8"/>
            <w:tcBorders>
              <w:bottom w:val="single" w:sz="4" w:space="0" w:color="000000"/>
            </w:tcBorders>
            <w:shd w:val="clear" w:color="auto" w:fill="FFFFFF"/>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4"/>
            </w:tblGrid>
            <w:tr w:rsidR="00C670F4" w:rsidRPr="006D4121" w14:paraId="64BCDFFC" w14:textId="77777777" w:rsidTr="008135E8">
              <w:trPr>
                <w:trHeight w:val="280"/>
              </w:trPr>
              <w:tc>
                <w:tcPr>
                  <w:tcW w:w="12964" w:type="dxa"/>
                </w:tcPr>
                <w:p w14:paraId="396EA134" w14:textId="77777777" w:rsidR="00C670F4" w:rsidRPr="003D435D" w:rsidRDefault="00C670F4" w:rsidP="00C670F4">
                  <w:pPr>
                    <w:pStyle w:val="TableParagraph"/>
                    <w:spacing w:line="276" w:lineRule="auto"/>
                    <w:ind w:left="35"/>
                    <w:jc w:val="center"/>
                    <w:rPr>
                      <w:b/>
                    </w:rPr>
                  </w:pPr>
                  <w:r w:rsidRPr="003D435D">
                    <w:rPr>
                      <w:b/>
                    </w:rPr>
                    <w:t>General Competences</w:t>
                  </w:r>
                </w:p>
                <w:p w14:paraId="642B1B22" w14:textId="77777777" w:rsidR="00C670F4" w:rsidRPr="006D4121" w:rsidRDefault="00C670F4" w:rsidP="00C670F4">
                  <w:pPr>
                    <w:jc w:val="center"/>
                    <w:rPr>
                      <w:rFonts w:ascii="Arial" w:hAnsi="Arial" w:cs="Arial"/>
                      <w:b/>
                      <w:color w:val="000000"/>
                    </w:rPr>
                  </w:pPr>
                </w:p>
              </w:tc>
            </w:tr>
            <w:tr w:rsidR="00C670F4" w:rsidRPr="00B135CE" w14:paraId="6C446A68" w14:textId="77777777" w:rsidTr="008135E8">
              <w:trPr>
                <w:trHeight w:val="256"/>
              </w:trPr>
              <w:tc>
                <w:tcPr>
                  <w:tcW w:w="12964" w:type="dxa"/>
                  <w:shd w:val="clear" w:color="auto" w:fill="FFE499"/>
                </w:tcPr>
                <w:p w14:paraId="3CE9B152" w14:textId="77777777" w:rsidR="00C670F4" w:rsidRPr="00B135CE" w:rsidRDefault="00C670F4" w:rsidP="00C670F4">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C670F4" w:rsidRPr="006D4121" w14:paraId="4B02836F" w14:textId="77777777" w:rsidTr="008135E8">
              <w:trPr>
                <w:trHeight w:val="246"/>
              </w:trPr>
              <w:tc>
                <w:tcPr>
                  <w:tcW w:w="12964" w:type="dxa"/>
                  <w:shd w:val="clear" w:color="auto" w:fill="BCD5ED"/>
                </w:tcPr>
                <w:p w14:paraId="17B30CE6" w14:textId="77777777" w:rsidR="00C670F4" w:rsidRPr="006D4121" w:rsidRDefault="00C670F4" w:rsidP="00C670F4">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C670F4" w:rsidRPr="006D4121" w14:paraId="52459F67" w14:textId="77777777" w:rsidTr="008135E8">
              <w:trPr>
                <w:trHeight w:val="241"/>
              </w:trPr>
              <w:tc>
                <w:tcPr>
                  <w:tcW w:w="12964" w:type="dxa"/>
                  <w:shd w:val="clear" w:color="auto" w:fill="F7C9AC"/>
                </w:tcPr>
                <w:p w14:paraId="3A7915C9" w14:textId="77777777" w:rsidR="00C670F4" w:rsidRPr="006D4121" w:rsidRDefault="00C670F4" w:rsidP="00C670F4">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C670F4" w:rsidRPr="006D4121" w14:paraId="48906284" w14:textId="77777777" w:rsidTr="008135E8">
              <w:trPr>
                <w:trHeight w:val="242"/>
              </w:trPr>
              <w:tc>
                <w:tcPr>
                  <w:tcW w:w="12964" w:type="dxa"/>
                  <w:shd w:val="clear" w:color="auto" w:fill="C5DFB3"/>
                </w:tcPr>
                <w:p w14:paraId="54011506" w14:textId="77777777" w:rsidR="00C670F4" w:rsidRPr="006D4121" w:rsidRDefault="00C670F4" w:rsidP="00C670F4">
                  <w:pPr>
                    <w:pStyle w:val="TableParagraph"/>
                    <w:spacing w:line="276" w:lineRule="auto"/>
                    <w:ind w:left="35"/>
                    <w:jc w:val="center"/>
                    <w:rPr>
                      <w:b/>
                      <w:color w:val="000000"/>
                    </w:rPr>
                  </w:pPr>
                </w:p>
              </w:tc>
            </w:tr>
          </w:tbl>
          <w:p w14:paraId="5DD46EE6" w14:textId="77777777" w:rsidR="002D2F4C" w:rsidRDefault="002D2F4C" w:rsidP="002D2F4C">
            <w:pPr>
              <w:ind w:right="112"/>
              <w:rPr>
                <w:rFonts w:ascii="Arial" w:eastAsia="Arial" w:hAnsi="Arial" w:cs="Arial"/>
                <w:b/>
              </w:rPr>
            </w:pPr>
          </w:p>
        </w:tc>
      </w:tr>
      <w:tr w:rsidR="002D2F4C" w14:paraId="0021D72F" w14:textId="77777777" w:rsidTr="002D2F4C">
        <w:trPr>
          <w:trHeight w:val="537"/>
        </w:trPr>
        <w:tc>
          <w:tcPr>
            <w:tcW w:w="4831" w:type="dxa"/>
            <w:gridSpan w:val="3"/>
            <w:shd w:val="clear" w:color="auto" w:fill="D9D9D9"/>
            <w:vAlign w:val="center"/>
          </w:tcPr>
          <w:p w14:paraId="18F30A15" w14:textId="77777777" w:rsidR="002D2F4C" w:rsidRDefault="002D2F4C" w:rsidP="002D2F4C">
            <w:pPr>
              <w:ind w:right="112"/>
              <w:jc w:val="center"/>
              <w:rPr>
                <w:rFonts w:ascii="Arial" w:eastAsia="Arial" w:hAnsi="Arial" w:cs="Arial"/>
                <w:b/>
              </w:rPr>
            </w:pPr>
            <w:r>
              <w:rPr>
                <w:rFonts w:ascii="Arial" w:eastAsia="Arial" w:hAnsi="Arial" w:cs="Arial"/>
                <w:b/>
              </w:rPr>
              <w:t>Learn to Know</w:t>
            </w:r>
          </w:p>
        </w:tc>
        <w:tc>
          <w:tcPr>
            <w:tcW w:w="4831" w:type="dxa"/>
            <w:gridSpan w:val="2"/>
            <w:shd w:val="clear" w:color="auto" w:fill="D9D9D9"/>
            <w:vAlign w:val="center"/>
          </w:tcPr>
          <w:p w14:paraId="3ED69721" w14:textId="77777777" w:rsidR="002D2F4C" w:rsidRDefault="002D2F4C" w:rsidP="002D2F4C">
            <w:pPr>
              <w:ind w:right="112"/>
              <w:jc w:val="center"/>
              <w:rPr>
                <w:rFonts w:ascii="Arial" w:eastAsia="Arial" w:hAnsi="Arial" w:cs="Arial"/>
                <w:b/>
              </w:rPr>
            </w:pPr>
            <w:r>
              <w:rPr>
                <w:rFonts w:ascii="Arial" w:eastAsia="Arial" w:hAnsi="Arial" w:cs="Arial"/>
                <w:b/>
              </w:rPr>
              <w:t>Learn to Do</w:t>
            </w:r>
          </w:p>
        </w:tc>
        <w:tc>
          <w:tcPr>
            <w:tcW w:w="4912" w:type="dxa"/>
            <w:gridSpan w:val="3"/>
            <w:shd w:val="clear" w:color="auto" w:fill="D9D9D9"/>
            <w:vAlign w:val="center"/>
          </w:tcPr>
          <w:p w14:paraId="49709C1D" w14:textId="77777777" w:rsidR="002D2F4C" w:rsidRDefault="002D2F4C" w:rsidP="002D2F4C">
            <w:pPr>
              <w:ind w:right="112"/>
              <w:jc w:val="center"/>
              <w:rPr>
                <w:rFonts w:ascii="Arial" w:eastAsia="Arial" w:hAnsi="Arial" w:cs="Arial"/>
                <w:b/>
              </w:rPr>
            </w:pPr>
            <w:r>
              <w:rPr>
                <w:rFonts w:ascii="Arial" w:eastAsia="Arial" w:hAnsi="Arial" w:cs="Arial"/>
                <w:b/>
              </w:rPr>
              <w:t>Learn to Be and Live in Community</w:t>
            </w:r>
          </w:p>
        </w:tc>
      </w:tr>
      <w:tr w:rsidR="002D2F4C" w14:paraId="459E7E5E" w14:textId="77777777" w:rsidTr="002D2F4C">
        <w:trPr>
          <w:trHeight w:val="537"/>
        </w:trPr>
        <w:tc>
          <w:tcPr>
            <w:tcW w:w="4831" w:type="dxa"/>
            <w:gridSpan w:val="3"/>
            <w:shd w:val="clear" w:color="auto" w:fill="FFFFFF"/>
          </w:tcPr>
          <w:p w14:paraId="2D48E6F7" w14:textId="77777777" w:rsidR="002D2F4C" w:rsidRDefault="002D2F4C" w:rsidP="002D2F4C">
            <w:pPr>
              <w:ind w:right="112"/>
              <w:jc w:val="center"/>
              <w:rPr>
                <w:rFonts w:ascii="Arial" w:eastAsia="Arial" w:hAnsi="Arial" w:cs="Arial"/>
                <w:b/>
              </w:rPr>
            </w:pPr>
            <w:r>
              <w:rPr>
                <w:rFonts w:ascii="Arial" w:eastAsia="Arial" w:hAnsi="Arial" w:cs="Arial"/>
                <w:b/>
              </w:rPr>
              <w:t>Grammar &amp; Sentence Frames</w:t>
            </w:r>
          </w:p>
          <w:p w14:paraId="60D150BF" w14:textId="77777777" w:rsidR="002D2F4C" w:rsidRDefault="002D2F4C" w:rsidP="002D2F4C">
            <w:pPr>
              <w:ind w:right="112"/>
              <w:jc w:val="center"/>
              <w:rPr>
                <w:rFonts w:ascii="Arial" w:eastAsia="Arial" w:hAnsi="Arial" w:cs="Arial"/>
                <w:b/>
              </w:rPr>
            </w:pPr>
          </w:p>
          <w:p w14:paraId="59138E65" w14:textId="77777777" w:rsidR="002D2F4C" w:rsidRDefault="002D2F4C" w:rsidP="002D2F4C">
            <w:pPr>
              <w:rPr>
                <w:rFonts w:ascii="Arial" w:eastAsia="Arial" w:hAnsi="Arial" w:cs="Arial"/>
                <w:u w:val="single"/>
              </w:rPr>
            </w:pPr>
            <w:r>
              <w:rPr>
                <w:rFonts w:ascii="Arial" w:eastAsia="Arial" w:hAnsi="Arial" w:cs="Arial"/>
                <w:u w:val="single"/>
              </w:rPr>
              <w:t>Reported speech (range of tenses)</w:t>
            </w:r>
          </w:p>
          <w:p w14:paraId="5E4A9ED1" w14:textId="77777777" w:rsidR="002D2F4C" w:rsidRDefault="002D2F4C" w:rsidP="002D2F4C">
            <w:pPr>
              <w:jc w:val="both"/>
              <w:rPr>
                <w:rFonts w:ascii="Arial" w:eastAsia="Arial" w:hAnsi="Arial" w:cs="Arial"/>
                <w:u w:val="single"/>
              </w:rPr>
            </w:pPr>
          </w:p>
          <w:p w14:paraId="6FBBA7DE" w14:textId="77777777" w:rsidR="002D2F4C" w:rsidRDefault="002D2F4C" w:rsidP="007B5B8D">
            <w:pPr>
              <w:numPr>
                <w:ilvl w:val="0"/>
                <w:numId w:val="114"/>
              </w:numPr>
              <w:pBdr>
                <w:top w:val="nil"/>
                <w:left w:val="nil"/>
                <w:bottom w:val="nil"/>
                <w:right w:val="nil"/>
                <w:between w:val="nil"/>
              </w:pBdr>
              <w:spacing w:line="276" w:lineRule="auto"/>
              <w:jc w:val="both"/>
              <w:rPr>
                <w:rFonts w:ascii="Arial" w:eastAsia="Arial" w:hAnsi="Arial" w:cs="Arial"/>
                <w:color w:val="000000"/>
                <w:szCs w:val="20"/>
              </w:rPr>
            </w:pPr>
            <w:r>
              <w:rPr>
                <w:rFonts w:ascii="Arial" w:eastAsia="Arial" w:hAnsi="Arial" w:cs="Arial"/>
                <w:color w:val="000000"/>
                <w:szCs w:val="20"/>
              </w:rPr>
              <w:t>The lead in the movie then said that he would marry.</w:t>
            </w:r>
          </w:p>
          <w:p w14:paraId="0D23D7BA" w14:textId="77777777" w:rsidR="002D2F4C" w:rsidRDefault="002D2F4C" w:rsidP="007B5B8D">
            <w:pPr>
              <w:numPr>
                <w:ilvl w:val="0"/>
                <w:numId w:val="114"/>
              </w:numPr>
              <w:pBdr>
                <w:top w:val="nil"/>
                <w:left w:val="nil"/>
                <w:bottom w:val="nil"/>
                <w:right w:val="nil"/>
                <w:between w:val="nil"/>
              </w:pBdr>
              <w:spacing w:line="276" w:lineRule="auto"/>
              <w:jc w:val="both"/>
              <w:rPr>
                <w:rFonts w:ascii="Arial" w:eastAsia="Arial" w:hAnsi="Arial" w:cs="Arial"/>
                <w:color w:val="000000"/>
                <w:szCs w:val="20"/>
              </w:rPr>
            </w:pPr>
            <w:r>
              <w:rPr>
                <w:rFonts w:ascii="Arial" w:eastAsia="Arial" w:hAnsi="Arial" w:cs="Arial"/>
                <w:color w:val="000000"/>
                <w:szCs w:val="20"/>
              </w:rPr>
              <w:t xml:space="preserve">Social media is reporting that people are making the photo viral. </w:t>
            </w:r>
          </w:p>
          <w:p w14:paraId="3317B996" w14:textId="77777777" w:rsidR="002D2F4C" w:rsidRDefault="002D2F4C" w:rsidP="007B5B8D">
            <w:pPr>
              <w:numPr>
                <w:ilvl w:val="0"/>
                <w:numId w:val="114"/>
              </w:numPr>
              <w:pBdr>
                <w:top w:val="nil"/>
                <w:left w:val="nil"/>
                <w:bottom w:val="nil"/>
                <w:right w:val="nil"/>
                <w:between w:val="nil"/>
              </w:pBdr>
              <w:spacing w:line="276" w:lineRule="auto"/>
              <w:jc w:val="both"/>
              <w:rPr>
                <w:rFonts w:ascii="Arial" w:eastAsia="Arial" w:hAnsi="Arial" w:cs="Arial"/>
                <w:color w:val="000000"/>
                <w:szCs w:val="20"/>
              </w:rPr>
            </w:pPr>
            <w:r>
              <w:rPr>
                <w:rFonts w:ascii="Arial" w:eastAsia="Arial" w:hAnsi="Arial" w:cs="Arial"/>
                <w:color w:val="000000"/>
                <w:szCs w:val="20"/>
              </w:rPr>
              <w:t>The reviewer indicated that he didn’t like the movie.</w:t>
            </w:r>
          </w:p>
          <w:p w14:paraId="3037801E" w14:textId="77777777" w:rsidR="002D2F4C" w:rsidRDefault="002D2F4C" w:rsidP="002D2F4C">
            <w:pPr>
              <w:jc w:val="both"/>
              <w:rPr>
                <w:rFonts w:ascii="Arial" w:eastAsia="Arial" w:hAnsi="Arial" w:cs="Arial"/>
                <w:u w:val="single"/>
              </w:rPr>
            </w:pPr>
          </w:p>
          <w:p w14:paraId="5C3AC375" w14:textId="77777777" w:rsidR="002D2F4C" w:rsidRDefault="002D2F4C" w:rsidP="002D2F4C">
            <w:pPr>
              <w:jc w:val="both"/>
              <w:rPr>
                <w:rFonts w:ascii="Arial" w:eastAsia="Arial" w:hAnsi="Arial" w:cs="Arial"/>
                <w:u w:val="single"/>
              </w:rPr>
            </w:pPr>
          </w:p>
          <w:p w14:paraId="5569410F" w14:textId="77777777" w:rsidR="002D2F4C" w:rsidRDefault="002D2F4C" w:rsidP="002D2F4C">
            <w:pPr>
              <w:jc w:val="both"/>
              <w:rPr>
                <w:rFonts w:ascii="Arial" w:eastAsia="Arial" w:hAnsi="Arial" w:cs="Arial"/>
                <w:u w:val="single"/>
              </w:rPr>
            </w:pPr>
          </w:p>
          <w:p w14:paraId="41F1C952" w14:textId="77777777" w:rsidR="002D2F4C" w:rsidRDefault="002D2F4C" w:rsidP="002D2F4C">
            <w:pPr>
              <w:jc w:val="both"/>
              <w:rPr>
                <w:rFonts w:ascii="Arial" w:eastAsia="Arial" w:hAnsi="Arial" w:cs="Arial"/>
                <w:u w:val="single"/>
              </w:rPr>
            </w:pPr>
            <w:r>
              <w:rPr>
                <w:rFonts w:ascii="Arial" w:eastAsia="Arial" w:hAnsi="Arial" w:cs="Arial"/>
                <w:u w:val="single"/>
              </w:rPr>
              <w:t>Conditionals, 2nd and 3rd</w:t>
            </w:r>
          </w:p>
          <w:p w14:paraId="73C525B4" w14:textId="77777777" w:rsidR="002D2F4C" w:rsidRDefault="002D2F4C" w:rsidP="007B5B8D">
            <w:pPr>
              <w:numPr>
                <w:ilvl w:val="0"/>
                <w:numId w:val="118"/>
              </w:numPr>
              <w:pBdr>
                <w:top w:val="nil"/>
                <w:left w:val="nil"/>
                <w:bottom w:val="nil"/>
                <w:right w:val="nil"/>
                <w:between w:val="nil"/>
              </w:pBdr>
              <w:spacing w:line="276" w:lineRule="auto"/>
              <w:ind w:left="360"/>
              <w:jc w:val="both"/>
              <w:rPr>
                <w:rFonts w:ascii="Arial" w:eastAsia="Arial" w:hAnsi="Arial" w:cs="Arial"/>
                <w:color w:val="000000"/>
                <w:szCs w:val="20"/>
              </w:rPr>
            </w:pPr>
            <w:r>
              <w:rPr>
                <w:rFonts w:ascii="Arial" w:eastAsia="Arial" w:hAnsi="Arial" w:cs="Arial"/>
                <w:b/>
                <w:color w:val="000000"/>
                <w:szCs w:val="20"/>
              </w:rPr>
              <w:t>If I had enough time</w:t>
            </w:r>
            <w:r>
              <w:rPr>
                <w:rFonts w:ascii="Arial" w:eastAsia="Arial" w:hAnsi="Arial" w:cs="Arial"/>
                <w:color w:val="000000"/>
                <w:szCs w:val="20"/>
              </w:rPr>
              <w:t>, I would have watched the movie again.</w:t>
            </w:r>
          </w:p>
          <w:p w14:paraId="6D445F34" w14:textId="77777777" w:rsidR="002D2F4C" w:rsidRDefault="002D2F4C" w:rsidP="007B5B8D">
            <w:pPr>
              <w:numPr>
                <w:ilvl w:val="0"/>
                <w:numId w:val="118"/>
              </w:numPr>
              <w:pBdr>
                <w:top w:val="nil"/>
                <w:left w:val="nil"/>
                <w:bottom w:val="nil"/>
                <w:right w:val="nil"/>
                <w:between w:val="nil"/>
              </w:pBdr>
              <w:spacing w:line="276" w:lineRule="auto"/>
              <w:ind w:left="360"/>
              <w:jc w:val="both"/>
              <w:rPr>
                <w:rFonts w:ascii="Arial" w:eastAsia="Arial" w:hAnsi="Arial" w:cs="Arial"/>
                <w:color w:val="000000"/>
                <w:szCs w:val="20"/>
              </w:rPr>
            </w:pPr>
            <w:r>
              <w:rPr>
                <w:rFonts w:ascii="Arial" w:eastAsia="Arial" w:hAnsi="Arial" w:cs="Arial"/>
                <w:b/>
                <w:color w:val="000000"/>
                <w:szCs w:val="20"/>
              </w:rPr>
              <w:lastRenderedPageBreak/>
              <w:t>If I had had enough money</w:t>
            </w:r>
            <w:r>
              <w:rPr>
                <w:rFonts w:ascii="Arial" w:eastAsia="Arial" w:hAnsi="Arial" w:cs="Arial"/>
                <w:color w:val="000000"/>
                <w:szCs w:val="20"/>
              </w:rPr>
              <w:t xml:space="preserve">, I would have bought the book and DVD. </w:t>
            </w:r>
          </w:p>
          <w:p w14:paraId="73052E9F" w14:textId="77777777" w:rsidR="002D2F4C" w:rsidRDefault="002D2F4C" w:rsidP="002D2F4C">
            <w:pPr>
              <w:ind w:right="112"/>
              <w:jc w:val="center"/>
              <w:rPr>
                <w:rFonts w:ascii="Arial" w:eastAsia="Arial" w:hAnsi="Arial" w:cs="Arial"/>
                <w:b/>
              </w:rPr>
            </w:pPr>
            <w:r>
              <w:rPr>
                <w:rFonts w:ascii="Arial" w:eastAsia="Arial" w:hAnsi="Arial" w:cs="Arial"/>
                <w:b/>
              </w:rPr>
              <w:t>If I were you</w:t>
            </w:r>
            <w:r>
              <w:rPr>
                <w:rFonts w:ascii="Arial" w:eastAsia="Arial" w:hAnsi="Arial" w:cs="Arial"/>
              </w:rPr>
              <w:t>, I would post more on Facebook.</w:t>
            </w:r>
          </w:p>
          <w:p w14:paraId="28DA76C9" w14:textId="77777777" w:rsidR="002D2F4C" w:rsidRDefault="002D2F4C" w:rsidP="002D2F4C">
            <w:pPr>
              <w:ind w:right="112"/>
              <w:jc w:val="center"/>
              <w:rPr>
                <w:rFonts w:ascii="Arial" w:eastAsia="Arial" w:hAnsi="Arial" w:cs="Arial"/>
                <w:b/>
              </w:rPr>
            </w:pPr>
          </w:p>
          <w:p w14:paraId="600BBB95" w14:textId="77777777" w:rsidR="002D2F4C" w:rsidRDefault="002D2F4C" w:rsidP="002D2F4C">
            <w:pPr>
              <w:ind w:right="112"/>
              <w:jc w:val="center"/>
              <w:rPr>
                <w:rFonts w:ascii="Arial" w:eastAsia="Arial" w:hAnsi="Arial" w:cs="Arial"/>
                <w:b/>
              </w:rPr>
            </w:pPr>
            <w:r>
              <w:rPr>
                <w:rFonts w:ascii="Arial" w:eastAsia="Arial" w:hAnsi="Arial" w:cs="Arial"/>
                <w:b/>
              </w:rPr>
              <w:t>Vocabulary</w:t>
            </w:r>
          </w:p>
          <w:p w14:paraId="3D2836AB" w14:textId="77777777" w:rsidR="002D2F4C" w:rsidRDefault="002D2F4C" w:rsidP="002D2F4C">
            <w:pPr>
              <w:rPr>
                <w:rFonts w:ascii="Arial" w:eastAsia="Arial" w:hAnsi="Arial" w:cs="Arial"/>
                <w:u w:val="single"/>
              </w:rPr>
            </w:pPr>
            <w:r>
              <w:rPr>
                <w:rFonts w:ascii="Arial" w:eastAsia="Arial" w:hAnsi="Arial" w:cs="Arial"/>
                <w:u w:val="single"/>
              </w:rPr>
              <w:t>Thumbs Up/Thumbs Down</w:t>
            </w:r>
          </w:p>
          <w:p w14:paraId="4AC61B68" w14:textId="77777777" w:rsidR="002D2F4C" w:rsidRDefault="002D2F4C" w:rsidP="007B5B8D">
            <w:pPr>
              <w:numPr>
                <w:ilvl w:val="0"/>
                <w:numId w:val="114"/>
              </w:numPr>
              <w:pBdr>
                <w:top w:val="nil"/>
                <w:left w:val="nil"/>
                <w:bottom w:val="nil"/>
                <w:right w:val="nil"/>
                <w:between w:val="nil"/>
              </w:pBdr>
              <w:spacing w:line="276" w:lineRule="auto"/>
              <w:jc w:val="both"/>
              <w:rPr>
                <w:rFonts w:ascii="Arial" w:eastAsia="Arial" w:hAnsi="Arial" w:cs="Arial"/>
                <w:color w:val="000000"/>
                <w:szCs w:val="20"/>
              </w:rPr>
            </w:pPr>
            <w:proofErr w:type="gramStart"/>
            <w:r>
              <w:rPr>
                <w:rFonts w:ascii="Arial" w:eastAsia="Arial" w:hAnsi="Arial" w:cs="Arial"/>
                <w:color w:val="000000"/>
                <w:szCs w:val="20"/>
              </w:rPr>
              <w:t>tweets</w:t>
            </w:r>
            <w:proofErr w:type="gramEnd"/>
            <w:r>
              <w:rPr>
                <w:rFonts w:ascii="Arial" w:eastAsia="Arial" w:hAnsi="Arial" w:cs="Arial"/>
                <w:color w:val="000000"/>
                <w:szCs w:val="20"/>
              </w:rPr>
              <w:t>, memes, poems, posts, blogs, comics, short stories, videos, reviews, summary, literary analysis, fiction, nonfiction.</w:t>
            </w:r>
          </w:p>
          <w:p w14:paraId="2D164417" w14:textId="77777777" w:rsidR="002D2F4C" w:rsidRDefault="002D2F4C" w:rsidP="002D2F4C">
            <w:pPr>
              <w:ind w:right="112"/>
              <w:jc w:val="center"/>
              <w:rPr>
                <w:rFonts w:ascii="Arial" w:eastAsia="Arial" w:hAnsi="Arial" w:cs="Arial"/>
                <w:b/>
              </w:rPr>
            </w:pPr>
          </w:p>
          <w:p w14:paraId="4A3F01FE" w14:textId="77777777" w:rsidR="002D2F4C" w:rsidRDefault="002D2F4C" w:rsidP="002D2F4C">
            <w:pPr>
              <w:ind w:right="112"/>
              <w:rPr>
                <w:rFonts w:ascii="Arial" w:eastAsia="Arial" w:hAnsi="Arial" w:cs="Arial"/>
              </w:rPr>
            </w:pPr>
          </w:p>
          <w:p w14:paraId="6E3C4CBB" w14:textId="77777777" w:rsidR="002D2F4C" w:rsidRDefault="002D2F4C" w:rsidP="002D2F4C">
            <w:pPr>
              <w:jc w:val="center"/>
              <w:rPr>
                <w:rFonts w:ascii="Arial" w:eastAsia="Arial" w:hAnsi="Arial" w:cs="Arial"/>
              </w:rPr>
            </w:pPr>
          </w:p>
          <w:p w14:paraId="1A588B83" w14:textId="77777777" w:rsidR="002D2F4C" w:rsidRDefault="002D2F4C" w:rsidP="002D2F4C">
            <w:pPr>
              <w:jc w:val="center"/>
              <w:rPr>
                <w:rFonts w:ascii="Arial" w:eastAsia="Arial" w:hAnsi="Arial" w:cs="Arial"/>
              </w:rPr>
            </w:pPr>
          </w:p>
          <w:p w14:paraId="51ECD184" w14:textId="77777777" w:rsidR="002D2F4C" w:rsidRDefault="002D2F4C" w:rsidP="002D2F4C">
            <w:pPr>
              <w:jc w:val="center"/>
              <w:rPr>
                <w:rFonts w:ascii="Arial" w:eastAsia="Arial" w:hAnsi="Arial" w:cs="Arial"/>
              </w:rPr>
            </w:pPr>
          </w:p>
          <w:p w14:paraId="052EA640" w14:textId="77777777" w:rsidR="002D2F4C" w:rsidRDefault="002D2F4C" w:rsidP="002D2F4C">
            <w:pPr>
              <w:jc w:val="center"/>
              <w:rPr>
                <w:rFonts w:ascii="Arial" w:eastAsia="Arial" w:hAnsi="Arial" w:cs="Arial"/>
              </w:rPr>
            </w:pPr>
          </w:p>
          <w:p w14:paraId="69AC8AF0" w14:textId="77777777" w:rsidR="002D2F4C" w:rsidRDefault="002D2F4C" w:rsidP="002D2F4C">
            <w:pPr>
              <w:jc w:val="center"/>
              <w:rPr>
                <w:rFonts w:ascii="Arial" w:eastAsia="Arial" w:hAnsi="Arial" w:cs="Arial"/>
              </w:rPr>
            </w:pPr>
          </w:p>
          <w:p w14:paraId="1B5B010A" w14:textId="77777777" w:rsidR="002D2F4C" w:rsidRDefault="002D2F4C" w:rsidP="002D2F4C">
            <w:pPr>
              <w:jc w:val="center"/>
              <w:rPr>
                <w:rFonts w:ascii="Arial" w:eastAsia="Arial" w:hAnsi="Arial" w:cs="Arial"/>
              </w:rPr>
            </w:pPr>
          </w:p>
          <w:p w14:paraId="0D43AD09" w14:textId="77777777" w:rsidR="002D2F4C" w:rsidRDefault="002D2F4C" w:rsidP="002D2F4C">
            <w:pPr>
              <w:jc w:val="center"/>
              <w:rPr>
                <w:rFonts w:ascii="Arial" w:eastAsia="Arial" w:hAnsi="Arial" w:cs="Arial"/>
              </w:rPr>
            </w:pPr>
          </w:p>
          <w:p w14:paraId="7851E1EC" w14:textId="77777777" w:rsidR="002D2F4C" w:rsidRDefault="002D2F4C" w:rsidP="002D2F4C">
            <w:pPr>
              <w:jc w:val="center"/>
              <w:rPr>
                <w:rFonts w:ascii="Arial" w:eastAsia="Arial" w:hAnsi="Arial" w:cs="Arial"/>
              </w:rPr>
            </w:pPr>
          </w:p>
          <w:p w14:paraId="785508A7" w14:textId="77777777" w:rsidR="002D2F4C" w:rsidRDefault="002D2F4C" w:rsidP="002D2F4C">
            <w:pPr>
              <w:jc w:val="center"/>
              <w:rPr>
                <w:rFonts w:ascii="Arial" w:eastAsia="Arial" w:hAnsi="Arial" w:cs="Arial"/>
              </w:rPr>
            </w:pPr>
          </w:p>
          <w:p w14:paraId="7139DA7D" w14:textId="77777777" w:rsidR="002D2F4C" w:rsidRDefault="002D2F4C" w:rsidP="002D2F4C">
            <w:pPr>
              <w:jc w:val="center"/>
              <w:rPr>
                <w:rFonts w:ascii="Arial" w:eastAsia="Arial" w:hAnsi="Arial" w:cs="Arial"/>
              </w:rPr>
            </w:pPr>
          </w:p>
          <w:p w14:paraId="537FD5EF" w14:textId="77777777" w:rsidR="002D2F4C" w:rsidRDefault="002D2F4C" w:rsidP="002D2F4C">
            <w:pPr>
              <w:jc w:val="center"/>
              <w:rPr>
                <w:rFonts w:ascii="Arial" w:eastAsia="Arial" w:hAnsi="Arial" w:cs="Arial"/>
              </w:rPr>
            </w:pPr>
          </w:p>
          <w:p w14:paraId="6A3F1AA6" w14:textId="77777777" w:rsidR="002D2F4C" w:rsidRDefault="002D2F4C" w:rsidP="002D2F4C">
            <w:pPr>
              <w:jc w:val="center"/>
              <w:rPr>
                <w:rFonts w:ascii="Arial" w:eastAsia="Arial" w:hAnsi="Arial" w:cs="Arial"/>
              </w:rPr>
            </w:pPr>
          </w:p>
          <w:p w14:paraId="11EE3091" w14:textId="77777777" w:rsidR="002D2F4C" w:rsidRDefault="002D2F4C" w:rsidP="002D2F4C">
            <w:pPr>
              <w:jc w:val="center"/>
              <w:rPr>
                <w:rFonts w:ascii="Arial" w:eastAsia="Arial" w:hAnsi="Arial" w:cs="Arial"/>
              </w:rPr>
            </w:pPr>
          </w:p>
          <w:p w14:paraId="79C9F17B" w14:textId="77777777" w:rsidR="002D2F4C" w:rsidRDefault="002D2F4C" w:rsidP="002D2F4C">
            <w:pPr>
              <w:jc w:val="center"/>
              <w:rPr>
                <w:rFonts w:ascii="Arial" w:eastAsia="Arial" w:hAnsi="Arial" w:cs="Arial"/>
              </w:rPr>
            </w:pPr>
          </w:p>
          <w:p w14:paraId="5341EE79" w14:textId="77777777" w:rsidR="002D2F4C" w:rsidRDefault="002D2F4C" w:rsidP="002D2F4C">
            <w:pPr>
              <w:jc w:val="center"/>
              <w:rPr>
                <w:rFonts w:ascii="Arial" w:eastAsia="Arial" w:hAnsi="Arial" w:cs="Arial"/>
              </w:rPr>
            </w:pPr>
          </w:p>
          <w:p w14:paraId="23667C4A" w14:textId="77777777" w:rsidR="002D2F4C" w:rsidRDefault="002D2F4C" w:rsidP="002D2F4C">
            <w:pPr>
              <w:jc w:val="center"/>
              <w:rPr>
                <w:rFonts w:ascii="Arial" w:eastAsia="Arial" w:hAnsi="Arial" w:cs="Arial"/>
              </w:rPr>
            </w:pPr>
          </w:p>
          <w:p w14:paraId="2DBADEAD" w14:textId="77777777" w:rsidR="002D2F4C" w:rsidRDefault="002D2F4C" w:rsidP="002D2F4C">
            <w:pPr>
              <w:jc w:val="center"/>
              <w:rPr>
                <w:rFonts w:ascii="Arial" w:eastAsia="Arial" w:hAnsi="Arial" w:cs="Arial"/>
              </w:rPr>
            </w:pPr>
          </w:p>
          <w:p w14:paraId="74FD6ABC" w14:textId="77777777" w:rsidR="002D2F4C" w:rsidRDefault="002D2F4C" w:rsidP="002D2F4C">
            <w:pPr>
              <w:jc w:val="center"/>
              <w:rPr>
                <w:rFonts w:ascii="Arial" w:eastAsia="Arial" w:hAnsi="Arial" w:cs="Arial"/>
              </w:rPr>
            </w:pPr>
          </w:p>
          <w:p w14:paraId="38F4B0F9" w14:textId="77777777" w:rsidR="002D2F4C" w:rsidRDefault="002D2F4C" w:rsidP="002D2F4C">
            <w:pPr>
              <w:jc w:val="center"/>
              <w:rPr>
                <w:rFonts w:ascii="Arial" w:eastAsia="Arial" w:hAnsi="Arial" w:cs="Arial"/>
              </w:rPr>
            </w:pPr>
          </w:p>
          <w:p w14:paraId="1E3611E8" w14:textId="77777777" w:rsidR="002D2F4C" w:rsidRDefault="002D2F4C" w:rsidP="002D2F4C">
            <w:pPr>
              <w:jc w:val="center"/>
              <w:rPr>
                <w:rFonts w:ascii="Arial" w:eastAsia="Arial" w:hAnsi="Arial" w:cs="Arial"/>
              </w:rPr>
            </w:pPr>
          </w:p>
        </w:tc>
        <w:tc>
          <w:tcPr>
            <w:tcW w:w="4831" w:type="dxa"/>
            <w:gridSpan w:val="2"/>
            <w:shd w:val="clear" w:color="auto" w:fill="FFFFFF"/>
          </w:tcPr>
          <w:p w14:paraId="1B59B5C5" w14:textId="77777777" w:rsidR="002D2F4C" w:rsidRDefault="002D2F4C" w:rsidP="002D2F4C">
            <w:pPr>
              <w:ind w:right="112"/>
              <w:jc w:val="center"/>
              <w:rPr>
                <w:rFonts w:ascii="Arial" w:eastAsia="Arial" w:hAnsi="Arial" w:cs="Arial"/>
                <w:b/>
              </w:rPr>
            </w:pPr>
            <w:r>
              <w:rPr>
                <w:rFonts w:ascii="Arial" w:eastAsia="Arial" w:hAnsi="Arial" w:cs="Arial"/>
                <w:b/>
              </w:rPr>
              <w:lastRenderedPageBreak/>
              <w:t>Function</w:t>
            </w:r>
          </w:p>
          <w:p w14:paraId="5B9EFACA" w14:textId="77777777" w:rsidR="002D2F4C" w:rsidRDefault="002D2F4C" w:rsidP="002D2F4C">
            <w:pPr>
              <w:ind w:right="112"/>
              <w:jc w:val="center"/>
              <w:rPr>
                <w:rFonts w:ascii="Arial" w:eastAsia="Arial" w:hAnsi="Arial" w:cs="Arial"/>
              </w:rPr>
            </w:pPr>
            <w:r>
              <w:rPr>
                <w:rFonts w:ascii="Arial" w:eastAsia="Arial" w:hAnsi="Arial" w:cs="Arial"/>
              </w:rPr>
              <w:t>Expressing opinions about stories and film reviews.</w:t>
            </w:r>
          </w:p>
          <w:p w14:paraId="7D08085F" w14:textId="77777777" w:rsidR="002D2F4C" w:rsidRDefault="002D2F4C" w:rsidP="002D2F4C">
            <w:pPr>
              <w:ind w:right="112"/>
              <w:jc w:val="center"/>
              <w:rPr>
                <w:rFonts w:ascii="Arial" w:eastAsia="Arial" w:hAnsi="Arial" w:cs="Arial"/>
                <w:b/>
              </w:rPr>
            </w:pPr>
          </w:p>
          <w:p w14:paraId="3836216B" w14:textId="77777777" w:rsidR="002D2F4C" w:rsidRDefault="002D2F4C" w:rsidP="002D2F4C">
            <w:pPr>
              <w:ind w:right="112"/>
              <w:jc w:val="center"/>
              <w:rPr>
                <w:rFonts w:ascii="Arial" w:eastAsia="Arial" w:hAnsi="Arial" w:cs="Arial"/>
                <w:b/>
              </w:rPr>
            </w:pPr>
          </w:p>
          <w:p w14:paraId="0FACD7EC" w14:textId="77777777" w:rsidR="002D2F4C" w:rsidRDefault="002D2F4C" w:rsidP="002D2F4C">
            <w:pPr>
              <w:ind w:right="112"/>
              <w:jc w:val="center"/>
              <w:rPr>
                <w:rFonts w:ascii="Arial" w:eastAsia="Arial" w:hAnsi="Arial" w:cs="Arial"/>
                <w:b/>
              </w:rPr>
            </w:pPr>
            <w:r>
              <w:rPr>
                <w:rFonts w:ascii="Arial" w:eastAsia="Arial" w:hAnsi="Arial" w:cs="Arial"/>
                <w:b/>
              </w:rPr>
              <w:t>Discourse Markers</w:t>
            </w:r>
          </w:p>
          <w:p w14:paraId="74E4283C" w14:textId="77777777" w:rsidR="002D2F4C" w:rsidRDefault="002D2F4C" w:rsidP="002D2F4C">
            <w:pPr>
              <w:jc w:val="both"/>
              <w:rPr>
                <w:rFonts w:ascii="Arial" w:eastAsia="Arial" w:hAnsi="Arial" w:cs="Arial"/>
              </w:rPr>
            </w:pPr>
            <w:r>
              <w:rPr>
                <w:rFonts w:ascii="Arial" w:eastAsia="Arial" w:hAnsi="Arial" w:cs="Arial"/>
              </w:rPr>
              <w:t>Connecting words expressing cause and effect, contrast etc.</w:t>
            </w:r>
          </w:p>
          <w:p w14:paraId="6FE88C24" w14:textId="77777777" w:rsidR="002D2F4C" w:rsidRDefault="002D2F4C" w:rsidP="007B5B8D">
            <w:pPr>
              <w:numPr>
                <w:ilvl w:val="0"/>
                <w:numId w:val="112"/>
              </w:numPr>
              <w:pBdr>
                <w:top w:val="nil"/>
                <w:left w:val="nil"/>
                <w:bottom w:val="nil"/>
                <w:right w:val="nil"/>
                <w:between w:val="nil"/>
              </w:pBdr>
              <w:spacing w:line="276" w:lineRule="auto"/>
              <w:jc w:val="both"/>
              <w:rPr>
                <w:rFonts w:ascii="Arial" w:eastAsia="Arial" w:hAnsi="Arial" w:cs="Arial"/>
                <w:color w:val="000000"/>
                <w:szCs w:val="20"/>
              </w:rPr>
            </w:pPr>
            <w:r>
              <w:rPr>
                <w:rFonts w:ascii="Arial" w:eastAsia="Arial" w:hAnsi="Arial" w:cs="Arial"/>
                <w:b/>
                <w:i/>
                <w:color w:val="000000"/>
                <w:szCs w:val="20"/>
              </w:rPr>
              <w:t>On the other hand,</w:t>
            </w:r>
            <w:r>
              <w:rPr>
                <w:rFonts w:ascii="Arial" w:eastAsia="Arial" w:hAnsi="Arial" w:cs="Arial"/>
                <w:color w:val="000000"/>
                <w:szCs w:val="20"/>
              </w:rPr>
              <w:t xml:space="preserve"> we could stay at home and watch a video.</w:t>
            </w:r>
          </w:p>
          <w:p w14:paraId="47553524" w14:textId="77777777" w:rsidR="002D2F4C" w:rsidRDefault="002D2F4C" w:rsidP="007B5B8D">
            <w:pPr>
              <w:numPr>
                <w:ilvl w:val="0"/>
                <w:numId w:val="112"/>
              </w:numPr>
              <w:pBdr>
                <w:top w:val="nil"/>
                <w:left w:val="nil"/>
                <w:bottom w:val="nil"/>
                <w:right w:val="nil"/>
                <w:between w:val="nil"/>
              </w:pBdr>
              <w:spacing w:line="276" w:lineRule="auto"/>
              <w:jc w:val="both"/>
              <w:rPr>
                <w:rFonts w:ascii="Arial" w:eastAsia="Arial" w:hAnsi="Arial" w:cs="Arial"/>
                <w:color w:val="000000"/>
                <w:szCs w:val="20"/>
              </w:rPr>
            </w:pPr>
            <w:r>
              <w:rPr>
                <w:rFonts w:ascii="Arial" w:eastAsia="Arial" w:hAnsi="Arial" w:cs="Arial"/>
                <w:b/>
                <w:i/>
                <w:color w:val="000000"/>
                <w:szCs w:val="20"/>
              </w:rPr>
              <w:t>However,</w:t>
            </w:r>
            <w:r>
              <w:rPr>
                <w:rFonts w:ascii="Arial" w:eastAsia="Arial" w:hAnsi="Arial" w:cs="Arial"/>
                <w:color w:val="000000"/>
                <w:szCs w:val="20"/>
              </w:rPr>
              <w:t xml:space="preserve"> this depends on the kind of book.</w:t>
            </w:r>
          </w:p>
          <w:p w14:paraId="2AE48DDB" w14:textId="77777777" w:rsidR="002D2F4C" w:rsidRDefault="002D2F4C" w:rsidP="007B5B8D">
            <w:pPr>
              <w:numPr>
                <w:ilvl w:val="0"/>
                <w:numId w:val="112"/>
              </w:numPr>
              <w:pBdr>
                <w:top w:val="nil"/>
                <w:left w:val="nil"/>
                <w:bottom w:val="nil"/>
                <w:right w:val="nil"/>
                <w:between w:val="nil"/>
              </w:pBdr>
              <w:spacing w:line="276" w:lineRule="auto"/>
              <w:jc w:val="both"/>
              <w:rPr>
                <w:rFonts w:ascii="Arial" w:eastAsia="Arial" w:hAnsi="Arial" w:cs="Arial"/>
                <w:color w:val="000000"/>
                <w:szCs w:val="20"/>
              </w:rPr>
            </w:pPr>
            <w:r>
              <w:rPr>
                <w:rFonts w:ascii="Arial" w:eastAsia="Arial" w:hAnsi="Arial" w:cs="Arial"/>
                <w:b/>
                <w:i/>
                <w:color w:val="000000"/>
                <w:szCs w:val="20"/>
              </w:rPr>
              <w:t>Therefore,</w:t>
            </w:r>
            <w:r>
              <w:rPr>
                <w:rFonts w:ascii="Arial" w:eastAsia="Arial" w:hAnsi="Arial" w:cs="Arial"/>
                <w:color w:val="000000"/>
                <w:szCs w:val="20"/>
              </w:rPr>
              <w:t xml:space="preserve"> it is interesting to watch the new movie.</w:t>
            </w:r>
          </w:p>
          <w:p w14:paraId="1D22D3FE" w14:textId="77777777" w:rsidR="002D2F4C" w:rsidRDefault="002D2F4C" w:rsidP="002D2F4C">
            <w:pPr>
              <w:widowControl w:val="0"/>
              <w:pBdr>
                <w:top w:val="nil"/>
                <w:left w:val="nil"/>
                <w:bottom w:val="nil"/>
                <w:right w:val="nil"/>
                <w:between w:val="nil"/>
              </w:pBdr>
              <w:spacing w:line="276" w:lineRule="auto"/>
              <w:ind w:left="360"/>
              <w:jc w:val="both"/>
              <w:rPr>
                <w:rFonts w:ascii="Arial" w:eastAsia="Arial" w:hAnsi="Arial" w:cs="Arial"/>
                <w:color w:val="000000"/>
                <w:szCs w:val="20"/>
              </w:rPr>
            </w:pPr>
          </w:p>
        </w:tc>
        <w:tc>
          <w:tcPr>
            <w:tcW w:w="4912" w:type="dxa"/>
            <w:gridSpan w:val="3"/>
            <w:shd w:val="clear" w:color="auto" w:fill="FFFFFF"/>
          </w:tcPr>
          <w:p w14:paraId="5C2B6B0C" w14:textId="77777777" w:rsidR="002D2F4C" w:rsidRDefault="002D2F4C" w:rsidP="002D2F4C">
            <w:pPr>
              <w:ind w:right="112"/>
              <w:jc w:val="center"/>
              <w:rPr>
                <w:rFonts w:ascii="Arial" w:eastAsia="Arial" w:hAnsi="Arial" w:cs="Arial"/>
                <w:b/>
              </w:rPr>
            </w:pPr>
            <w:r>
              <w:rPr>
                <w:rFonts w:ascii="Arial" w:eastAsia="Arial" w:hAnsi="Arial" w:cs="Arial"/>
                <w:b/>
              </w:rPr>
              <w:t>Psychosocial</w:t>
            </w:r>
          </w:p>
          <w:p w14:paraId="08B698E9" w14:textId="77777777" w:rsidR="002D2F4C" w:rsidRDefault="002D2F4C" w:rsidP="007B5B8D">
            <w:pPr>
              <w:numPr>
                <w:ilvl w:val="0"/>
                <w:numId w:val="116"/>
              </w:numPr>
              <w:pBdr>
                <w:top w:val="nil"/>
                <w:left w:val="nil"/>
                <w:bottom w:val="nil"/>
                <w:right w:val="nil"/>
                <w:between w:val="nil"/>
              </w:pBdr>
              <w:spacing w:line="276" w:lineRule="auto"/>
              <w:ind w:right="97"/>
              <w:jc w:val="both"/>
              <w:rPr>
                <w:rFonts w:ascii="Arial" w:eastAsia="Arial" w:hAnsi="Arial" w:cs="Arial"/>
                <w:color w:val="000000"/>
                <w:szCs w:val="20"/>
              </w:rPr>
            </w:pPr>
            <w:r>
              <w:rPr>
                <w:rFonts w:ascii="Arial" w:eastAsia="Arial" w:hAnsi="Arial" w:cs="Arial"/>
                <w:color w:val="000000"/>
                <w:szCs w:val="20"/>
              </w:rPr>
              <w:t>Practicing self-questioning strategies on a text before making decisions.</w:t>
            </w:r>
          </w:p>
          <w:p w14:paraId="6014C52F" w14:textId="77777777" w:rsidR="002D2F4C" w:rsidRDefault="002D2F4C" w:rsidP="007B5B8D">
            <w:pPr>
              <w:numPr>
                <w:ilvl w:val="0"/>
                <w:numId w:val="116"/>
              </w:numPr>
              <w:pBdr>
                <w:top w:val="nil"/>
                <w:left w:val="nil"/>
                <w:bottom w:val="nil"/>
                <w:right w:val="nil"/>
                <w:between w:val="nil"/>
              </w:pBdr>
              <w:spacing w:line="276" w:lineRule="auto"/>
              <w:ind w:right="97"/>
              <w:jc w:val="both"/>
              <w:rPr>
                <w:rFonts w:ascii="Arial" w:eastAsia="Arial" w:hAnsi="Arial" w:cs="Arial"/>
                <w:color w:val="000000"/>
                <w:szCs w:val="20"/>
              </w:rPr>
            </w:pPr>
            <w:r>
              <w:rPr>
                <w:rFonts w:ascii="Arial" w:eastAsia="Arial" w:hAnsi="Arial" w:cs="Arial"/>
                <w:color w:val="000000"/>
                <w:szCs w:val="20"/>
              </w:rPr>
              <w:t>Respecting others’ opinions and emotions.</w:t>
            </w:r>
          </w:p>
          <w:p w14:paraId="17DD922A" w14:textId="77777777" w:rsidR="002D2F4C" w:rsidRDefault="002D2F4C" w:rsidP="002D2F4C">
            <w:pPr>
              <w:ind w:right="112"/>
              <w:jc w:val="center"/>
              <w:rPr>
                <w:rFonts w:ascii="Arial" w:eastAsia="Arial" w:hAnsi="Arial" w:cs="Arial"/>
                <w:b/>
              </w:rPr>
            </w:pPr>
          </w:p>
          <w:p w14:paraId="2A3D12ED" w14:textId="77777777" w:rsidR="002D2F4C" w:rsidRDefault="002D2F4C" w:rsidP="002D2F4C">
            <w:pPr>
              <w:pBdr>
                <w:top w:val="nil"/>
                <w:left w:val="nil"/>
                <w:bottom w:val="nil"/>
                <w:right w:val="nil"/>
                <w:between w:val="nil"/>
              </w:pBdr>
              <w:ind w:left="720" w:right="112"/>
              <w:rPr>
                <w:rFonts w:ascii="Arial" w:eastAsia="Arial" w:hAnsi="Arial" w:cs="Arial"/>
                <w:color w:val="000000"/>
                <w:szCs w:val="20"/>
              </w:rPr>
            </w:pPr>
          </w:p>
          <w:p w14:paraId="040BD462" w14:textId="77777777" w:rsidR="002D2F4C" w:rsidRDefault="002D2F4C" w:rsidP="002D2F4C">
            <w:pPr>
              <w:pBdr>
                <w:top w:val="nil"/>
                <w:left w:val="nil"/>
                <w:bottom w:val="nil"/>
                <w:right w:val="nil"/>
                <w:between w:val="nil"/>
              </w:pBdr>
              <w:ind w:left="360" w:right="112"/>
              <w:jc w:val="center"/>
              <w:rPr>
                <w:rFonts w:ascii="Arial" w:eastAsia="Arial" w:hAnsi="Arial" w:cs="Arial"/>
                <w:b/>
                <w:color w:val="000000"/>
                <w:szCs w:val="20"/>
              </w:rPr>
            </w:pPr>
            <w:r>
              <w:rPr>
                <w:rFonts w:ascii="Arial" w:eastAsia="Arial" w:hAnsi="Arial" w:cs="Arial"/>
                <w:b/>
                <w:color w:val="000000"/>
                <w:szCs w:val="20"/>
              </w:rPr>
              <w:t>Sociocultural</w:t>
            </w:r>
          </w:p>
          <w:p w14:paraId="54DF759D" w14:textId="77777777" w:rsidR="002D2F4C" w:rsidRDefault="002D2F4C" w:rsidP="007B5B8D">
            <w:pPr>
              <w:numPr>
                <w:ilvl w:val="0"/>
                <w:numId w:val="113"/>
              </w:numPr>
              <w:pBdr>
                <w:top w:val="nil"/>
                <w:left w:val="nil"/>
                <w:bottom w:val="nil"/>
                <w:right w:val="nil"/>
                <w:between w:val="nil"/>
              </w:pBdr>
              <w:spacing w:line="276" w:lineRule="auto"/>
              <w:ind w:left="360" w:right="97"/>
              <w:jc w:val="both"/>
              <w:rPr>
                <w:rFonts w:ascii="Arial" w:eastAsia="Arial" w:hAnsi="Arial" w:cs="Arial"/>
                <w:color w:val="000000"/>
                <w:szCs w:val="20"/>
              </w:rPr>
            </w:pPr>
            <w:r>
              <w:rPr>
                <w:rFonts w:ascii="Arial" w:eastAsia="Arial" w:hAnsi="Arial" w:cs="Arial"/>
                <w:color w:val="000000"/>
                <w:szCs w:val="20"/>
              </w:rPr>
              <w:t>Demonstrating a nonjudgmental position toward other's diverse intercultural skills, beliefs and values.</w:t>
            </w:r>
          </w:p>
          <w:p w14:paraId="1BAFE2DA" w14:textId="77777777" w:rsidR="002D2F4C" w:rsidRDefault="002D2F4C" w:rsidP="007B5B8D">
            <w:pPr>
              <w:numPr>
                <w:ilvl w:val="0"/>
                <w:numId w:val="113"/>
              </w:numPr>
              <w:pBdr>
                <w:top w:val="nil"/>
                <w:left w:val="nil"/>
                <w:bottom w:val="nil"/>
                <w:right w:val="nil"/>
                <w:between w:val="nil"/>
              </w:pBdr>
              <w:spacing w:line="276" w:lineRule="auto"/>
              <w:ind w:left="360" w:right="97"/>
              <w:jc w:val="both"/>
              <w:rPr>
                <w:rFonts w:ascii="Arial" w:eastAsia="Arial" w:hAnsi="Arial" w:cs="Arial"/>
                <w:color w:val="000000"/>
                <w:szCs w:val="20"/>
              </w:rPr>
            </w:pPr>
            <w:r>
              <w:rPr>
                <w:rFonts w:ascii="Arial" w:eastAsia="Arial" w:hAnsi="Arial" w:cs="Arial"/>
                <w:color w:val="000000"/>
                <w:szCs w:val="20"/>
              </w:rPr>
              <w:t>Willing to share own contributions in collaborative work respectfully.</w:t>
            </w:r>
          </w:p>
        </w:tc>
      </w:tr>
      <w:tr w:rsidR="002D2F4C" w14:paraId="55BCDE3B" w14:textId="77777777" w:rsidTr="002D2F4C">
        <w:trPr>
          <w:trHeight w:val="537"/>
        </w:trPr>
        <w:tc>
          <w:tcPr>
            <w:tcW w:w="1911" w:type="dxa"/>
            <w:shd w:val="clear" w:color="auto" w:fill="D9D9D9"/>
            <w:vAlign w:val="center"/>
          </w:tcPr>
          <w:p w14:paraId="6C62A653" w14:textId="77777777" w:rsidR="002D2F4C" w:rsidRDefault="002D2F4C" w:rsidP="002D2F4C">
            <w:pPr>
              <w:jc w:val="center"/>
              <w:rPr>
                <w:rFonts w:ascii="Arial" w:eastAsia="Arial" w:hAnsi="Arial" w:cs="Arial"/>
                <w:b/>
              </w:rPr>
            </w:pPr>
            <w:r>
              <w:rPr>
                <w:rFonts w:ascii="Arial" w:eastAsia="Arial" w:hAnsi="Arial" w:cs="Arial"/>
                <w:b/>
              </w:rPr>
              <w:t>Assessment Strategies &amp; indicators of learning</w:t>
            </w:r>
          </w:p>
          <w:p w14:paraId="1F93B79D" w14:textId="77777777" w:rsidR="002D2F4C" w:rsidRDefault="002D2F4C" w:rsidP="002D2F4C">
            <w:pPr>
              <w:ind w:right="112"/>
              <w:jc w:val="center"/>
              <w:rPr>
                <w:rFonts w:ascii="Arial" w:eastAsia="Arial" w:hAnsi="Arial" w:cs="Arial"/>
              </w:rPr>
            </w:pPr>
            <w:r>
              <w:rPr>
                <w:rFonts w:ascii="Arial" w:eastAsia="Arial" w:hAnsi="Arial" w:cs="Arial"/>
              </w:rPr>
              <w:lastRenderedPageBreak/>
              <w:t>(Diagnostic, formative, summative)</w:t>
            </w:r>
          </w:p>
        </w:tc>
        <w:tc>
          <w:tcPr>
            <w:tcW w:w="1912" w:type="dxa"/>
            <w:shd w:val="clear" w:color="auto" w:fill="D9D9D9"/>
            <w:vAlign w:val="center"/>
          </w:tcPr>
          <w:p w14:paraId="00F7C673" w14:textId="77777777" w:rsidR="002D2F4C" w:rsidRDefault="002D2F4C" w:rsidP="002D2F4C">
            <w:pPr>
              <w:ind w:right="112"/>
              <w:jc w:val="center"/>
              <w:rPr>
                <w:rFonts w:ascii="Arial" w:eastAsia="Arial" w:hAnsi="Arial" w:cs="Arial"/>
                <w:b/>
              </w:rPr>
            </w:pPr>
          </w:p>
          <w:p w14:paraId="3C84D709" w14:textId="77777777" w:rsidR="002D2F4C" w:rsidRDefault="002D2F4C" w:rsidP="002D2F4C">
            <w:pPr>
              <w:ind w:right="112"/>
              <w:jc w:val="center"/>
              <w:rPr>
                <w:rFonts w:ascii="Arial" w:eastAsia="Arial" w:hAnsi="Arial" w:cs="Arial"/>
                <w:b/>
              </w:rPr>
            </w:pPr>
            <w:r>
              <w:rPr>
                <w:rFonts w:ascii="Arial" w:eastAsia="Arial" w:hAnsi="Arial" w:cs="Arial"/>
                <w:b/>
              </w:rPr>
              <w:t xml:space="preserve">Learner can </w:t>
            </w:r>
          </w:p>
          <w:p w14:paraId="4F3A4305" w14:textId="77777777" w:rsidR="002D2F4C" w:rsidRDefault="002D2F4C" w:rsidP="002D2F4C">
            <w:pPr>
              <w:ind w:right="112"/>
              <w:rPr>
                <w:rFonts w:ascii="Arial" w:eastAsia="Arial" w:hAnsi="Arial" w:cs="Arial"/>
              </w:rPr>
            </w:pPr>
          </w:p>
        </w:tc>
        <w:tc>
          <w:tcPr>
            <w:tcW w:w="9497" w:type="dxa"/>
            <w:gridSpan w:val="5"/>
            <w:shd w:val="clear" w:color="auto" w:fill="D9D9D9"/>
            <w:vAlign w:val="center"/>
          </w:tcPr>
          <w:p w14:paraId="0929F874" w14:textId="77777777" w:rsidR="002D2F4C" w:rsidRDefault="002D2F4C" w:rsidP="002D2F4C">
            <w:pPr>
              <w:ind w:right="112"/>
              <w:jc w:val="center"/>
              <w:rPr>
                <w:rFonts w:ascii="Arial" w:eastAsia="Arial" w:hAnsi="Arial" w:cs="Arial"/>
                <w:b/>
              </w:rPr>
            </w:pPr>
          </w:p>
          <w:p w14:paraId="2A2D2141" w14:textId="77777777" w:rsidR="002D2F4C" w:rsidRDefault="002D2F4C" w:rsidP="002D2F4C">
            <w:pPr>
              <w:ind w:right="112"/>
              <w:jc w:val="center"/>
              <w:rPr>
                <w:rFonts w:ascii="Arial" w:eastAsia="Arial" w:hAnsi="Arial" w:cs="Arial"/>
                <w:b/>
              </w:rPr>
            </w:pPr>
            <w:r>
              <w:rPr>
                <w:rFonts w:ascii="Arial" w:eastAsia="Arial" w:hAnsi="Arial" w:cs="Arial"/>
                <w:b/>
              </w:rPr>
              <w:t>Didactic Sequence Mediation</w:t>
            </w:r>
          </w:p>
          <w:p w14:paraId="20618D69" w14:textId="77777777" w:rsidR="002D2F4C" w:rsidRDefault="002D2F4C" w:rsidP="002D2F4C">
            <w:pPr>
              <w:ind w:right="112"/>
              <w:jc w:val="center"/>
              <w:rPr>
                <w:rFonts w:ascii="Arial" w:eastAsia="Arial" w:hAnsi="Arial" w:cs="Arial"/>
                <w:b/>
              </w:rPr>
            </w:pPr>
          </w:p>
        </w:tc>
        <w:tc>
          <w:tcPr>
            <w:tcW w:w="1254" w:type="dxa"/>
            <w:shd w:val="clear" w:color="auto" w:fill="D9D9D9"/>
            <w:vAlign w:val="center"/>
          </w:tcPr>
          <w:p w14:paraId="597AC3F8" w14:textId="77777777" w:rsidR="002D2F4C" w:rsidRDefault="002D2F4C" w:rsidP="002D2F4C">
            <w:pPr>
              <w:ind w:right="112"/>
              <w:jc w:val="center"/>
              <w:rPr>
                <w:rFonts w:ascii="Arial" w:eastAsia="Arial" w:hAnsi="Arial" w:cs="Arial"/>
              </w:rPr>
            </w:pPr>
            <w:r>
              <w:rPr>
                <w:rFonts w:ascii="Arial" w:eastAsia="Arial" w:hAnsi="Arial" w:cs="Arial"/>
                <w:b/>
              </w:rPr>
              <w:t>Time</w:t>
            </w:r>
            <w:r>
              <w:rPr>
                <w:rFonts w:ascii="Arial" w:eastAsia="Arial" w:hAnsi="Arial" w:cs="Arial"/>
                <w:b/>
              </w:rPr>
              <w:br/>
            </w:r>
            <w:r>
              <w:rPr>
                <w:rFonts w:ascii="Arial" w:eastAsia="Arial" w:hAnsi="Arial" w:cs="Arial"/>
              </w:rPr>
              <w:t xml:space="preserve">Total: </w:t>
            </w:r>
            <w:r>
              <w:rPr>
                <w:rFonts w:ascii="Arial" w:eastAsia="Arial" w:hAnsi="Arial" w:cs="Arial"/>
              </w:rPr>
              <w:br/>
              <w:t>200 min</w:t>
            </w:r>
            <w:r>
              <w:rPr>
                <w:rFonts w:ascii="Arial" w:eastAsia="Arial" w:hAnsi="Arial" w:cs="Arial"/>
              </w:rPr>
              <w:br/>
            </w:r>
            <w:r>
              <w:rPr>
                <w:rFonts w:ascii="Arial" w:eastAsia="Arial" w:hAnsi="Arial" w:cs="Arial"/>
              </w:rPr>
              <w:lastRenderedPageBreak/>
              <w:t>(5 lessons)</w:t>
            </w:r>
          </w:p>
        </w:tc>
      </w:tr>
      <w:tr w:rsidR="002D2F4C" w14:paraId="36DE9DD6" w14:textId="77777777" w:rsidTr="002D2F4C">
        <w:trPr>
          <w:trHeight w:val="775"/>
        </w:trPr>
        <w:tc>
          <w:tcPr>
            <w:tcW w:w="1911" w:type="dxa"/>
            <w:tcBorders>
              <w:bottom w:val="single" w:sz="4" w:space="0" w:color="000000"/>
            </w:tcBorders>
          </w:tcPr>
          <w:p w14:paraId="49A64ECE" w14:textId="77777777" w:rsidR="002D2F4C" w:rsidRDefault="002D2F4C" w:rsidP="002D2F4C">
            <w:pPr>
              <w:jc w:val="both"/>
              <w:rPr>
                <w:rFonts w:ascii="Arial" w:eastAsia="Arial" w:hAnsi="Arial" w:cs="Arial"/>
              </w:rPr>
            </w:pPr>
          </w:p>
          <w:p w14:paraId="0C2A18B8" w14:textId="77777777" w:rsidR="002D2F4C" w:rsidRDefault="002D2F4C" w:rsidP="002D2F4C">
            <w:pPr>
              <w:jc w:val="both"/>
              <w:rPr>
                <w:rFonts w:ascii="Arial" w:eastAsia="Arial" w:hAnsi="Arial" w:cs="Arial"/>
              </w:rPr>
            </w:pPr>
          </w:p>
          <w:p w14:paraId="46030331" w14:textId="77777777" w:rsidR="002D2F4C" w:rsidRDefault="002D2F4C" w:rsidP="002D2F4C">
            <w:pPr>
              <w:jc w:val="both"/>
              <w:rPr>
                <w:rFonts w:ascii="Arial" w:eastAsia="Arial" w:hAnsi="Arial" w:cs="Arial"/>
              </w:rPr>
            </w:pPr>
          </w:p>
          <w:p w14:paraId="7C9E390D" w14:textId="77777777" w:rsidR="002D2F4C" w:rsidRDefault="002D2F4C" w:rsidP="002D2F4C">
            <w:pPr>
              <w:jc w:val="both"/>
              <w:rPr>
                <w:rFonts w:ascii="Arial" w:eastAsia="Arial" w:hAnsi="Arial" w:cs="Arial"/>
              </w:rPr>
            </w:pPr>
          </w:p>
          <w:p w14:paraId="5CFFA826" w14:textId="77777777" w:rsidR="002D2F4C" w:rsidRDefault="002D2F4C" w:rsidP="002D2F4C">
            <w:pPr>
              <w:jc w:val="both"/>
              <w:rPr>
                <w:rFonts w:ascii="Arial" w:eastAsia="Arial" w:hAnsi="Arial" w:cs="Arial"/>
              </w:rPr>
            </w:pPr>
          </w:p>
          <w:p w14:paraId="56E2A088" w14:textId="77777777" w:rsidR="002D2F4C" w:rsidRDefault="002D2F4C" w:rsidP="002D2F4C">
            <w:pPr>
              <w:jc w:val="both"/>
              <w:rPr>
                <w:rFonts w:ascii="Arial" w:eastAsia="Arial" w:hAnsi="Arial" w:cs="Arial"/>
              </w:rPr>
            </w:pPr>
          </w:p>
          <w:p w14:paraId="4F355C5E" w14:textId="77777777" w:rsidR="002D2F4C" w:rsidRDefault="002D2F4C" w:rsidP="002D2F4C">
            <w:pPr>
              <w:jc w:val="both"/>
              <w:rPr>
                <w:rFonts w:ascii="Arial" w:eastAsia="Arial" w:hAnsi="Arial" w:cs="Arial"/>
              </w:rPr>
            </w:pPr>
          </w:p>
          <w:p w14:paraId="4D256F9E" w14:textId="77777777" w:rsidR="002D2F4C" w:rsidRDefault="002D2F4C" w:rsidP="002D2F4C">
            <w:pPr>
              <w:jc w:val="both"/>
              <w:rPr>
                <w:rFonts w:ascii="Arial" w:eastAsia="Arial" w:hAnsi="Arial" w:cs="Arial"/>
              </w:rPr>
            </w:pPr>
          </w:p>
          <w:p w14:paraId="3037E8B3" w14:textId="77777777" w:rsidR="002D2F4C" w:rsidRDefault="002D2F4C" w:rsidP="002D2F4C">
            <w:pPr>
              <w:jc w:val="both"/>
              <w:rPr>
                <w:rFonts w:ascii="Arial" w:eastAsia="Arial" w:hAnsi="Arial" w:cs="Arial"/>
              </w:rPr>
            </w:pPr>
          </w:p>
          <w:p w14:paraId="6BE6EEDF" w14:textId="77777777" w:rsidR="002D2F4C" w:rsidRDefault="002D2F4C" w:rsidP="002D2F4C">
            <w:pPr>
              <w:jc w:val="both"/>
              <w:rPr>
                <w:rFonts w:ascii="Arial" w:eastAsia="Arial" w:hAnsi="Arial" w:cs="Arial"/>
              </w:rPr>
            </w:pPr>
          </w:p>
          <w:p w14:paraId="1566C4AB" w14:textId="77777777" w:rsidR="002D2F4C" w:rsidRDefault="002D2F4C" w:rsidP="002D2F4C">
            <w:pPr>
              <w:jc w:val="both"/>
              <w:rPr>
                <w:rFonts w:ascii="Arial" w:eastAsia="Arial" w:hAnsi="Arial" w:cs="Arial"/>
              </w:rPr>
            </w:pPr>
          </w:p>
          <w:p w14:paraId="22939E14" w14:textId="77777777" w:rsidR="002D2F4C" w:rsidRDefault="002D2F4C" w:rsidP="002D2F4C">
            <w:pPr>
              <w:jc w:val="both"/>
              <w:rPr>
                <w:rFonts w:ascii="Arial" w:eastAsia="Arial" w:hAnsi="Arial" w:cs="Arial"/>
              </w:rPr>
            </w:pPr>
          </w:p>
          <w:p w14:paraId="14242376" w14:textId="77777777" w:rsidR="002D2F4C" w:rsidRDefault="002D2F4C" w:rsidP="002D2F4C">
            <w:pPr>
              <w:jc w:val="both"/>
              <w:rPr>
                <w:rFonts w:ascii="Arial" w:eastAsia="Arial" w:hAnsi="Arial" w:cs="Arial"/>
              </w:rPr>
            </w:pPr>
          </w:p>
          <w:p w14:paraId="49711034" w14:textId="77777777" w:rsidR="002D2F4C" w:rsidRDefault="002D2F4C" w:rsidP="002D2F4C">
            <w:pPr>
              <w:jc w:val="both"/>
              <w:rPr>
                <w:rFonts w:ascii="Arial" w:eastAsia="Arial" w:hAnsi="Arial" w:cs="Arial"/>
              </w:rPr>
            </w:pPr>
          </w:p>
          <w:p w14:paraId="1187666C" w14:textId="77777777" w:rsidR="002D2F4C" w:rsidRDefault="002D2F4C" w:rsidP="002D2F4C">
            <w:pPr>
              <w:jc w:val="both"/>
              <w:rPr>
                <w:rFonts w:ascii="Arial" w:eastAsia="Arial" w:hAnsi="Arial" w:cs="Arial"/>
              </w:rPr>
            </w:pPr>
          </w:p>
          <w:p w14:paraId="1270F44F" w14:textId="77777777" w:rsidR="002D2F4C" w:rsidRDefault="002D2F4C" w:rsidP="002D2F4C">
            <w:pPr>
              <w:jc w:val="both"/>
              <w:rPr>
                <w:rFonts w:ascii="Arial" w:eastAsia="Arial" w:hAnsi="Arial" w:cs="Arial"/>
              </w:rPr>
            </w:pPr>
          </w:p>
          <w:p w14:paraId="12594196" w14:textId="77777777" w:rsidR="002D2F4C" w:rsidRDefault="002D2F4C" w:rsidP="002D2F4C">
            <w:pPr>
              <w:jc w:val="both"/>
              <w:rPr>
                <w:rFonts w:ascii="Arial" w:eastAsia="Arial" w:hAnsi="Arial" w:cs="Arial"/>
              </w:rPr>
            </w:pPr>
          </w:p>
          <w:p w14:paraId="0535C487" w14:textId="77777777" w:rsidR="002D2F4C" w:rsidRDefault="002D2F4C" w:rsidP="002D2F4C">
            <w:pPr>
              <w:jc w:val="both"/>
              <w:rPr>
                <w:rFonts w:ascii="Arial" w:eastAsia="Arial" w:hAnsi="Arial" w:cs="Arial"/>
              </w:rPr>
            </w:pPr>
          </w:p>
          <w:p w14:paraId="7AC128E2" w14:textId="77777777" w:rsidR="002D2F4C" w:rsidRDefault="002D2F4C" w:rsidP="002D2F4C">
            <w:pPr>
              <w:jc w:val="both"/>
              <w:rPr>
                <w:rFonts w:ascii="Arial" w:eastAsia="Arial" w:hAnsi="Arial" w:cs="Arial"/>
              </w:rPr>
            </w:pPr>
          </w:p>
          <w:p w14:paraId="5F4A6EFE" w14:textId="77777777" w:rsidR="002D2F4C" w:rsidRDefault="002D2F4C" w:rsidP="002D2F4C">
            <w:pPr>
              <w:jc w:val="both"/>
              <w:rPr>
                <w:rFonts w:ascii="Arial" w:eastAsia="Arial" w:hAnsi="Arial" w:cs="Arial"/>
              </w:rPr>
            </w:pPr>
          </w:p>
          <w:p w14:paraId="45910115" w14:textId="77777777" w:rsidR="002D2F4C" w:rsidRDefault="002D2F4C" w:rsidP="002D2F4C">
            <w:pPr>
              <w:jc w:val="both"/>
              <w:rPr>
                <w:rFonts w:ascii="Arial" w:eastAsia="Arial" w:hAnsi="Arial" w:cs="Arial"/>
              </w:rPr>
            </w:pPr>
          </w:p>
          <w:p w14:paraId="66E3514D" w14:textId="77777777" w:rsidR="002D2F4C" w:rsidRDefault="002D2F4C" w:rsidP="002D2F4C">
            <w:pPr>
              <w:jc w:val="both"/>
              <w:rPr>
                <w:rFonts w:ascii="Arial" w:eastAsia="Arial" w:hAnsi="Arial" w:cs="Arial"/>
              </w:rPr>
            </w:pPr>
          </w:p>
          <w:p w14:paraId="39B2EC89" w14:textId="77777777" w:rsidR="002D2F4C" w:rsidRDefault="002D2F4C" w:rsidP="002D2F4C">
            <w:pPr>
              <w:jc w:val="both"/>
              <w:rPr>
                <w:rFonts w:ascii="Arial" w:eastAsia="Arial" w:hAnsi="Arial" w:cs="Arial"/>
              </w:rPr>
            </w:pPr>
          </w:p>
          <w:p w14:paraId="20291D63" w14:textId="77777777" w:rsidR="002D2F4C" w:rsidRDefault="002D2F4C" w:rsidP="002D2F4C">
            <w:pPr>
              <w:jc w:val="both"/>
              <w:rPr>
                <w:rFonts w:ascii="Arial" w:eastAsia="Arial" w:hAnsi="Arial" w:cs="Arial"/>
              </w:rPr>
            </w:pPr>
          </w:p>
          <w:p w14:paraId="64591BBB" w14:textId="77777777" w:rsidR="002D2F4C" w:rsidRDefault="002D2F4C" w:rsidP="002D2F4C">
            <w:pPr>
              <w:jc w:val="both"/>
              <w:rPr>
                <w:rFonts w:ascii="Arial" w:eastAsia="Arial" w:hAnsi="Arial" w:cs="Arial"/>
              </w:rPr>
            </w:pPr>
          </w:p>
          <w:p w14:paraId="4989BAB0" w14:textId="77777777" w:rsidR="002D2F4C" w:rsidRDefault="002D2F4C" w:rsidP="002D2F4C">
            <w:pPr>
              <w:jc w:val="both"/>
              <w:rPr>
                <w:rFonts w:ascii="Arial" w:eastAsia="Arial" w:hAnsi="Arial" w:cs="Arial"/>
              </w:rPr>
            </w:pPr>
          </w:p>
          <w:p w14:paraId="43CBBF0A" w14:textId="77777777" w:rsidR="002D2F4C" w:rsidRDefault="002D2F4C" w:rsidP="002D2F4C">
            <w:pPr>
              <w:jc w:val="both"/>
              <w:rPr>
                <w:rFonts w:ascii="Arial" w:eastAsia="Arial" w:hAnsi="Arial" w:cs="Arial"/>
              </w:rPr>
            </w:pPr>
          </w:p>
          <w:p w14:paraId="7A6CB8F2" w14:textId="77777777" w:rsidR="002D2F4C" w:rsidRDefault="002D2F4C" w:rsidP="002D2F4C">
            <w:pPr>
              <w:jc w:val="both"/>
              <w:rPr>
                <w:rFonts w:ascii="Arial" w:eastAsia="Arial" w:hAnsi="Arial" w:cs="Arial"/>
              </w:rPr>
            </w:pPr>
          </w:p>
          <w:p w14:paraId="380025B5" w14:textId="77777777" w:rsidR="002D2F4C" w:rsidRDefault="002D2F4C" w:rsidP="002D2F4C">
            <w:pPr>
              <w:jc w:val="both"/>
              <w:rPr>
                <w:rFonts w:ascii="Arial" w:eastAsia="Arial" w:hAnsi="Arial" w:cs="Arial"/>
              </w:rPr>
            </w:pPr>
          </w:p>
          <w:p w14:paraId="78B36C17" w14:textId="77777777" w:rsidR="002D2F4C" w:rsidRDefault="002D2F4C" w:rsidP="002D2F4C">
            <w:pPr>
              <w:jc w:val="both"/>
              <w:rPr>
                <w:rFonts w:ascii="Arial" w:eastAsia="Arial" w:hAnsi="Arial" w:cs="Arial"/>
              </w:rPr>
            </w:pPr>
          </w:p>
          <w:p w14:paraId="1646984F" w14:textId="77777777" w:rsidR="002D2F4C" w:rsidRDefault="002D2F4C" w:rsidP="002D2F4C">
            <w:pPr>
              <w:jc w:val="both"/>
              <w:rPr>
                <w:rFonts w:ascii="Arial" w:eastAsia="Arial" w:hAnsi="Arial" w:cs="Arial"/>
              </w:rPr>
            </w:pPr>
          </w:p>
          <w:p w14:paraId="2D4DBC2F" w14:textId="77777777" w:rsidR="002D2F4C" w:rsidRDefault="002D2F4C" w:rsidP="002D2F4C">
            <w:pPr>
              <w:jc w:val="both"/>
              <w:rPr>
                <w:rFonts w:ascii="Arial" w:eastAsia="Arial" w:hAnsi="Arial" w:cs="Arial"/>
              </w:rPr>
            </w:pPr>
          </w:p>
          <w:p w14:paraId="1A39145E" w14:textId="77777777" w:rsidR="002D2F4C" w:rsidRDefault="002D2F4C" w:rsidP="002D2F4C">
            <w:pPr>
              <w:jc w:val="both"/>
              <w:rPr>
                <w:rFonts w:ascii="Arial" w:eastAsia="Arial" w:hAnsi="Arial" w:cs="Arial"/>
              </w:rPr>
            </w:pPr>
          </w:p>
          <w:p w14:paraId="1ACF23F5" w14:textId="77777777" w:rsidR="002D2F4C" w:rsidRDefault="002D2F4C" w:rsidP="002D2F4C">
            <w:pPr>
              <w:jc w:val="both"/>
              <w:rPr>
                <w:rFonts w:ascii="Arial" w:eastAsia="Arial" w:hAnsi="Arial" w:cs="Arial"/>
              </w:rPr>
            </w:pPr>
          </w:p>
          <w:p w14:paraId="17A31E43" w14:textId="77777777" w:rsidR="002D2F4C" w:rsidRDefault="002D2F4C" w:rsidP="002D2F4C">
            <w:pPr>
              <w:jc w:val="both"/>
              <w:rPr>
                <w:rFonts w:ascii="Arial" w:eastAsia="Arial" w:hAnsi="Arial" w:cs="Arial"/>
              </w:rPr>
            </w:pPr>
          </w:p>
          <w:p w14:paraId="67CCA2EA" w14:textId="77777777" w:rsidR="002D2F4C" w:rsidRDefault="002D2F4C" w:rsidP="002D2F4C">
            <w:pPr>
              <w:jc w:val="both"/>
              <w:rPr>
                <w:rFonts w:ascii="Arial" w:eastAsia="Arial" w:hAnsi="Arial" w:cs="Arial"/>
              </w:rPr>
            </w:pPr>
          </w:p>
          <w:p w14:paraId="3092DC27" w14:textId="77777777" w:rsidR="002D2F4C" w:rsidRDefault="002D2F4C" w:rsidP="002D2F4C">
            <w:pPr>
              <w:jc w:val="both"/>
              <w:rPr>
                <w:rFonts w:ascii="Arial" w:eastAsia="Arial" w:hAnsi="Arial" w:cs="Arial"/>
              </w:rPr>
            </w:pPr>
          </w:p>
          <w:p w14:paraId="0D148249" w14:textId="77777777" w:rsidR="002D2F4C" w:rsidRDefault="002D2F4C" w:rsidP="002D2F4C">
            <w:pPr>
              <w:jc w:val="both"/>
              <w:rPr>
                <w:rFonts w:ascii="Arial" w:eastAsia="Arial" w:hAnsi="Arial" w:cs="Arial"/>
              </w:rPr>
            </w:pPr>
          </w:p>
          <w:p w14:paraId="66D6F43F" w14:textId="77777777" w:rsidR="002D2F4C" w:rsidRDefault="002D2F4C" w:rsidP="002D2F4C">
            <w:pPr>
              <w:jc w:val="both"/>
              <w:rPr>
                <w:rFonts w:ascii="Arial" w:eastAsia="Arial" w:hAnsi="Arial" w:cs="Arial"/>
              </w:rPr>
            </w:pPr>
          </w:p>
          <w:p w14:paraId="5F650AE6" w14:textId="77777777" w:rsidR="002D2F4C" w:rsidRDefault="002D2F4C" w:rsidP="002D2F4C">
            <w:pPr>
              <w:jc w:val="both"/>
              <w:rPr>
                <w:rFonts w:ascii="Arial" w:eastAsia="Arial" w:hAnsi="Arial" w:cs="Arial"/>
              </w:rPr>
            </w:pPr>
          </w:p>
          <w:p w14:paraId="425FF69E" w14:textId="77777777" w:rsidR="002D2F4C" w:rsidRDefault="002D2F4C" w:rsidP="002D2F4C">
            <w:pPr>
              <w:jc w:val="both"/>
              <w:rPr>
                <w:rFonts w:ascii="Arial" w:eastAsia="Arial" w:hAnsi="Arial" w:cs="Arial"/>
              </w:rPr>
            </w:pPr>
          </w:p>
          <w:p w14:paraId="7684D5CD" w14:textId="77777777" w:rsidR="002D2F4C" w:rsidRDefault="002D2F4C" w:rsidP="002D2F4C">
            <w:pPr>
              <w:jc w:val="both"/>
              <w:rPr>
                <w:rFonts w:ascii="Arial" w:eastAsia="Arial" w:hAnsi="Arial" w:cs="Arial"/>
              </w:rPr>
            </w:pPr>
          </w:p>
          <w:p w14:paraId="610B0179" w14:textId="77777777" w:rsidR="002D2F4C" w:rsidRDefault="002D2F4C" w:rsidP="002D2F4C">
            <w:pPr>
              <w:jc w:val="both"/>
              <w:rPr>
                <w:rFonts w:ascii="Arial" w:eastAsia="Arial" w:hAnsi="Arial" w:cs="Arial"/>
              </w:rPr>
            </w:pPr>
          </w:p>
          <w:p w14:paraId="7E445D4A" w14:textId="77777777" w:rsidR="002D2F4C" w:rsidRDefault="002D2F4C" w:rsidP="002D2F4C">
            <w:pPr>
              <w:jc w:val="both"/>
              <w:rPr>
                <w:rFonts w:ascii="Arial" w:eastAsia="Arial" w:hAnsi="Arial" w:cs="Arial"/>
              </w:rPr>
            </w:pPr>
          </w:p>
          <w:p w14:paraId="1FBBD406" w14:textId="77777777" w:rsidR="002D2F4C" w:rsidRDefault="002D2F4C" w:rsidP="002D2F4C">
            <w:pPr>
              <w:jc w:val="both"/>
              <w:rPr>
                <w:rFonts w:ascii="Arial" w:eastAsia="Arial" w:hAnsi="Arial" w:cs="Arial"/>
              </w:rPr>
            </w:pPr>
          </w:p>
          <w:p w14:paraId="03C1B2A4" w14:textId="77777777" w:rsidR="002D2F4C" w:rsidRDefault="002D2F4C" w:rsidP="002D2F4C">
            <w:pPr>
              <w:jc w:val="both"/>
              <w:rPr>
                <w:rFonts w:ascii="Arial" w:eastAsia="Arial" w:hAnsi="Arial" w:cs="Arial"/>
              </w:rPr>
            </w:pPr>
          </w:p>
          <w:p w14:paraId="38EEE37E" w14:textId="77777777" w:rsidR="002D2F4C" w:rsidRDefault="002D2F4C" w:rsidP="002D2F4C">
            <w:pPr>
              <w:jc w:val="both"/>
              <w:rPr>
                <w:rFonts w:ascii="Arial" w:eastAsia="Arial" w:hAnsi="Arial" w:cs="Arial"/>
              </w:rPr>
            </w:pPr>
          </w:p>
          <w:p w14:paraId="3F9A2F2B" w14:textId="77777777" w:rsidR="002D2F4C" w:rsidRDefault="002D2F4C" w:rsidP="002D2F4C">
            <w:pPr>
              <w:jc w:val="both"/>
              <w:rPr>
                <w:rFonts w:ascii="Arial" w:eastAsia="Arial" w:hAnsi="Arial" w:cs="Arial"/>
              </w:rPr>
            </w:pPr>
          </w:p>
          <w:p w14:paraId="191048A9" w14:textId="77777777" w:rsidR="002D2F4C" w:rsidRDefault="002D2F4C" w:rsidP="002D2F4C">
            <w:pPr>
              <w:jc w:val="both"/>
              <w:rPr>
                <w:rFonts w:ascii="Arial" w:eastAsia="Arial" w:hAnsi="Arial" w:cs="Arial"/>
              </w:rPr>
            </w:pPr>
          </w:p>
          <w:p w14:paraId="20C02C2D" w14:textId="77777777" w:rsidR="002D2F4C" w:rsidRDefault="002D2F4C" w:rsidP="002D2F4C">
            <w:pPr>
              <w:jc w:val="both"/>
              <w:rPr>
                <w:rFonts w:ascii="Arial" w:eastAsia="Arial" w:hAnsi="Arial" w:cs="Arial"/>
              </w:rPr>
            </w:pPr>
          </w:p>
          <w:p w14:paraId="076B7758" w14:textId="77777777" w:rsidR="002D2F4C" w:rsidRDefault="002D2F4C" w:rsidP="002D2F4C">
            <w:pPr>
              <w:jc w:val="both"/>
              <w:rPr>
                <w:rFonts w:ascii="Arial" w:eastAsia="Arial" w:hAnsi="Arial" w:cs="Arial"/>
              </w:rPr>
            </w:pPr>
          </w:p>
          <w:p w14:paraId="40CE18E6" w14:textId="77777777" w:rsidR="002D2F4C" w:rsidRDefault="002D2F4C" w:rsidP="002D2F4C">
            <w:pPr>
              <w:jc w:val="both"/>
              <w:rPr>
                <w:rFonts w:ascii="Arial" w:eastAsia="Arial" w:hAnsi="Arial" w:cs="Arial"/>
              </w:rPr>
            </w:pPr>
          </w:p>
          <w:p w14:paraId="3D9E16A8" w14:textId="77777777" w:rsidR="002D2F4C" w:rsidRDefault="002D2F4C" w:rsidP="002D2F4C">
            <w:pPr>
              <w:jc w:val="both"/>
              <w:rPr>
                <w:rFonts w:ascii="Arial" w:eastAsia="Arial" w:hAnsi="Arial" w:cs="Arial"/>
              </w:rPr>
            </w:pPr>
          </w:p>
          <w:p w14:paraId="74D80278" w14:textId="77777777" w:rsidR="002D2F4C" w:rsidRDefault="002D2F4C" w:rsidP="002D2F4C">
            <w:pPr>
              <w:jc w:val="both"/>
              <w:rPr>
                <w:rFonts w:ascii="Arial" w:eastAsia="Arial" w:hAnsi="Arial" w:cs="Arial"/>
              </w:rPr>
            </w:pPr>
          </w:p>
          <w:p w14:paraId="1DE3B4D3" w14:textId="77777777" w:rsidR="002D2F4C" w:rsidRDefault="002D2F4C" w:rsidP="002D2F4C">
            <w:pPr>
              <w:jc w:val="both"/>
              <w:rPr>
                <w:rFonts w:ascii="Arial" w:eastAsia="Arial" w:hAnsi="Arial" w:cs="Arial"/>
              </w:rPr>
            </w:pPr>
          </w:p>
          <w:p w14:paraId="439CC69D" w14:textId="77777777" w:rsidR="002D2F4C" w:rsidRDefault="002D2F4C" w:rsidP="002D2F4C">
            <w:pPr>
              <w:jc w:val="both"/>
              <w:rPr>
                <w:rFonts w:ascii="Arial" w:eastAsia="Arial" w:hAnsi="Arial" w:cs="Arial"/>
              </w:rPr>
            </w:pPr>
          </w:p>
          <w:p w14:paraId="707C4535" w14:textId="77777777" w:rsidR="002D2F4C" w:rsidRDefault="002D2F4C" w:rsidP="002D2F4C">
            <w:pPr>
              <w:jc w:val="both"/>
              <w:rPr>
                <w:rFonts w:ascii="Arial" w:eastAsia="Arial" w:hAnsi="Arial" w:cs="Arial"/>
              </w:rPr>
            </w:pPr>
          </w:p>
          <w:p w14:paraId="6A77E9BA" w14:textId="77777777" w:rsidR="002D2F4C" w:rsidRDefault="002D2F4C" w:rsidP="002D2F4C">
            <w:pPr>
              <w:jc w:val="both"/>
              <w:rPr>
                <w:rFonts w:ascii="Arial" w:eastAsia="Arial" w:hAnsi="Arial" w:cs="Arial"/>
              </w:rPr>
            </w:pPr>
          </w:p>
          <w:p w14:paraId="154E7EEE" w14:textId="77777777" w:rsidR="002D2F4C" w:rsidRDefault="002D2F4C" w:rsidP="002D2F4C">
            <w:pPr>
              <w:jc w:val="both"/>
              <w:rPr>
                <w:rFonts w:ascii="Arial" w:eastAsia="Arial" w:hAnsi="Arial" w:cs="Arial"/>
              </w:rPr>
            </w:pPr>
          </w:p>
          <w:p w14:paraId="7F683BAF" w14:textId="77777777" w:rsidR="002D2F4C" w:rsidRDefault="002D2F4C" w:rsidP="002D2F4C">
            <w:pPr>
              <w:jc w:val="both"/>
              <w:rPr>
                <w:rFonts w:ascii="Arial" w:eastAsia="Arial" w:hAnsi="Arial" w:cs="Arial"/>
              </w:rPr>
            </w:pPr>
          </w:p>
          <w:p w14:paraId="5CC6B6DD" w14:textId="77777777" w:rsidR="002D2F4C" w:rsidRDefault="002D2F4C" w:rsidP="002D2F4C">
            <w:pPr>
              <w:jc w:val="both"/>
              <w:rPr>
                <w:rFonts w:ascii="Arial" w:eastAsia="Arial" w:hAnsi="Arial" w:cs="Arial"/>
              </w:rPr>
            </w:pPr>
          </w:p>
          <w:p w14:paraId="4E6213BA" w14:textId="77777777" w:rsidR="002D2F4C" w:rsidRDefault="002D2F4C" w:rsidP="002D2F4C">
            <w:pPr>
              <w:jc w:val="both"/>
              <w:rPr>
                <w:rFonts w:ascii="Arial" w:eastAsia="Arial" w:hAnsi="Arial" w:cs="Arial"/>
              </w:rPr>
            </w:pPr>
          </w:p>
          <w:p w14:paraId="239B9F70" w14:textId="77777777" w:rsidR="002D2F4C" w:rsidRDefault="002D2F4C" w:rsidP="002D2F4C">
            <w:pPr>
              <w:jc w:val="both"/>
              <w:rPr>
                <w:rFonts w:ascii="Arial" w:eastAsia="Arial" w:hAnsi="Arial" w:cs="Arial"/>
              </w:rPr>
            </w:pPr>
          </w:p>
          <w:p w14:paraId="24404F80" w14:textId="77777777" w:rsidR="002D2F4C" w:rsidRDefault="002D2F4C" w:rsidP="002D2F4C">
            <w:pPr>
              <w:jc w:val="both"/>
              <w:rPr>
                <w:rFonts w:ascii="Arial" w:eastAsia="Arial" w:hAnsi="Arial" w:cs="Arial"/>
              </w:rPr>
            </w:pPr>
          </w:p>
          <w:p w14:paraId="5236A3BC" w14:textId="77777777" w:rsidR="002D2F4C" w:rsidRDefault="002D2F4C" w:rsidP="002D2F4C">
            <w:pPr>
              <w:jc w:val="both"/>
              <w:rPr>
                <w:rFonts w:ascii="Arial" w:eastAsia="Arial" w:hAnsi="Arial" w:cs="Arial"/>
              </w:rPr>
            </w:pPr>
          </w:p>
          <w:p w14:paraId="15345305" w14:textId="77777777" w:rsidR="002D2F4C" w:rsidRDefault="002D2F4C" w:rsidP="002D2F4C">
            <w:pPr>
              <w:jc w:val="both"/>
              <w:rPr>
                <w:rFonts w:ascii="Arial" w:eastAsia="Arial" w:hAnsi="Arial" w:cs="Arial"/>
              </w:rPr>
            </w:pPr>
          </w:p>
          <w:p w14:paraId="136193A0" w14:textId="77777777" w:rsidR="002D2F4C" w:rsidRDefault="002D2F4C" w:rsidP="002D2F4C">
            <w:pPr>
              <w:jc w:val="both"/>
              <w:rPr>
                <w:rFonts w:ascii="Arial" w:eastAsia="Arial" w:hAnsi="Arial" w:cs="Arial"/>
              </w:rPr>
            </w:pPr>
          </w:p>
          <w:p w14:paraId="21692C6E" w14:textId="77777777" w:rsidR="002D2F4C" w:rsidRDefault="002D2F4C" w:rsidP="002D2F4C">
            <w:pPr>
              <w:jc w:val="both"/>
              <w:rPr>
                <w:rFonts w:ascii="Arial" w:eastAsia="Arial" w:hAnsi="Arial" w:cs="Arial"/>
              </w:rPr>
            </w:pPr>
          </w:p>
          <w:p w14:paraId="5ADA407D" w14:textId="77777777" w:rsidR="002D2F4C" w:rsidRDefault="002D2F4C" w:rsidP="002D2F4C">
            <w:pPr>
              <w:jc w:val="both"/>
              <w:rPr>
                <w:rFonts w:ascii="Arial" w:eastAsia="Arial" w:hAnsi="Arial" w:cs="Arial"/>
              </w:rPr>
            </w:pPr>
          </w:p>
          <w:p w14:paraId="01E8F506" w14:textId="77777777" w:rsidR="002D2F4C" w:rsidRDefault="002D2F4C" w:rsidP="002D2F4C">
            <w:pPr>
              <w:jc w:val="both"/>
              <w:rPr>
                <w:rFonts w:ascii="Arial" w:eastAsia="Arial" w:hAnsi="Arial" w:cs="Arial"/>
              </w:rPr>
            </w:pPr>
          </w:p>
          <w:p w14:paraId="610C9316" w14:textId="77777777" w:rsidR="002D2F4C" w:rsidRDefault="002D2F4C" w:rsidP="002D2F4C">
            <w:pPr>
              <w:jc w:val="both"/>
              <w:rPr>
                <w:rFonts w:ascii="Arial" w:eastAsia="Arial" w:hAnsi="Arial" w:cs="Arial"/>
              </w:rPr>
            </w:pPr>
          </w:p>
          <w:p w14:paraId="3A739DC5" w14:textId="77777777" w:rsidR="002D2F4C" w:rsidRDefault="002D2F4C" w:rsidP="002D2F4C">
            <w:pPr>
              <w:jc w:val="both"/>
              <w:rPr>
                <w:rFonts w:ascii="Arial" w:eastAsia="Arial" w:hAnsi="Arial" w:cs="Arial"/>
              </w:rPr>
            </w:pPr>
          </w:p>
          <w:p w14:paraId="007852D5" w14:textId="77777777" w:rsidR="002D2F4C" w:rsidRDefault="002D2F4C" w:rsidP="002D2F4C">
            <w:pPr>
              <w:jc w:val="both"/>
              <w:rPr>
                <w:rFonts w:ascii="Arial" w:eastAsia="Arial" w:hAnsi="Arial" w:cs="Arial"/>
              </w:rPr>
            </w:pPr>
          </w:p>
          <w:p w14:paraId="230E54B3" w14:textId="77777777" w:rsidR="002D2F4C" w:rsidRDefault="002D2F4C" w:rsidP="002D2F4C">
            <w:pPr>
              <w:jc w:val="both"/>
              <w:rPr>
                <w:rFonts w:ascii="Arial" w:eastAsia="Arial" w:hAnsi="Arial" w:cs="Arial"/>
              </w:rPr>
            </w:pPr>
          </w:p>
          <w:p w14:paraId="77D42E04" w14:textId="77777777" w:rsidR="002D2F4C" w:rsidRDefault="002D2F4C" w:rsidP="002D2F4C">
            <w:pPr>
              <w:jc w:val="both"/>
              <w:rPr>
                <w:rFonts w:ascii="Arial" w:eastAsia="Arial" w:hAnsi="Arial" w:cs="Arial"/>
              </w:rPr>
            </w:pPr>
          </w:p>
          <w:p w14:paraId="21F656BD" w14:textId="77777777" w:rsidR="002D2F4C" w:rsidRDefault="002D2F4C" w:rsidP="002D2F4C">
            <w:pPr>
              <w:jc w:val="both"/>
              <w:rPr>
                <w:rFonts w:ascii="Arial" w:eastAsia="Arial" w:hAnsi="Arial" w:cs="Arial"/>
              </w:rPr>
            </w:pPr>
          </w:p>
          <w:p w14:paraId="026A5586" w14:textId="77777777" w:rsidR="002D2F4C" w:rsidRDefault="002D2F4C" w:rsidP="002D2F4C">
            <w:pPr>
              <w:jc w:val="both"/>
              <w:rPr>
                <w:rFonts w:ascii="Arial" w:eastAsia="Arial" w:hAnsi="Arial" w:cs="Arial"/>
              </w:rPr>
            </w:pPr>
          </w:p>
          <w:p w14:paraId="445FA662" w14:textId="77777777" w:rsidR="002D2F4C" w:rsidRDefault="002D2F4C" w:rsidP="002D2F4C">
            <w:pPr>
              <w:jc w:val="both"/>
              <w:rPr>
                <w:rFonts w:ascii="Arial" w:eastAsia="Arial" w:hAnsi="Arial" w:cs="Arial"/>
              </w:rPr>
            </w:pPr>
          </w:p>
          <w:p w14:paraId="247ED9FE" w14:textId="77777777" w:rsidR="002D2F4C" w:rsidRDefault="002D2F4C" w:rsidP="002D2F4C">
            <w:pPr>
              <w:jc w:val="both"/>
              <w:rPr>
                <w:rFonts w:ascii="Arial" w:eastAsia="Arial" w:hAnsi="Arial" w:cs="Arial"/>
              </w:rPr>
            </w:pPr>
          </w:p>
          <w:p w14:paraId="317DAE54" w14:textId="77777777" w:rsidR="002D2F4C" w:rsidRDefault="002D2F4C" w:rsidP="002D2F4C">
            <w:pPr>
              <w:jc w:val="both"/>
              <w:rPr>
                <w:rFonts w:ascii="Arial" w:eastAsia="Arial" w:hAnsi="Arial" w:cs="Arial"/>
              </w:rPr>
            </w:pPr>
          </w:p>
          <w:p w14:paraId="3D95AA2D" w14:textId="77777777" w:rsidR="002D2F4C" w:rsidRDefault="002D2F4C" w:rsidP="002D2F4C">
            <w:pPr>
              <w:jc w:val="both"/>
              <w:rPr>
                <w:rFonts w:ascii="Arial" w:eastAsia="Arial" w:hAnsi="Arial" w:cs="Arial"/>
              </w:rPr>
            </w:pPr>
          </w:p>
          <w:p w14:paraId="31AE5C23" w14:textId="77777777" w:rsidR="002D2F4C" w:rsidRDefault="002D2F4C" w:rsidP="002D2F4C">
            <w:pPr>
              <w:jc w:val="both"/>
              <w:rPr>
                <w:rFonts w:ascii="Arial" w:eastAsia="Arial" w:hAnsi="Arial" w:cs="Arial"/>
              </w:rPr>
            </w:pPr>
          </w:p>
          <w:p w14:paraId="091171C0" w14:textId="77777777" w:rsidR="002D2F4C" w:rsidRDefault="002D2F4C" w:rsidP="002D2F4C">
            <w:pPr>
              <w:jc w:val="both"/>
              <w:rPr>
                <w:rFonts w:ascii="Arial" w:eastAsia="Arial" w:hAnsi="Arial" w:cs="Arial"/>
              </w:rPr>
            </w:pPr>
          </w:p>
          <w:p w14:paraId="7D458DB7" w14:textId="77777777" w:rsidR="002D2F4C" w:rsidRDefault="002D2F4C" w:rsidP="002D2F4C">
            <w:pPr>
              <w:jc w:val="both"/>
              <w:rPr>
                <w:rFonts w:ascii="Arial" w:eastAsia="Arial" w:hAnsi="Arial" w:cs="Arial"/>
              </w:rPr>
            </w:pPr>
          </w:p>
          <w:p w14:paraId="705AA3CF" w14:textId="77777777" w:rsidR="002D2F4C" w:rsidRDefault="002D2F4C" w:rsidP="002D2F4C">
            <w:pPr>
              <w:jc w:val="both"/>
              <w:rPr>
                <w:rFonts w:ascii="Arial" w:eastAsia="Arial" w:hAnsi="Arial" w:cs="Arial"/>
              </w:rPr>
            </w:pPr>
          </w:p>
          <w:p w14:paraId="604B1FA1" w14:textId="77777777" w:rsidR="002D2F4C" w:rsidRDefault="002D2F4C" w:rsidP="002D2F4C">
            <w:pPr>
              <w:jc w:val="both"/>
              <w:rPr>
                <w:rFonts w:ascii="Arial" w:eastAsia="Arial" w:hAnsi="Arial" w:cs="Arial"/>
              </w:rPr>
            </w:pPr>
          </w:p>
          <w:p w14:paraId="3D093ED4" w14:textId="77777777" w:rsidR="002D2F4C" w:rsidRDefault="002D2F4C" w:rsidP="002D2F4C">
            <w:pPr>
              <w:jc w:val="both"/>
              <w:rPr>
                <w:rFonts w:ascii="Arial" w:eastAsia="Arial" w:hAnsi="Arial" w:cs="Arial"/>
              </w:rPr>
            </w:pPr>
          </w:p>
          <w:p w14:paraId="26BC0E9A" w14:textId="77777777" w:rsidR="002D2F4C" w:rsidRDefault="002D2F4C" w:rsidP="002D2F4C">
            <w:pPr>
              <w:jc w:val="both"/>
              <w:rPr>
                <w:rFonts w:ascii="Arial" w:eastAsia="Arial" w:hAnsi="Arial" w:cs="Arial"/>
              </w:rPr>
            </w:pPr>
          </w:p>
          <w:p w14:paraId="1788FDA5" w14:textId="77777777" w:rsidR="002D2F4C" w:rsidRDefault="002D2F4C" w:rsidP="002D2F4C">
            <w:pPr>
              <w:jc w:val="both"/>
              <w:rPr>
                <w:rFonts w:ascii="Arial" w:eastAsia="Arial" w:hAnsi="Arial" w:cs="Arial"/>
              </w:rPr>
            </w:pPr>
          </w:p>
          <w:p w14:paraId="7D77524B" w14:textId="77777777" w:rsidR="002D2F4C" w:rsidRDefault="002D2F4C" w:rsidP="002D2F4C">
            <w:pPr>
              <w:jc w:val="both"/>
              <w:rPr>
                <w:rFonts w:ascii="Arial" w:eastAsia="Arial" w:hAnsi="Arial" w:cs="Arial"/>
              </w:rPr>
            </w:pPr>
          </w:p>
          <w:p w14:paraId="659CFFA7" w14:textId="77777777" w:rsidR="002D2F4C" w:rsidRDefault="002D2F4C" w:rsidP="002D2F4C">
            <w:pPr>
              <w:jc w:val="both"/>
              <w:rPr>
                <w:rFonts w:ascii="Arial" w:eastAsia="Arial" w:hAnsi="Arial" w:cs="Arial"/>
              </w:rPr>
            </w:pPr>
          </w:p>
          <w:p w14:paraId="5308A5F9" w14:textId="77777777" w:rsidR="002D2F4C" w:rsidRDefault="002D2F4C" w:rsidP="002D2F4C">
            <w:pPr>
              <w:jc w:val="both"/>
              <w:rPr>
                <w:rFonts w:ascii="Arial" w:eastAsia="Arial" w:hAnsi="Arial" w:cs="Arial"/>
              </w:rPr>
            </w:pPr>
          </w:p>
          <w:p w14:paraId="0DD42869" w14:textId="77777777" w:rsidR="002D2F4C" w:rsidRDefault="002D2F4C" w:rsidP="002D2F4C">
            <w:pPr>
              <w:jc w:val="both"/>
              <w:rPr>
                <w:rFonts w:ascii="Arial" w:eastAsia="Arial" w:hAnsi="Arial" w:cs="Arial"/>
              </w:rPr>
            </w:pPr>
          </w:p>
          <w:p w14:paraId="1F1F0DA7" w14:textId="77777777" w:rsidR="002D2F4C" w:rsidRDefault="002D2F4C" w:rsidP="002D2F4C">
            <w:pPr>
              <w:jc w:val="both"/>
              <w:rPr>
                <w:rFonts w:ascii="Arial" w:eastAsia="Arial" w:hAnsi="Arial" w:cs="Arial"/>
              </w:rPr>
            </w:pPr>
          </w:p>
          <w:p w14:paraId="055B7A6A" w14:textId="77777777" w:rsidR="002D2F4C" w:rsidRDefault="002D2F4C" w:rsidP="002D2F4C">
            <w:pPr>
              <w:jc w:val="both"/>
              <w:rPr>
                <w:rFonts w:ascii="Arial" w:eastAsia="Arial" w:hAnsi="Arial" w:cs="Arial"/>
              </w:rPr>
            </w:pPr>
          </w:p>
          <w:p w14:paraId="2173F792" w14:textId="77777777" w:rsidR="002D2F4C" w:rsidRDefault="002D2F4C" w:rsidP="002D2F4C">
            <w:pPr>
              <w:jc w:val="both"/>
              <w:rPr>
                <w:rFonts w:ascii="Arial" w:eastAsia="Arial" w:hAnsi="Arial" w:cs="Arial"/>
              </w:rPr>
            </w:pPr>
          </w:p>
          <w:p w14:paraId="78ED6551" w14:textId="77777777" w:rsidR="002D2F4C" w:rsidRDefault="002D2F4C" w:rsidP="002D2F4C">
            <w:pPr>
              <w:jc w:val="both"/>
              <w:rPr>
                <w:rFonts w:ascii="Arial" w:eastAsia="Arial" w:hAnsi="Arial" w:cs="Arial"/>
              </w:rPr>
            </w:pPr>
          </w:p>
          <w:p w14:paraId="4654C6FE" w14:textId="77777777" w:rsidR="002D2F4C" w:rsidRDefault="002D2F4C" w:rsidP="002D2F4C">
            <w:pPr>
              <w:jc w:val="both"/>
              <w:rPr>
                <w:rFonts w:ascii="Arial" w:eastAsia="Arial" w:hAnsi="Arial" w:cs="Arial"/>
              </w:rPr>
            </w:pPr>
          </w:p>
          <w:p w14:paraId="3D62CDC6" w14:textId="77777777" w:rsidR="002D2F4C" w:rsidRDefault="002D2F4C" w:rsidP="002D2F4C">
            <w:pPr>
              <w:jc w:val="both"/>
              <w:rPr>
                <w:rFonts w:ascii="Arial" w:eastAsia="Arial" w:hAnsi="Arial" w:cs="Arial"/>
              </w:rPr>
            </w:pPr>
          </w:p>
          <w:p w14:paraId="127CF40F" w14:textId="77777777" w:rsidR="002D2F4C" w:rsidRDefault="002D2F4C" w:rsidP="002D2F4C">
            <w:pPr>
              <w:jc w:val="both"/>
              <w:rPr>
                <w:rFonts w:ascii="Arial" w:eastAsia="Arial" w:hAnsi="Arial" w:cs="Arial"/>
              </w:rPr>
            </w:pPr>
          </w:p>
          <w:p w14:paraId="5EAB8FBB" w14:textId="77777777" w:rsidR="002D2F4C" w:rsidRDefault="002D2F4C" w:rsidP="002D2F4C">
            <w:pPr>
              <w:jc w:val="both"/>
              <w:rPr>
                <w:rFonts w:ascii="Arial" w:eastAsia="Arial" w:hAnsi="Arial" w:cs="Arial"/>
              </w:rPr>
            </w:pPr>
          </w:p>
          <w:p w14:paraId="76B5E02F" w14:textId="77777777" w:rsidR="002D2F4C" w:rsidRDefault="002D2F4C" w:rsidP="002D2F4C">
            <w:pPr>
              <w:jc w:val="both"/>
              <w:rPr>
                <w:rFonts w:ascii="Arial" w:eastAsia="Arial" w:hAnsi="Arial" w:cs="Arial"/>
              </w:rPr>
            </w:pPr>
          </w:p>
          <w:p w14:paraId="3A665074" w14:textId="77777777" w:rsidR="002D2F4C" w:rsidRDefault="002D2F4C" w:rsidP="002D2F4C">
            <w:pPr>
              <w:jc w:val="both"/>
              <w:rPr>
                <w:rFonts w:ascii="Arial" w:eastAsia="Arial" w:hAnsi="Arial" w:cs="Arial"/>
              </w:rPr>
            </w:pPr>
          </w:p>
          <w:p w14:paraId="022942D8" w14:textId="77777777" w:rsidR="002D2F4C" w:rsidRDefault="002D2F4C" w:rsidP="002D2F4C">
            <w:pPr>
              <w:jc w:val="both"/>
              <w:rPr>
                <w:rFonts w:ascii="Arial" w:eastAsia="Arial" w:hAnsi="Arial" w:cs="Arial"/>
              </w:rPr>
            </w:pPr>
          </w:p>
          <w:p w14:paraId="03F5FDA3" w14:textId="77777777" w:rsidR="002D2F4C" w:rsidRDefault="002D2F4C" w:rsidP="002D2F4C">
            <w:pPr>
              <w:jc w:val="both"/>
              <w:rPr>
                <w:rFonts w:ascii="Arial" w:eastAsia="Arial" w:hAnsi="Arial" w:cs="Arial"/>
              </w:rPr>
            </w:pPr>
          </w:p>
          <w:p w14:paraId="0F100D4B" w14:textId="77777777" w:rsidR="002D2F4C" w:rsidRDefault="002D2F4C" w:rsidP="002D2F4C">
            <w:pPr>
              <w:jc w:val="both"/>
              <w:rPr>
                <w:rFonts w:ascii="Arial" w:eastAsia="Arial" w:hAnsi="Arial" w:cs="Arial"/>
              </w:rPr>
            </w:pPr>
          </w:p>
          <w:p w14:paraId="75DAADC1" w14:textId="77777777" w:rsidR="002D2F4C" w:rsidRDefault="002D2F4C" w:rsidP="002D2F4C">
            <w:pPr>
              <w:jc w:val="both"/>
              <w:rPr>
                <w:rFonts w:ascii="Arial" w:eastAsia="Arial" w:hAnsi="Arial" w:cs="Arial"/>
              </w:rPr>
            </w:pPr>
          </w:p>
          <w:p w14:paraId="6148CCEB" w14:textId="77777777" w:rsidR="002D2F4C" w:rsidRDefault="002D2F4C" w:rsidP="002D2F4C">
            <w:pPr>
              <w:jc w:val="both"/>
              <w:rPr>
                <w:rFonts w:ascii="Arial" w:eastAsia="Arial" w:hAnsi="Arial" w:cs="Arial"/>
              </w:rPr>
            </w:pPr>
          </w:p>
          <w:p w14:paraId="40EA4915" w14:textId="77777777" w:rsidR="002D2F4C" w:rsidRDefault="002D2F4C" w:rsidP="002D2F4C">
            <w:pPr>
              <w:jc w:val="both"/>
              <w:rPr>
                <w:rFonts w:ascii="Arial" w:eastAsia="Arial" w:hAnsi="Arial" w:cs="Arial"/>
              </w:rPr>
            </w:pPr>
          </w:p>
          <w:p w14:paraId="7702922D" w14:textId="77777777" w:rsidR="002D2F4C" w:rsidRDefault="002D2F4C" w:rsidP="002D2F4C">
            <w:pPr>
              <w:jc w:val="both"/>
              <w:rPr>
                <w:rFonts w:ascii="Arial" w:eastAsia="Arial" w:hAnsi="Arial" w:cs="Arial"/>
              </w:rPr>
            </w:pPr>
          </w:p>
          <w:p w14:paraId="38AEC99A" w14:textId="77777777" w:rsidR="002D2F4C" w:rsidRDefault="002D2F4C" w:rsidP="002D2F4C">
            <w:pPr>
              <w:jc w:val="both"/>
              <w:rPr>
                <w:rFonts w:ascii="Arial" w:eastAsia="Arial" w:hAnsi="Arial" w:cs="Arial"/>
              </w:rPr>
            </w:pPr>
          </w:p>
          <w:p w14:paraId="2478D929" w14:textId="77777777" w:rsidR="002D2F4C" w:rsidRDefault="002D2F4C" w:rsidP="002D2F4C">
            <w:pPr>
              <w:jc w:val="both"/>
              <w:rPr>
                <w:rFonts w:ascii="Arial" w:eastAsia="Arial" w:hAnsi="Arial" w:cs="Arial"/>
              </w:rPr>
            </w:pPr>
          </w:p>
          <w:p w14:paraId="4B2FC6EC" w14:textId="77777777" w:rsidR="002D2F4C" w:rsidRDefault="002D2F4C" w:rsidP="002D2F4C">
            <w:pPr>
              <w:jc w:val="both"/>
              <w:rPr>
                <w:rFonts w:ascii="Arial" w:eastAsia="Arial" w:hAnsi="Arial" w:cs="Arial"/>
              </w:rPr>
            </w:pPr>
          </w:p>
          <w:p w14:paraId="02EF1B16" w14:textId="77777777" w:rsidR="002D2F4C" w:rsidRDefault="002D2F4C" w:rsidP="002D2F4C">
            <w:pPr>
              <w:jc w:val="both"/>
              <w:rPr>
                <w:rFonts w:ascii="Arial" w:eastAsia="Arial" w:hAnsi="Arial" w:cs="Arial"/>
              </w:rPr>
            </w:pPr>
          </w:p>
          <w:p w14:paraId="29EEDC2E" w14:textId="77777777" w:rsidR="002D2F4C" w:rsidRDefault="002D2F4C" w:rsidP="002D2F4C">
            <w:pPr>
              <w:jc w:val="both"/>
              <w:rPr>
                <w:rFonts w:ascii="Arial" w:eastAsia="Arial" w:hAnsi="Arial" w:cs="Arial"/>
              </w:rPr>
            </w:pPr>
          </w:p>
          <w:p w14:paraId="4B81AB9A" w14:textId="77777777" w:rsidR="002D2F4C" w:rsidRDefault="002D2F4C" w:rsidP="002D2F4C">
            <w:pPr>
              <w:jc w:val="both"/>
              <w:rPr>
                <w:rFonts w:ascii="Arial" w:eastAsia="Arial" w:hAnsi="Arial" w:cs="Arial"/>
              </w:rPr>
            </w:pPr>
            <w:r>
              <w:rPr>
                <w:rFonts w:ascii="Arial" w:eastAsia="Arial" w:hAnsi="Arial" w:cs="Arial"/>
                <w:b/>
              </w:rPr>
              <w:t>SP.2</w:t>
            </w:r>
            <w:r>
              <w:rPr>
                <w:rFonts w:ascii="Arial" w:eastAsia="Arial" w:hAnsi="Arial" w:cs="Arial"/>
              </w:rPr>
              <w:t xml:space="preserve"> Sustains a conversation exchange with a peer.</w:t>
            </w:r>
          </w:p>
          <w:p w14:paraId="48A10A16" w14:textId="77777777" w:rsidR="002D2F4C" w:rsidRDefault="002D2F4C" w:rsidP="002D2F4C">
            <w:pPr>
              <w:jc w:val="both"/>
              <w:rPr>
                <w:rFonts w:ascii="Arial" w:eastAsia="Arial" w:hAnsi="Arial" w:cs="Arial"/>
              </w:rPr>
            </w:pPr>
          </w:p>
          <w:p w14:paraId="650CD158" w14:textId="77777777" w:rsidR="002D2F4C" w:rsidRDefault="002D2F4C" w:rsidP="002D2F4C">
            <w:pPr>
              <w:jc w:val="both"/>
              <w:rPr>
                <w:rFonts w:ascii="Arial" w:eastAsia="Arial" w:hAnsi="Arial" w:cs="Arial"/>
              </w:rPr>
            </w:pPr>
          </w:p>
          <w:p w14:paraId="37C817A1" w14:textId="77777777" w:rsidR="002D2F4C" w:rsidRDefault="002D2F4C" w:rsidP="002D2F4C">
            <w:pPr>
              <w:jc w:val="both"/>
              <w:rPr>
                <w:rFonts w:ascii="Arial" w:eastAsia="Arial" w:hAnsi="Arial" w:cs="Arial"/>
              </w:rPr>
            </w:pPr>
          </w:p>
          <w:p w14:paraId="123F3C3B" w14:textId="77777777" w:rsidR="002D2F4C" w:rsidRDefault="002D2F4C" w:rsidP="002D2F4C">
            <w:pPr>
              <w:rPr>
                <w:rFonts w:ascii="Arial" w:eastAsia="Arial" w:hAnsi="Arial" w:cs="Arial"/>
                <w:b/>
                <w:color w:val="0B5394"/>
              </w:rPr>
            </w:pPr>
            <w:r>
              <w:rPr>
                <w:rFonts w:ascii="Arial" w:eastAsia="Arial" w:hAnsi="Arial" w:cs="Arial"/>
              </w:rPr>
              <w:t>I</w:t>
            </w:r>
            <w:r>
              <w:rPr>
                <w:rFonts w:ascii="Arial" w:eastAsia="Arial" w:hAnsi="Arial" w:cs="Arial"/>
                <w:b/>
                <w:color w:val="0B5394"/>
              </w:rPr>
              <w:t>ndicators of learning</w:t>
            </w:r>
          </w:p>
          <w:p w14:paraId="1EF65484" w14:textId="77777777" w:rsidR="002D2F4C" w:rsidRDefault="002D2F4C" w:rsidP="002D2F4C">
            <w:pPr>
              <w:rPr>
                <w:rFonts w:ascii="Arial" w:eastAsia="Arial" w:hAnsi="Arial" w:cs="Arial"/>
                <w:b/>
                <w:color w:val="0B5394"/>
              </w:rPr>
            </w:pPr>
          </w:p>
          <w:p w14:paraId="6B14FE74" w14:textId="77777777" w:rsidR="002D2F4C" w:rsidRDefault="002D2F4C" w:rsidP="002D2F4C">
            <w:pPr>
              <w:rPr>
                <w:rFonts w:ascii="Arial" w:eastAsia="Arial" w:hAnsi="Arial" w:cs="Arial"/>
                <w:color w:val="0B5394"/>
              </w:rPr>
            </w:pPr>
            <w:r>
              <w:rPr>
                <w:rFonts w:ascii="Arial" w:eastAsia="Arial" w:hAnsi="Arial" w:cs="Arial"/>
                <w:color w:val="0B5394"/>
              </w:rPr>
              <w:t>Listens to his/her partners</w:t>
            </w:r>
          </w:p>
          <w:p w14:paraId="1F729251" w14:textId="77777777" w:rsidR="002D2F4C" w:rsidRDefault="002D2F4C" w:rsidP="002D2F4C">
            <w:pPr>
              <w:rPr>
                <w:rFonts w:ascii="Arial" w:eastAsia="Arial" w:hAnsi="Arial" w:cs="Arial"/>
                <w:color w:val="0B5394"/>
              </w:rPr>
            </w:pPr>
          </w:p>
          <w:p w14:paraId="0963EFBE" w14:textId="77777777" w:rsidR="002D2F4C" w:rsidRDefault="002D2F4C" w:rsidP="002D2F4C">
            <w:pPr>
              <w:rPr>
                <w:rFonts w:ascii="Arial" w:eastAsia="Arial" w:hAnsi="Arial" w:cs="Arial"/>
                <w:color w:val="0B5394"/>
              </w:rPr>
            </w:pPr>
            <w:r>
              <w:rPr>
                <w:rFonts w:ascii="Arial" w:eastAsia="Arial" w:hAnsi="Arial" w:cs="Arial"/>
                <w:color w:val="0B5394"/>
              </w:rPr>
              <w:t>Asks questions about movies</w:t>
            </w:r>
          </w:p>
          <w:p w14:paraId="59F0F5FB" w14:textId="77777777" w:rsidR="002D2F4C" w:rsidRDefault="002D2F4C" w:rsidP="002D2F4C">
            <w:pPr>
              <w:rPr>
                <w:rFonts w:ascii="Arial" w:eastAsia="Arial" w:hAnsi="Arial" w:cs="Arial"/>
                <w:color w:val="0B5394"/>
              </w:rPr>
            </w:pPr>
          </w:p>
          <w:p w14:paraId="0C19939A" w14:textId="77777777" w:rsidR="002D2F4C" w:rsidRDefault="002D2F4C" w:rsidP="002D2F4C">
            <w:pPr>
              <w:rPr>
                <w:rFonts w:ascii="Arial" w:eastAsia="Arial" w:hAnsi="Arial" w:cs="Arial"/>
                <w:color w:val="0B5394"/>
              </w:rPr>
            </w:pPr>
            <w:r>
              <w:rPr>
                <w:rFonts w:ascii="Arial" w:eastAsia="Arial" w:hAnsi="Arial" w:cs="Arial"/>
                <w:color w:val="0B5394"/>
              </w:rPr>
              <w:t>Answers his/her partner’s questions about a movie.</w:t>
            </w:r>
          </w:p>
          <w:p w14:paraId="4C402042" w14:textId="77777777" w:rsidR="002D2F4C" w:rsidRDefault="002D2F4C" w:rsidP="002D2F4C">
            <w:pPr>
              <w:rPr>
                <w:rFonts w:ascii="Arial" w:eastAsia="Arial" w:hAnsi="Arial" w:cs="Arial"/>
                <w:color w:val="0B5394"/>
              </w:rPr>
            </w:pPr>
          </w:p>
          <w:p w14:paraId="53226F59" w14:textId="77777777" w:rsidR="002D2F4C" w:rsidRDefault="002D2F4C" w:rsidP="002D2F4C">
            <w:pPr>
              <w:rPr>
                <w:rFonts w:ascii="Arial" w:eastAsia="Arial" w:hAnsi="Arial" w:cs="Arial"/>
                <w:b/>
                <w:color w:val="0B5394"/>
              </w:rPr>
            </w:pPr>
            <w:r>
              <w:rPr>
                <w:rFonts w:ascii="Arial" w:eastAsia="Arial" w:hAnsi="Arial" w:cs="Arial"/>
                <w:color w:val="0B5394"/>
              </w:rPr>
              <w:t>Adds personal opinions about a movi</w:t>
            </w:r>
            <w:r>
              <w:rPr>
                <w:rFonts w:ascii="Arial" w:eastAsia="Arial" w:hAnsi="Arial" w:cs="Arial"/>
                <w:b/>
                <w:color w:val="0B5394"/>
              </w:rPr>
              <w:t>e</w:t>
            </w:r>
          </w:p>
          <w:p w14:paraId="6B168E55" w14:textId="77777777" w:rsidR="002D2F4C" w:rsidRDefault="002D2F4C" w:rsidP="002D2F4C">
            <w:pPr>
              <w:jc w:val="both"/>
              <w:rPr>
                <w:rFonts w:ascii="Arial" w:eastAsia="Arial" w:hAnsi="Arial" w:cs="Arial"/>
              </w:rPr>
            </w:pPr>
          </w:p>
          <w:p w14:paraId="5B5F4D63" w14:textId="77777777" w:rsidR="002D2F4C" w:rsidRDefault="002D2F4C" w:rsidP="002D2F4C">
            <w:pPr>
              <w:jc w:val="both"/>
              <w:rPr>
                <w:rFonts w:ascii="Arial" w:eastAsia="Arial" w:hAnsi="Arial" w:cs="Arial"/>
              </w:rPr>
            </w:pPr>
          </w:p>
          <w:p w14:paraId="7228A834" w14:textId="77777777" w:rsidR="002D2F4C" w:rsidRDefault="002D2F4C" w:rsidP="002D2F4C">
            <w:pPr>
              <w:jc w:val="both"/>
              <w:rPr>
                <w:rFonts w:ascii="Arial" w:eastAsia="Arial" w:hAnsi="Arial" w:cs="Arial"/>
              </w:rPr>
            </w:pPr>
          </w:p>
          <w:p w14:paraId="1CC9B98B" w14:textId="77777777" w:rsidR="002D2F4C" w:rsidRDefault="002D2F4C" w:rsidP="002D2F4C">
            <w:pPr>
              <w:jc w:val="both"/>
              <w:rPr>
                <w:rFonts w:ascii="Arial" w:eastAsia="Arial" w:hAnsi="Arial" w:cs="Arial"/>
              </w:rPr>
            </w:pPr>
          </w:p>
          <w:p w14:paraId="01DFDDA5" w14:textId="77777777" w:rsidR="002D2F4C" w:rsidRDefault="002D2F4C" w:rsidP="002D2F4C">
            <w:pPr>
              <w:jc w:val="both"/>
              <w:rPr>
                <w:rFonts w:ascii="Arial" w:eastAsia="Arial" w:hAnsi="Arial" w:cs="Arial"/>
              </w:rPr>
            </w:pPr>
          </w:p>
          <w:p w14:paraId="0446B5BF" w14:textId="77777777" w:rsidR="002D2F4C" w:rsidRDefault="002D2F4C" w:rsidP="002D2F4C">
            <w:pPr>
              <w:jc w:val="both"/>
              <w:rPr>
                <w:rFonts w:ascii="Arial" w:eastAsia="Arial" w:hAnsi="Arial" w:cs="Arial"/>
              </w:rPr>
            </w:pPr>
          </w:p>
          <w:p w14:paraId="27B719B6" w14:textId="77777777" w:rsidR="002D2F4C" w:rsidRDefault="002D2F4C" w:rsidP="002D2F4C">
            <w:pPr>
              <w:jc w:val="both"/>
              <w:rPr>
                <w:rFonts w:ascii="Arial" w:eastAsia="Arial" w:hAnsi="Arial" w:cs="Arial"/>
              </w:rPr>
            </w:pPr>
          </w:p>
          <w:p w14:paraId="366223DD" w14:textId="77777777" w:rsidR="002D2F4C" w:rsidRDefault="002D2F4C" w:rsidP="002D2F4C">
            <w:pPr>
              <w:jc w:val="both"/>
              <w:rPr>
                <w:rFonts w:ascii="Arial" w:eastAsia="Arial" w:hAnsi="Arial" w:cs="Arial"/>
              </w:rPr>
            </w:pPr>
          </w:p>
          <w:p w14:paraId="6E06AE2F" w14:textId="77777777" w:rsidR="002D2F4C" w:rsidRDefault="002D2F4C" w:rsidP="002D2F4C">
            <w:pPr>
              <w:jc w:val="both"/>
              <w:rPr>
                <w:rFonts w:ascii="Arial" w:eastAsia="Arial" w:hAnsi="Arial" w:cs="Arial"/>
              </w:rPr>
            </w:pPr>
          </w:p>
          <w:p w14:paraId="115541F4" w14:textId="77777777" w:rsidR="002D2F4C" w:rsidRDefault="002D2F4C" w:rsidP="002D2F4C">
            <w:pPr>
              <w:jc w:val="both"/>
              <w:rPr>
                <w:rFonts w:ascii="Arial" w:eastAsia="Arial" w:hAnsi="Arial" w:cs="Arial"/>
              </w:rPr>
            </w:pPr>
          </w:p>
          <w:p w14:paraId="0ECFF14E" w14:textId="77777777" w:rsidR="002D2F4C" w:rsidRDefault="002D2F4C" w:rsidP="002D2F4C">
            <w:pPr>
              <w:jc w:val="both"/>
              <w:rPr>
                <w:rFonts w:ascii="Arial" w:eastAsia="Arial" w:hAnsi="Arial" w:cs="Arial"/>
              </w:rPr>
            </w:pPr>
          </w:p>
          <w:p w14:paraId="5A68F1A2" w14:textId="77777777" w:rsidR="002D2F4C" w:rsidRDefault="002D2F4C" w:rsidP="002D2F4C">
            <w:pPr>
              <w:jc w:val="both"/>
              <w:rPr>
                <w:rFonts w:ascii="Arial" w:eastAsia="Arial" w:hAnsi="Arial" w:cs="Arial"/>
              </w:rPr>
            </w:pPr>
          </w:p>
          <w:p w14:paraId="070ACBD1" w14:textId="77777777" w:rsidR="002D2F4C" w:rsidRDefault="002D2F4C" w:rsidP="002D2F4C">
            <w:pPr>
              <w:jc w:val="both"/>
              <w:rPr>
                <w:rFonts w:ascii="Arial" w:eastAsia="Arial" w:hAnsi="Arial" w:cs="Arial"/>
              </w:rPr>
            </w:pPr>
            <w:proofErr w:type="spellStart"/>
            <w:r>
              <w:rPr>
                <w:rFonts w:ascii="Arial" w:eastAsia="Arial" w:hAnsi="Arial" w:cs="Arial"/>
                <w:b/>
              </w:rPr>
              <w:t>SI</w:t>
            </w:r>
            <w:r>
              <w:rPr>
                <w:rFonts w:ascii="Arial" w:eastAsia="Arial" w:hAnsi="Arial" w:cs="Arial"/>
              </w:rPr>
              <w:t>.Repeats</w:t>
            </w:r>
            <w:proofErr w:type="spellEnd"/>
            <w:r>
              <w:rPr>
                <w:rFonts w:ascii="Arial" w:eastAsia="Arial" w:hAnsi="Arial" w:cs="Arial"/>
              </w:rPr>
              <w:t xml:space="preserve"> what has been said and conveys this information to another person.</w:t>
            </w:r>
          </w:p>
          <w:p w14:paraId="4439BCFC" w14:textId="77777777" w:rsidR="002D2F4C" w:rsidRDefault="002D2F4C" w:rsidP="002D2F4C">
            <w:pPr>
              <w:jc w:val="both"/>
              <w:rPr>
                <w:rFonts w:ascii="Arial" w:eastAsia="Arial" w:hAnsi="Arial" w:cs="Arial"/>
              </w:rPr>
            </w:pPr>
          </w:p>
          <w:p w14:paraId="7613E1E4" w14:textId="77777777" w:rsidR="002D2F4C" w:rsidRDefault="002D2F4C" w:rsidP="002D2F4C">
            <w:pPr>
              <w:jc w:val="both"/>
              <w:rPr>
                <w:rFonts w:ascii="Arial" w:eastAsia="Arial" w:hAnsi="Arial" w:cs="Arial"/>
              </w:rPr>
            </w:pPr>
          </w:p>
          <w:p w14:paraId="73CDD991" w14:textId="77777777" w:rsidR="002D2F4C" w:rsidRDefault="002D2F4C" w:rsidP="002D2F4C">
            <w:pPr>
              <w:rPr>
                <w:rFonts w:ascii="Arial" w:eastAsia="Arial" w:hAnsi="Arial" w:cs="Arial"/>
                <w:b/>
                <w:color w:val="0B5394"/>
              </w:rPr>
            </w:pPr>
            <w:r>
              <w:rPr>
                <w:rFonts w:ascii="Arial" w:eastAsia="Arial" w:hAnsi="Arial" w:cs="Arial"/>
              </w:rPr>
              <w:t>I</w:t>
            </w:r>
            <w:r>
              <w:rPr>
                <w:rFonts w:ascii="Arial" w:eastAsia="Arial" w:hAnsi="Arial" w:cs="Arial"/>
                <w:b/>
                <w:color w:val="0B5394"/>
              </w:rPr>
              <w:t>ndicators of learning</w:t>
            </w:r>
          </w:p>
          <w:p w14:paraId="3B2085B0" w14:textId="77777777" w:rsidR="002D2F4C" w:rsidRDefault="002D2F4C" w:rsidP="002D2F4C">
            <w:pPr>
              <w:jc w:val="both"/>
              <w:rPr>
                <w:rFonts w:ascii="Arial" w:eastAsia="Arial" w:hAnsi="Arial" w:cs="Arial"/>
              </w:rPr>
            </w:pPr>
          </w:p>
          <w:p w14:paraId="69B58E12" w14:textId="77777777" w:rsidR="002D2F4C" w:rsidRDefault="002D2F4C" w:rsidP="002D2F4C">
            <w:pPr>
              <w:jc w:val="both"/>
              <w:rPr>
                <w:rFonts w:ascii="Arial" w:eastAsia="Arial" w:hAnsi="Arial" w:cs="Arial"/>
                <w:color w:val="0B5394"/>
              </w:rPr>
            </w:pPr>
            <w:r>
              <w:rPr>
                <w:rFonts w:ascii="Arial" w:eastAsia="Arial" w:hAnsi="Arial" w:cs="Arial"/>
                <w:color w:val="0B5394"/>
              </w:rPr>
              <w:t>Identifies key details of what has been said.</w:t>
            </w:r>
          </w:p>
          <w:p w14:paraId="75184046" w14:textId="77777777" w:rsidR="002D2F4C" w:rsidRDefault="002D2F4C" w:rsidP="002D2F4C">
            <w:pPr>
              <w:jc w:val="both"/>
              <w:rPr>
                <w:rFonts w:ascii="Arial" w:eastAsia="Arial" w:hAnsi="Arial" w:cs="Arial"/>
                <w:color w:val="0B5394"/>
              </w:rPr>
            </w:pPr>
          </w:p>
          <w:p w14:paraId="3E66A14F" w14:textId="77777777" w:rsidR="002D2F4C" w:rsidRDefault="002D2F4C" w:rsidP="002D2F4C">
            <w:pPr>
              <w:jc w:val="both"/>
              <w:rPr>
                <w:rFonts w:ascii="Arial" w:eastAsia="Arial" w:hAnsi="Arial" w:cs="Arial"/>
                <w:color w:val="0B5394"/>
              </w:rPr>
            </w:pPr>
            <w:r>
              <w:rPr>
                <w:rFonts w:ascii="Arial" w:eastAsia="Arial" w:hAnsi="Arial" w:cs="Arial"/>
                <w:color w:val="0B5394"/>
              </w:rPr>
              <w:t>Organizes ideas logically</w:t>
            </w:r>
          </w:p>
          <w:p w14:paraId="0247327D" w14:textId="77777777" w:rsidR="002D2F4C" w:rsidRDefault="002D2F4C" w:rsidP="002D2F4C">
            <w:pPr>
              <w:jc w:val="both"/>
              <w:rPr>
                <w:rFonts w:ascii="Arial" w:eastAsia="Arial" w:hAnsi="Arial" w:cs="Arial"/>
                <w:color w:val="0B5394"/>
              </w:rPr>
            </w:pPr>
          </w:p>
          <w:p w14:paraId="00689046" w14:textId="77777777" w:rsidR="002D2F4C" w:rsidRDefault="002D2F4C" w:rsidP="002D2F4C">
            <w:pPr>
              <w:jc w:val="both"/>
              <w:rPr>
                <w:rFonts w:ascii="Arial" w:eastAsia="Arial" w:hAnsi="Arial" w:cs="Arial"/>
              </w:rPr>
            </w:pPr>
            <w:r>
              <w:rPr>
                <w:rFonts w:ascii="Arial" w:eastAsia="Arial" w:hAnsi="Arial" w:cs="Arial"/>
                <w:color w:val="0B5394"/>
              </w:rPr>
              <w:t>Reports what a speaker has said</w:t>
            </w:r>
            <w:r>
              <w:rPr>
                <w:rFonts w:ascii="Arial" w:eastAsia="Arial" w:hAnsi="Arial" w:cs="Arial"/>
              </w:rPr>
              <w:t>.</w:t>
            </w:r>
          </w:p>
          <w:p w14:paraId="46737D03" w14:textId="77777777" w:rsidR="002D2F4C" w:rsidRDefault="002D2F4C" w:rsidP="002D2F4C">
            <w:pPr>
              <w:jc w:val="both"/>
              <w:rPr>
                <w:rFonts w:ascii="Arial" w:eastAsia="Arial" w:hAnsi="Arial" w:cs="Arial"/>
              </w:rPr>
            </w:pPr>
          </w:p>
          <w:p w14:paraId="578FB3AD" w14:textId="77777777" w:rsidR="002D2F4C" w:rsidRDefault="002D2F4C" w:rsidP="002D2F4C">
            <w:pPr>
              <w:jc w:val="both"/>
              <w:rPr>
                <w:rFonts w:ascii="Arial" w:eastAsia="Arial" w:hAnsi="Arial" w:cs="Arial"/>
              </w:rPr>
            </w:pPr>
          </w:p>
          <w:p w14:paraId="3EECCA64" w14:textId="77777777" w:rsidR="002D2F4C" w:rsidRDefault="002D2F4C" w:rsidP="002D2F4C">
            <w:pPr>
              <w:jc w:val="both"/>
              <w:rPr>
                <w:rFonts w:ascii="Arial" w:eastAsia="Arial" w:hAnsi="Arial" w:cs="Arial"/>
              </w:rPr>
            </w:pPr>
          </w:p>
          <w:p w14:paraId="1D1D304D" w14:textId="77777777" w:rsidR="002D2F4C" w:rsidRDefault="002D2F4C" w:rsidP="002D2F4C">
            <w:pPr>
              <w:jc w:val="center"/>
              <w:rPr>
                <w:rFonts w:ascii="Arial" w:eastAsia="Arial" w:hAnsi="Arial" w:cs="Arial"/>
                <w:b/>
              </w:rPr>
            </w:pPr>
            <w:r>
              <w:rPr>
                <w:rFonts w:ascii="Arial" w:eastAsia="Arial" w:hAnsi="Arial" w:cs="Arial"/>
                <w:b/>
              </w:rPr>
              <w:t xml:space="preserve">W1. </w:t>
            </w:r>
            <w:proofErr w:type="gramStart"/>
            <w:r>
              <w:rPr>
                <w:rFonts w:ascii="Arial" w:eastAsia="Arial" w:hAnsi="Arial" w:cs="Arial"/>
              </w:rPr>
              <w:t>expresses</w:t>
            </w:r>
            <w:proofErr w:type="gramEnd"/>
            <w:r>
              <w:rPr>
                <w:rFonts w:ascii="Arial" w:eastAsia="Arial" w:hAnsi="Arial" w:cs="Arial"/>
              </w:rPr>
              <w:t xml:space="preserve"> what has been learned, how it has been learned, and learning goals for the future.</w:t>
            </w:r>
          </w:p>
          <w:p w14:paraId="03D2C8E0" w14:textId="77777777" w:rsidR="002D2F4C" w:rsidRDefault="002D2F4C" w:rsidP="002D2F4C">
            <w:pPr>
              <w:rPr>
                <w:rFonts w:ascii="Arial" w:eastAsia="Arial" w:hAnsi="Arial" w:cs="Arial"/>
                <w:b/>
                <w:color w:val="0B5394"/>
              </w:rPr>
            </w:pPr>
            <w:r>
              <w:rPr>
                <w:rFonts w:ascii="Arial" w:eastAsia="Arial" w:hAnsi="Arial" w:cs="Arial"/>
                <w:b/>
                <w:color w:val="0B5394"/>
              </w:rPr>
              <w:t>Indicators of Learning</w:t>
            </w:r>
          </w:p>
          <w:p w14:paraId="4870F71E" w14:textId="77777777" w:rsidR="002D2F4C" w:rsidRDefault="002D2F4C" w:rsidP="002D2F4C">
            <w:pPr>
              <w:rPr>
                <w:rFonts w:ascii="Arial" w:eastAsia="Arial" w:hAnsi="Arial" w:cs="Arial"/>
                <w:b/>
                <w:color w:val="0B5394"/>
              </w:rPr>
            </w:pPr>
          </w:p>
          <w:p w14:paraId="30C50727" w14:textId="77777777" w:rsidR="002D2F4C" w:rsidRDefault="002D2F4C" w:rsidP="002D2F4C">
            <w:pPr>
              <w:rPr>
                <w:rFonts w:ascii="Arial" w:eastAsia="Arial" w:hAnsi="Arial" w:cs="Arial"/>
                <w:color w:val="0B5394"/>
              </w:rPr>
            </w:pPr>
            <w:r>
              <w:rPr>
                <w:rFonts w:ascii="Arial" w:eastAsia="Arial" w:hAnsi="Arial" w:cs="Arial"/>
                <w:color w:val="0B5394"/>
              </w:rPr>
              <w:lastRenderedPageBreak/>
              <w:t>Recalls information about the movie</w:t>
            </w:r>
          </w:p>
          <w:p w14:paraId="11B02110" w14:textId="77777777" w:rsidR="002D2F4C" w:rsidRDefault="002D2F4C" w:rsidP="002D2F4C">
            <w:pPr>
              <w:rPr>
                <w:rFonts w:ascii="Arial" w:eastAsia="Arial" w:hAnsi="Arial" w:cs="Arial"/>
                <w:color w:val="0B5394"/>
              </w:rPr>
            </w:pPr>
          </w:p>
          <w:p w14:paraId="2CF117A3" w14:textId="77777777" w:rsidR="002D2F4C" w:rsidRDefault="002D2F4C" w:rsidP="002D2F4C">
            <w:pPr>
              <w:rPr>
                <w:rFonts w:ascii="Arial" w:eastAsia="Arial" w:hAnsi="Arial" w:cs="Arial"/>
                <w:color w:val="0B5394"/>
              </w:rPr>
            </w:pPr>
          </w:p>
          <w:p w14:paraId="3824A43A" w14:textId="77777777" w:rsidR="002D2F4C" w:rsidRDefault="002D2F4C" w:rsidP="002D2F4C">
            <w:pPr>
              <w:rPr>
                <w:rFonts w:ascii="Arial" w:eastAsia="Arial" w:hAnsi="Arial" w:cs="Arial"/>
                <w:color w:val="0B5394"/>
              </w:rPr>
            </w:pPr>
            <w:r>
              <w:rPr>
                <w:rFonts w:ascii="Arial" w:eastAsia="Arial" w:hAnsi="Arial" w:cs="Arial"/>
                <w:color w:val="0B5394"/>
              </w:rPr>
              <w:t>Organizes information in a clear, logical sequence.</w:t>
            </w:r>
          </w:p>
          <w:p w14:paraId="70BD2101" w14:textId="77777777" w:rsidR="002D2F4C" w:rsidRDefault="002D2F4C" w:rsidP="002D2F4C">
            <w:pPr>
              <w:rPr>
                <w:rFonts w:ascii="Arial" w:eastAsia="Arial" w:hAnsi="Arial" w:cs="Arial"/>
                <w:color w:val="0B5394"/>
              </w:rPr>
            </w:pPr>
          </w:p>
          <w:p w14:paraId="22A81EB3" w14:textId="77777777" w:rsidR="002D2F4C" w:rsidRDefault="002D2F4C" w:rsidP="002D2F4C">
            <w:pPr>
              <w:rPr>
                <w:rFonts w:ascii="Arial" w:eastAsia="Arial" w:hAnsi="Arial" w:cs="Arial"/>
                <w:color w:val="0B5394"/>
              </w:rPr>
            </w:pPr>
            <w:r>
              <w:rPr>
                <w:rFonts w:ascii="Arial" w:eastAsia="Arial" w:hAnsi="Arial" w:cs="Arial"/>
                <w:color w:val="0B5394"/>
              </w:rPr>
              <w:t xml:space="preserve">Writes a movie report </w:t>
            </w:r>
          </w:p>
          <w:p w14:paraId="26AE6BE8" w14:textId="77777777" w:rsidR="002D2F4C" w:rsidRDefault="002D2F4C" w:rsidP="002D2F4C">
            <w:pPr>
              <w:rPr>
                <w:rFonts w:ascii="Arial" w:eastAsia="Arial" w:hAnsi="Arial" w:cs="Arial"/>
                <w:color w:val="0B5394"/>
              </w:rPr>
            </w:pPr>
          </w:p>
          <w:p w14:paraId="0C6E6393" w14:textId="77777777" w:rsidR="002D2F4C" w:rsidRDefault="002D2F4C" w:rsidP="002D2F4C">
            <w:pPr>
              <w:rPr>
                <w:rFonts w:ascii="Arial" w:eastAsia="Arial" w:hAnsi="Arial" w:cs="Arial"/>
                <w:color w:val="0B5394"/>
              </w:rPr>
            </w:pPr>
            <w:r>
              <w:rPr>
                <w:rFonts w:ascii="Arial" w:eastAsia="Arial" w:hAnsi="Arial" w:cs="Arial"/>
                <w:color w:val="0B5394"/>
              </w:rPr>
              <w:t>Reports what he/she has learned about a movie.</w:t>
            </w:r>
          </w:p>
          <w:p w14:paraId="01EEAC0A" w14:textId="77777777" w:rsidR="002D2F4C" w:rsidRDefault="002D2F4C" w:rsidP="002D2F4C">
            <w:pPr>
              <w:jc w:val="both"/>
              <w:rPr>
                <w:rFonts w:ascii="Arial" w:eastAsia="Arial" w:hAnsi="Arial" w:cs="Arial"/>
              </w:rPr>
            </w:pPr>
          </w:p>
          <w:p w14:paraId="3C4AA080" w14:textId="77777777" w:rsidR="002D2F4C" w:rsidRDefault="002D2F4C" w:rsidP="002D2F4C">
            <w:pPr>
              <w:jc w:val="both"/>
              <w:rPr>
                <w:rFonts w:ascii="Arial" w:eastAsia="Arial" w:hAnsi="Arial" w:cs="Arial"/>
              </w:rPr>
            </w:pPr>
          </w:p>
          <w:p w14:paraId="15FC1011" w14:textId="77777777" w:rsidR="002D2F4C" w:rsidRDefault="002D2F4C" w:rsidP="002D2F4C">
            <w:pPr>
              <w:jc w:val="both"/>
              <w:rPr>
                <w:rFonts w:ascii="Arial" w:eastAsia="Arial" w:hAnsi="Arial" w:cs="Arial"/>
              </w:rPr>
            </w:pPr>
          </w:p>
          <w:p w14:paraId="02012430" w14:textId="77777777" w:rsidR="002D2F4C" w:rsidRDefault="002D2F4C" w:rsidP="002D2F4C">
            <w:pPr>
              <w:jc w:val="both"/>
              <w:rPr>
                <w:rFonts w:ascii="Arial" w:eastAsia="Arial" w:hAnsi="Arial" w:cs="Arial"/>
              </w:rPr>
            </w:pPr>
          </w:p>
          <w:p w14:paraId="00D5E7E9" w14:textId="77777777" w:rsidR="002D2F4C" w:rsidRDefault="002D2F4C" w:rsidP="002D2F4C">
            <w:pPr>
              <w:jc w:val="both"/>
              <w:rPr>
                <w:rFonts w:ascii="Arial" w:eastAsia="Arial" w:hAnsi="Arial" w:cs="Arial"/>
              </w:rPr>
            </w:pPr>
          </w:p>
          <w:p w14:paraId="292E780A" w14:textId="77777777" w:rsidR="002D2F4C" w:rsidRDefault="002D2F4C" w:rsidP="002D2F4C">
            <w:pPr>
              <w:jc w:val="both"/>
              <w:rPr>
                <w:rFonts w:ascii="Arial" w:eastAsia="Arial" w:hAnsi="Arial" w:cs="Arial"/>
              </w:rPr>
            </w:pPr>
          </w:p>
          <w:p w14:paraId="76BFF06A" w14:textId="77777777" w:rsidR="002D2F4C" w:rsidRDefault="002D2F4C" w:rsidP="002D2F4C">
            <w:pPr>
              <w:jc w:val="both"/>
              <w:rPr>
                <w:rFonts w:ascii="Arial" w:eastAsia="Arial" w:hAnsi="Arial" w:cs="Arial"/>
              </w:rPr>
            </w:pPr>
          </w:p>
          <w:p w14:paraId="3C7708EF" w14:textId="77777777" w:rsidR="002D2F4C" w:rsidRDefault="002D2F4C" w:rsidP="002D2F4C">
            <w:pPr>
              <w:jc w:val="both"/>
              <w:rPr>
                <w:rFonts w:ascii="Arial" w:eastAsia="Arial" w:hAnsi="Arial" w:cs="Arial"/>
              </w:rPr>
            </w:pPr>
          </w:p>
          <w:p w14:paraId="3D9E82C7" w14:textId="77777777" w:rsidR="002D2F4C" w:rsidRDefault="002D2F4C" w:rsidP="002D2F4C">
            <w:pPr>
              <w:jc w:val="both"/>
              <w:rPr>
                <w:rFonts w:ascii="Arial" w:eastAsia="Arial" w:hAnsi="Arial" w:cs="Arial"/>
              </w:rPr>
            </w:pPr>
          </w:p>
          <w:p w14:paraId="050BF0DA" w14:textId="77777777" w:rsidR="002D2F4C" w:rsidRDefault="002D2F4C" w:rsidP="002D2F4C">
            <w:pPr>
              <w:jc w:val="both"/>
              <w:rPr>
                <w:rFonts w:ascii="Arial" w:eastAsia="Arial" w:hAnsi="Arial" w:cs="Arial"/>
              </w:rPr>
            </w:pPr>
          </w:p>
          <w:p w14:paraId="36238588" w14:textId="77777777" w:rsidR="002D2F4C" w:rsidRDefault="002D2F4C" w:rsidP="002D2F4C">
            <w:pPr>
              <w:jc w:val="both"/>
              <w:rPr>
                <w:rFonts w:ascii="Arial" w:eastAsia="Arial" w:hAnsi="Arial" w:cs="Arial"/>
              </w:rPr>
            </w:pPr>
          </w:p>
          <w:p w14:paraId="0BC67DF0" w14:textId="77777777" w:rsidR="002D2F4C" w:rsidRDefault="002D2F4C" w:rsidP="002D2F4C">
            <w:pPr>
              <w:jc w:val="both"/>
              <w:rPr>
                <w:rFonts w:ascii="Arial" w:eastAsia="Arial" w:hAnsi="Arial" w:cs="Arial"/>
              </w:rPr>
            </w:pPr>
          </w:p>
          <w:p w14:paraId="58DA1742" w14:textId="77777777" w:rsidR="002D2F4C" w:rsidRDefault="002D2F4C" w:rsidP="002D2F4C">
            <w:pPr>
              <w:jc w:val="both"/>
              <w:rPr>
                <w:rFonts w:ascii="Arial" w:eastAsia="Arial" w:hAnsi="Arial" w:cs="Arial"/>
              </w:rPr>
            </w:pPr>
          </w:p>
          <w:p w14:paraId="41BB2C39" w14:textId="77777777" w:rsidR="002D2F4C" w:rsidRDefault="002D2F4C" w:rsidP="002D2F4C">
            <w:pPr>
              <w:jc w:val="both"/>
              <w:rPr>
                <w:rFonts w:ascii="Arial" w:eastAsia="Arial" w:hAnsi="Arial" w:cs="Arial"/>
              </w:rPr>
            </w:pPr>
          </w:p>
          <w:p w14:paraId="449C5A1A" w14:textId="77777777" w:rsidR="002D2F4C" w:rsidRDefault="002D2F4C" w:rsidP="002D2F4C">
            <w:pPr>
              <w:jc w:val="both"/>
              <w:rPr>
                <w:rFonts w:ascii="Arial" w:eastAsia="Arial" w:hAnsi="Arial" w:cs="Arial"/>
              </w:rPr>
            </w:pPr>
          </w:p>
          <w:p w14:paraId="3D3977A7" w14:textId="77777777" w:rsidR="002D2F4C" w:rsidRDefault="002D2F4C" w:rsidP="002D2F4C">
            <w:pPr>
              <w:jc w:val="both"/>
              <w:rPr>
                <w:rFonts w:ascii="Arial" w:eastAsia="Arial" w:hAnsi="Arial" w:cs="Arial"/>
              </w:rPr>
            </w:pPr>
          </w:p>
          <w:p w14:paraId="60B02432" w14:textId="77777777" w:rsidR="002D2F4C" w:rsidRDefault="002D2F4C" w:rsidP="002D2F4C">
            <w:pPr>
              <w:jc w:val="both"/>
              <w:rPr>
                <w:rFonts w:ascii="Arial" w:eastAsia="Arial" w:hAnsi="Arial" w:cs="Arial"/>
              </w:rPr>
            </w:pPr>
          </w:p>
          <w:p w14:paraId="60698CE5" w14:textId="77777777" w:rsidR="002D2F4C" w:rsidRDefault="002D2F4C" w:rsidP="002D2F4C">
            <w:pPr>
              <w:jc w:val="both"/>
              <w:rPr>
                <w:rFonts w:ascii="Arial" w:eastAsia="Arial" w:hAnsi="Arial" w:cs="Arial"/>
              </w:rPr>
            </w:pPr>
          </w:p>
          <w:p w14:paraId="4C4F1B43" w14:textId="77777777" w:rsidR="002D2F4C" w:rsidRDefault="002D2F4C" w:rsidP="002D2F4C">
            <w:pPr>
              <w:jc w:val="both"/>
              <w:rPr>
                <w:rFonts w:ascii="Arial" w:eastAsia="Arial" w:hAnsi="Arial" w:cs="Arial"/>
              </w:rPr>
            </w:pPr>
          </w:p>
          <w:p w14:paraId="11D5ACAA" w14:textId="77777777" w:rsidR="002D2F4C" w:rsidRDefault="002D2F4C" w:rsidP="002D2F4C">
            <w:pPr>
              <w:jc w:val="both"/>
              <w:rPr>
                <w:rFonts w:ascii="Arial" w:eastAsia="Arial" w:hAnsi="Arial" w:cs="Arial"/>
              </w:rPr>
            </w:pPr>
          </w:p>
          <w:p w14:paraId="4D4DA8A2" w14:textId="77777777" w:rsidR="002D2F4C" w:rsidRDefault="002D2F4C" w:rsidP="002D2F4C">
            <w:pPr>
              <w:jc w:val="both"/>
              <w:rPr>
                <w:rFonts w:ascii="Arial" w:eastAsia="Arial" w:hAnsi="Arial" w:cs="Arial"/>
              </w:rPr>
            </w:pPr>
          </w:p>
          <w:p w14:paraId="374B3581" w14:textId="77777777" w:rsidR="002D2F4C" w:rsidRDefault="002D2F4C" w:rsidP="002D2F4C">
            <w:pPr>
              <w:jc w:val="both"/>
              <w:rPr>
                <w:rFonts w:ascii="Arial" w:eastAsia="Arial" w:hAnsi="Arial" w:cs="Arial"/>
              </w:rPr>
            </w:pPr>
          </w:p>
          <w:p w14:paraId="5B5069DB" w14:textId="77777777" w:rsidR="002D2F4C" w:rsidRDefault="002D2F4C" w:rsidP="002D2F4C">
            <w:pPr>
              <w:jc w:val="both"/>
              <w:rPr>
                <w:rFonts w:ascii="Arial" w:eastAsia="Arial" w:hAnsi="Arial" w:cs="Arial"/>
              </w:rPr>
            </w:pPr>
          </w:p>
          <w:p w14:paraId="36F9E827" w14:textId="77777777" w:rsidR="002D2F4C" w:rsidRDefault="002D2F4C" w:rsidP="002D2F4C">
            <w:pPr>
              <w:jc w:val="both"/>
              <w:rPr>
                <w:rFonts w:ascii="Arial" w:eastAsia="Arial" w:hAnsi="Arial" w:cs="Arial"/>
              </w:rPr>
            </w:pPr>
          </w:p>
          <w:p w14:paraId="2C4BE1BB" w14:textId="77777777" w:rsidR="002D2F4C" w:rsidRDefault="002D2F4C" w:rsidP="002D2F4C">
            <w:pPr>
              <w:jc w:val="both"/>
              <w:rPr>
                <w:rFonts w:ascii="Arial" w:eastAsia="Arial" w:hAnsi="Arial" w:cs="Arial"/>
              </w:rPr>
            </w:pPr>
          </w:p>
          <w:p w14:paraId="761F9A4C" w14:textId="77777777" w:rsidR="002D2F4C" w:rsidRDefault="002D2F4C" w:rsidP="002D2F4C">
            <w:pPr>
              <w:jc w:val="both"/>
              <w:rPr>
                <w:rFonts w:ascii="Arial" w:eastAsia="Arial" w:hAnsi="Arial" w:cs="Arial"/>
              </w:rPr>
            </w:pPr>
          </w:p>
          <w:p w14:paraId="356F4DDF" w14:textId="77777777" w:rsidR="002D2F4C" w:rsidRDefault="002D2F4C" w:rsidP="002D2F4C">
            <w:pPr>
              <w:jc w:val="both"/>
              <w:rPr>
                <w:rFonts w:ascii="Arial" w:eastAsia="Arial" w:hAnsi="Arial" w:cs="Arial"/>
              </w:rPr>
            </w:pPr>
          </w:p>
          <w:p w14:paraId="0A0B2C05" w14:textId="77777777" w:rsidR="002D2F4C" w:rsidRDefault="002D2F4C" w:rsidP="002D2F4C">
            <w:pPr>
              <w:jc w:val="both"/>
              <w:rPr>
                <w:rFonts w:ascii="Arial" w:eastAsia="Arial" w:hAnsi="Arial" w:cs="Arial"/>
              </w:rPr>
            </w:pPr>
          </w:p>
        </w:tc>
        <w:tc>
          <w:tcPr>
            <w:tcW w:w="1912" w:type="dxa"/>
            <w:tcBorders>
              <w:bottom w:val="single" w:sz="4" w:space="0" w:color="000000"/>
            </w:tcBorders>
          </w:tcPr>
          <w:p w14:paraId="69A484A5" w14:textId="77777777" w:rsidR="002D2F4C" w:rsidRDefault="002D2F4C" w:rsidP="002D2F4C">
            <w:pPr>
              <w:jc w:val="both"/>
              <w:rPr>
                <w:rFonts w:ascii="Arial" w:eastAsia="Arial" w:hAnsi="Arial" w:cs="Arial"/>
              </w:rPr>
            </w:pPr>
          </w:p>
          <w:p w14:paraId="67819D0F" w14:textId="77777777" w:rsidR="002D2F4C" w:rsidRDefault="002D2F4C" w:rsidP="002D2F4C">
            <w:pPr>
              <w:jc w:val="both"/>
              <w:rPr>
                <w:rFonts w:ascii="Arial" w:eastAsia="Arial" w:hAnsi="Arial" w:cs="Arial"/>
              </w:rPr>
            </w:pPr>
          </w:p>
          <w:p w14:paraId="72733099" w14:textId="77777777" w:rsidR="002D2F4C" w:rsidRDefault="002D2F4C" w:rsidP="002D2F4C">
            <w:pPr>
              <w:jc w:val="both"/>
              <w:rPr>
                <w:rFonts w:ascii="Arial" w:eastAsia="Arial" w:hAnsi="Arial" w:cs="Arial"/>
              </w:rPr>
            </w:pPr>
          </w:p>
          <w:p w14:paraId="481C49DA" w14:textId="77777777" w:rsidR="002D2F4C" w:rsidRDefault="002D2F4C" w:rsidP="002D2F4C">
            <w:pPr>
              <w:jc w:val="both"/>
              <w:rPr>
                <w:rFonts w:ascii="Arial" w:eastAsia="Arial" w:hAnsi="Arial" w:cs="Arial"/>
              </w:rPr>
            </w:pPr>
          </w:p>
          <w:p w14:paraId="004A1C2C" w14:textId="77777777" w:rsidR="002D2F4C" w:rsidRDefault="002D2F4C" w:rsidP="002D2F4C">
            <w:pPr>
              <w:jc w:val="both"/>
              <w:rPr>
                <w:rFonts w:ascii="Arial" w:eastAsia="Arial" w:hAnsi="Arial" w:cs="Arial"/>
              </w:rPr>
            </w:pPr>
          </w:p>
          <w:p w14:paraId="36276DA5" w14:textId="77777777" w:rsidR="002D2F4C" w:rsidRDefault="002D2F4C" w:rsidP="002D2F4C">
            <w:pPr>
              <w:jc w:val="both"/>
              <w:rPr>
                <w:rFonts w:ascii="Arial" w:eastAsia="Arial" w:hAnsi="Arial" w:cs="Arial"/>
              </w:rPr>
            </w:pPr>
          </w:p>
          <w:p w14:paraId="21A62C7C" w14:textId="77777777" w:rsidR="002D2F4C" w:rsidRDefault="002D2F4C" w:rsidP="002D2F4C">
            <w:pPr>
              <w:jc w:val="both"/>
              <w:rPr>
                <w:rFonts w:ascii="Arial" w:eastAsia="Arial" w:hAnsi="Arial" w:cs="Arial"/>
              </w:rPr>
            </w:pPr>
          </w:p>
          <w:p w14:paraId="7F05553A" w14:textId="77777777" w:rsidR="002D2F4C" w:rsidRDefault="002D2F4C" w:rsidP="002D2F4C">
            <w:pPr>
              <w:jc w:val="both"/>
              <w:rPr>
                <w:rFonts w:ascii="Arial" w:eastAsia="Arial" w:hAnsi="Arial" w:cs="Arial"/>
              </w:rPr>
            </w:pPr>
          </w:p>
          <w:p w14:paraId="0AA39D84" w14:textId="77777777" w:rsidR="002D2F4C" w:rsidRDefault="002D2F4C" w:rsidP="002D2F4C">
            <w:pPr>
              <w:jc w:val="both"/>
              <w:rPr>
                <w:rFonts w:ascii="Arial" w:eastAsia="Arial" w:hAnsi="Arial" w:cs="Arial"/>
              </w:rPr>
            </w:pPr>
          </w:p>
          <w:p w14:paraId="41DE85C7" w14:textId="77777777" w:rsidR="002D2F4C" w:rsidRDefault="002D2F4C" w:rsidP="002D2F4C">
            <w:pPr>
              <w:jc w:val="both"/>
              <w:rPr>
                <w:rFonts w:ascii="Arial" w:eastAsia="Arial" w:hAnsi="Arial" w:cs="Arial"/>
              </w:rPr>
            </w:pPr>
          </w:p>
          <w:p w14:paraId="10BEFF4F" w14:textId="77777777" w:rsidR="002D2F4C" w:rsidRDefault="002D2F4C" w:rsidP="002D2F4C">
            <w:pPr>
              <w:jc w:val="both"/>
              <w:rPr>
                <w:rFonts w:ascii="Arial" w:eastAsia="Arial" w:hAnsi="Arial" w:cs="Arial"/>
              </w:rPr>
            </w:pPr>
          </w:p>
          <w:p w14:paraId="0A552F47" w14:textId="77777777" w:rsidR="002D2F4C" w:rsidRDefault="002D2F4C" w:rsidP="002D2F4C">
            <w:pPr>
              <w:jc w:val="both"/>
              <w:rPr>
                <w:rFonts w:ascii="Arial" w:eastAsia="Arial" w:hAnsi="Arial" w:cs="Arial"/>
              </w:rPr>
            </w:pPr>
          </w:p>
          <w:p w14:paraId="01036567" w14:textId="77777777" w:rsidR="002D2F4C" w:rsidRDefault="002D2F4C" w:rsidP="002D2F4C">
            <w:pPr>
              <w:jc w:val="both"/>
              <w:rPr>
                <w:rFonts w:ascii="Arial" w:eastAsia="Arial" w:hAnsi="Arial" w:cs="Arial"/>
              </w:rPr>
            </w:pPr>
          </w:p>
          <w:p w14:paraId="7A55D324" w14:textId="77777777" w:rsidR="002D2F4C" w:rsidRDefault="002D2F4C" w:rsidP="002D2F4C">
            <w:pPr>
              <w:jc w:val="both"/>
              <w:rPr>
                <w:rFonts w:ascii="Arial" w:eastAsia="Arial" w:hAnsi="Arial" w:cs="Arial"/>
              </w:rPr>
            </w:pPr>
          </w:p>
          <w:p w14:paraId="49920B28" w14:textId="77777777" w:rsidR="002D2F4C" w:rsidRDefault="002D2F4C" w:rsidP="002D2F4C">
            <w:pPr>
              <w:jc w:val="both"/>
              <w:rPr>
                <w:rFonts w:ascii="Arial" w:eastAsia="Arial" w:hAnsi="Arial" w:cs="Arial"/>
              </w:rPr>
            </w:pPr>
          </w:p>
          <w:p w14:paraId="02C2E550" w14:textId="77777777" w:rsidR="002D2F4C" w:rsidRDefault="002D2F4C" w:rsidP="002D2F4C">
            <w:pPr>
              <w:jc w:val="both"/>
              <w:rPr>
                <w:rFonts w:ascii="Arial" w:eastAsia="Arial" w:hAnsi="Arial" w:cs="Arial"/>
              </w:rPr>
            </w:pPr>
          </w:p>
          <w:p w14:paraId="09E3D122" w14:textId="77777777" w:rsidR="002D2F4C" w:rsidRDefault="002D2F4C" w:rsidP="002D2F4C">
            <w:pPr>
              <w:jc w:val="both"/>
              <w:rPr>
                <w:rFonts w:ascii="Arial" w:eastAsia="Arial" w:hAnsi="Arial" w:cs="Arial"/>
              </w:rPr>
            </w:pPr>
          </w:p>
          <w:p w14:paraId="03DAB922" w14:textId="77777777" w:rsidR="002D2F4C" w:rsidRDefault="002D2F4C" w:rsidP="002D2F4C">
            <w:pPr>
              <w:jc w:val="both"/>
              <w:rPr>
                <w:rFonts w:ascii="Arial" w:eastAsia="Arial" w:hAnsi="Arial" w:cs="Arial"/>
              </w:rPr>
            </w:pPr>
          </w:p>
          <w:p w14:paraId="78FD0529" w14:textId="77777777" w:rsidR="002D2F4C" w:rsidRDefault="002D2F4C" w:rsidP="002D2F4C">
            <w:pPr>
              <w:jc w:val="both"/>
              <w:rPr>
                <w:rFonts w:ascii="Arial" w:eastAsia="Arial" w:hAnsi="Arial" w:cs="Arial"/>
              </w:rPr>
            </w:pPr>
          </w:p>
          <w:p w14:paraId="1DBBF335" w14:textId="77777777" w:rsidR="002D2F4C" w:rsidRDefault="002D2F4C" w:rsidP="002D2F4C">
            <w:pPr>
              <w:jc w:val="both"/>
              <w:rPr>
                <w:rFonts w:ascii="Arial" w:eastAsia="Arial" w:hAnsi="Arial" w:cs="Arial"/>
              </w:rPr>
            </w:pPr>
          </w:p>
          <w:p w14:paraId="4E6DE7D5" w14:textId="77777777" w:rsidR="002D2F4C" w:rsidRDefault="002D2F4C" w:rsidP="002D2F4C">
            <w:pPr>
              <w:jc w:val="both"/>
              <w:rPr>
                <w:rFonts w:ascii="Arial" w:eastAsia="Arial" w:hAnsi="Arial" w:cs="Arial"/>
              </w:rPr>
            </w:pPr>
          </w:p>
          <w:p w14:paraId="6963BD54" w14:textId="77777777" w:rsidR="002D2F4C" w:rsidRDefault="002D2F4C" w:rsidP="002D2F4C">
            <w:pPr>
              <w:jc w:val="both"/>
              <w:rPr>
                <w:rFonts w:ascii="Arial" w:eastAsia="Arial" w:hAnsi="Arial" w:cs="Arial"/>
              </w:rPr>
            </w:pPr>
          </w:p>
          <w:p w14:paraId="32632F62" w14:textId="77777777" w:rsidR="002D2F4C" w:rsidRDefault="002D2F4C" w:rsidP="002D2F4C">
            <w:pPr>
              <w:jc w:val="both"/>
              <w:rPr>
                <w:rFonts w:ascii="Arial" w:eastAsia="Arial" w:hAnsi="Arial" w:cs="Arial"/>
              </w:rPr>
            </w:pPr>
          </w:p>
          <w:p w14:paraId="221DA3B6" w14:textId="77777777" w:rsidR="002D2F4C" w:rsidRDefault="002D2F4C" w:rsidP="002D2F4C">
            <w:pPr>
              <w:jc w:val="both"/>
              <w:rPr>
                <w:rFonts w:ascii="Arial" w:eastAsia="Arial" w:hAnsi="Arial" w:cs="Arial"/>
              </w:rPr>
            </w:pPr>
          </w:p>
          <w:p w14:paraId="661E402D" w14:textId="77777777" w:rsidR="002D2F4C" w:rsidRDefault="002D2F4C" w:rsidP="002D2F4C">
            <w:pPr>
              <w:jc w:val="both"/>
              <w:rPr>
                <w:rFonts w:ascii="Arial" w:eastAsia="Arial" w:hAnsi="Arial" w:cs="Arial"/>
              </w:rPr>
            </w:pPr>
          </w:p>
          <w:p w14:paraId="3190EDFE" w14:textId="77777777" w:rsidR="002D2F4C" w:rsidRDefault="002D2F4C" w:rsidP="002D2F4C">
            <w:pPr>
              <w:jc w:val="both"/>
              <w:rPr>
                <w:rFonts w:ascii="Arial" w:eastAsia="Arial" w:hAnsi="Arial" w:cs="Arial"/>
              </w:rPr>
            </w:pPr>
          </w:p>
          <w:p w14:paraId="2006F57A" w14:textId="77777777" w:rsidR="002D2F4C" w:rsidRDefault="002D2F4C" w:rsidP="002D2F4C">
            <w:pPr>
              <w:jc w:val="both"/>
              <w:rPr>
                <w:rFonts w:ascii="Arial" w:eastAsia="Arial" w:hAnsi="Arial" w:cs="Arial"/>
              </w:rPr>
            </w:pPr>
          </w:p>
          <w:p w14:paraId="460418BF" w14:textId="77777777" w:rsidR="002D2F4C" w:rsidRDefault="002D2F4C" w:rsidP="002D2F4C">
            <w:pPr>
              <w:jc w:val="both"/>
              <w:rPr>
                <w:rFonts w:ascii="Arial" w:eastAsia="Arial" w:hAnsi="Arial" w:cs="Arial"/>
              </w:rPr>
            </w:pPr>
          </w:p>
          <w:p w14:paraId="26361F8B" w14:textId="77777777" w:rsidR="002D2F4C" w:rsidRDefault="002D2F4C" w:rsidP="002D2F4C">
            <w:pPr>
              <w:jc w:val="both"/>
              <w:rPr>
                <w:rFonts w:ascii="Arial" w:eastAsia="Arial" w:hAnsi="Arial" w:cs="Arial"/>
              </w:rPr>
            </w:pPr>
          </w:p>
          <w:p w14:paraId="0564EE44" w14:textId="77777777" w:rsidR="002D2F4C" w:rsidRDefault="002D2F4C" w:rsidP="002D2F4C">
            <w:pPr>
              <w:jc w:val="both"/>
              <w:rPr>
                <w:rFonts w:ascii="Arial" w:eastAsia="Arial" w:hAnsi="Arial" w:cs="Arial"/>
              </w:rPr>
            </w:pPr>
          </w:p>
          <w:p w14:paraId="0C156738" w14:textId="77777777" w:rsidR="002D2F4C" w:rsidRDefault="002D2F4C" w:rsidP="002D2F4C">
            <w:pPr>
              <w:jc w:val="both"/>
              <w:rPr>
                <w:rFonts w:ascii="Arial" w:eastAsia="Arial" w:hAnsi="Arial" w:cs="Arial"/>
              </w:rPr>
            </w:pPr>
          </w:p>
          <w:p w14:paraId="2C2591E2" w14:textId="77777777" w:rsidR="002D2F4C" w:rsidRDefault="002D2F4C" w:rsidP="002D2F4C">
            <w:pPr>
              <w:jc w:val="both"/>
              <w:rPr>
                <w:rFonts w:ascii="Arial" w:eastAsia="Arial" w:hAnsi="Arial" w:cs="Arial"/>
              </w:rPr>
            </w:pPr>
          </w:p>
          <w:p w14:paraId="385A49F8" w14:textId="77777777" w:rsidR="002D2F4C" w:rsidRDefault="002D2F4C" w:rsidP="002D2F4C">
            <w:pPr>
              <w:jc w:val="both"/>
              <w:rPr>
                <w:rFonts w:ascii="Arial" w:eastAsia="Arial" w:hAnsi="Arial" w:cs="Arial"/>
              </w:rPr>
            </w:pPr>
          </w:p>
          <w:p w14:paraId="7AD471C7" w14:textId="77777777" w:rsidR="002D2F4C" w:rsidRDefault="002D2F4C" w:rsidP="002D2F4C">
            <w:pPr>
              <w:jc w:val="both"/>
              <w:rPr>
                <w:rFonts w:ascii="Arial" w:eastAsia="Arial" w:hAnsi="Arial" w:cs="Arial"/>
              </w:rPr>
            </w:pPr>
          </w:p>
          <w:p w14:paraId="431DD275" w14:textId="77777777" w:rsidR="002D2F4C" w:rsidRDefault="002D2F4C" w:rsidP="002D2F4C">
            <w:pPr>
              <w:jc w:val="both"/>
              <w:rPr>
                <w:rFonts w:ascii="Arial" w:eastAsia="Arial" w:hAnsi="Arial" w:cs="Arial"/>
              </w:rPr>
            </w:pPr>
          </w:p>
          <w:p w14:paraId="6A1FB362" w14:textId="77777777" w:rsidR="002D2F4C" w:rsidRDefault="002D2F4C" w:rsidP="002D2F4C">
            <w:pPr>
              <w:jc w:val="both"/>
              <w:rPr>
                <w:rFonts w:ascii="Arial" w:eastAsia="Arial" w:hAnsi="Arial" w:cs="Arial"/>
              </w:rPr>
            </w:pPr>
          </w:p>
          <w:p w14:paraId="5D31B17C" w14:textId="77777777" w:rsidR="002D2F4C" w:rsidRDefault="002D2F4C" w:rsidP="002D2F4C">
            <w:pPr>
              <w:jc w:val="both"/>
              <w:rPr>
                <w:rFonts w:ascii="Arial" w:eastAsia="Arial" w:hAnsi="Arial" w:cs="Arial"/>
              </w:rPr>
            </w:pPr>
          </w:p>
          <w:p w14:paraId="5672B7B0" w14:textId="77777777" w:rsidR="002D2F4C" w:rsidRDefault="002D2F4C" w:rsidP="002D2F4C">
            <w:pPr>
              <w:jc w:val="both"/>
              <w:rPr>
                <w:rFonts w:ascii="Arial" w:eastAsia="Arial" w:hAnsi="Arial" w:cs="Arial"/>
              </w:rPr>
            </w:pPr>
          </w:p>
          <w:p w14:paraId="09FDCC62" w14:textId="77777777" w:rsidR="002D2F4C" w:rsidRDefault="002D2F4C" w:rsidP="002D2F4C">
            <w:pPr>
              <w:jc w:val="both"/>
              <w:rPr>
                <w:rFonts w:ascii="Arial" w:eastAsia="Arial" w:hAnsi="Arial" w:cs="Arial"/>
              </w:rPr>
            </w:pPr>
          </w:p>
          <w:p w14:paraId="68967F3A" w14:textId="77777777" w:rsidR="002D2F4C" w:rsidRDefault="002D2F4C" w:rsidP="002D2F4C">
            <w:pPr>
              <w:jc w:val="both"/>
              <w:rPr>
                <w:rFonts w:ascii="Arial" w:eastAsia="Arial" w:hAnsi="Arial" w:cs="Arial"/>
              </w:rPr>
            </w:pPr>
          </w:p>
          <w:p w14:paraId="709BB3AD" w14:textId="77777777" w:rsidR="002D2F4C" w:rsidRDefault="002D2F4C" w:rsidP="002D2F4C">
            <w:pPr>
              <w:jc w:val="both"/>
              <w:rPr>
                <w:rFonts w:ascii="Arial" w:eastAsia="Arial" w:hAnsi="Arial" w:cs="Arial"/>
              </w:rPr>
            </w:pPr>
          </w:p>
          <w:p w14:paraId="2048EB5C" w14:textId="77777777" w:rsidR="002D2F4C" w:rsidRDefault="002D2F4C" w:rsidP="002D2F4C">
            <w:pPr>
              <w:jc w:val="both"/>
              <w:rPr>
                <w:rFonts w:ascii="Arial" w:eastAsia="Arial" w:hAnsi="Arial" w:cs="Arial"/>
              </w:rPr>
            </w:pPr>
          </w:p>
          <w:p w14:paraId="2879F779" w14:textId="77777777" w:rsidR="002D2F4C" w:rsidRDefault="002D2F4C" w:rsidP="002D2F4C">
            <w:pPr>
              <w:jc w:val="both"/>
              <w:rPr>
                <w:rFonts w:ascii="Arial" w:eastAsia="Arial" w:hAnsi="Arial" w:cs="Arial"/>
              </w:rPr>
            </w:pPr>
          </w:p>
          <w:p w14:paraId="6A17A8A2" w14:textId="77777777" w:rsidR="002D2F4C" w:rsidRDefault="002D2F4C" w:rsidP="002D2F4C">
            <w:pPr>
              <w:jc w:val="both"/>
              <w:rPr>
                <w:rFonts w:ascii="Arial" w:eastAsia="Arial" w:hAnsi="Arial" w:cs="Arial"/>
              </w:rPr>
            </w:pPr>
          </w:p>
          <w:p w14:paraId="28AD3A3A" w14:textId="77777777" w:rsidR="002D2F4C" w:rsidRDefault="002D2F4C" w:rsidP="002D2F4C">
            <w:pPr>
              <w:jc w:val="both"/>
              <w:rPr>
                <w:rFonts w:ascii="Arial" w:eastAsia="Arial" w:hAnsi="Arial" w:cs="Arial"/>
              </w:rPr>
            </w:pPr>
          </w:p>
          <w:p w14:paraId="189F81B7" w14:textId="77777777" w:rsidR="002D2F4C" w:rsidRDefault="002D2F4C" w:rsidP="002D2F4C">
            <w:pPr>
              <w:jc w:val="both"/>
              <w:rPr>
                <w:rFonts w:ascii="Arial" w:eastAsia="Arial" w:hAnsi="Arial" w:cs="Arial"/>
              </w:rPr>
            </w:pPr>
          </w:p>
          <w:p w14:paraId="3A3FF743" w14:textId="77777777" w:rsidR="002D2F4C" w:rsidRDefault="002D2F4C" w:rsidP="002D2F4C">
            <w:pPr>
              <w:jc w:val="both"/>
              <w:rPr>
                <w:rFonts w:ascii="Arial" w:eastAsia="Arial" w:hAnsi="Arial" w:cs="Arial"/>
              </w:rPr>
            </w:pPr>
          </w:p>
          <w:p w14:paraId="42FD9E81" w14:textId="77777777" w:rsidR="002D2F4C" w:rsidRDefault="002D2F4C" w:rsidP="002D2F4C">
            <w:pPr>
              <w:jc w:val="both"/>
              <w:rPr>
                <w:rFonts w:ascii="Arial" w:eastAsia="Arial" w:hAnsi="Arial" w:cs="Arial"/>
              </w:rPr>
            </w:pPr>
          </w:p>
          <w:p w14:paraId="16B69A8D" w14:textId="77777777" w:rsidR="002D2F4C" w:rsidRDefault="002D2F4C" w:rsidP="002D2F4C">
            <w:pPr>
              <w:jc w:val="both"/>
              <w:rPr>
                <w:rFonts w:ascii="Arial" w:eastAsia="Arial" w:hAnsi="Arial" w:cs="Arial"/>
              </w:rPr>
            </w:pPr>
          </w:p>
          <w:p w14:paraId="7653C4F9" w14:textId="77777777" w:rsidR="002D2F4C" w:rsidRDefault="002D2F4C" w:rsidP="002D2F4C">
            <w:pPr>
              <w:jc w:val="both"/>
              <w:rPr>
                <w:rFonts w:ascii="Arial" w:eastAsia="Arial" w:hAnsi="Arial" w:cs="Arial"/>
              </w:rPr>
            </w:pPr>
          </w:p>
          <w:p w14:paraId="06B875AD" w14:textId="77777777" w:rsidR="002D2F4C" w:rsidRDefault="002D2F4C" w:rsidP="002D2F4C">
            <w:pPr>
              <w:jc w:val="both"/>
              <w:rPr>
                <w:rFonts w:ascii="Arial" w:eastAsia="Arial" w:hAnsi="Arial" w:cs="Arial"/>
              </w:rPr>
            </w:pPr>
          </w:p>
          <w:p w14:paraId="6D873301" w14:textId="77777777" w:rsidR="002D2F4C" w:rsidRDefault="002D2F4C" w:rsidP="002D2F4C">
            <w:pPr>
              <w:jc w:val="both"/>
              <w:rPr>
                <w:rFonts w:ascii="Arial" w:eastAsia="Arial" w:hAnsi="Arial" w:cs="Arial"/>
              </w:rPr>
            </w:pPr>
          </w:p>
          <w:p w14:paraId="76BCA04D" w14:textId="77777777" w:rsidR="002D2F4C" w:rsidRDefault="002D2F4C" w:rsidP="002D2F4C">
            <w:pPr>
              <w:jc w:val="both"/>
              <w:rPr>
                <w:rFonts w:ascii="Arial" w:eastAsia="Arial" w:hAnsi="Arial" w:cs="Arial"/>
              </w:rPr>
            </w:pPr>
          </w:p>
          <w:p w14:paraId="3D5E9C63" w14:textId="77777777" w:rsidR="002D2F4C" w:rsidRDefault="002D2F4C" w:rsidP="002D2F4C">
            <w:pPr>
              <w:jc w:val="both"/>
              <w:rPr>
                <w:rFonts w:ascii="Arial" w:eastAsia="Arial" w:hAnsi="Arial" w:cs="Arial"/>
              </w:rPr>
            </w:pPr>
          </w:p>
          <w:p w14:paraId="71A269E3" w14:textId="77777777" w:rsidR="002D2F4C" w:rsidRDefault="002D2F4C" w:rsidP="002D2F4C">
            <w:pPr>
              <w:jc w:val="both"/>
              <w:rPr>
                <w:rFonts w:ascii="Arial" w:eastAsia="Arial" w:hAnsi="Arial" w:cs="Arial"/>
              </w:rPr>
            </w:pPr>
          </w:p>
          <w:p w14:paraId="7EC52731" w14:textId="77777777" w:rsidR="002D2F4C" w:rsidRDefault="002D2F4C" w:rsidP="002D2F4C">
            <w:pPr>
              <w:jc w:val="both"/>
              <w:rPr>
                <w:rFonts w:ascii="Arial" w:eastAsia="Arial" w:hAnsi="Arial" w:cs="Arial"/>
              </w:rPr>
            </w:pPr>
          </w:p>
          <w:p w14:paraId="6C7D7B35" w14:textId="77777777" w:rsidR="002D2F4C" w:rsidRDefault="002D2F4C" w:rsidP="002D2F4C">
            <w:pPr>
              <w:jc w:val="both"/>
              <w:rPr>
                <w:rFonts w:ascii="Arial" w:eastAsia="Arial" w:hAnsi="Arial" w:cs="Arial"/>
              </w:rPr>
            </w:pPr>
          </w:p>
          <w:p w14:paraId="24EC9C90" w14:textId="77777777" w:rsidR="002D2F4C" w:rsidRDefault="002D2F4C" w:rsidP="002D2F4C">
            <w:pPr>
              <w:jc w:val="both"/>
              <w:rPr>
                <w:rFonts w:ascii="Arial" w:eastAsia="Arial" w:hAnsi="Arial" w:cs="Arial"/>
              </w:rPr>
            </w:pPr>
          </w:p>
          <w:p w14:paraId="243F00FA" w14:textId="77777777" w:rsidR="002D2F4C" w:rsidRDefault="002D2F4C" w:rsidP="002D2F4C">
            <w:pPr>
              <w:jc w:val="both"/>
              <w:rPr>
                <w:rFonts w:ascii="Arial" w:eastAsia="Arial" w:hAnsi="Arial" w:cs="Arial"/>
              </w:rPr>
            </w:pPr>
          </w:p>
          <w:p w14:paraId="2015474C" w14:textId="77777777" w:rsidR="002D2F4C" w:rsidRDefault="002D2F4C" w:rsidP="002D2F4C">
            <w:pPr>
              <w:jc w:val="both"/>
              <w:rPr>
                <w:rFonts w:ascii="Arial" w:eastAsia="Arial" w:hAnsi="Arial" w:cs="Arial"/>
              </w:rPr>
            </w:pPr>
          </w:p>
          <w:p w14:paraId="6B5CE53B" w14:textId="77777777" w:rsidR="002D2F4C" w:rsidRDefault="002D2F4C" w:rsidP="002D2F4C">
            <w:pPr>
              <w:jc w:val="both"/>
              <w:rPr>
                <w:rFonts w:ascii="Arial" w:eastAsia="Arial" w:hAnsi="Arial" w:cs="Arial"/>
                <w:b/>
              </w:rPr>
            </w:pPr>
          </w:p>
          <w:p w14:paraId="65D2F23B" w14:textId="77777777" w:rsidR="002D2F4C" w:rsidRDefault="002D2F4C" w:rsidP="002D2F4C">
            <w:pPr>
              <w:jc w:val="both"/>
              <w:rPr>
                <w:rFonts w:ascii="Arial" w:eastAsia="Arial" w:hAnsi="Arial" w:cs="Arial"/>
                <w:b/>
              </w:rPr>
            </w:pPr>
          </w:p>
          <w:p w14:paraId="68A3AD8E" w14:textId="77777777" w:rsidR="002D2F4C" w:rsidRDefault="002D2F4C" w:rsidP="002D2F4C">
            <w:pPr>
              <w:jc w:val="both"/>
              <w:rPr>
                <w:rFonts w:ascii="Arial" w:eastAsia="Arial" w:hAnsi="Arial" w:cs="Arial"/>
                <w:b/>
              </w:rPr>
            </w:pPr>
          </w:p>
          <w:p w14:paraId="6A45FE8B" w14:textId="77777777" w:rsidR="002D2F4C" w:rsidRDefault="002D2F4C" w:rsidP="002D2F4C">
            <w:pPr>
              <w:jc w:val="both"/>
              <w:rPr>
                <w:rFonts w:ascii="Arial" w:eastAsia="Arial" w:hAnsi="Arial" w:cs="Arial"/>
                <w:b/>
              </w:rPr>
            </w:pPr>
          </w:p>
          <w:p w14:paraId="1A431229" w14:textId="77777777" w:rsidR="002D2F4C" w:rsidRDefault="002D2F4C" w:rsidP="002D2F4C">
            <w:pPr>
              <w:jc w:val="both"/>
              <w:rPr>
                <w:rFonts w:ascii="Arial" w:eastAsia="Arial" w:hAnsi="Arial" w:cs="Arial"/>
                <w:b/>
              </w:rPr>
            </w:pPr>
          </w:p>
          <w:p w14:paraId="1A1C6572" w14:textId="77777777" w:rsidR="002D2F4C" w:rsidRDefault="002D2F4C" w:rsidP="002D2F4C">
            <w:pPr>
              <w:jc w:val="both"/>
              <w:rPr>
                <w:rFonts w:ascii="Arial" w:eastAsia="Arial" w:hAnsi="Arial" w:cs="Arial"/>
                <w:b/>
              </w:rPr>
            </w:pPr>
          </w:p>
          <w:p w14:paraId="4E6C82E1" w14:textId="77777777" w:rsidR="002D2F4C" w:rsidRDefault="002D2F4C" w:rsidP="002D2F4C">
            <w:pPr>
              <w:jc w:val="both"/>
              <w:rPr>
                <w:rFonts w:ascii="Arial" w:eastAsia="Arial" w:hAnsi="Arial" w:cs="Arial"/>
                <w:b/>
              </w:rPr>
            </w:pPr>
          </w:p>
          <w:p w14:paraId="33E5E1FB" w14:textId="77777777" w:rsidR="002D2F4C" w:rsidRDefault="002D2F4C" w:rsidP="002D2F4C">
            <w:pPr>
              <w:jc w:val="both"/>
              <w:rPr>
                <w:rFonts w:ascii="Arial" w:eastAsia="Arial" w:hAnsi="Arial" w:cs="Arial"/>
                <w:b/>
              </w:rPr>
            </w:pPr>
          </w:p>
          <w:p w14:paraId="151B37C6" w14:textId="77777777" w:rsidR="002D2F4C" w:rsidRDefault="002D2F4C" w:rsidP="002D2F4C">
            <w:pPr>
              <w:jc w:val="both"/>
              <w:rPr>
                <w:rFonts w:ascii="Arial" w:eastAsia="Arial" w:hAnsi="Arial" w:cs="Arial"/>
                <w:b/>
              </w:rPr>
            </w:pPr>
          </w:p>
          <w:p w14:paraId="50375562" w14:textId="77777777" w:rsidR="002D2F4C" w:rsidRDefault="002D2F4C" w:rsidP="002D2F4C">
            <w:pPr>
              <w:jc w:val="both"/>
              <w:rPr>
                <w:rFonts w:ascii="Arial" w:eastAsia="Arial" w:hAnsi="Arial" w:cs="Arial"/>
                <w:b/>
              </w:rPr>
            </w:pPr>
          </w:p>
          <w:p w14:paraId="75D3821D" w14:textId="77777777" w:rsidR="002D2F4C" w:rsidRDefault="002D2F4C" w:rsidP="002D2F4C">
            <w:pPr>
              <w:jc w:val="both"/>
              <w:rPr>
                <w:rFonts w:ascii="Arial" w:eastAsia="Arial" w:hAnsi="Arial" w:cs="Arial"/>
                <w:b/>
              </w:rPr>
            </w:pPr>
          </w:p>
          <w:p w14:paraId="4E3399DB" w14:textId="77777777" w:rsidR="002D2F4C" w:rsidRDefault="002D2F4C" w:rsidP="002D2F4C">
            <w:pPr>
              <w:jc w:val="both"/>
              <w:rPr>
                <w:rFonts w:ascii="Arial" w:eastAsia="Arial" w:hAnsi="Arial" w:cs="Arial"/>
                <w:b/>
              </w:rPr>
            </w:pPr>
          </w:p>
          <w:p w14:paraId="2CA24233" w14:textId="77777777" w:rsidR="002D2F4C" w:rsidRDefault="002D2F4C" w:rsidP="002D2F4C">
            <w:pPr>
              <w:jc w:val="both"/>
              <w:rPr>
                <w:rFonts w:ascii="Arial" w:eastAsia="Arial" w:hAnsi="Arial" w:cs="Arial"/>
                <w:b/>
              </w:rPr>
            </w:pPr>
          </w:p>
          <w:p w14:paraId="67D2579F" w14:textId="77777777" w:rsidR="002D2F4C" w:rsidRDefault="002D2F4C" w:rsidP="002D2F4C">
            <w:pPr>
              <w:jc w:val="both"/>
              <w:rPr>
                <w:rFonts w:ascii="Arial" w:eastAsia="Arial" w:hAnsi="Arial" w:cs="Arial"/>
                <w:b/>
              </w:rPr>
            </w:pPr>
          </w:p>
          <w:p w14:paraId="0B785857" w14:textId="77777777" w:rsidR="002D2F4C" w:rsidRDefault="002D2F4C" w:rsidP="002D2F4C">
            <w:pPr>
              <w:jc w:val="both"/>
              <w:rPr>
                <w:rFonts w:ascii="Arial" w:eastAsia="Arial" w:hAnsi="Arial" w:cs="Arial"/>
                <w:b/>
              </w:rPr>
            </w:pPr>
          </w:p>
          <w:p w14:paraId="22E1B276" w14:textId="77777777" w:rsidR="002D2F4C" w:rsidRDefault="002D2F4C" w:rsidP="002D2F4C">
            <w:pPr>
              <w:jc w:val="both"/>
              <w:rPr>
                <w:rFonts w:ascii="Arial" w:eastAsia="Arial" w:hAnsi="Arial" w:cs="Arial"/>
                <w:b/>
              </w:rPr>
            </w:pPr>
          </w:p>
          <w:p w14:paraId="47881CD4" w14:textId="77777777" w:rsidR="002D2F4C" w:rsidRDefault="002D2F4C" w:rsidP="002D2F4C">
            <w:pPr>
              <w:jc w:val="both"/>
              <w:rPr>
                <w:rFonts w:ascii="Arial" w:eastAsia="Arial" w:hAnsi="Arial" w:cs="Arial"/>
                <w:b/>
              </w:rPr>
            </w:pPr>
          </w:p>
          <w:p w14:paraId="4BC6C130" w14:textId="77777777" w:rsidR="002D2F4C" w:rsidRDefault="002D2F4C" w:rsidP="002D2F4C">
            <w:pPr>
              <w:jc w:val="both"/>
              <w:rPr>
                <w:rFonts w:ascii="Arial" w:eastAsia="Arial" w:hAnsi="Arial" w:cs="Arial"/>
                <w:b/>
              </w:rPr>
            </w:pPr>
          </w:p>
          <w:p w14:paraId="22EE35EA" w14:textId="77777777" w:rsidR="002D2F4C" w:rsidRDefault="002D2F4C" w:rsidP="002D2F4C">
            <w:pPr>
              <w:jc w:val="both"/>
              <w:rPr>
                <w:rFonts w:ascii="Arial" w:eastAsia="Arial" w:hAnsi="Arial" w:cs="Arial"/>
                <w:b/>
              </w:rPr>
            </w:pPr>
          </w:p>
          <w:p w14:paraId="279725EE" w14:textId="77777777" w:rsidR="002D2F4C" w:rsidRDefault="002D2F4C" w:rsidP="002D2F4C">
            <w:pPr>
              <w:jc w:val="both"/>
              <w:rPr>
                <w:rFonts w:ascii="Arial" w:eastAsia="Arial" w:hAnsi="Arial" w:cs="Arial"/>
                <w:b/>
              </w:rPr>
            </w:pPr>
          </w:p>
          <w:p w14:paraId="6C96DFB8" w14:textId="77777777" w:rsidR="002D2F4C" w:rsidRDefault="002D2F4C" w:rsidP="002D2F4C">
            <w:pPr>
              <w:jc w:val="both"/>
              <w:rPr>
                <w:rFonts w:ascii="Arial" w:eastAsia="Arial" w:hAnsi="Arial" w:cs="Arial"/>
                <w:b/>
              </w:rPr>
            </w:pPr>
          </w:p>
          <w:p w14:paraId="731181E3" w14:textId="77777777" w:rsidR="002D2F4C" w:rsidRDefault="002D2F4C" w:rsidP="002D2F4C">
            <w:pPr>
              <w:jc w:val="both"/>
              <w:rPr>
                <w:rFonts w:ascii="Arial" w:eastAsia="Arial" w:hAnsi="Arial" w:cs="Arial"/>
                <w:b/>
              </w:rPr>
            </w:pPr>
          </w:p>
          <w:p w14:paraId="01B0DEF9" w14:textId="77777777" w:rsidR="002D2F4C" w:rsidRDefault="002D2F4C" w:rsidP="002D2F4C">
            <w:pPr>
              <w:jc w:val="both"/>
              <w:rPr>
                <w:rFonts w:ascii="Arial" w:eastAsia="Arial" w:hAnsi="Arial" w:cs="Arial"/>
                <w:b/>
              </w:rPr>
            </w:pPr>
          </w:p>
          <w:p w14:paraId="7966B385" w14:textId="77777777" w:rsidR="002D2F4C" w:rsidRDefault="002D2F4C" w:rsidP="002D2F4C">
            <w:pPr>
              <w:jc w:val="both"/>
              <w:rPr>
                <w:rFonts w:ascii="Arial" w:eastAsia="Arial" w:hAnsi="Arial" w:cs="Arial"/>
                <w:b/>
              </w:rPr>
            </w:pPr>
          </w:p>
          <w:p w14:paraId="7401F6F1" w14:textId="77777777" w:rsidR="002D2F4C" w:rsidRDefault="002D2F4C" w:rsidP="002D2F4C">
            <w:pPr>
              <w:jc w:val="both"/>
              <w:rPr>
                <w:rFonts w:ascii="Arial" w:eastAsia="Arial" w:hAnsi="Arial" w:cs="Arial"/>
                <w:b/>
              </w:rPr>
            </w:pPr>
          </w:p>
          <w:p w14:paraId="0A6B759D" w14:textId="77777777" w:rsidR="002D2F4C" w:rsidRDefault="002D2F4C" w:rsidP="002D2F4C">
            <w:pPr>
              <w:jc w:val="both"/>
              <w:rPr>
                <w:rFonts w:ascii="Arial" w:eastAsia="Arial" w:hAnsi="Arial" w:cs="Arial"/>
                <w:b/>
              </w:rPr>
            </w:pPr>
          </w:p>
          <w:p w14:paraId="578BB777" w14:textId="77777777" w:rsidR="002D2F4C" w:rsidRDefault="002D2F4C" w:rsidP="002D2F4C">
            <w:pPr>
              <w:jc w:val="both"/>
              <w:rPr>
                <w:rFonts w:ascii="Arial" w:eastAsia="Arial" w:hAnsi="Arial" w:cs="Arial"/>
                <w:b/>
              </w:rPr>
            </w:pPr>
          </w:p>
          <w:p w14:paraId="260A293F" w14:textId="77777777" w:rsidR="002D2F4C" w:rsidRDefault="002D2F4C" w:rsidP="002D2F4C">
            <w:pPr>
              <w:jc w:val="both"/>
              <w:rPr>
                <w:rFonts w:ascii="Arial" w:eastAsia="Arial" w:hAnsi="Arial" w:cs="Arial"/>
                <w:b/>
              </w:rPr>
            </w:pPr>
          </w:p>
          <w:p w14:paraId="6EDD27A2" w14:textId="77777777" w:rsidR="002D2F4C" w:rsidRDefault="002D2F4C" w:rsidP="002D2F4C">
            <w:pPr>
              <w:jc w:val="both"/>
              <w:rPr>
                <w:rFonts w:ascii="Arial" w:eastAsia="Arial" w:hAnsi="Arial" w:cs="Arial"/>
                <w:b/>
              </w:rPr>
            </w:pPr>
          </w:p>
          <w:p w14:paraId="35465236" w14:textId="77777777" w:rsidR="002D2F4C" w:rsidRDefault="002D2F4C" w:rsidP="002D2F4C">
            <w:pPr>
              <w:jc w:val="both"/>
              <w:rPr>
                <w:rFonts w:ascii="Arial" w:eastAsia="Arial" w:hAnsi="Arial" w:cs="Arial"/>
                <w:b/>
              </w:rPr>
            </w:pPr>
          </w:p>
          <w:p w14:paraId="65CCABDF" w14:textId="77777777" w:rsidR="002D2F4C" w:rsidRDefault="002D2F4C" w:rsidP="002D2F4C">
            <w:pPr>
              <w:jc w:val="both"/>
              <w:rPr>
                <w:rFonts w:ascii="Arial" w:eastAsia="Arial" w:hAnsi="Arial" w:cs="Arial"/>
                <w:b/>
              </w:rPr>
            </w:pPr>
          </w:p>
          <w:p w14:paraId="77EA6413" w14:textId="77777777" w:rsidR="002D2F4C" w:rsidRDefault="002D2F4C" w:rsidP="002D2F4C">
            <w:pPr>
              <w:jc w:val="both"/>
              <w:rPr>
                <w:rFonts w:ascii="Arial" w:eastAsia="Arial" w:hAnsi="Arial" w:cs="Arial"/>
                <w:b/>
              </w:rPr>
            </w:pPr>
          </w:p>
          <w:p w14:paraId="760E137A" w14:textId="77777777" w:rsidR="002D2F4C" w:rsidRDefault="002D2F4C" w:rsidP="002D2F4C">
            <w:pPr>
              <w:jc w:val="both"/>
              <w:rPr>
                <w:rFonts w:ascii="Arial" w:eastAsia="Arial" w:hAnsi="Arial" w:cs="Arial"/>
                <w:b/>
              </w:rPr>
            </w:pPr>
          </w:p>
          <w:p w14:paraId="150E22CA" w14:textId="77777777" w:rsidR="002D2F4C" w:rsidRDefault="002D2F4C" w:rsidP="002D2F4C">
            <w:pPr>
              <w:jc w:val="both"/>
              <w:rPr>
                <w:rFonts w:ascii="Arial" w:eastAsia="Arial" w:hAnsi="Arial" w:cs="Arial"/>
                <w:b/>
              </w:rPr>
            </w:pPr>
          </w:p>
          <w:p w14:paraId="5A594F69" w14:textId="77777777" w:rsidR="002D2F4C" w:rsidRDefault="002D2F4C" w:rsidP="002D2F4C">
            <w:pPr>
              <w:jc w:val="both"/>
              <w:rPr>
                <w:rFonts w:ascii="Arial" w:eastAsia="Arial" w:hAnsi="Arial" w:cs="Arial"/>
                <w:b/>
              </w:rPr>
            </w:pPr>
          </w:p>
          <w:p w14:paraId="2F48598B" w14:textId="77777777" w:rsidR="002D2F4C" w:rsidRDefault="002D2F4C" w:rsidP="002D2F4C">
            <w:pPr>
              <w:jc w:val="both"/>
              <w:rPr>
                <w:rFonts w:ascii="Arial" w:eastAsia="Arial" w:hAnsi="Arial" w:cs="Arial"/>
                <w:b/>
              </w:rPr>
            </w:pPr>
          </w:p>
          <w:p w14:paraId="05A000A4" w14:textId="77777777" w:rsidR="002D2F4C" w:rsidRDefault="002D2F4C" w:rsidP="002D2F4C">
            <w:pPr>
              <w:jc w:val="both"/>
              <w:rPr>
                <w:rFonts w:ascii="Arial" w:eastAsia="Arial" w:hAnsi="Arial" w:cs="Arial"/>
                <w:b/>
              </w:rPr>
            </w:pPr>
          </w:p>
          <w:p w14:paraId="66455091" w14:textId="77777777" w:rsidR="002D2F4C" w:rsidRDefault="002D2F4C" w:rsidP="002D2F4C">
            <w:pPr>
              <w:jc w:val="both"/>
              <w:rPr>
                <w:rFonts w:ascii="Arial" w:eastAsia="Arial" w:hAnsi="Arial" w:cs="Arial"/>
                <w:b/>
              </w:rPr>
            </w:pPr>
          </w:p>
          <w:p w14:paraId="0C30C556" w14:textId="77777777" w:rsidR="002D2F4C" w:rsidRDefault="002D2F4C" w:rsidP="002D2F4C">
            <w:pPr>
              <w:jc w:val="both"/>
              <w:rPr>
                <w:rFonts w:ascii="Arial" w:eastAsia="Arial" w:hAnsi="Arial" w:cs="Arial"/>
                <w:b/>
              </w:rPr>
            </w:pPr>
          </w:p>
          <w:p w14:paraId="460F34FB" w14:textId="77777777" w:rsidR="002D2F4C" w:rsidRDefault="002D2F4C" w:rsidP="002D2F4C">
            <w:pPr>
              <w:jc w:val="both"/>
              <w:rPr>
                <w:rFonts w:ascii="Arial" w:eastAsia="Arial" w:hAnsi="Arial" w:cs="Arial"/>
                <w:b/>
              </w:rPr>
            </w:pPr>
          </w:p>
          <w:p w14:paraId="507058A0" w14:textId="77777777" w:rsidR="002D2F4C" w:rsidRDefault="002D2F4C" w:rsidP="002D2F4C">
            <w:pPr>
              <w:jc w:val="both"/>
              <w:rPr>
                <w:rFonts w:ascii="Arial" w:eastAsia="Arial" w:hAnsi="Arial" w:cs="Arial"/>
                <w:b/>
              </w:rPr>
            </w:pPr>
          </w:p>
          <w:p w14:paraId="0104CAFE" w14:textId="77777777" w:rsidR="002D2F4C" w:rsidRDefault="002D2F4C" w:rsidP="002D2F4C">
            <w:pPr>
              <w:jc w:val="both"/>
              <w:rPr>
                <w:rFonts w:ascii="Arial" w:eastAsia="Arial" w:hAnsi="Arial" w:cs="Arial"/>
                <w:b/>
              </w:rPr>
            </w:pPr>
          </w:p>
          <w:p w14:paraId="2FEC3616" w14:textId="77777777" w:rsidR="002D2F4C" w:rsidRDefault="002D2F4C" w:rsidP="002D2F4C">
            <w:pPr>
              <w:jc w:val="both"/>
              <w:rPr>
                <w:rFonts w:ascii="Arial" w:eastAsia="Arial" w:hAnsi="Arial" w:cs="Arial"/>
                <w:b/>
              </w:rPr>
            </w:pPr>
          </w:p>
          <w:p w14:paraId="13E3AC3C" w14:textId="77777777" w:rsidR="002D2F4C" w:rsidRDefault="002D2F4C" w:rsidP="002D2F4C">
            <w:pPr>
              <w:jc w:val="both"/>
              <w:rPr>
                <w:rFonts w:ascii="Arial" w:eastAsia="Arial" w:hAnsi="Arial" w:cs="Arial"/>
                <w:b/>
              </w:rPr>
            </w:pPr>
          </w:p>
          <w:p w14:paraId="2053284B" w14:textId="77777777" w:rsidR="002D2F4C" w:rsidRDefault="002D2F4C" w:rsidP="002D2F4C">
            <w:pPr>
              <w:jc w:val="both"/>
              <w:rPr>
                <w:rFonts w:ascii="Arial" w:eastAsia="Arial" w:hAnsi="Arial" w:cs="Arial"/>
                <w:b/>
              </w:rPr>
            </w:pPr>
          </w:p>
          <w:p w14:paraId="313D80B4" w14:textId="77777777" w:rsidR="002D2F4C" w:rsidRDefault="002D2F4C" w:rsidP="002D2F4C">
            <w:pPr>
              <w:jc w:val="both"/>
              <w:rPr>
                <w:rFonts w:ascii="Arial" w:eastAsia="Arial" w:hAnsi="Arial" w:cs="Arial"/>
                <w:b/>
              </w:rPr>
            </w:pPr>
          </w:p>
          <w:p w14:paraId="1F7F451C" w14:textId="77777777" w:rsidR="002D2F4C" w:rsidRDefault="002D2F4C" w:rsidP="002D2F4C">
            <w:pPr>
              <w:jc w:val="both"/>
              <w:rPr>
                <w:rFonts w:ascii="Arial" w:eastAsia="Arial" w:hAnsi="Arial" w:cs="Arial"/>
                <w:b/>
              </w:rPr>
            </w:pPr>
          </w:p>
          <w:p w14:paraId="708AF87B" w14:textId="77777777" w:rsidR="002D2F4C" w:rsidRDefault="002D2F4C" w:rsidP="002D2F4C">
            <w:pPr>
              <w:jc w:val="both"/>
              <w:rPr>
                <w:rFonts w:ascii="Arial" w:eastAsia="Arial" w:hAnsi="Arial" w:cs="Arial"/>
                <w:b/>
              </w:rPr>
            </w:pPr>
          </w:p>
          <w:p w14:paraId="1E6B7CCF" w14:textId="77777777" w:rsidR="002D2F4C" w:rsidRDefault="002D2F4C" w:rsidP="002D2F4C">
            <w:pPr>
              <w:jc w:val="both"/>
              <w:rPr>
                <w:rFonts w:ascii="Arial" w:eastAsia="Arial" w:hAnsi="Arial" w:cs="Arial"/>
                <w:b/>
              </w:rPr>
            </w:pPr>
          </w:p>
          <w:p w14:paraId="1C9FE5A5" w14:textId="77777777" w:rsidR="002D2F4C" w:rsidRDefault="002D2F4C" w:rsidP="002D2F4C">
            <w:pPr>
              <w:jc w:val="both"/>
              <w:rPr>
                <w:rFonts w:ascii="Arial" w:eastAsia="Arial" w:hAnsi="Arial" w:cs="Arial"/>
                <w:b/>
              </w:rPr>
            </w:pPr>
          </w:p>
          <w:p w14:paraId="3D39B99E" w14:textId="77777777" w:rsidR="002D2F4C" w:rsidRDefault="002D2F4C" w:rsidP="002D2F4C">
            <w:pPr>
              <w:jc w:val="both"/>
              <w:rPr>
                <w:rFonts w:ascii="Arial" w:eastAsia="Arial" w:hAnsi="Arial" w:cs="Arial"/>
                <w:b/>
              </w:rPr>
            </w:pPr>
          </w:p>
          <w:p w14:paraId="6A92B198" w14:textId="77777777" w:rsidR="002D2F4C" w:rsidRDefault="002D2F4C" w:rsidP="002D2F4C">
            <w:pPr>
              <w:jc w:val="both"/>
              <w:rPr>
                <w:rFonts w:ascii="Arial" w:eastAsia="Arial" w:hAnsi="Arial" w:cs="Arial"/>
                <w:b/>
              </w:rPr>
            </w:pPr>
          </w:p>
          <w:p w14:paraId="18B41433" w14:textId="77777777" w:rsidR="002D2F4C" w:rsidRDefault="002D2F4C" w:rsidP="002D2F4C">
            <w:pPr>
              <w:jc w:val="both"/>
              <w:rPr>
                <w:rFonts w:ascii="Arial" w:eastAsia="Arial" w:hAnsi="Arial" w:cs="Arial"/>
                <w:b/>
              </w:rPr>
            </w:pPr>
          </w:p>
          <w:p w14:paraId="4F77A54B" w14:textId="77777777" w:rsidR="002D2F4C" w:rsidRDefault="002D2F4C" w:rsidP="002D2F4C">
            <w:pPr>
              <w:jc w:val="both"/>
              <w:rPr>
                <w:rFonts w:ascii="Arial" w:eastAsia="Arial" w:hAnsi="Arial" w:cs="Arial"/>
                <w:b/>
              </w:rPr>
            </w:pPr>
          </w:p>
          <w:p w14:paraId="3C0D1400" w14:textId="77777777" w:rsidR="002D2F4C" w:rsidRDefault="002D2F4C" w:rsidP="002D2F4C">
            <w:pPr>
              <w:jc w:val="both"/>
              <w:rPr>
                <w:rFonts w:ascii="Arial" w:eastAsia="Arial" w:hAnsi="Arial" w:cs="Arial"/>
                <w:b/>
              </w:rPr>
            </w:pPr>
          </w:p>
          <w:p w14:paraId="5CC5111A" w14:textId="77777777" w:rsidR="002D2F4C" w:rsidRDefault="002D2F4C" w:rsidP="002D2F4C">
            <w:pPr>
              <w:jc w:val="both"/>
              <w:rPr>
                <w:rFonts w:ascii="Arial" w:eastAsia="Arial" w:hAnsi="Arial" w:cs="Arial"/>
              </w:rPr>
            </w:pPr>
            <w:r>
              <w:rPr>
                <w:rFonts w:ascii="Arial" w:eastAsia="Arial" w:hAnsi="Arial" w:cs="Arial"/>
                <w:b/>
              </w:rPr>
              <w:t>SP2</w:t>
            </w:r>
            <w:r>
              <w:rPr>
                <w:rFonts w:ascii="Arial" w:eastAsia="Arial" w:hAnsi="Arial" w:cs="Arial"/>
              </w:rPr>
              <w:t xml:space="preserve">. Sustain a conversation exchange with a peer in the classroom when the topic is </w:t>
            </w:r>
            <w:proofErr w:type="gramStart"/>
            <w:r>
              <w:rPr>
                <w:rFonts w:ascii="Arial" w:eastAsia="Arial" w:hAnsi="Arial" w:cs="Arial"/>
              </w:rPr>
              <w:t>familiar ,</w:t>
            </w:r>
            <w:proofErr w:type="gramEnd"/>
            <w:r>
              <w:rPr>
                <w:rFonts w:ascii="Arial" w:eastAsia="Arial" w:hAnsi="Arial" w:cs="Arial"/>
              </w:rPr>
              <w:t xml:space="preserve"> though they may be some difficulty understanding and being understood from time to time.</w:t>
            </w:r>
          </w:p>
          <w:p w14:paraId="0F2DE8C4" w14:textId="77777777" w:rsidR="002D2F4C" w:rsidRDefault="002D2F4C" w:rsidP="002D2F4C">
            <w:pPr>
              <w:jc w:val="both"/>
              <w:rPr>
                <w:rFonts w:ascii="Arial" w:eastAsia="Arial" w:hAnsi="Arial" w:cs="Arial"/>
              </w:rPr>
            </w:pPr>
          </w:p>
          <w:p w14:paraId="6F476444" w14:textId="77777777" w:rsidR="002D2F4C" w:rsidRDefault="002D2F4C" w:rsidP="002D2F4C">
            <w:pPr>
              <w:jc w:val="both"/>
              <w:rPr>
                <w:rFonts w:ascii="Arial" w:eastAsia="Arial" w:hAnsi="Arial" w:cs="Arial"/>
              </w:rPr>
            </w:pPr>
          </w:p>
          <w:p w14:paraId="20DE8655" w14:textId="77777777" w:rsidR="002D2F4C" w:rsidRDefault="002D2F4C" w:rsidP="002D2F4C">
            <w:pPr>
              <w:jc w:val="both"/>
              <w:rPr>
                <w:rFonts w:ascii="Arial" w:eastAsia="Arial" w:hAnsi="Arial" w:cs="Arial"/>
              </w:rPr>
            </w:pPr>
          </w:p>
          <w:p w14:paraId="13D427A6" w14:textId="77777777" w:rsidR="002D2F4C" w:rsidRDefault="002D2F4C" w:rsidP="002D2F4C">
            <w:pPr>
              <w:jc w:val="both"/>
              <w:rPr>
                <w:rFonts w:ascii="Arial" w:eastAsia="Arial" w:hAnsi="Arial" w:cs="Arial"/>
              </w:rPr>
            </w:pPr>
          </w:p>
          <w:p w14:paraId="4D01CAB2" w14:textId="77777777" w:rsidR="002D2F4C" w:rsidRDefault="002D2F4C" w:rsidP="002D2F4C">
            <w:pPr>
              <w:jc w:val="both"/>
              <w:rPr>
                <w:rFonts w:ascii="Arial" w:eastAsia="Arial" w:hAnsi="Arial" w:cs="Arial"/>
              </w:rPr>
            </w:pPr>
          </w:p>
          <w:p w14:paraId="58C9DBC4" w14:textId="77777777" w:rsidR="002D2F4C" w:rsidRDefault="002D2F4C" w:rsidP="002D2F4C">
            <w:pPr>
              <w:jc w:val="both"/>
              <w:rPr>
                <w:rFonts w:ascii="Arial" w:eastAsia="Arial" w:hAnsi="Arial" w:cs="Arial"/>
              </w:rPr>
            </w:pPr>
          </w:p>
          <w:p w14:paraId="5300C485" w14:textId="77777777" w:rsidR="002D2F4C" w:rsidRDefault="002D2F4C" w:rsidP="002D2F4C">
            <w:pPr>
              <w:jc w:val="both"/>
              <w:rPr>
                <w:rFonts w:ascii="Arial" w:eastAsia="Arial" w:hAnsi="Arial" w:cs="Arial"/>
              </w:rPr>
            </w:pPr>
          </w:p>
          <w:p w14:paraId="5F8005BF" w14:textId="77777777" w:rsidR="002D2F4C" w:rsidRDefault="002D2F4C" w:rsidP="002D2F4C">
            <w:pPr>
              <w:jc w:val="both"/>
              <w:rPr>
                <w:rFonts w:ascii="Arial" w:eastAsia="Arial" w:hAnsi="Arial" w:cs="Arial"/>
              </w:rPr>
            </w:pPr>
          </w:p>
          <w:p w14:paraId="4D694BA6" w14:textId="77777777" w:rsidR="002D2F4C" w:rsidRDefault="002D2F4C" w:rsidP="002D2F4C">
            <w:pPr>
              <w:jc w:val="both"/>
              <w:rPr>
                <w:rFonts w:ascii="Arial" w:eastAsia="Arial" w:hAnsi="Arial" w:cs="Arial"/>
              </w:rPr>
            </w:pPr>
          </w:p>
          <w:p w14:paraId="5B880249" w14:textId="77777777" w:rsidR="002D2F4C" w:rsidRDefault="002D2F4C" w:rsidP="002D2F4C">
            <w:pPr>
              <w:jc w:val="both"/>
              <w:rPr>
                <w:rFonts w:ascii="Arial" w:eastAsia="Arial" w:hAnsi="Arial" w:cs="Arial"/>
              </w:rPr>
            </w:pPr>
          </w:p>
          <w:p w14:paraId="0BCC8257" w14:textId="77777777" w:rsidR="002D2F4C" w:rsidRDefault="002D2F4C" w:rsidP="002D2F4C">
            <w:pPr>
              <w:jc w:val="both"/>
              <w:rPr>
                <w:rFonts w:ascii="Arial" w:eastAsia="Arial" w:hAnsi="Arial" w:cs="Arial"/>
              </w:rPr>
            </w:pPr>
          </w:p>
          <w:p w14:paraId="3FB0F296" w14:textId="77777777" w:rsidR="002D2F4C" w:rsidRDefault="002D2F4C" w:rsidP="002D2F4C">
            <w:pPr>
              <w:jc w:val="both"/>
              <w:rPr>
                <w:rFonts w:ascii="Arial" w:eastAsia="Arial" w:hAnsi="Arial" w:cs="Arial"/>
              </w:rPr>
            </w:pPr>
          </w:p>
          <w:p w14:paraId="02573A10" w14:textId="77777777" w:rsidR="002D2F4C" w:rsidRDefault="002D2F4C" w:rsidP="002D2F4C">
            <w:pPr>
              <w:jc w:val="both"/>
              <w:rPr>
                <w:rFonts w:ascii="Arial" w:eastAsia="Arial" w:hAnsi="Arial" w:cs="Arial"/>
              </w:rPr>
            </w:pPr>
          </w:p>
          <w:p w14:paraId="675B3BEC" w14:textId="77777777" w:rsidR="002D2F4C" w:rsidRDefault="002D2F4C" w:rsidP="002D2F4C">
            <w:pPr>
              <w:jc w:val="both"/>
              <w:rPr>
                <w:rFonts w:ascii="Arial" w:eastAsia="Arial" w:hAnsi="Arial" w:cs="Arial"/>
              </w:rPr>
            </w:pPr>
          </w:p>
          <w:p w14:paraId="3216AAD9" w14:textId="77777777" w:rsidR="002D2F4C" w:rsidRDefault="002D2F4C" w:rsidP="002D2F4C">
            <w:pPr>
              <w:jc w:val="both"/>
              <w:rPr>
                <w:rFonts w:ascii="Arial" w:eastAsia="Arial" w:hAnsi="Arial" w:cs="Arial"/>
              </w:rPr>
            </w:pPr>
          </w:p>
          <w:p w14:paraId="2AA516B5" w14:textId="77777777" w:rsidR="002D2F4C" w:rsidRDefault="002D2F4C" w:rsidP="002D2F4C">
            <w:pPr>
              <w:jc w:val="both"/>
              <w:rPr>
                <w:rFonts w:ascii="Arial" w:eastAsia="Arial" w:hAnsi="Arial" w:cs="Arial"/>
              </w:rPr>
            </w:pPr>
          </w:p>
          <w:p w14:paraId="1A64E95C" w14:textId="77777777" w:rsidR="002D2F4C" w:rsidRDefault="002D2F4C" w:rsidP="002D2F4C">
            <w:pPr>
              <w:jc w:val="both"/>
              <w:rPr>
                <w:rFonts w:ascii="Arial" w:eastAsia="Arial" w:hAnsi="Arial" w:cs="Arial"/>
              </w:rPr>
            </w:pPr>
          </w:p>
          <w:p w14:paraId="2C592C77" w14:textId="77777777" w:rsidR="002D2F4C" w:rsidRDefault="002D2F4C" w:rsidP="002D2F4C">
            <w:pPr>
              <w:jc w:val="both"/>
              <w:rPr>
                <w:rFonts w:ascii="Arial" w:eastAsia="Arial" w:hAnsi="Arial" w:cs="Arial"/>
              </w:rPr>
            </w:pPr>
          </w:p>
          <w:p w14:paraId="740B93FD" w14:textId="77777777" w:rsidR="002D2F4C" w:rsidRDefault="002D2F4C" w:rsidP="002D2F4C">
            <w:pPr>
              <w:jc w:val="both"/>
              <w:rPr>
                <w:rFonts w:ascii="Arial" w:eastAsia="Arial" w:hAnsi="Arial" w:cs="Arial"/>
              </w:rPr>
            </w:pPr>
          </w:p>
          <w:p w14:paraId="7B394B0A" w14:textId="77777777" w:rsidR="002D2F4C" w:rsidRDefault="002D2F4C" w:rsidP="002D2F4C">
            <w:pPr>
              <w:jc w:val="both"/>
              <w:rPr>
                <w:rFonts w:ascii="Arial" w:eastAsia="Arial" w:hAnsi="Arial" w:cs="Arial"/>
              </w:rPr>
            </w:pPr>
          </w:p>
          <w:p w14:paraId="6000C1D5" w14:textId="77777777" w:rsidR="002D2F4C" w:rsidRDefault="002D2F4C" w:rsidP="002D2F4C">
            <w:pPr>
              <w:jc w:val="both"/>
              <w:rPr>
                <w:rFonts w:ascii="Arial" w:eastAsia="Arial" w:hAnsi="Arial" w:cs="Arial"/>
              </w:rPr>
            </w:pPr>
          </w:p>
          <w:p w14:paraId="1818E452" w14:textId="77777777" w:rsidR="002D2F4C" w:rsidRDefault="002D2F4C" w:rsidP="002D2F4C">
            <w:pPr>
              <w:jc w:val="both"/>
              <w:rPr>
                <w:rFonts w:ascii="Arial" w:eastAsia="Arial" w:hAnsi="Arial" w:cs="Arial"/>
              </w:rPr>
            </w:pPr>
          </w:p>
          <w:p w14:paraId="0DFBCC66" w14:textId="77777777" w:rsidR="002D2F4C" w:rsidRDefault="002D2F4C" w:rsidP="002D2F4C">
            <w:pPr>
              <w:jc w:val="both"/>
              <w:rPr>
                <w:rFonts w:ascii="Arial" w:eastAsia="Arial" w:hAnsi="Arial" w:cs="Arial"/>
              </w:rPr>
            </w:pPr>
          </w:p>
          <w:p w14:paraId="0FDD17C9" w14:textId="77777777" w:rsidR="002D2F4C" w:rsidRDefault="002D2F4C" w:rsidP="002D2F4C">
            <w:pPr>
              <w:jc w:val="both"/>
              <w:rPr>
                <w:rFonts w:ascii="Arial" w:eastAsia="Arial" w:hAnsi="Arial" w:cs="Arial"/>
              </w:rPr>
            </w:pPr>
            <w:r>
              <w:rPr>
                <w:rFonts w:ascii="Arial" w:eastAsia="Arial" w:hAnsi="Arial" w:cs="Arial"/>
                <w:b/>
              </w:rPr>
              <w:t>SI.1</w:t>
            </w:r>
            <w:r>
              <w:rPr>
                <w:rFonts w:ascii="Arial" w:eastAsia="Arial" w:hAnsi="Arial" w:cs="Arial"/>
              </w:rPr>
              <w:t xml:space="preserve"> Repeat what has been said and convey this information to another person.</w:t>
            </w:r>
          </w:p>
          <w:p w14:paraId="2FE62C5F" w14:textId="77777777" w:rsidR="002D2F4C" w:rsidRDefault="002D2F4C" w:rsidP="002D2F4C">
            <w:pPr>
              <w:jc w:val="both"/>
              <w:rPr>
                <w:rFonts w:ascii="Arial" w:eastAsia="Arial" w:hAnsi="Arial" w:cs="Arial"/>
              </w:rPr>
            </w:pPr>
          </w:p>
          <w:p w14:paraId="2C4114C0" w14:textId="77777777" w:rsidR="002D2F4C" w:rsidRDefault="002D2F4C" w:rsidP="002D2F4C">
            <w:pPr>
              <w:jc w:val="both"/>
              <w:rPr>
                <w:rFonts w:ascii="Arial" w:eastAsia="Arial" w:hAnsi="Arial" w:cs="Arial"/>
              </w:rPr>
            </w:pPr>
          </w:p>
          <w:p w14:paraId="57C5D43A" w14:textId="77777777" w:rsidR="002D2F4C" w:rsidRDefault="002D2F4C" w:rsidP="002D2F4C">
            <w:pPr>
              <w:jc w:val="both"/>
              <w:rPr>
                <w:rFonts w:ascii="Arial" w:eastAsia="Arial" w:hAnsi="Arial" w:cs="Arial"/>
              </w:rPr>
            </w:pPr>
          </w:p>
          <w:p w14:paraId="5B6BA40A" w14:textId="77777777" w:rsidR="002D2F4C" w:rsidRDefault="002D2F4C" w:rsidP="002D2F4C">
            <w:pPr>
              <w:jc w:val="both"/>
              <w:rPr>
                <w:rFonts w:ascii="Arial" w:eastAsia="Arial" w:hAnsi="Arial" w:cs="Arial"/>
              </w:rPr>
            </w:pPr>
          </w:p>
          <w:p w14:paraId="4B80EDD9" w14:textId="77777777" w:rsidR="002D2F4C" w:rsidRDefault="002D2F4C" w:rsidP="002D2F4C">
            <w:pPr>
              <w:jc w:val="both"/>
              <w:rPr>
                <w:rFonts w:ascii="Arial" w:eastAsia="Arial" w:hAnsi="Arial" w:cs="Arial"/>
              </w:rPr>
            </w:pPr>
          </w:p>
          <w:p w14:paraId="2C316BFC" w14:textId="77777777" w:rsidR="002D2F4C" w:rsidRDefault="002D2F4C" w:rsidP="002D2F4C">
            <w:pPr>
              <w:jc w:val="both"/>
              <w:rPr>
                <w:rFonts w:ascii="Arial" w:eastAsia="Arial" w:hAnsi="Arial" w:cs="Arial"/>
              </w:rPr>
            </w:pPr>
          </w:p>
          <w:p w14:paraId="7F086754" w14:textId="77777777" w:rsidR="002D2F4C" w:rsidRDefault="002D2F4C" w:rsidP="002D2F4C">
            <w:pPr>
              <w:jc w:val="both"/>
              <w:rPr>
                <w:rFonts w:ascii="Arial" w:eastAsia="Arial" w:hAnsi="Arial" w:cs="Arial"/>
              </w:rPr>
            </w:pPr>
          </w:p>
          <w:p w14:paraId="0070F7FB" w14:textId="77777777" w:rsidR="002D2F4C" w:rsidRDefault="002D2F4C" w:rsidP="002D2F4C">
            <w:pPr>
              <w:jc w:val="both"/>
              <w:rPr>
                <w:rFonts w:ascii="Arial" w:eastAsia="Arial" w:hAnsi="Arial" w:cs="Arial"/>
              </w:rPr>
            </w:pPr>
          </w:p>
          <w:p w14:paraId="08E61268" w14:textId="77777777" w:rsidR="002D2F4C" w:rsidRDefault="002D2F4C" w:rsidP="002D2F4C">
            <w:pPr>
              <w:jc w:val="both"/>
              <w:rPr>
                <w:rFonts w:ascii="Arial" w:eastAsia="Arial" w:hAnsi="Arial" w:cs="Arial"/>
              </w:rPr>
            </w:pPr>
          </w:p>
          <w:p w14:paraId="7D5CD86D" w14:textId="77777777" w:rsidR="002D2F4C" w:rsidRDefault="002D2F4C" w:rsidP="002D2F4C">
            <w:pPr>
              <w:jc w:val="both"/>
              <w:rPr>
                <w:rFonts w:ascii="Arial" w:eastAsia="Arial" w:hAnsi="Arial" w:cs="Arial"/>
              </w:rPr>
            </w:pPr>
          </w:p>
          <w:p w14:paraId="6DE7BF39" w14:textId="77777777" w:rsidR="002D2F4C" w:rsidRDefault="002D2F4C" w:rsidP="002D2F4C">
            <w:pPr>
              <w:jc w:val="both"/>
              <w:rPr>
                <w:rFonts w:ascii="Arial" w:eastAsia="Arial" w:hAnsi="Arial" w:cs="Arial"/>
              </w:rPr>
            </w:pPr>
          </w:p>
          <w:p w14:paraId="6E9FEC69" w14:textId="77777777" w:rsidR="002D2F4C" w:rsidRDefault="002D2F4C" w:rsidP="002D2F4C">
            <w:pPr>
              <w:jc w:val="both"/>
              <w:rPr>
                <w:rFonts w:ascii="Arial" w:eastAsia="Arial" w:hAnsi="Arial" w:cs="Arial"/>
              </w:rPr>
            </w:pPr>
          </w:p>
          <w:p w14:paraId="083D57FB" w14:textId="77777777" w:rsidR="002D2F4C" w:rsidRDefault="002D2F4C" w:rsidP="002D2F4C">
            <w:pPr>
              <w:jc w:val="both"/>
              <w:rPr>
                <w:rFonts w:ascii="Arial" w:eastAsia="Arial" w:hAnsi="Arial" w:cs="Arial"/>
              </w:rPr>
            </w:pPr>
          </w:p>
          <w:p w14:paraId="3464F7F3" w14:textId="77777777" w:rsidR="002D2F4C" w:rsidRDefault="002D2F4C" w:rsidP="002D2F4C">
            <w:pPr>
              <w:jc w:val="both"/>
              <w:rPr>
                <w:rFonts w:ascii="Arial" w:eastAsia="Arial" w:hAnsi="Arial" w:cs="Arial"/>
              </w:rPr>
            </w:pPr>
          </w:p>
          <w:p w14:paraId="2088EEDC" w14:textId="77777777" w:rsidR="002D2F4C" w:rsidRDefault="002D2F4C" w:rsidP="002D2F4C">
            <w:pPr>
              <w:jc w:val="both"/>
              <w:rPr>
                <w:rFonts w:ascii="Arial" w:eastAsia="Arial" w:hAnsi="Arial" w:cs="Arial"/>
              </w:rPr>
            </w:pPr>
          </w:p>
          <w:p w14:paraId="40402FA2" w14:textId="77777777" w:rsidR="002D2F4C" w:rsidRDefault="002D2F4C" w:rsidP="002D2F4C">
            <w:pPr>
              <w:jc w:val="both"/>
              <w:rPr>
                <w:rFonts w:ascii="Arial" w:eastAsia="Arial" w:hAnsi="Arial" w:cs="Arial"/>
              </w:rPr>
            </w:pPr>
          </w:p>
          <w:p w14:paraId="79703F27" w14:textId="77777777" w:rsidR="002D2F4C" w:rsidRDefault="002D2F4C" w:rsidP="002D2F4C">
            <w:pPr>
              <w:jc w:val="both"/>
              <w:rPr>
                <w:rFonts w:ascii="Arial" w:eastAsia="Arial" w:hAnsi="Arial" w:cs="Arial"/>
              </w:rPr>
            </w:pPr>
          </w:p>
          <w:p w14:paraId="6233AB2F" w14:textId="77777777" w:rsidR="002D2F4C" w:rsidRDefault="002D2F4C" w:rsidP="002D2F4C">
            <w:pPr>
              <w:jc w:val="both"/>
              <w:rPr>
                <w:rFonts w:ascii="Arial" w:eastAsia="Arial" w:hAnsi="Arial" w:cs="Arial"/>
              </w:rPr>
            </w:pPr>
            <w:r>
              <w:rPr>
                <w:rFonts w:ascii="Arial" w:eastAsia="Arial" w:hAnsi="Arial" w:cs="Arial"/>
                <w:b/>
              </w:rPr>
              <w:t>W1.</w:t>
            </w:r>
            <w:r>
              <w:rPr>
                <w:rFonts w:ascii="Arial" w:eastAsia="Arial" w:hAnsi="Arial" w:cs="Arial"/>
              </w:rPr>
              <w:t xml:space="preserve"> Express what has been learned, how it has been learned, and the learning goals for the future.</w:t>
            </w:r>
          </w:p>
          <w:p w14:paraId="733B1931" w14:textId="77777777" w:rsidR="002D2F4C" w:rsidRDefault="002D2F4C" w:rsidP="002D2F4C">
            <w:pPr>
              <w:jc w:val="both"/>
              <w:rPr>
                <w:rFonts w:ascii="Arial" w:eastAsia="Arial" w:hAnsi="Arial" w:cs="Arial"/>
              </w:rPr>
            </w:pPr>
          </w:p>
          <w:p w14:paraId="3D4254F4" w14:textId="77777777" w:rsidR="002D2F4C" w:rsidRDefault="002D2F4C" w:rsidP="002D2F4C">
            <w:pPr>
              <w:jc w:val="both"/>
              <w:rPr>
                <w:rFonts w:ascii="Arial" w:eastAsia="Arial" w:hAnsi="Arial" w:cs="Arial"/>
              </w:rPr>
            </w:pPr>
          </w:p>
          <w:p w14:paraId="34C1DAB3" w14:textId="77777777" w:rsidR="002D2F4C" w:rsidRDefault="002D2F4C" w:rsidP="002D2F4C">
            <w:pPr>
              <w:jc w:val="both"/>
              <w:rPr>
                <w:rFonts w:ascii="Arial" w:eastAsia="Arial" w:hAnsi="Arial" w:cs="Arial"/>
              </w:rPr>
            </w:pPr>
          </w:p>
        </w:tc>
        <w:tc>
          <w:tcPr>
            <w:tcW w:w="9497" w:type="dxa"/>
            <w:gridSpan w:val="5"/>
            <w:tcBorders>
              <w:bottom w:val="single" w:sz="4" w:space="0" w:color="000000"/>
            </w:tcBorders>
          </w:tcPr>
          <w:p w14:paraId="0BEFD880" w14:textId="77777777" w:rsidR="002D2F4C" w:rsidRDefault="002D2F4C" w:rsidP="002D2F4C">
            <w:pPr>
              <w:ind w:right="284"/>
              <w:jc w:val="center"/>
              <w:rPr>
                <w:rFonts w:ascii="Arial" w:eastAsia="Arial" w:hAnsi="Arial" w:cs="Arial"/>
                <w:b/>
              </w:rPr>
            </w:pPr>
            <w:r>
              <w:rPr>
                <w:rFonts w:ascii="Arial" w:eastAsia="Arial" w:hAnsi="Arial" w:cs="Arial"/>
                <w:b/>
              </w:rPr>
              <w:lastRenderedPageBreak/>
              <w:t>Pre-teaching</w:t>
            </w:r>
          </w:p>
          <w:p w14:paraId="0B516751" w14:textId="77777777" w:rsidR="002D2F4C" w:rsidRDefault="002D2F4C" w:rsidP="002D2F4C">
            <w:pPr>
              <w:rPr>
                <w:rFonts w:ascii="Arial" w:eastAsia="Arial" w:hAnsi="Arial" w:cs="Arial"/>
              </w:rPr>
            </w:pPr>
            <w:r>
              <w:rPr>
                <w:rFonts w:ascii="Arial" w:eastAsia="Arial" w:hAnsi="Arial" w:cs="Arial"/>
                <w:b/>
              </w:rPr>
              <w:t>Routine:</w:t>
            </w:r>
            <w:r>
              <w:rPr>
                <w:rFonts w:ascii="Arial" w:eastAsia="Arial" w:hAnsi="Arial" w:cs="Arial"/>
              </w:rPr>
              <w:t xml:space="preserve"> Checking attendance, checking in with Ls, T posts the Essential Question on the board, Can Do’s, and class agenda, etc. </w:t>
            </w:r>
          </w:p>
          <w:p w14:paraId="4CF54679" w14:textId="77777777" w:rsidR="002D2F4C" w:rsidRDefault="002D2F4C" w:rsidP="002D2F4C">
            <w:pPr>
              <w:pBdr>
                <w:top w:val="nil"/>
                <w:left w:val="nil"/>
                <w:bottom w:val="nil"/>
                <w:right w:val="nil"/>
                <w:between w:val="nil"/>
              </w:pBdr>
              <w:rPr>
                <w:rFonts w:ascii="Arial" w:eastAsia="Arial" w:hAnsi="Arial" w:cs="Arial"/>
                <w:b/>
                <w:color w:val="000000"/>
                <w:szCs w:val="20"/>
              </w:rPr>
            </w:pPr>
          </w:p>
          <w:p w14:paraId="789D64B3" w14:textId="77777777" w:rsidR="002D2F4C" w:rsidRDefault="002D2F4C" w:rsidP="002D2F4C">
            <w:pPr>
              <w:pBdr>
                <w:top w:val="nil"/>
                <w:left w:val="nil"/>
                <w:bottom w:val="nil"/>
                <w:right w:val="nil"/>
                <w:between w:val="nil"/>
              </w:pBdr>
              <w:rPr>
                <w:rFonts w:ascii="Arial" w:eastAsia="Arial" w:hAnsi="Arial" w:cs="Arial"/>
                <w:color w:val="000000"/>
                <w:szCs w:val="20"/>
              </w:rPr>
            </w:pPr>
            <w:r>
              <w:rPr>
                <w:rFonts w:ascii="Arial" w:eastAsia="Arial" w:hAnsi="Arial" w:cs="Arial"/>
                <w:b/>
                <w:color w:val="000000"/>
                <w:szCs w:val="20"/>
              </w:rPr>
              <w:t>Participating</w:t>
            </w:r>
            <w:r>
              <w:rPr>
                <w:rFonts w:ascii="Arial" w:eastAsia="Arial" w:hAnsi="Arial" w:cs="Arial"/>
                <w:b/>
              </w:rPr>
              <w:t xml:space="preserve">: </w:t>
            </w:r>
            <w:r>
              <w:rPr>
                <w:rFonts w:ascii="Arial" w:eastAsia="Arial" w:hAnsi="Arial" w:cs="Arial"/>
                <w:b/>
                <w:color w:val="000000"/>
                <w:szCs w:val="20"/>
              </w:rPr>
              <w:t>Warm up</w:t>
            </w:r>
            <w:r>
              <w:rPr>
                <w:rFonts w:ascii="Arial" w:eastAsia="Arial" w:hAnsi="Arial" w:cs="Arial"/>
                <w:color w:val="000000"/>
                <w:szCs w:val="20"/>
              </w:rPr>
              <w:t xml:space="preserve"> </w:t>
            </w:r>
          </w:p>
          <w:p w14:paraId="492D1193" w14:textId="77777777" w:rsidR="002D2F4C" w:rsidRDefault="002D2F4C" w:rsidP="002D2F4C">
            <w:pPr>
              <w:rPr>
                <w:rFonts w:ascii="Arial" w:eastAsia="Arial" w:hAnsi="Arial" w:cs="Arial"/>
              </w:rPr>
            </w:pPr>
            <w:r>
              <w:rPr>
                <w:rFonts w:ascii="Arial" w:eastAsia="Arial" w:hAnsi="Arial" w:cs="Arial"/>
              </w:rPr>
              <w:t>The teacher asks learners to name all the movies they can think of. (Usually, stop after about 20-30, but you can leave the list on the board during the activity)</w:t>
            </w:r>
          </w:p>
          <w:p w14:paraId="610819A1" w14:textId="77777777" w:rsidR="002D2F4C" w:rsidRDefault="002D2F4C" w:rsidP="002D2F4C">
            <w:pPr>
              <w:rPr>
                <w:rFonts w:ascii="Arial" w:eastAsia="Arial" w:hAnsi="Arial" w:cs="Arial"/>
              </w:rPr>
            </w:pPr>
            <w:r>
              <w:rPr>
                <w:rFonts w:ascii="Arial" w:eastAsia="Arial" w:hAnsi="Arial" w:cs="Arial"/>
              </w:rPr>
              <w:t>The class is then divided into groups of 4-5 members.</w:t>
            </w:r>
          </w:p>
          <w:p w14:paraId="0ECC1E8B" w14:textId="77777777" w:rsidR="002D2F4C" w:rsidRDefault="002D2F4C" w:rsidP="002D2F4C">
            <w:pPr>
              <w:rPr>
                <w:rFonts w:ascii="Arial" w:eastAsia="Arial" w:hAnsi="Arial" w:cs="Arial"/>
              </w:rPr>
            </w:pPr>
            <w:r>
              <w:rPr>
                <w:rFonts w:ascii="Arial" w:eastAsia="Arial" w:hAnsi="Arial" w:cs="Arial"/>
              </w:rPr>
              <w:t xml:space="preserve">Step 1: Students must describe a movie; they brainstorm about it using anything they want. For example, the director is George Lucas, and the main actors are Mark </w:t>
            </w:r>
            <w:proofErr w:type="spellStart"/>
            <w:r>
              <w:rPr>
                <w:rFonts w:ascii="Arial" w:eastAsia="Arial" w:hAnsi="Arial" w:cs="Arial"/>
              </w:rPr>
              <w:t>Hamil</w:t>
            </w:r>
            <w:proofErr w:type="spellEnd"/>
            <w:r>
              <w:rPr>
                <w:rFonts w:ascii="Arial" w:eastAsia="Arial" w:hAnsi="Arial" w:cs="Arial"/>
              </w:rPr>
              <w:t xml:space="preserve"> and Harrison Ford.</w:t>
            </w:r>
          </w:p>
          <w:p w14:paraId="47BC60EF" w14:textId="77777777" w:rsidR="002D2F4C" w:rsidRDefault="002D2F4C" w:rsidP="002D2F4C">
            <w:pPr>
              <w:rPr>
                <w:rFonts w:ascii="Arial" w:eastAsia="Arial" w:hAnsi="Arial" w:cs="Arial"/>
              </w:rPr>
            </w:pPr>
          </w:p>
          <w:p w14:paraId="20DF91A2" w14:textId="77777777" w:rsidR="002D2F4C" w:rsidRDefault="002D2F4C" w:rsidP="002D2F4C">
            <w:pPr>
              <w:rPr>
                <w:rFonts w:ascii="Arial" w:eastAsia="Arial" w:hAnsi="Arial" w:cs="Arial"/>
              </w:rPr>
            </w:pPr>
            <w:r>
              <w:rPr>
                <w:rFonts w:ascii="Arial" w:eastAsia="Arial" w:hAnsi="Arial" w:cs="Arial"/>
              </w:rPr>
              <w:t xml:space="preserve">Step 2: Groups take turns to go in front of the class to role-play or imitate lines that the characters from the movie would say, </w:t>
            </w:r>
            <w:proofErr w:type="spellStart"/>
            <w:r>
              <w:rPr>
                <w:rFonts w:ascii="Arial" w:eastAsia="Arial" w:hAnsi="Arial" w:cs="Arial"/>
              </w:rPr>
              <w:t>ie</w:t>
            </w:r>
            <w:proofErr w:type="spellEnd"/>
            <w:r>
              <w:rPr>
                <w:rFonts w:ascii="Arial" w:eastAsia="Arial" w:hAnsi="Arial" w:cs="Arial"/>
              </w:rPr>
              <w:t xml:space="preserve">: "I am your father Luke," or "I'm </w:t>
            </w:r>
            <w:proofErr w:type="spellStart"/>
            <w:r>
              <w:rPr>
                <w:rFonts w:ascii="Arial" w:eastAsia="Arial" w:hAnsi="Arial" w:cs="Arial"/>
              </w:rPr>
              <w:t>gonna</w:t>
            </w:r>
            <w:proofErr w:type="spellEnd"/>
            <w:r>
              <w:rPr>
                <w:rFonts w:ascii="Arial" w:eastAsia="Arial" w:hAnsi="Arial" w:cs="Arial"/>
              </w:rPr>
              <w:t xml:space="preserve"> kill Darth Vader for killing Obi Wan Kenobi" etc. In other words, they can only say character names, places in the movie, etc. The class </w:t>
            </w:r>
            <w:proofErr w:type="gramStart"/>
            <w:r>
              <w:rPr>
                <w:rFonts w:ascii="Arial" w:eastAsia="Arial" w:hAnsi="Arial" w:cs="Arial"/>
              </w:rPr>
              <w:t>collects  4</w:t>
            </w:r>
            <w:proofErr w:type="gramEnd"/>
            <w:r>
              <w:rPr>
                <w:rFonts w:ascii="Arial" w:eastAsia="Arial" w:hAnsi="Arial" w:cs="Arial"/>
              </w:rPr>
              <w:t>-5 pieces of information and then starts to guess which movie it is.</w:t>
            </w:r>
          </w:p>
          <w:p w14:paraId="3BE2C167" w14:textId="77777777" w:rsidR="002D2F4C" w:rsidRDefault="002D2F4C" w:rsidP="002D2F4C">
            <w:pPr>
              <w:rPr>
                <w:rFonts w:ascii="Arial" w:eastAsia="Arial" w:hAnsi="Arial" w:cs="Arial"/>
              </w:rPr>
            </w:pPr>
          </w:p>
          <w:p w14:paraId="05226630" w14:textId="77777777" w:rsidR="002D2F4C" w:rsidRDefault="002D2F4C" w:rsidP="002D2F4C">
            <w:pPr>
              <w:rPr>
                <w:rFonts w:ascii="Arial" w:eastAsia="Arial" w:hAnsi="Arial" w:cs="Arial"/>
              </w:rPr>
            </w:pPr>
            <w:r>
              <w:rPr>
                <w:rFonts w:ascii="Arial" w:eastAsia="Arial" w:hAnsi="Arial" w:cs="Arial"/>
              </w:rPr>
              <w:t>Optional: Students cannot talk. They must act out a scene from the movie without talking. For example, act out the lightsaber fight using two pencils.</w:t>
            </w:r>
          </w:p>
          <w:p w14:paraId="13B6E3C8" w14:textId="77777777" w:rsidR="002D2F4C" w:rsidRDefault="002D2F4C" w:rsidP="002D2F4C">
            <w:pPr>
              <w:rPr>
                <w:rFonts w:ascii="Arial" w:eastAsia="Arial" w:hAnsi="Arial" w:cs="Arial"/>
              </w:rPr>
            </w:pPr>
          </w:p>
          <w:p w14:paraId="6A4D26CD" w14:textId="77777777" w:rsidR="002D2F4C" w:rsidRDefault="002D2F4C" w:rsidP="002D2F4C">
            <w:pPr>
              <w:pBdr>
                <w:top w:val="nil"/>
                <w:left w:val="nil"/>
                <w:bottom w:val="nil"/>
                <w:right w:val="nil"/>
                <w:between w:val="nil"/>
              </w:pBdr>
              <w:rPr>
                <w:rFonts w:ascii="Arial" w:eastAsia="Arial" w:hAnsi="Arial" w:cs="Arial"/>
              </w:rPr>
            </w:pPr>
          </w:p>
          <w:p w14:paraId="2CD67AB0" w14:textId="77777777" w:rsidR="002D2F4C" w:rsidRDefault="002D2F4C" w:rsidP="002D2F4C">
            <w:pPr>
              <w:ind w:right="284"/>
              <w:rPr>
                <w:rFonts w:ascii="Arial" w:eastAsia="Arial" w:hAnsi="Arial" w:cs="Arial"/>
                <w:b/>
              </w:rPr>
            </w:pPr>
            <w:r>
              <w:rPr>
                <w:rFonts w:ascii="Arial" w:eastAsia="Arial" w:hAnsi="Arial" w:cs="Arial"/>
                <w:b/>
              </w:rPr>
              <w:t>Engaging : Activation of prior knowledge</w:t>
            </w:r>
          </w:p>
          <w:p w14:paraId="3B2D8136" w14:textId="77777777" w:rsidR="002D2F4C" w:rsidRDefault="002D2F4C" w:rsidP="002D2F4C">
            <w:pPr>
              <w:shd w:val="clear" w:color="auto" w:fill="FFFFFF"/>
              <w:spacing w:after="340"/>
              <w:rPr>
                <w:rFonts w:ascii="Arial" w:eastAsia="Arial" w:hAnsi="Arial" w:cs="Arial"/>
                <w:color w:val="333333"/>
              </w:rPr>
            </w:pPr>
            <w:r>
              <w:rPr>
                <w:rFonts w:ascii="Arial" w:eastAsia="Arial" w:hAnsi="Arial" w:cs="Arial"/>
                <w:color w:val="333333"/>
              </w:rPr>
              <w:t>Learners watch the video ‘73 Questions With Rosie Huntington-</w:t>
            </w:r>
            <w:proofErr w:type="spellStart"/>
            <w:r>
              <w:rPr>
                <w:rFonts w:ascii="Arial" w:eastAsia="Arial" w:hAnsi="Arial" w:cs="Arial"/>
                <w:color w:val="333333"/>
              </w:rPr>
              <w:t>Whiteley</w:t>
            </w:r>
            <w:proofErr w:type="spellEnd"/>
            <w:r>
              <w:rPr>
                <w:rFonts w:ascii="Arial" w:eastAsia="Arial" w:hAnsi="Arial" w:cs="Arial"/>
                <w:color w:val="333333"/>
              </w:rPr>
              <w:t xml:space="preserve"> | Vogue’ </w:t>
            </w:r>
            <w:hyperlink r:id="rId147">
              <w:r>
                <w:rPr>
                  <w:rFonts w:ascii="Arial" w:eastAsia="Arial" w:hAnsi="Arial" w:cs="Arial"/>
                  <w:color w:val="1155CC"/>
                  <w:u w:val="single"/>
                </w:rPr>
                <w:t>https://www.youtube.com/watch?v=6sSQZw6G2yA&amp;list=PLztAHXmlMZFRBzyTy_w8r15g3OrNb36r6&amp;index=2&amp;t=163s</w:t>
              </w:r>
            </w:hyperlink>
            <w:r>
              <w:rPr>
                <w:rFonts w:ascii="Arial" w:eastAsia="Arial" w:hAnsi="Arial" w:cs="Arial"/>
                <w:b/>
                <w:color w:val="333333"/>
              </w:rPr>
              <w:t xml:space="preserve"> .</w:t>
            </w:r>
            <w:r>
              <w:rPr>
                <w:rFonts w:ascii="Arial" w:eastAsia="Arial" w:hAnsi="Arial" w:cs="Arial"/>
                <w:color w:val="333333"/>
              </w:rPr>
              <w:t xml:space="preserve"> Learners watch the first 90 seconds of the video, so they get familiar with the format. After this intro, learners are asked to predict what kind of questions might be asked to the model.</w:t>
            </w:r>
          </w:p>
          <w:p w14:paraId="5BC2D533" w14:textId="77777777" w:rsidR="002D2F4C" w:rsidRDefault="002D2F4C" w:rsidP="002D2F4C">
            <w:pPr>
              <w:shd w:val="clear" w:color="auto" w:fill="FFFFFF"/>
              <w:spacing w:after="340"/>
              <w:rPr>
                <w:rFonts w:ascii="Arial" w:eastAsia="Arial" w:hAnsi="Arial" w:cs="Arial"/>
              </w:rPr>
            </w:pPr>
            <w:r>
              <w:rPr>
                <w:rFonts w:ascii="Arial" w:eastAsia="Arial" w:hAnsi="Arial" w:cs="Arial"/>
              </w:rPr>
              <w:t xml:space="preserve">Learners watch the video again and this time they </w:t>
            </w:r>
            <w:proofErr w:type="gramStart"/>
            <w:r>
              <w:rPr>
                <w:rFonts w:ascii="Arial" w:eastAsia="Arial" w:hAnsi="Arial" w:cs="Arial"/>
              </w:rPr>
              <w:t>have  to</w:t>
            </w:r>
            <w:proofErr w:type="gramEnd"/>
            <w:r>
              <w:rPr>
                <w:rFonts w:ascii="Arial" w:eastAsia="Arial" w:hAnsi="Arial" w:cs="Arial"/>
              </w:rPr>
              <w:t xml:space="preserve"> write down 7 answers they hear in the video. Learners are reminded that they don’t need to remember and understand all the questions and answers. (Those Vogue videos are a bit long so it’s up to you whether you want to play the whole video or just a few minutes)</w:t>
            </w:r>
          </w:p>
          <w:p w14:paraId="5C79E489" w14:textId="77777777" w:rsidR="002D2F4C" w:rsidRDefault="002D2F4C" w:rsidP="002D2F4C">
            <w:pPr>
              <w:shd w:val="clear" w:color="auto" w:fill="FFFFFF"/>
              <w:spacing w:after="340"/>
              <w:rPr>
                <w:rFonts w:ascii="Arial" w:eastAsia="Arial" w:hAnsi="Arial" w:cs="Arial"/>
              </w:rPr>
            </w:pPr>
            <w:r>
              <w:rPr>
                <w:rFonts w:ascii="Arial" w:eastAsia="Arial" w:hAnsi="Arial" w:cs="Arial"/>
              </w:rPr>
              <w:t xml:space="preserve">After watching the video, the teacher asks: “What did the girl answer? The class is divided into groups of three and each group brainstorms the answers they </w:t>
            </w:r>
            <w:proofErr w:type="spellStart"/>
            <w:r>
              <w:rPr>
                <w:rFonts w:ascii="Arial" w:eastAsia="Arial" w:hAnsi="Arial" w:cs="Arial"/>
              </w:rPr>
              <w:t>heard.They</w:t>
            </w:r>
            <w:proofErr w:type="spellEnd"/>
            <w:r>
              <w:rPr>
                <w:rFonts w:ascii="Arial" w:eastAsia="Arial" w:hAnsi="Arial" w:cs="Arial"/>
              </w:rPr>
              <w:t xml:space="preserve"> share their information with the whole class, and the teacher writes the answers on the board.</w:t>
            </w:r>
          </w:p>
          <w:p w14:paraId="4B4141E5" w14:textId="77777777" w:rsidR="002D2F4C" w:rsidRDefault="002D2F4C" w:rsidP="002D2F4C">
            <w:pPr>
              <w:ind w:right="284"/>
              <w:rPr>
                <w:rFonts w:ascii="Arial" w:eastAsia="Arial" w:hAnsi="Arial" w:cs="Arial"/>
                <w:b/>
              </w:rPr>
            </w:pPr>
            <w:r>
              <w:rPr>
                <w:rFonts w:ascii="Arial" w:eastAsia="Arial" w:hAnsi="Arial" w:cs="Arial"/>
                <w:b/>
              </w:rPr>
              <w:t>Introducing</w:t>
            </w:r>
          </w:p>
          <w:p w14:paraId="2189DE23" w14:textId="77777777" w:rsidR="002D2F4C" w:rsidRDefault="002D2F4C" w:rsidP="002D2F4C">
            <w:pPr>
              <w:shd w:val="clear" w:color="auto" w:fill="FFFFFF"/>
              <w:spacing w:after="340"/>
              <w:rPr>
                <w:rFonts w:ascii="Arial" w:eastAsia="Arial" w:hAnsi="Arial" w:cs="Arial"/>
              </w:rPr>
            </w:pPr>
            <w:r>
              <w:rPr>
                <w:rFonts w:ascii="Arial" w:eastAsia="Arial" w:hAnsi="Arial" w:cs="Arial"/>
                <w:color w:val="333333"/>
              </w:rPr>
              <w:t>Using the answers the learners wrote, the teacher explains the use of reported speech to report what a person said.</w:t>
            </w:r>
            <w:r>
              <w:rPr>
                <w:rFonts w:ascii="Roboto" w:eastAsia="Roboto" w:hAnsi="Roboto" w:cs="Roboto"/>
                <w:color w:val="636363"/>
                <w:sz w:val="26"/>
                <w:szCs w:val="26"/>
              </w:rPr>
              <w:t xml:space="preserve"> </w:t>
            </w:r>
            <w:r>
              <w:rPr>
                <w:rFonts w:ascii="Arial" w:eastAsia="Arial" w:hAnsi="Arial" w:cs="Arial"/>
              </w:rPr>
              <w:t>First,</w:t>
            </w:r>
            <w:r>
              <w:rPr>
                <w:rFonts w:ascii="Arial" w:eastAsia="Arial" w:hAnsi="Arial" w:cs="Arial"/>
                <w:color w:val="636363"/>
              </w:rPr>
              <w:t xml:space="preserve"> </w:t>
            </w:r>
            <w:r>
              <w:rPr>
                <w:rFonts w:ascii="Arial" w:eastAsia="Arial" w:hAnsi="Arial" w:cs="Arial"/>
              </w:rPr>
              <w:t xml:space="preserve">the teacher explains the distinction between direct speech and reported speech. (Info taken from </w:t>
            </w:r>
            <w:hyperlink r:id="rId148">
              <w:r>
                <w:rPr>
                  <w:rFonts w:ascii="Arial" w:eastAsia="Arial" w:hAnsi="Arial" w:cs="Arial"/>
                  <w:color w:val="1155CC"/>
                  <w:u w:val="single"/>
                </w:rPr>
                <w:t>https://www.myenglishpages.com/site_php_files/grammar-lesson-reported-speech.php</w:t>
              </w:r>
            </w:hyperlink>
            <w:r>
              <w:rPr>
                <w:rFonts w:ascii="Arial" w:eastAsia="Arial" w:hAnsi="Arial" w:cs="Arial"/>
              </w:rPr>
              <w:t>)</w:t>
            </w:r>
          </w:p>
          <w:p w14:paraId="411BA66D" w14:textId="77777777" w:rsidR="002D2F4C" w:rsidRDefault="002D2F4C" w:rsidP="002D2F4C">
            <w:pPr>
              <w:pStyle w:val="Ttulo2"/>
              <w:keepNext w:val="0"/>
              <w:shd w:val="clear" w:color="auto" w:fill="FFFFFF"/>
              <w:rPr>
                <w:rFonts w:eastAsia="Arial"/>
                <w:color w:val="000000"/>
                <w:sz w:val="20"/>
                <w:szCs w:val="20"/>
              </w:rPr>
            </w:pPr>
            <w:bookmarkStart w:id="105" w:name="_heading=h.ngsd4fe35mu" w:colFirst="0" w:colLast="0"/>
            <w:bookmarkEnd w:id="105"/>
          </w:p>
          <w:tbl>
            <w:tblPr>
              <w:tblW w:w="8640" w:type="dxa"/>
              <w:tblInd w:w="39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600" w:firstRow="0" w:lastRow="0" w:firstColumn="0" w:lastColumn="0" w:noHBand="1" w:noVBand="1"/>
            </w:tblPr>
            <w:tblGrid>
              <w:gridCol w:w="4170"/>
              <w:gridCol w:w="4470"/>
            </w:tblGrid>
            <w:tr w:rsidR="002D2F4C" w14:paraId="59A40315" w14:textId="77777777" w:rsidTr="002D2F4C">
              <w:trPr>
                <w:trHeight w:val="480"/>
              </w:trPr>
              <w:tc>
                <w:tcPr>
                  <w:tcW w:w="4170" w:type="dxa"/>
                  <w:tcBorders>
                    <w:top w:val="single" w:sz="6" w:space="0" w:color="CCCCCC"/>
                    <w:left w:val="single" w:sz="6" w:space="0" w:color="CCCCCC"/>
                    <w:bottom w:val="single" w:sz="6" w:space="0" w:color="CCCCCC"/>
                    <w:right w:val="single" w:sz="6" w:space="0" w:color="CCCCCC"/>
                  </w:tcBorders>
                  <w:shd w:val="clear" w:color="auto" w:fill="7AC0C0"/>
                  <w:tcMar>
                    <w:top w:w="80" w:type="dxa"/>
                    <w:left w:w="80" w:type="dxa"/>
                    <w:bottom w:w="80" w:type="dxa"/>
                    <w:right w:w="80" w:type="dxa"/>
                  </w:tcMar>
                </w:tcPr>
                <w:p w14:paraId="5CCC88E6" w14:textId="77777777" w:rsidR="002D2F4C" w:rsidRDefault="002D2F4C" w:rsidP="002D2F4C">
                  <w:pPr>
                    <w:shd w:val="clear" w:color="auto" w:fill="FFFFFF"/>
                    <w:spacing w:after="340"/>
                    <w:jc w:val="center"/>
                    <w:rPr>
                      <w:rFonts w:ascii="Arial" w:eastAsia="Arial" w:hAnsi="Arial" w:cs="Arial"/>
                    </w:rPr>
                  </w:pPr>
                  <w:r>
                    <w:rPr>
                      <w:rFonts w:ascii="Arial" w:eastAsia="Arial" w:hAnsi="Arial" w:cs="Arial"/>
                      <w:b/>
                    </w:rPr>
                    <w:t>Direct speech</w:t>
                  </w:r>
                </w:p>
              </w:tc>
              <w:tc>
                <w:tcPr>
                  <w:tcW w:w="4470" w:type="dxa"/>
                  <w:tcBorders>
                    <w:top w:val="single" w:sz="6" w:space="0" w:color="CCCCCC"/>
                    <w:left w:val="single" w:sz="6" w:space="0" w:color="CCCCCC"/>
                    <w:bottom w:val="single" w:sz="6" w:space="0" w:color="CCCCCC"/>
                    <w:right w:val="single" w:sz="6" w:space="0" w:color="CCCCCC"/>
                  </w:tcBorders>
                  <w:shd w:val="clear" w:color="auto" w:fill="7AC0C0"/>
                  <w:tcMar>
                    <w:top w:w="80" w:type="dxa"/>
                    <w:left w:w="80" w:type="dxa"/>
                    <w:bottom w:w="80" w:type="dxa"/>
                    <w:right w:w="80" w:type="dxa"/>
                  </w:tcMar>
                </w:tcPr>
                <w:p w14:paraId="2DACCF93" w14:textId="77777777" w:rsidR="002D2F4C" w:rsidRDefault="002D2F4C" w:rsidP="002D2F4C">
                  <w:pPr>
                    <w:shd w:val="clear" w:color="auto" w:fill="FFFFFF"/>
                    <w:spacing w:after="340"/>
                    <w:jc w:val="center"/>
                    <w:rPr>
                      <w:rFonts w:ascii="Arial" w:eastAsia="Arial" w:hAnsi="Arial" w:cs="Arial"/>
                    </w:rPr>
                  </w:pPr>
                  <w:r>
                    <w:rPr>
                      <w:rFonts w:ascii="Arial" w:eastAsia="Arial" w:hAnsi="Arial" w:cs="Arial"/>
                      <w:b/>
                    </w:rPr>
                    <w:t>Reported speech</w:t>
                  </w:r>
                </w:p>
              </w:tc>
            </w:tr>
            <w:tr w:rsidR="002D2F4C" w14:paraId="6A085260" w14:textId="77777777" w:rsidTr="002D2F4C">
              <w:trPr>
                <w:trHeight w:val="300"/>
              </w:trPr>
              <w:tc>
                <w:tcPr>
                  <w:tcW w:w="4170" w:type="dxa"/>
                  <w:tcBorders>
                    <w:top w:val="single" w:sz="6" w:space="0" w:color="CCCCCC"/>
                    <w:left w:val="single" w:sz="6" w:space="0" w:color="CCCCCC"/>
                    <w:bottom w:val="single" w:sz="6" w:space="0" w:color="CCCCCC"/>
                    <w:right w:val="single" w:sz="6" w:space="0" w:color="CCCCCC"/>
                  </w:tcBorders>
                  <w:shd w:val="clear" w:color="auto" w:fill="auto"/>
                  <w:tcMar>
                    <w:top w:w="80" w:type="dxa"/>
                    <w:left w:w="80" w:type="dxa"/>
                    <w:bottom w:w="80" w:type="dxa"/>
                    <w:right w:w="80" w:type="dxa"/>
                  </w:tcMar>
                </w:tcPr>
                <w:p w14:paraId="04171DD1" w14:textId="77777777" w:rsidR="002D2F4C" w:rsidRDefault="002D2F4C" w:rsidP="002D2F4C">
                  <w:pPr>
                    <w:keepLines/>
                    <w:shd w:val="clear" w:color="auto" w:fill="FFFFFF"/>
                    <w:rPr>
                      <w:rFonts w:ascii="Arial" w:eastAsia="Arial" w:hAnsi="Arial" w:cs="Arial"/>
                    </w:rPr>
                  </w:pPr>
                  <w:r>
                    <w:rPr>
                      <w:rFonts w:ascii="Arial" w:eastAsia="Arial" w:hAnsi="Arial" w:cs="Arial"/>
                    </w:rPr>
                    <w:t>She says: "I like tuna fish."</w:t>
                  </w:r>
                </w:p>
              </w:tc>
              <w:tc>
                <w:tcPr>
                  <w:tcW w:w="4470" w:type="dxa"/>
                  <w:tcBorders>
                    <w:top w:val="single" w:sz="6" w:space="0" w:color="CCCCCC"/>
                    <w:left w:val="single" w:sz="6" w:space="0" w:color="CCCCCC"/>
                    <w:bottom w:val="single" w:sz="6" w:space="0" w:color="CCCCCC"/>
                    <w:right w:val="single" w:sz="6" w:space="0" w:color="CCCCCC"/>
                  </w:tcBorders>
                  <w:shd w:val="clear" w:color="auto" w:fill="auto"/>
                  <w:tcMar>
                    <w:top w:w="80" w:type="dxa"/>
                    <w:left w:w="80" w:type="dxa"/>
                    <w:bottom w:w="80" w:type="dxa"/>
                    <w:right w:w="80" w:type="dxa"/>
                  </w:tcMar>
                </w:tcPr>
                <w:p w14:paraId="05DF7E98" w14:textId="77777777" w:rsidR="002D2F4C" w:rsidRDefault="002D2F4C" w:rsidP="002D2F4C">
                  <w:pPr>
                    <w:keepLines/>
                    <w:shd w:val="clear" w:color="auto" w:fill="FFFFFF"/>
                    <w:rPr>
                      <w:rFonts w:ascii="Arial" w:eastAsia="Arial" w:hAnsi="Arial" w:cs="Arial"/>
                    </w:rPr>
                  </w:pPr>
                  <w:r>
                    <w:rPr>
                      <w:rFonts w:ascii="Arial" w:eastAsia="Arial" w:hAnsi="Arial" w:cs="Arial"/>
                    </w:rPr>
                    <w:t>She says that she likes tuna fish.</w:t>
                  </w:r>
                </w:p>
              </w:tc>
            </w:tr>
            <w:tr w:rsidR="002D2F4C" w14:paraId="0FF17EEF" w14:textId="77777777" w:rsidTr="002D2F4C">
              <w:trPr>
                <w:trHeight w:val="795"/>
              </w:trPr>
              <w:tc>
                <w:tcPr>
                  <w:tcW w:w="4170" w:type="dxa"/>
                  <w:tcBorders>
                    <w:top w:val="single" w:sz="6" w:space="0" w:color="CCCCCC"/>
                    <w:left w:val="single" w:sz="6" w:space="0" w:color="CCCCCC"/>
                    <w:bottom w:val="single" w:sz="6" w:space="0" w:color="CCCCCC"/>
                    <w:right w:val="single" w:sz="6" w:space="0" w:color="CCCCCC"/>
                  </w:tcBorders>
                  <w:shd w:val="clear" w:color="auto" w:fill="auto"/>
                  <w:tcMar>
                    <w:top w:w="80" w:type="dxa"/>
                    <w:left w:w="80" w:type="dxa"/>
                    <w:bottom w:w="80" w:type="dxa"/>
                    <w:right w:w="80" w:type="dxa"/>
                  </w:tcMar>
                </w:tcPr>
                <w:p w14:paraId="5C4D1FD0" w14:textId="77777777" w:rsidR="002D2F4C" w:rsidRDefault="002D2F4C" w:rsidP="002D2F4C">
                  <w:pPr>
                    <w:keepLines/>
                    <w:shd w:val="clear" w:color="auto" w:fill="FFFFFF"/>
                    <w:rPr>
                      <w:rFonts w:ascii="Arial" w:eastAsia="Arial" w:hAnsi="Arial" w:cs="Arial"/>
                    </w:rPr>
                  </w:pPr>
                  <w:r>
                    <w:rPr>
                      <w:rFonts w:ascii="Arial" w:eastAsia="Arial" w:hAnsi="Arial" w:cs="Arial"/>
                    </w:rPr>
                    <w:t>She said: "I'm visiting Paris next weekend"</w:t>
                  </w:r>
                </w:p>
              </w:tc>
              <w:tc>
                <w:tcPr>
                  <w:tcW w:w="4470" w:type="dxa"/>
                  <w:tcBorders>
                    <w:top w:val="single" w:sz="6" w:space="0" w:color="CCCCCC"/>
                    <w:left w:val="single" w:sz="6" w:space="0" w:color="CCCCCC"/>
                    <w:bottom w:val="single" w:sz="6" w:space="0" w:color="CCCCCC"/>
                    <w:right w:val="single" w:sz="6" w:space="0" w:color="CCCCCC"/>
                  </w:tcBorders>
                  <w:shd w:val="clear" w:color="auto" w:fill="auto"/>
                  <w:tcMar>
                    <w:top w:w="80" w:type="dxa"/>
                    <w:left w:w="80" w:type="dxa"/>
                    <w:bottom w:w="80" w:type="dxa"/>
                    <w:right w:w="80" w:type="dxa"/>
                  </w:tcMar>
                </w:tcPr>
                <w:p w14:paraId="15CA60D5" w14:textId="77777777" w:rsidR="002D2F4C" w:rsidRDefault="002D2F4C" w:rsidP="002D2F4C">
                  <w:pPr>
                    <w:keepLines/>
                    <w:shd w:val="clear" w:color="auto" w:fill="FFFFFF"/>
                    <w:rPr>
                      <w:rFonts w:ascii="Arial" w:eastAsia="Arial" w:hAnsi="Arial" w:cs="Arial"/>
                    </w:rPr>
                  </w:pPr>
                  <w:r>
                    <w:rPr>
                      <w:rFonts w:ascii="Arial" w:eastAsia="Arial" w:hAnsi="Arial" w:cs="Arial"/>
                    </w:rPr>
                    <w:t>She said that she was visiting Paris the following weekend.</w:t>
                  </w:r>
                </w:p>
              </w:tc>
            </w:tr>
          </w:tbl>
          <w:p w14:paraId="3E9F491A" w14:textId="77777777" w:rsidR="002D2F4C" w:rsidRDefault="002D2F4C" w:rsidP="002D2F4C">
            <w:pPr>
              <w:pStyle w:val="Ttulo3"/>
              <w:keepNext w:val="0"/>
              <w:shd w:val="clear" w:color="auto" w:fill="FFFFFF"/>
              <w:spacing w:after="160"/>
              <w:rPr>
                <w:rFonts w:eastAsia="Arial"/>
                <w:b w:val="0"/>
                <w:color w:val="000000"/>
                <w:sz w:val="20"/>
                <w:szCs w:val="20"/>
              </w:rPr>
            </w:pPr>
            <w:bookmarkStart w:id="106" w:name="_heading=h.gubzk8dtvsgp" w:colFirst="0" w:colLast="0"/>
            <w:bookmarkEnd w:id="106"/>
          </w:p>
          <w:p w14:paraId="7FC43FB6" w14:textId="77777777" w:rsidR="002D2F4C" w:rsidRDefault="002D2F4C" w:rsidP="002D2F4C">
            <w:pPr>
              <w:pStyle w:val="Ttulo3"/>
              <w:keepNext w:val="0"/>
              <w:shd w:val="clear" w:color="auto" w:fill="FFFFFF"/>
              <w:spacing w:after="160"/>
              <w:rPr>
                <w:rFonts w:eastAsia="Arial"/>
                <w:b w:val="0"/>
                <w:color w:val="000000"/>
                <w:sz w:val="20"/>
                <w:szCs w:val="20"/>
              </w:rPr>
            </w:pPr>
            <w:bookmarkStart w:id="107" w:name="_heading=h.n8751lkhwfkr" w:colFirst="0" w:colLast="0"/>
            <w:bookmarkEnd w:id="107"/>
            <w:r>
              <w:rPr>
                <w:rFonts w:eastAsia="Arial"/>
                <w:color w:val="000000"/>
                <w:sz w:val="20"/>
                <w:szCs w:val="20"/>
              </w:rPr>
              <w:t>A. Reporting Statements</w:t>
            </w:r>
          </w:p>
          <w:p w14:paraId="26CD1E15" w14:textId="77777777" w:rsidR="002D2F4C" w:rsidRDefault="002D2F4C" w:rsidP="002D2F4C">
            <w:pPr>
              <w:shd w:val="clear" w:color="auto" w:fill="FFFFFF"/>
              <w:spacing w:after="220"/>
              <w:rPr>
                <w:rFonts w:ascii="Arial" w:eastAsia="Arial" w:hAnsi="Arial" w:cs="Arial"/>
              </w:rPr>
            </w:pPr>
            <w:r>
              <w:rPr>
                <w:rFonts w:ascii="Arial" w:eastAsia="Arial" w:hAnsi="Arial" w:cs="Arial"/>
              </w:rPr>
              <w:t>When transforming statements, check whether you have to change:</w:t>
            </w:r>
          </w:p>
          <w:p w14:paraId="2607D3F0" w14:textId="77777777" w:rsidR="002D2F4C" w:rsidRDefault="002D2F4C" w:rsidP="002D2F4C">
            <w:pPr>
              <w:pStyle w:val="Ttulo4"/>
              <w:keepNext w:val="0"/>
              <w:keepLines w:val="0"/>
              <w:shd w:val="clear" w:color="auto" w:fill="FFFFFF"/>
              <w:rPr>
                <w:rFonts w:ascii="Arial" w:eastAsia="Arial" w:hAnsi="Arial" w:cs="Arial"/>
                <w:b w:val="0"/>
                <w:i/>
              </w:rPr>
            </w:pPr>
            <w:bookmarkStart w:id="108" w:name="_heading=h.lqcixndbt6ut" w:colFirst="0" w:colLast="0"/>
            <w:bookmarkEnd w:id="108"/>
            <w:r>
              <w:rPr>
                <w:rFonts w:ascii="Arial" w:eastAsia="Arial" w:hAnsi="Arial" w:cs="Arial"/>
              </w:rPr>
              <w:t>1- Pronouns</w:t>
            </w:r>
          </w:p>
          <w:p w14:paraId="155A5C88" w14:textId="77777777" w:rsidR="002D2F4C" w:rsidRDefault="002D2F4C" w:rsidP="002D2F4C">
            <w:pPr>
              <w:shd w:val="clear" w:color="auto" w:fill="FFFFFF"/>
              <w:rPr>
                <w:rFonts w:ascii="Arial" w:eastAsia="Arial" w:hAnsi="Arial" w:cs="Arial"/>
              </w:rPr>
            </w:pPr>
            <w:r>
              <w:rPr>
                <w:rFonts w:ascii="Arial" w:eastAsia="Arial" w:hAnsi="Arial" w:cs="Arial"/>
              </w:rPr>
              <w:t>In reported speech, you often have to change the pronoun depending on who says what.</w:t>
            </w:r>
          </w:p>
          <w:p w14:paraId="469C85AD" w14:textId="77777777" w:rsidR="002D2F4C" w:rsidRDefault="002D2F4C" w:rsidP="002D2F4C">
            <w:pPr>
              <w:shd w:val="clear" w:color="auto" w:fill="FFFFFF"/>
              <w:rPr>
                <w:rFonts w:ascii="Arial" w:eastAsia="Arial" w:hAnsi="Arial" w:cs="Arial"/>
              </w:rPr>
            </w:pPr>
            <w:r>
              <w:rPr>
                <w:rFonts w:ascii="Arial" w:eastAsia="Arial" w:hAnsi="Arial" w:cs="Arial"/>
              </w:rPr>
              <w:t>Example:</w:t>
            </w:r>
          </w:p>
          <w:p w14:paraId="7DC1277E" w14:textId="77777777" w:rsidR="002D2F4C" w:rsidRDefault="002D2F4C" w:rsidP="002D2F4C">
            <w:pPr>
              <w:shd w:val="clear" w:color="auto" w:fill="FFFFFF"/>
              <w:rPr>
                <w:rFonts w:ascii="Arial" w:eastAsia="Arial" w:hAnsi="Arial" w:cs="Arial"/>
              </w:rPr>
            </w:pPr>
            <w:r>
              <w:rPr>
                <w:rFonts w:ascii="Arial" w:eastAsia="Arial" w:hAnsi="Arial" w:cs="Arial"/>
              </w:rPr>
              <w:t>She says, “My dad likes roast chicken.” – She says that her dad likes roast chicken.</w:t>
            </w:r>
          </w:p>
          <w:p w14:paraId="76151152" w14:textId="77777777" w:rsidR="002D2F4C" w:rsidRDefault="002D2F4C" w:rsidP="002D2F4C">
            <w:pPr>
              <w:pStyle w:val="Ttulo4"/>
              <w:keepNext w:val="0"/>
              <w:keepLines w:val="0"/>
              <w:widowControl w:val="0"/>
              <w:shd w:val="clear" w:color="auto" w:fill="FFFFFF"/>
              <w:spacing w:before="0"/>
              <w:rPr>
                <w:rFonts w:ascii="Arial" w:eastAsia="Arial" w:hAnsi="Arial" w:cs="Arial"/>
                <w:i/>
              </w:rPr>
            </w:pPr>
            <w:bookmarkStart w:id="109" w:name="_heading=h.8bo6kckoaymg" w:colFirst="0" w:colLast="0"/>
            <w:bookmarkEnd w:id="109"/>
            <w:r>
              <w:rPr>
                <w:rFonts w:ascii="Arial" w:eastAsia="Arial" w:hAnsi="Arial" w:cs="Arial"/>
              </w:rPr>
              <w:t>2- Tenses</w:t>
            </w:r>
          </w:p>
          <w:p w14:paraId="21465D12" w14:textId="77777777" w:rsidR="002D2F4C" w:rsidRDefault="002D2F4C" w:rsidP="007B5B8D">
            <w:pPr>
              <w:pStyle w:val="Ttulo4"/>
              <w:keepNext w:val="0"/>
              <w:keepLines w:val="0"/>
              <w:widowControl w:val="0"/>
              <w:numPr>
                <w:ilvl w:val="0"/>
                <w:numId w:val="115"/>
              </w:numPr>
              <w:shd w:val="clear" w:color="auto" w:fill="FFFFFF"/>
              <w:spacing w:before="0" w:after="0"/>
              <w:contextualSpacing w:val="0"/>
              <w:rPr>
                <w:rFonts w:ascii="Arial" w:eastAsia="Arial" w:hAnsi="Arial" w:cs="Arial"/>
              </w:rPr>
            </w:pPr>
            <w:bookmarkStart w:id="110" w:name="_heading=h.to0litjefoc4" w:colFirst="0" w:colLast="0"/>
            <w:bookmarkEnd w:id="110"/>
            <w:r>
              <w:rPr>
                <w:rFonts w:ascii="Arial" w:eastAsia="Arial" w:hAnsi="Arial" w:cs="Arial"/>
              </w:rPr>
              <w:t>If the sentence starts in the present, there is no backshift of tenses in reported speech.</w:t>
            </w:r>
          </w:p>
          <w:p w14:paraId="236D2CC5" w14:textId="77777777" w:rsidR="002D2F4C" w:rsidRDefault="002D2F4C" w:rsidP="007B5B8D">
            <w:pPr>
              <w:pStyle w:val="Ttulo4"/>
              <w:keepNext w:val="0"/>
              <w:keepLines w:val="0"/>
              <w:widowControl w:val="0"/>
              <w:numPr>
                <w:ilvl w:val="0"/>
                <w:numId w:val="115"/>
              </w:numPr>
              <w:shd w:val="clear" w:color="auto" w:fill="FFFFFF"/>
              <w:spacing w:before="0" w:after="0"/>
              <w:contextualSpacing w:val="0"/>
              <w:rPr>
                <w:rFonts w:ascii="Arial" w:eastAsia="Arial" w:hAnsi="Arial" w:cs="Arial"/>
                <w:i/>
              </w:rPr>
            </w:pPr>
            <w:bookmarkStart w:id="111" w:name="_heading=h.5pnplwzfk2uw" w:colFirst="0" w:colLast="0"/>
            <w:bookmarkEnd w:id="111"/>
            <w:r>
              <w:rPr>
                <w:rFonts w:ascii="Arial" w:eastAsia="Arial" w:hAnsi="Arial" w:cs="Arial"/>
              </w:rPr>
              <w:t>If the sentence starts in the past, there is often backshift of tenses in reported speech.</w:t>
            </w:r>
          </w:p>
          <w:p w14:paraId="2E5B4202" w14:textId="77777777" w:rsidR="002D2F4C" w:rsidRDefault="002D2F4C" w:rsidP="002D2F4C">
            <w:pPr>
              <w:ind w:left="720"/>
            </w:pPr>
          </w:p>
          <w:tbl>
            <w:tblPr>
              <w:tblW w:w="8145" w:type="dxa"/>
              <w:tblInd w:w="57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600" w:firstRow="0" w:lastRow="0" w:firstColumn="0" w:lastColumn="0" w:noHBand="1" w:noVBand="1"/>
            </w:tblPr>
            <w:tblGrid>
              <w:gridCol w:w="1890"/>
              <w:gridCol w:w="2775"/>
              <w:gridCol w:w="3480"/>
            </w:tblGrid>
            <w:tr w:rsidR="002D2F4C" w14:paraId="54B95441" w14:textId="77777777" w:rsidTr="002D2F4C">
              <w:trPr>
                <w:trHeight w:val="480"/>
              </w:trPr>
              <w:tc>
                <w:tcPr>
                  <w:tcW w:w="1890" w:type="dxa"/>
                  <w:tcBorders>
                    <w:top w:val="single" w:sz="6" w:space="0" w:color="CCCCCC"/>
                    <w:left w:val="single" w:sz="6" w:space="0" w:color="CCCCCC"/>
                    <w:bottom w:val="single" w:sz="6" w:space="0" w:color="CCCCCC"/>
                    <w:right w:val="single" w:sz="6" w:space="0" w:color="CCCCCC"/>
                  </w:tcBorders>
                  <w:shd w:val="clear" w:color="auto" w:fill="FBFBFB"/>
                  <w:tcMar>
                    <w:top w:w="80" w:type="dxa"/>
                    <w:left w:w="80" w:type="dxa"/>
                    <w:bottom w:w="80" w:type="dxa"/>
                    <w:right w:w="80" w:type="dxa"/>
                  </w:tcMar>
                </w:tcPr>
                <w:p w14:paraId="7E00024B" w14:textId="77777777" w:rsidR="002D2F4C" w:rsidRDefault="002D2F4C" w:rsidP="002D2F4C">
                  <w:pPr>
                    <w:shd w:val="clear" w:color="auto" w:fill="FFFFFF"/>
                    <w:rPr>
                      <w:rFonts w:ascii="Arial" w:eastAsia="Arial" w:hAnsi="Arial" w:cs="Arial"/>
                    </w:rPr>
                  </w:pPr>
                </w:p>
              </w:tc>
              <w:tc>
                <w:tcPr>
                  <w:tcW w:w="2775" w:type="dxa"/>
                  <w:tcBorders>
                    <w:top w:val="single" w:sz="6" w:space="0" w:color="CCCCCC"/>
                    <w:left w:val="single" w:sz="6" w:space="0" w:color="CCCCCC"/>
                    <w:bottom w:val="single" w:sz="6" w:space="0" w:color="CCCCCC"/>
                    <w:right w:val="single" w:sz="6" w:space="0" w:color="CCCCCC"/>
                  </w:tcBorders>
                  <w:shd w:val="clear" w:color="auto" w:fill="7AC0C0"/>
                  <w:tcMar>
                    <w:top w:w="80" w:type="dxa"/>
                    <w:left w:w="80" w:type="dxa"/>
                    <w:bottom w:w="80" w:type="dxa"/>
                    <w:right w:w="80" w:type="dxa"/>
                  </w:tcMar>
                </w:tcPr>
                <w:p w14:paraId="6164E098" w14:textId="77777777" w:rsidR="002D2F4C" w:rsidRDefault="002D2F4C" w:rsidP="002D2F4C">
                  <w:pPr>
                    <w:shd w:val="clear" w:color="auto" w:fill="FFFFFF"/>
                    <w:jc w:val="center"/>
                    <w:rPr>
                      <w:rFonts w:ascii="Arial" w:eastAsia="Arial" w:hAnsi="Arial" w:cs="Arial"/>
                    </w:rPr>
                  </w:pPr>
                  <w:r>
                    <w:rPr>
                      <w:rFonts w:ascii="Arial" w:eastAsia="Arial" w:hAnsi="Arial" w:cs="Arial"/>
                      <w:b/>
                    </w:rPr>
                    <w:t>Direct speech</w:t>
                  </w:r>
                </w:p>
              </w:tc>
              <w:tc>
                <w:tcPr>
                  <w:tcW w:w="3480" w:type="dxa"/>
                  <w:tcBorders>
                    <w:top w:val="single" w:sz="6" w:space="0" w:color="CCCCCC"/>
                    <w:left w:val="single" w:sz="6" w:space="0" w:color="CCCCCC"/>
                    <w:bottom w:val="single" w:sz="6" w:space="0" w:color="CCCCCC"/>
                    <w:right w:val="single" w:sz="6" w:space="0" w:color="CCCCCC"/>
                  </w:tcBorders>
                  <w:shd w:val="clear" w:color="auto" w:fill="7AC0C0"/>
                  <w:tcMar>
                    <w:top w:w="80" w:type="dxa"/>
                    <w:left w:w="80" w:type="dxa"/>
                    <w:bottom w:w="80" w:type="dxa"/>
                    <w:right w:w="80" w:type="dxa"/>
                  </w:tcMar>
                </w:tcPr>
                <w:p w14:paraId="7609100A" w14:textId="77777777" w:rsidR="002D2F4C" w:rsidRDefault="002D2F4C" w:rsidP="002D2F4C">
                  <w:pPr>
                    <w:shd w:val="clear" w:color="auto" w:fill="FFFFFF"/>
                    <w:jc w:val="center"/>
                    <w:rPr>
                      <w:rFonts w:ascii="Arial" w:eastAsia="Arial" w:hAnsi="Arial" w:cs="Arial"/>
                    </w:rPr>
                  </w:pPr>
                  <w:r>
                    <w:rPr>
                      <w:rFonts w:ascii="Arial" w:eastAsia="Arial" w:hAnsi="Arial" w:cs="Arial"/>
                      <w:b/>
                    </w:rPr>
                    <w:t>Reported speech</w:t>
                  </w:r>
                </w:p>
              </w:tc>
            </w:tr>
            <w:tr w:rsidR="002D2F4C" w14:paraId="5E27D995" w14:textId="77777777" w:rsidTr="002D2F4C">
              <w:trPr>
                <w:trHeight w:val="480"/>
              </w:trPr>
              <w:tc>
                <w:tcPr>
                  <w:tcW w:w="1890" w:type="dxa"/>
                  <w:tcBorders>
                    <w:top w:val="single" w:sz="6" w:space="0" w:color="CCCCCC"/>
                    <w:left w:val="single" w:sz="6" w:space="0" w:color="CCCCCC"/>
                    <w:bottom w:val="single" w:sz="6" w:space="0" w:color="CCCCCC"/>
                    <w:right w:val="single" w:sz="6" w:space="0" w:color="CCCCCC"/>
                  </w:tcBorders>
                  <w:shd w:val="clear" w:color="auto" w:fill="7AC0C0"/>
                  <w:tcMar>
                    <w:top w:w="80" w:type="dxa"/>
                    <w:left w:w="80" w:type="dxa"/>
                    <w:bottom w:w="80" w:type="dxa"/>
                    <w:right w:w="80" w:type="dxa"/>
                  </w:tcMar>
                </w:tcPr>
                <w:p w14:paraId="64E22EEF" w14:textId="77777777" w:rsidR="002D2F4C" w:rsidRDefault="002D2F4C" w:rsidP="002D2F4C">
                  <w:pPr>
                    <w:shd w:val="clear" w:color="auto" w:fill="FFFFFF"/>
                    <w:jc w:val="center"/>
                    <w:rPr>
                      <w:rFonts w:ascii="Arial" w:eastAsia="Arial" w:hAnsi="Arial" w:cs="Arial"/>
                    </w:rPr>
                  </w:pPr>
                  <w:r>
                    <w:rPr>
                      <w:rFonts w:ascii="Arial" w:eastAsia="Arial" w:hAnsi="Arial" w:cs="Arial"/>
                      <w:b/>
                    </w:rPr>
                    <w:t>(no backshift)</w:t>
                  </w:r>
                </w:p>
              </w:tc>
              <w:tc>
                <w:tcPr>
                  <w:tcW w:w="2775" w:type="dxa"/>
                  <w:tcBorders>
                    <w:top w:val="single" w:sz="6" w:space="0" w:color="CCCCCC"/>
                    <w:left w:val="single" w:sz="6" w:space="0" w:color="CCCCCC"/>
                    <w:bottom w:val="single" w:sz="6" w:space="0" w:color="CCCCCC"/>
                    <w:right w:val="single" w:sz="6" w:space="0" w:color="CCCCCC"/>
                  </w:tcBorders>
                  <w:shd w:val="clear" w:color="auto" w:fill="FBFBFB"/>
                  <w:tcMar>
                    <w:top w:w="80" w:type="dxa"/>
                    <w:left w:w="80" w:type="dxa"/>
                    <w:bottom w:w="80" w:type="dxa"/>
                    <w:right w:w="80" w:type="dxa"/>
                  </w:tcMar>
                </w:tcPr>
                <w:p w14:paraId="542F6130" w14:textId="77777777" w:rsidR="002D2F4C" w:rsidRDefault="002D2F4C" w:rsidP="002D2F4C">
                  <w:pPr>
                    <w:shd w:val="clear" w:color="auto" w:fill="FFFFFF"/>
                    <w:rPr>
                      <w:rFonts w:ascii="Arial" w:eastAsia="Arial" w:hAnsi="Arial" w:cs="Arial"/>
                    </w:rPr>
                  </w:pPr>
                  <w:r>
                    <w:rPr>
                      <w:rFonts w:ascii="Arial" w:eastAsia="Arial" w:hAnsi="Arial" w:cs="Arial"/>
                    </w:rPr>
                    <w:t>“I write poems.”</w:t>
                  </w:r>
                </w:p>
              </w:tc>
              <w:tc>
                <w:tcPr>
                  <w:tcW w:w="3480" w:type="dxa"/>
                  <w:tcBorders>
                    <w:top w:val="single" w:sz="6" w:space="0" w:color="CCCCCC"/>
                    <w:left w:val="single" w:sz="6" w:space="0" w:color="CCCCCC"/>
                    <w:bottom w:val="single" w:sz="6" w:space="0" w:color="CCCCCC"/>
                    <w:right w:val="single" w:sz="6" w:space="0" w:color="CCCCCC"/>
                  </w:tcBorders>
                  <w:shd w:val="clear" w:color="auto" w:fill="FBFBFB"/>
                  <w:tcMar>
                    <w:top w:w="80" w:type="dxa"/>
                    <w:left w:w="80" w:type="dxa"/>
                    <w:bottom w:w="80" w:type="dxa"/>
                    <w:right w:w="80" w:type="dxa"/>
                  </w:tcMar>
                </w:tcPr>
                <w:p w14:paraId="38B04A86" w14:textId="77777777" w:rsidR="002D2F4C" w:rsidRDefault="002D2F4C" w:rsidP="002D2F4C">
                  <w:pPr>
                    <w:shd w:val="clear" w:color="auto" w:fill="FFFFFF"/>
                    <w:rPr>
                      <w:rFonts w:ascii="Arial" w:eastAsia="Arial" w:hAnsi="Arial" w:cs="Arial"/>
                    </w:rPr>
                  </w:pPr>
                  <w:r>
                    <w:rPr>
                      <w:rFonts w:ascii="Arial" w:eastAsia="Arial" w:hAnsi="Arial" w:cs="Arial"/>
                    </w:rPr>
                    <w:t xml:space="preserve">He </w:t>
                  </w:r>
                  <w:r>
                    <w:rPr>
                      <w:rFonts w:ascii="Arial" w:eastAsia="Arial" w:hAnsi="Arial" w:cs="Arial"/>
                      <w:i/>
                    </w:rPr>
                    <w:t>says</w:t>
                  </w:r>
                  <w:r>
                    <w:rPr>
                      <w:rFonts w:ascii="Arial" w:eastAsia="Arial" w:hAnsi="Arial" w:cs="Arial"/>
                    </w:rPr>
                    <w:t xml:space="preserve"> that he writes poems.</w:t>
                  </w:r>
                </w:p>
              </w:tc>
            </w:tr>
            <w:tr w:rsidR="002D2F4C" w14:paraId="70E0DA00" w14:textId="77777777" w:rsidTr="002D2F4C">
              <w:trPr>
                <w:trHeight w:val="480"/>
              </w:trPr>
              <w:tc>
                <w:tcPr>
                  <w:tcW w:w="1890" w:type="dxa"/>
                  <w:tcBorders>
                    <w:top w:val="single" w:sz="6" w:space="0" w:color="CCCCCC"/>
                    <w:left w:val="single" w:sz="6" w:space="0" w:color="CCCCCC"/>
                    <w:bottom w:val="single" w:sz="6" w:space="0" w:color="CCCCCC"/>
                    <w:right w:val="single" w:sz="6" w:space="0" w:color="CCCCCC"/>
                  </w:tcBorders>
                  <w:shd w:val="clear" w:color="auto" w:fill="7AC0C0"/>
                  <w:tcMar>
                    <w:top w:w="80" w:type="dxa"/>
                    <w:left w:w="80" w:type="dxa"/>
                    <w:bottom w:w="80" w:type="dxa"/>
                    <w:right w:w="80" w:type="dxa"/>
                  </w:tcMar>
                </w:tcPr>
                <w:p w14:paraId="39D32057" w14:textId="77777777" w:rsidR="002D2F4C" w:rsidRDefault="002D2F4C" w:rsidP="002D2F4C">
                  <w:pPr>
                    <w:shd w:val="clear" w:color="auto" w:fill="FFFFFF"/>
                    <w:jc w:val="center"/>
                    <w:rPr>
                      <w:rFonts w:ascii="Arial" w:eastAsia="Arial" w:hAnsi="Arial" w:cs="Arial"/>
                    </w:rPr>
                  </w:pPr>
                  <w:r>
                    <w:rPr>
                      <w:rFonts w:ascii="Arial" w:eastAsia="Arial" w:hAnsi="Arial" w:cs="Arial"/>
                      <w:b/>
                    </w:rPr>
                    <w:t>(backshift)</w:t>
                  </w:r>
                </w:p>
              </w:tc>
              <w:tc>
                <w:tcPr>
                  <w:tcW w:w="2775" w:type="dxa"/>
                  <w:tcBorders>
                    <w:top w:val="single" w:sz="6" w:space="0" w:color="CCCCCC"/>
                    <w:left w:val="single" w:sz="6" w:space="0" w:color="CCCCCC"/>
                    <w:bottom w:val="single" w:sz="6" w:space="0" w:color="CCCCCC"/>
                    <w:right w:val="single" w:sz="6" w:space="0" w:color="CCCCCC"/>
                  </w:tcBorders>
                  <w:shd w:val="clear" w:color="auto" w:fill="FBFBFB"/>
                  <w:tcMar>
                    <w:top w:w="80" w:type="dxa"/>
                    <w:left w:w="80" w:type="dxa"/>
                    <w:bottom w:w="80" w:type="dxa"/>
                    <w:right w:w="80" w:type="dxa"/>
                  </w:tcMar>
                </w:tcPr>
                <w:p w14:paraId="738C8311" w14:textId="77777777" w:rsidR="002D2F4C" w:rsidRDefault="002D2F4C" w:rsidP="002D2F4C">
                  <w:pPr>
                    <w:shd w:val="clear" w:color="auto" w:fill="FFFFFF"/>
                    <w:rPr>
                      <w:rFonts w:ascii="Arial" w:eastAsia="Arial" w:hAnsi="Arial" w:cs="Arial"/>
                    </w:rPr>
                  </w:pPr>
                  <w:r>
                    <w:rPr>
                      <w:rFonts w:ascii="Arial" w:eastAsia="Arial" w:hAnsi="Arial" w:cs="Arial"/>
                    </w:rPr>
                    <w:t>“I write poems.”</w:t>
                  </w:r>
                </w:p>
              </w:tc>
              <w:tc>
                <w:tcPr>
                  <w:tcW w:w="3480" w:type="dxa"/>
                  <w:tcBorders>
                    <w:top w:val="single" w:sz="6" w:space="0" w:color="CCCCCC"/>
                    <w:left w:val="single" w:sz="6" w:space="0" w:color="CCCCCC"/>
                    <w:bottom w:val="single" w:sz="6" w:space="0" w:color="CCCCCC"/>
                    <w:right w:val="single" w:sz="6" w:space="0" w:color="CCCCCC"/>
                  </w:tcBorders>
                  <w:shd w:val="clear" w:color="auto" w:fill="FBFBFB"/>
                  <w:tcMar>
                    <w:top w:w="80" w:type="dxa"/>
                    <w:left w:w="80" w:type="dxa"/>
                    <w:bottom w:w="80" w:type="dxa"/>
                    <w:right w:w="80" w:type="dxa"/>
                  </w:tcMar>
                </w:tcPr>
                <w:p w14:paraId="708D1EBB" w14:textId="77777777" w:rsidR="002D2F4C" w:rsidRDefault="002D2F4C" w:rsidP="002D2F4C">
                  <w:pPr>
                    <w:shd w:val="clear" w:color="auto" w:fill="FFFFFF"/>
                    <w:rPr>
                      <w:rFonts w:ascii="Arial" w:eastAsia="Arial" w:hAnsi="Arial" w:cs="Arial"/>
                    </w:rPr>
                  </w:pPr>
                  <w:r>
                    <w:rPr>
                      <w:rFonts w:ascii="Arial" w:eastAsia="Arial" w:hAnsi="Arial" w:cs="Arial"/>
                    </w:rPr>
                    <w:t xml:space="preserve">He </w:t>
                  </w:r>
                  <w:r>
                    <w:rPr>
                      <w:rFonts w:ascii="Arial" w:eastAsia="Arial" w:hAnsi="Arial" w:cs="Arial"/>
                      <w:i/>
                    </w:rPr>
                    <w:t>said</w:t>
                  </w:r>
                  <w:r>
                    <w:rPr>
                      <w:rFonts w:ascii="Arial" w:eastAsia="Arial" w:hAnsi="Arial" w:cs="Arial"/>
                    </w:rPr>
                    <w:t xml:space="preserve"> that he wrote poems.</w:t>
                  </w:r>
                </w:p>
              </w:tc>
            </w:tr>
          </w:tbl>
          <w:p w14:paraId="7D182BC1" w14:textId="77777777" w:rsidR="002D2F4C" w:rsidRDefault="002D2F4C" w:rsidP="002D2F4C">
            <w:pPr>
              <w:widowControl w:val="0"/>
              <w:shd w:val="clear" w:color="auto" w:fill="FFFFFF"/>
              <w:rPr>
                <w:rFonts w:ascii="Arial" w:eastAsia="Arial" w:hAnsi="Arial" w:cs="Arial"/>
                <w:b/>
              </w:rPr>
            </w:pPr>
            <w:r>
              <w:rPr>
                <w:rFonts w:ascii="Arial" w:eastAsia="Arial" w:hAnsi="Arial" w:cs="Arial"/>
                <w:b/>
              </w:rPr>
              <w:t>No backshift</w:t>
            </w:r>
          </w:p>
          <w:p w14:paraId="235391C3" w14:textId="77777777" w:rsidR="002D2F4C" w:rsidRDefault="002D2F4C" w:rsidP="002D2F4C">
            <w:pPr>
              <w:widowControl w:val="0"/>
              <w:shd w:val="clear" w:color="auto" w:fill="FFFFFF"/>
              <w:rPr>
                <w:rFonts w:ascii="Arial" w:eastAsia="Arial" w:hAnsi="Arial" w:cs="Arial"/>
              </w:rPr>
            </w:pPr>
            <w:r>
              <w:rPr>
                <w:rFonts w:ascii="Arial" w:eastAsia="Arial" w:hAnsi="Arial" w:cs="Arial"/>
              </w:rPr>
              <w:t xml:space="preserve">Do not change the tense if the introductory clause is in a present tense (e. g. </w:t>
            </w:r>
            <w:r>
              <w:rPr>
                <w:rFonts w:ascii="Arial" w:eastAsia="Arial" w:hAnsi="Arial" w:cs="Arial"/>
                <w:i/>
              </w:rPr>
              <w:t>He says</w:t>
            </w:r>
            <w:r>
              <w:rPr>
                <w:rFonts w:ascii="Arial" w:eastAsia="Arial" w:hAnsi="Arial" w:cs="Arial"/>
              </w:rPr>
              <w:t>). Note, however, that you might have to change the form of the present tense verb (3rd person singular).</w:t>
            </w:r>
          </w:p>
          <w:p w14:paraId="580BA90D" w14:textId="77777777" w:rsidR="002D2F4C" w:rsidRDefault="002D2F4C" w:rsidP="002D2F4C">
            <w:pPr>
              <w:widowControl w:val="0"/>
              <w:shd w:val="clear" w:color="auto" w:fill="FFFFFF"/>
              <w:rPr>
                <w:rFonts w:ascii="Arial" w:eastAsia="Arial" w:hAnsi="Arial" w:cs="Arial"/>
              </w:rPr>
            </w:pPr>
            <w:r>
              <w:rPr>
                <w:rFonts w:ascii="Arial" w:eastAsia="Arial" w:hAnsi="Arial" w:cs="Arial"/>
              </w:rPr>
              <w:t>Example:</w:t>
            </w:r>
          </w:p>
          <w:p w14:paraId="52612EF0" w14:textId="77777777" w:rsidR="002D2F4C" w:rsidRDefault="002D2F4C" w:rsidP="002D2F4C">
            <w:pPr>
              <w:widowControl w:val="0"/>
              <w:shd w:val="clear" w:color="auto" w:fill="FFFFFF"/>
              <w:rPr>
                <w:rFonts w:ascii="Arial" w:eastAsia="Arial" w:hAnsi="Arial" w:cs="Arial"/>
              </w:rPr>
            </w:pPr>
            <w:r>
              <w:rPr>
                <w:rFonts w:ascii="Arial" w:eastAsia="Arial" w:hAnsi="Arial" w:cs="Arial"/>
              </w:rPr>
              <w:t>He says, “I write poems.” – He says that he writes English.</w:t>
            </w:r>
          </w:p>
          <w:p w14:paraId="75529782" w14:textId="77777777" w:rsidR="002D2F4C" w:rsidRDefault="002D2F4C" w:rsidP="002D2F4C">
            <w:pPr>
              <w:widowControl w:val="0"/>
              <w:shd w:val="clear" w:color="auto" w:fill="FFFFFF"/>
              <w:rPr>
                <w:rFonts w:ascii="Arial" w:eastAsia="Arial" w:hAnsi="Arial" w:cs="Arial"/>
              </w:rPr>
            </w:pPr>
          </w:p>
          <w:p w14:paraId="7C8B4CC2" w14:textId="77777777" w:rsidR="002D2F4C" w:rsidRDefault="002D2F4C" w:rsidP="002D2F4C">
            <w:pPr>
              <w:shd w:val="clear" w:color="auto" w:fill="FFFFFF"/>
              <w:rPr>
                <w:rFonts w:ascii="Arial" w:eastAsia="Arial" w:hAnsi="Arial" w:cs="Arial"/>
                <w:b/>
              </w:rPr>
            </w:pPr>
            <w:r>
              <w:rPr>
                <w:rFonts w:ascii="Arial" w:eastAsia="Arial" w:hAnsi="Arial" w:cs="Arial"/>
                <w:b/>
              </w:rPr>
              <w:t>Backshift</w:t>
            </w:r>
          </w:p>
          <w:p w14:paraId="070CBC78" w14:textId="77777777" w:rsidR="002D2F4C" w:rsidRDefault="002D2F4C" w:rsidP="002D2F4C">
            <w:pPr>
              <w:shd w:val="clear" w:color="auto" w:fill="FFFFFF"/>
              <w:rPr>
                <w:rFonts w:ascii="Arial" w:eastAsia="Arial" w:hAnsi="Arial" w:cs="Arial"/>
              </w:rPr>
            </w:pPr>
            <w:r>
              <w:rPr>
                <w:rFonts w:ascii="Arial" w:eastAsia="Arial" w:hAnsi="Arial" w:cs="Arial"/>
              </w:rPr>
              <w:t xml:space="preserve">You must change the tense if the introductory clause is in a past tense (e. g. </w:t>
            </w:r>
            <w:r>
              <w:rPr>
                <w:rFonts w:ascii="Arial" w:eastAsia="Arial" w:hAnsi="Arial" w:cs="Arial"/>
                <w:i/>
              </w:rPr>
              <w:t>He said</w:t>
            </w:r>
            <w:r>
              <w:rPr>
                <w:rFonts w:ascii="Arial" w:eastAsia="Arial" w:hAnsi="Arial" w:cs="Arial"/>
              </w:rPr>
              <w:t>).</w:t>
            </w:r>
          </w:p>
          <w:p w14:paraId="0EA7032A" w14:textId="77777777" w:rsidR="002D2F4C" w:rsidRDefault="002D2F4C" w:rsidP="002D2F4C">
            <w:pPr>
              <w:shd w:val="clear" w:color="auto" w:fill="FFFFFF"/>
              <w:rPr>
                <w:rFonts w:ascii="Arial" w:eastAsia="Arial" w:hAnsi="Arial" w:cs="Arial"/>
              </w:rPr>
            </w:pPr>
            <w:r>
              <w:rPr>
                <w:rFonts w:ascii="Arial" w:eastAsia="Arial" w:hAnsi="Arial" w:cs="Arial"/>
              </w:rPr>
              <w:t>Example:</w:t>
            </w:r>
          </w:p>
          <w:p w14:paraId="3831253F" w14:textId="77777777" w:rsidR="002D2F4C" w:rsidRDefault="002D2F4C" w:rsidP="002D2F4C">
            <w:pPr>
              <w:shd w:val="clear" w:color="auto" w:fill="FFFFFF"/>
              <w:rPr>
                <w:rFonts w:ascii="Arial" w:eastAsia="Arial" w:hAnsi="Arial" w:cs="Arial"/>
              </w:rPr>
            </w:pPr>
            <w:r>
              <w:rPr>
                <w:rFonts w:ascii="Arial" w:eastAsia="Arial" w:hAnsi="Arial" w:cs="Arial"/>
              </w:rPr>
              <w:t>He said, “I am happy.” – He said that he was happy.</w:t>
            </w:r>
          </w:p>
          <w:p w14:paraId="506EA433" w14:textId="77777777" w:rsidR="002D2F4C" w:rsidRDefault="002D2F4C" w:rsidP="002D2F4C">
            <w:pPr>
              <w:shd w:val="clear" w:color="auto" w:fill="FFFFFF"/>
              <w:rPr>
                <w:rFonts w:ascii="Arial" w:eastAsia="Arial" w:hAnsi="Arial" w:cs="Arial"/>
              </w:rPr>
            </w:pPr>
            <w:r>
              <w:rPr>
                <w:rFonts w:ascii="Arial" w:eastAsia="Arial" w:hAnsi="Arial" w:cs="Arial"/>
              </w:rPr>
              <w:t>Examples of the main changes in tense:</w:t>
            </w:r>
          </w:p>
          <w:tbl>
            <w:tblPr>
              <w:tblW w:w="8940" w:type="dxa"/>
              <w:tblInd w:w="285"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600" w:firstRow="0" w:lastRow="0" w:firstColumn="0" w:lastColumn="0" w:noHBand="1" w:noVBand="1"/>
            </w:tblPr>
            <w:tblGrid>
              <w:gridCol w:w="3870"/>
              <w:gridCol w:w="5070"/>
            </w:tblGrid>
            <w:tr w:rsidR="002D2F4C" w14:paraId="51B3D690" w14:textId="77777777" w:rsidTr="002D2F4C">
              <w:trPr>
                <w:trHeight w:val="480"/>
              </w:trPr>
              <w:tc>
                <w:tcPr>
                  <w:tcW w:w="3870" w:type="dxa"/>
                  <w:tcBorders>
                    <w:top w:val="single" w:sz="6" w:space="0" w:color="CCCCCC"/>
                    <w:left w:val="single" w:sz="6" w:space="0" w:color="CCCCCC"/>
                    <w:bottom w:val="single" w:sz="6" w:space="0" w:color="CCCCCC"/>
                    <w:right w:val="single" w:sz="6" w:space="0" w:color="CCCCCC"/>
                  </w:tcBorders>
                  <w:shd w:val="clear" w:color="auto" w:fill="7AC0C0"/>
                  <w:tcMar>
                    <w:top w:w="80" w:type="dxa"/>
                    <w:left w:w="80" w:type="dxa"/>
                    <w:bottom w:w="80" w:type="dxa"/>
                    <w:right w:w="80" w:type="dxa"/>
                  </w:tcMar>
                </w:tcPr>
                <w:p w14:paraId="3F9E08DA" w14:textId="77777777" w:rsidR="002D2F4C" w:rsidRDefault="002D2F4C" w:rsidP="002D2F4C">
                  <w:pPr>
                    <w:shd w:val="clear" w:color="auto" w:fill="FFFFFF"/>
                    <w:jc w:val="center"/>
                    <w:rPr>
                      <w:rFonts w:ascii="Arial" w:eastAsia="Arial" w:hAnsi="Arial" w:cs="Arial"/>
                    </w:rPr>
                  </w:pPr>
                  <w:r>
                    <w:rPr>
                      <w:rFonts w:ascii="Arial" w:eastAsia="Arial" w:hAnsi="Arial" w:cs="Arial"/>
                      <w:b/>
                    </w:rPr>
                    <w:t>Direct Speech</w:t>
                  </w:r>
                </w:p>
              </w:tc>
              <w:tc>
                <w:tcPr>
                  <w:tcW w:w="5070" w:type="dxa"/>
                  <w:tcBorders>
                    <w:top w:val="single" w:sz="6" w:space="0" w:color="CCCCCC"/>
                    <w:left w:val="single" w:sz="6" w:space="0" w:color="CCCCCC"/>
                    <w:bottom w:val="single" w:sz="6" w:space="0" w:color="CCCCCC"/>
                    <w:right w:val="single" w:sz="6" w:space="0" w:color="CCCCCC"/>
                  </w:tcBorders>
                  <w:shd w:val="clear" w:color="auto" w:fill="7AC0C0"/>
                  <w:tcMar>
                    <w:top w:w="80" w:type="dxa"/>
                    <w:left w:w="80" w:type="dxa"/>
                    <w:bottom w:w="80" w:type="dxa"/>
                    <w:right w:w="80" w:type="dxa"/>
                  </w:tcMar>
                </w:tcPr>
                <w:p w14:paraId="2CC6623F" w14:textId="77777777" w:rsidR="002D2F4C" w:rsidRDefault="002D2F4C" w:rsidP="002D2F4C">
                  <w:pPr>
                    <w:shd w:val="clear" w:color="auto" w:fill="FFFFFF"/>
                    <w:jc w:val="center"/>
                    <w:rPr>
                      <w:rFonts w:ascii="Arial" w:eastAsia="Arial" w:hAnsi="Arial" w:cs="Arial"/>
                    </w:rPr>
                  </w:pPr>
                  <w:r>
                    <w:rPr>
                      <w:rFonts w:ascii="Arial" w:eastAsia="Arial" w:hAnsi="Arial" w:cs="Arial"/>
                      <w:b/>
                    </w:rPr>
                    <w:t>Reported Speech</w:t>
                  </w:r>
                </w:p>
              </w:tc>
            </w:tr>
            <w:tr w:rsidR="002D2F4C" w14:paraId="59CBE7E2" w14:textId="77777777" w:rsidTr="002D2F4C">
              <w:trPr>
                <w:trHeight w:val="795"/>
              </w:trPr>
              <w:tc>
                <w:tcPr>
                  <w:tcW w:w="3870" w:type="dxa"/>
                  <w:tcBorders>
                    <w:top w:val="single" w:sz="6" w:space="0" w:color="CCCCCC"/>
                    <w:left w:val="single" w:sz="6" w:space="0" w:color="CCCCCC"/>
                    <w:bottom w:val="single" w:sz="6" w:space="0" w:color="CCCCCC"/>
                    <w:right w:val="single" w:sz="6" w:space="0" w:color="CCCCCC"/>
                  </w:tcBorders>
                  <w:shd w:val="clear" w:color="auto" w:fill="auto"/>
                  <w:tcMar>
                    <w:top w:w="80" w:type="dxa"/>
                    <w:left w:w="80" w:type="dxa"/>
                    <w:bottom w:w="80" w:type="dxa"/>
                    <w:right w:w="80" w:type="dxa"/>
                  </w:tcMar>
                </w:tcPr>
                <w:p w14:paraId="7B3B3DAE" w14:textId="77777777" w:rsidR="002D2F4C" w:rsidRDefault="002D2F4C" w:rsidP="002D2F4C">
                  <w:pPr>
                    <w:shd w:val="clear" w:color="auto" w:fill="FFFFFF"/>
                    <w:jc w:val="center"/>
                    <w:rPr>
                      <w:rFonts w:ascii="Arial" w:eastAsia="Arial" w:hAnsi="Arial" w:cs="Arial"/>
                    </w:rPr>
                  </w:pPr>
                  <w:r>
                    <w:rPr>
                      <w:rFonts w:ascii="Arial" w:eastAsia="Arial" w:hAnsi="Arial" w:cs="Arial"/>
                    </w:rPr>
                    <w:t>Simple Present</w:t>
                  </w:r>
                </w:p>
                <w:p w14:paraId="2ABA4794" w14:textId="77777777" w:rsidR="002D2F4C" w:rsidRDefault="002D2F4C" w:rsidP="002D2F4C">
                  <w:pPr>
                    <w:shd w:val="clear" w:color="auto" w:fill="FFFFFF"/>
                    <w:jc w:val="center"/>
                    <w:rPr>
                      <w:rFonts w:ascii="Arial" w:eastAsia="Arial" w:hAnsi="Arial" w:cs="Arial"/>
                    </w:rPr>
                  </w:pPr>
                  <w:r>
                    <w:rPr>
                      <w:rFonts w:ascii="Arial" w:eastAsia="Arial" w:hAnsi="Arial" w:cs="Arial"/>
                    </w:rPr>
                    <w:t>He said: "I am happy"</w:t>
                  </w:r>
                </w:p>
              </w:tc>
              <w:tc>
                <w:tcPr>
                  <w:tcW w:w="5070" w:type="dxa"/>
                  <w:tcBorders>
                    <w:top w:val="single" w:sz="6" w:space="0" w:color="CCCCCC"/>
                    <w:left w:val="single" w:sz="6" w:space="0" w:color="CCCCCC"/>
                    <w:bottom w:val="single" w:sz="6" w:space="0" w:color="CCCCCC"/>
                    <w:right w:val="single" w:sz="6" w:space="0" w:color="CCCCCC"/>
                  </w:tcBorders>
                  <w:shd w:val="clear" w:color="auto" w:fill="auto"/>
                  <w:tcMar>
                    <w:top w:w="80" w:type="dxa"/>
                    <w:left w:w="80" w:type="dxa"/>
                    <w:bottom w:w="80" w:type="dxa"/>
                    <w:right w:w="80" w:type="dxa"/>
                  </w:tcMar>
                </w:tcPr>
                <w:p w14:paraId="4758CCE9" w14:textId="77777777" w:rsidR="002D2F4C" w:rsidRDefault="002D2F4C" w:rsidP="002D2F4C">
                  <w:pPr>
                    <w:shd w:val="clear" w:color="auto" w:fill="FFFFFF"/>
                    <w:jc w:val="center"/>
                    <w:rPr>
                      <w:rFonts w:ascii="Arial" w:eastAsia="Arial" w:hAnsi="Arial" w:cs="Arial"/>
                    </w:rPr>
                  </w:pPr>
                  <w:r>
                    <w:rPr>
                      <w:rFonts w:ascii="Arial" w:eastAsia="Arial" w:hAnsi="Arial" w:cs="Arial"/>
                    </w:rPr>
                    <w:t>Simple Past</w:t>
                  </w:r>
                </w:p>
                <w:p w14:paraId="34B9DFCF" w14:textId="77777777" w:rsidR="002D2F4C" w:rsidRDefault="002D2F4C" w:rsidP="002D2F4C">
                  <w:pPr>
                    <w:shd w:val="clear" w:color="auto" w:fill="FFFFFF"/>
                    <w:jc w:val="center"/>
                    <w:rPr>
                      <w:rFonts w:ascii="Arial" w:eastAsia="Arial" w:hAnsi="Arial" w:cs="Arial"/>
                    </w:rPr>
                  </w:pPr>
                  <w:r>
                    <w:rPr>
                      <w:rFonts w:ascii="Arial" w:eastAsia="Arial" w:hAnsi="Arial" w:cs="Arial"/>
                    </w:rPr>
                    <w:t>He said that he was happy</w:t>
                  </w:r>
                </w:p>
              </w:tc>
            </w:tr>
            <w:tr w:rsidR="002D2F4C" w14:paraId="63565CDB" w14:textId="77777777" w:rsidTr="002D2F4C">
              <w:trPr>
                <w:trHeight w:val="795"/>
              </w:trPr>
              <w:tc>
                <w:tcPr>
                  <w:tcW w:w="3870" w:type="dxa"/>
                  <w:tcBorders>
                    <w:top w:val="single" w:sz="6" w:space="0" w:color="CCCCCC"/>
                    <w:left w:val="single" w:sz="6" w:space="0" w:color="CCCCCC"/>
                    <w:bottom w:val="single" w:sz="6" w:space="0" w:color="CCCCCC"/>
                    <w:right w:val="single" w:sz="6" w:space="0" w:color="CCCCCC"/>
                  </w:tcBorders>
                  <w:shd w:val="clear" w:color="auto" w:fill="auto"/>
                  <w:tcMar>
                    <w:top w:w="80" w:type="dxa"/>
                    <w:left w:w="80" w:type="dxa"/>
                    <w:bottom w:w="80" w:type="dxa"/>
                    <w:right w:w="80" w:type="dxa"/>
                  </w:tcMar>
                </w:tcPr>
                <w:p w14:paraId="7E8BA137" w14:textId="77777777" w:rsidR="002D2F4C" w:rsidRDefault="002D2F4C" w:rsidP="002D2F4C">
                  <w:pPr>
                    <w:shd w:val="clear" w:color="auto" w:fill="FFFFFF"/>
                    <w:jc w:val="center"/>
                    <w:rPr>
                      <w:rFonts w:ascii="Arial" w:eastAsia="Arial" w:hAnsi="Arial" w:cs="Arial"/>
                    </w:rPr>
                  </w:pPr>
                  <w:r>
                    <w:rPr>
                      <w:rFonts w:ascii="Arial" w:eastAsia="Arial" w:hAnsi="Arial" w:cs="Arial"/>
                    </w:rPr>
                    <w:t>Present Progressive</w:t>
                  </w:r>
                </w:p>
                <w:p w14:paraId="4DB4AC32" w14:textId="77777777" w:rsidR="002D2F4C" w:rsidRDefault="002D2F4C" w:rsidP="002D2F4C">
                  <w:pPr>
                    <w:shd w:val="clear" w:color="auto" w:fill="FFFFFF"/>
                    <w:jc w:val="center"/>
                    <w:rPr>
                      <w:rFonts w:ascii="Arial" w:eastAsia="Arial" w:hAnsi="Arial" w:cs="Arial"/>
                    </w:rPr>
                  </w:pPr>
                  <w:r>
                    <w:rPr>
                      <w:rFonts w:ascii="Arial" w:eastAsia="Arial" w:hAnsi="Arial" w:cs="Arial"/>
                    </w:rPr>
                    <w:t>He said: "I'm looking for my keys"</w:t>
                  </w:r>
                </w:p>
              </w:tc>
              <w:tc>
                <w:tcPr>
                  <w:tcW w:w="5070" w:type="dxa"/>
                  <w:tcBorders>
                    <w:top w:val="single" w:sz="6" w:space="0" w:color="CCCCCC"/>
                    <w:left w:val="single" w:sz="6" w:space="0" w:color="CCCCCC"/>
                    <w:bottom w:val="single" w:sz="6" w:space="0" w:color="CCCCCC"/>
                    <w:right w:val="single" w:sz="6" w:space="0" w:color="CCCCCC"/>
                  </w:tcBorders>
                  <w:shd w:val="clear" w:color="auto" w:fill="auto"/>
                  <w:tcMar>
                    <w:top w:w="80" w:type="dxa"/>
                    <w:left w:w="80" w:type="dxa"/>
                    <w:bottom w:w="80" w:type="dxa"/>
                    <w:right w:w="80" w:type="dxa"/>
                  </w:tcMar>
                </w:tcPr>
                <w:p w14:paraId="273EE5B0" w14:textId="77777777" w:rsidR="002D2F4C" w:rsidRDefault="002D2F4C" w:rsidP="002D2F4C">
                  <w:pPr>
                    <w:shd w:val="clear" w:color="auto" w:fill="FFFFFF"/>
                    <w:jc w:val="center"/>
                    <w:rPr>
                      <w:rFonts w:ascii="Arial" w:eastAsia="Arial" w:hAnsi="Arial" w:cs="Arial"/>
                    </w:rPr>
                  </w:pPr>
                  <w:r>
                    <w:rPr>
                      <w:rFonts w:ascii="Arial" w:eastAsia="Arial" w:hAnsi="Arial" w:cs="Arial"/>
                    </w:rPr>
                    <w:t>Past Progressive</w:t>
                  </w:r>
                </w:p>
                <w:p w14:paraId="32FE5D84" w14:textId="77777777" w:rsidR="002D2F4C" w:rsidRDefault="002D2F4C" w:rsidP="002D2F4C">
                  <w:pPr>
                    <w:shd w:val="clear" w:color="auto" w:fill="FFFFFF"/>
                    <w:jc w:val="center"/>
                    <w:rPr>
                      <w:rFonts w:ascii="Arial" w:eastAsia="Arial" w:hAnsi="Arial" w:cs="Arial"/>
                    </w:rPr>
                  </w:pPr>
                  <w:r>
                    <w:rPr>
                      <w:rFonts w:ascii="Arial" w:eastAsia="Arial" w:hAnsi="Arial" w:cs="Arial"/>
                    </w:rPr>
                    <w:t>He said that he was looking for his keys</w:t>
                  </w:r>
                </w:p>
              </w:tc>
            </w:tr>
            <w:tr w:rsidR="002D2F4C" w14:paraId="54E9C2A3" w14:textId="77777777" w:rsidTr="002D2F4C">
              <w:trPr>
                <w:trHeight w:val="645"/>
              </w:trPr>
              <w:tc>
                <w:tcPr>
                  <w:tcW w:w="3870" w:type="dxa"/>
                  <w:tcBorders>
                    <w:top w:val="single" w:sz="6" w:space="0" w:color="CCCCCC"/>
                    <w:left w:val="single" w:sz="6" w:space="0" w:color="CCCCCC"/>
                    <w:bottom w:val="single" w:sz="6" w:space="0" w:color="CCCCCC"/>
                    <w:right w:val="single" w:sz="6" w:space="0" w:color="CCCCCC"/>
                  </w:tcBorders>
                  <w:shd w:val="clear" w:color="auto" w:fill="auto"/>
                  <w:tcMar>
                    <w:top w:w="80" w:type="dxa"/>
                    <w:left w:w="80" w:type="dxa"/>
                    <w:bottom w:w="80" w:type="dxa"/>
                    <w:right w:w="80" w:type="dxa"/>
                  </w:tcMar>
                </w:tcPr>
                <w:p w14:paraId="0335177A" w14:textId="77777777" w:rsidR="002D2F4C" w:rsidRDefault="002D2F4C" w:rsidP="002D2F4C">
                  <w:pPr>
                    <w:shd w:val="clear" w:color="auto" w:fill="FFFFFF"/>
                    <w:jc w:val="center"/>
                    <w:rPr>
                      <w:rFonts w:ascii="Arial" w:eastAsia="Arial" w:hAnsi="Arial" w:cs="Arial"/>
                    </w:rPr>
                  </w:pPr>
                  <w:r>
                    <w:rPr>
                      <w:rFonts w:ascii="Arial" w:eastAsia="Arial" w:hAnsi="Arial" w:cs="Arial"/>
                    </w:rPr>
                    <w:t>Simple Past</w:t>
                  </w:r>
                </w:p>
                <w:p w14:paraId="26D25599" w14:textId="77777777" w:rsidR="002D2F4C" w:rsidRDefault="002D2F4C" w:rsidP="002D2F4C">
                  <w:pPr>
                    <w:shd w:val="clear" w:color="auto" w:fill="FFFFFF"/>
                    <w:jc w:val="center"/>
                    <w:rPr>
                      <w:rFonts w:ascii="Arial" w:eastAsia="Arial" w:hAnsi="Arial" w:cs="Arial"/>
                    </w:rPr>
                  </w:pPr>
                  <w:r>
                    <w:rPr>
                      <w:rFonts w:ascii="Arial" w:eastAsia="Arial" w:hAnsi="Arial" w:cs="Arial"/>
                    </w:rPr>
                    <w:t>He said: "I visited New York last year"</w:t>
                  </w:r>
                </w:p>
              </w:tc>
              <w:tc>
                <w:tcPr>
                  <w:tcW w:w="5070" w:type="dxa"/>
                  <w:tcBorders>
                    <w:top w:val="single" w:sz="6" w:space="0" w:color="CCCCCC"/>
                    <w:left w:val="single" w:sz="6" w:space="0" w:color="CCCCCC"/>
                    <w:bottom w:val="single" w:sz="6" w:space="0" w:color="CCCCCC"/>
                    <w:right w:val="single" w:sz="6" w:space="0" w:color="CCCCCC"/>
                  </w:tcBorders>
                  <w:shd w:val="clear" w:color="auto" w:fill="auto"/>
                  <w:tcMar>
                    <w:top w:w="80" w:type="dxa"/>
                    <w:left w:w="80" w:type="dxa"/>
                    <w:bottom w:w="80" w:type="dxa"/>
                    <w:right w:w="80" w:type="dxa"/>
                  </w:tcMar>
                </w:tcPr>
                <w:p w14:paraId="6E2AA3DA" w14:textId="77777777" w:rsidR="002D2F4C" w:rsidRDefault="002D2F4C" w:rsidP="002D2F4C">
                  <w:pPr>
                    <w:shd w:val="clear" w:color="auto" w:fill="FFFFFF"/>
                    <w:jc w:val="center"/>
                    <w:rPr>
                      <w:rFonts w:ascii="Arial" w:eastAsia="Arial" w:hAnsi="Arial" w:cs="Arial"/>
                    </w:rPr>
                  </w:pPr>
                  <w:r>
                    <w:rPr>
                      <w:rFonts w:ascii="Arial" w:eastAsia="Arial" w:hAnsi="Arial" w:cs="Arial"/>
                    </w:rPr>
                    <w:t>Past Perfect Simple</w:t>
                  </w:r>
                </w:p>
                <w:p w14:paraId="74DCC7CC" w14:textId="77777777" w:rsidR="002D2F4C" w:rsidRDefault="002D2F4C" w:rsidP="002D2F4C">
                  <w:pPr>
                    <w:shd w:val="clear" w:color="auto" w:fill="FFFFFF"/>
                    <w:jc w:val="center"/>
                    <w:rPr>
                      <w:rFonts w:ascii="Arial" w:eastAsia="Arial" w:hAnsi="Arial" w:cs="Arial"/>
                    </w:rPr>
                  </w:pPr>
                  <w:r>
                    <w:rPr>
                      <w:rFonts w:ascii="Arial" w:eastAsia="Arial" w:hAnsi="Arial" w:cs="Arial"/>
                    </w:rPr>
                    <w:t>He said that he had visited New York the previous year.</w:t>
                  </w:r>
                </w:p>
              </w:tc>
            </w:tr>
          </w:tbl>
          <w:p w14:paraId="26DCC5DA" w14:textId="77777777" w:rsidR="002D2F4C" w:rsidRDefault="002D2F4C" w:rsidP="002D2F4C">
            <w:pPr>
              <w:shd w:val="clear" w:color="auto" w:fill="FFFFFF"/>
              <w:spacing w:after="340"/>
              <w:rPr>
                <w:rFonts w:ascii="Arial" w:eastAsia="Arial" w:hAnsi="Arial" w:cs="Arial"/>
              </w:rPr>
            </w:pPr>
            <w:r>
              <w:rPr>
                <w:rFonts w:ascii="Arial" w:eastAsia="Arial" w:hAnsi="Arial" w:cs="Arial"/>
              </w:rPr>
              <w:lastRenderedPageBreak/>
              <w:t xml:space="preserve">As a practice, learners read a part of an interview with a fictitious book writer, Joe </w:t>
            </w:r>
            <w:proofErr w:type="spellStart"/>
            <w:r>
              <w:rPr>
                <w:rFonts w:ascii="Arial" w:eastAsia="Arial" w:hAnsi="Arial" w:cs="Arial"/>
              </w:rPr>
              <w:t>Harrplayer</w:t>
            </w:r>
            <w:proofErr w:type="spellEnd"/>
            <w:r>
              <w:rPr>
                <w:rFonts w:ascii="Arial" w:eastAsia="Arial" w:hAnsi="Arial" w:cs="Arial"/>
              </w:rPr>
              <w:t xml:space="preserve"> and fill out a table. </w:t>
            </w:r>
            <w:r>
              <w:rPr>
                <w:rFonts w:ascii="Arial" w:eastAsia="Arial" w:hAnsi="Arial" w:cs="Arial"/>
                <w:b/>
              </w:rPr>
              <w:t>(See Annexes</w:t>
            </w:r>
            <w:r>
              <w:rPr>
                <w:rFonts w:ascii="Arial" w:eastAsia="Arial" w:hAnsi="Arial" w:cs="Arial"/>
              </w:rPr>
              <w:t xml:space="preserve">) (Taken from </w:t>
            </w:r>
            <w:hyperlink r:id="rId149">
              <w:r>
                <w:rPr>
                  <w:rFonts w:ascii="Arial" w:eastAsia="Arial" w:hAnsi="Arial" w:cs="Arial"/>
                  <w:color w:val="1155CC"/>
                  <w:u w:val="single"/>
                </w:rPr>
                <w:t>https://eslbrains.com/wp-content/uploads/2019/08/ESL-Brains-Reported-speech-with-Vogue-SV.pdf</w:t>
              </w:r>
            </w:hyperlink>
            <w:r>
              <w:rPr>
                <w:rFonts w:ascii="Arial" w:eastAsia="Arial" w:hAnsi="Arial" w:cs="Arial"/>
              </w:rPr>
              <w:t xml:space="preserve">) </w:t>
            </w:r>
          </w:p>
          <w:p w14:paraId="7E9EFF7A" w14:textId="77777777" w:rsidR="002D2F4C" w:rsidRDefault="002D2F4C" w:rsidP="002D2F4C">
            <w:pPr>
              <w:shd w:val="clear" w:color="auto" w:fill="FFFFFF"/>
              <w:spacing w:after="340"/>
              <w:rPr>
                <w:rFonts w:ascii="Arial" w:eastAsia="Arial" w:hAnsi="Arial" w:cs="Arial"/>
              </w:rPr>
            </w:pPr>
            <w:r>
              <w:rPr>
                <w:rFonts w:ascii="Arial" w:eastAsia="Arial" w:hAnsi="Arial" w:cs="Arial"/>
              </w:rPr>
              <w:t xml:space="preserve">Also, learners play a </w:t>
            </w:r>
            <w:r>
              <w:rPr>
                <w:rFonts w:ascii="Arial" w:eastAsia="Arial" w:hAnsi="Arial" w:cs="Arial"/>
                <w:b/>
              </w:rPr>
              <w:t xml:space="preserve">Reported Speech sentence completion guessing game. </w:t>
            </w:r>
            <w:r>
              <w:rPr>
                <w:rFonts w:ascii="Arial" w:eastAsia="Arial" w:hAnsi="Arial" w:cs="Arial"/>
              </w:rPr>
              <w:t>The teacher gives  the students a list of sentence stems that should be completed with reported speech such as “I forgot to tell someone…”, “ or “Someone told me that I…”. They complete as many sentences as they can and then read out only the part they have written for the other students to guess which sentence that comes from.</w:t>
            </w:r>
          </w:p>
          <w:p w14:paraId="34BBEFDF" w14:textId="77777777" w:rsidR="002D2F4C" w:rsidRDefault="002D2F4C" w:rsidP="002D2F4C">
            <w:pPr>
              <w:ind w:right="112"/>
              <w:jc w:val="center"/>
              <w:rPr>
                <w:rFonts w:ascii="Arial" w:eastAsia="Arial" w:hAnsi="Arial" w:cs="Arial"/>
                <w:b/>
              </w:rPr>
            </w:pPr>
            <w:r>
              <w:rPr>
                <w:rFonts w:ascii="Arial" w:eastAsia="Arial" w:hAnsi="Arial" w:cs="Arial"/>
                <w:b/>
              </w:rPr>
              <w:t>Spoken Interaction/Production</w:t>
            </w:r>
          </w:p>
          <w:p w14:paraId="28EDFDED" w14:textId="77777777" w:rsidR="002D2F4C" w:rsidRDefault="002D2F4C" w:rsidP="002D2F4C">
            <w:pPr>
              <w:widowControl w:val="0"/>
              <w:ind w:right="112"/>
              <w:rPr>
                <w:rFonts w:ascii="Arial" w:eastAsia="Arial" w:hAnsi="Arial" w:cs="Arial"/>
                <w:b/>
              </w:rPr>
            </w:pPr>
            <w:r>
              <w:rPr>
                <w:rFonts w:ascii="Arial" w:eastAsia="Arial" w:hAnsi="Arial" w:cs="Arial"/>
                <w:b/>
              </w:rPr>
              <w:t>Planning</w:t>
            </w:r>
          </w:p>
          <w:p w14:paraId="4D33449D" w14:textId="77777777" w:rsidR="002D2F4C" w:rsidRDefault="002D2F4C" w:rsidP="002D2F4C">
            <w:pPr>
              <w:widowControl w:val="0"/>
              <w:ind w:right="112"/>
              <w:rPr>
                <w:rFonts w:ascii="Arial" w:eastAsia="Arial" w:hAnsi="Arial" w:cs="Arial"/>
              </w:rPr>
            </w:pPr>
            <w:r>
              <w:rPr>
                <w:rFonts w:ascii="Arial" w:eastAsia="Arial" w:hAnsi="Arial" w:cs="Arial"/>
              </w:rPr>
              <w:t xml:space="preserve">The learners think of a movie they have watched recently and about which they have a strong opinion. Their pick can be a new release or an old favorite, and it can be a film </w:t>
            </w:r>
            <w:proofErr w:type="gramStart"/>
            <w:r>
              <w:rPr>
                <w:rFonts w:ascii="Arial" w:eastAsia="Arial" w:hAnsi="Arial" w:cs="Arial"/>
              </w:rPr>
              <w:t>they  loved</w:t>
            </w:r>
            <w:proofErr w:type="gramEnd"/>
            <w:r>
              <w:rPr>
                <w:rFonts w:ascii="Arial" w:eastAsia="Arial" w:hAnsi="Arial" w:cs="Arial"/>
              </w:rPr>
              <w:t xml:space="preserve"> or one they loathed, but that they remember well.</w:t>
            </w:r>
          </w:p>
          <w:p w14:paraId="42DC1ADE" w14:textId="77777777" w:rsidR="002D2F4C" w:rsidRDefault="002D2F4C" w:rsidP="002D2F4C">
            <w:pPr>
              <w:widowControl w:val="0"/>
              <w:ind w:right="112"/>
              <w:rPr>
                <w:rFonts w:ascii="Arial" w:eastAsia="Arial" w:hAnsi="Arial" w:cs="Arial"/>
              </w:rPr>
            </w:pPr>
          </w:p>
          <w:p w14:paraId="10FF9CB4" w14:textId="77777777" w:rsidR="002D2F4C" w:rsidRDefault="002D2F4C" w:rsidP="002D2F4C">
            <w:pPr>
              <w:widowControl w:val="0"/>
              <w:ind w:right="112"/>
              <w:rPr>
                <w:rFonts w:ascii="Arial" w:eastAsia="Arial" w:hAnsi="Arial" w:cs="Arial"/>
                <w:b/>
              </w:rPr>
            </w:pPr>
            <w:r>
              <w:rPr>
                <w:rFonts w:ascii="Arial" w:eastAsia="Arial" w:hAnsi="Arial" w:cs="Arial"/>
                <w:b/>
              </w:rPr>
              <w:t>Organizing</w:t>
            </w:r>
          </w:p>
          <w:p w14:paraId="392B6801" w14:textId="77777777" w:rsidR="002D2F4C" w:rsidRDefault="002D2F4C" w:rsidP="002D2F4C">
            <w:pPr>
              <w:widowControl w:val="0"/>
              <w:ind w:right="112"/>
              <w:rPr>
                <w:rFonts w:ascii="Arial" w:eastAsia="Arial" w:hAnsi="Arial" w:cs="Arial"/>
              </w:rPr>
            </w:pPr>
            <w:r>
              <w:rPr>
                <w:rFonts w:ascii="Arial" w:eastAsia="Arial" w:hAnsi="Arial" w:cs="Arial"/>
              </w:rPr>
              <w:t xml:space="preserve"> Then, learners take a minute to jot down a few notes about this film using the following guiding questions:</w:t>
            </w:r>
          </w:p>
          <w:p w14:paraId="5141B432" w14:textId="77777777" w:rsidR="002D2F4C" w:rsidRDefault="002D2F4C" w:rsidP="007B5B8D">
            <w:pPr>
              <w:keepNext/>
              <w:widowControl w:val="0"/>
              <w:numPr>
                <w:ilvl w:val="0"/>
                <w:numId w:val="119"/>
              </w:numPr>
              <w:spacing w:before="240"/>
              <w:rPr>
                <w:rFonts w:ascii="Arial" w:eastAsia="Arial" w:hAnsi="Arial" w:cs="Arial"/>
              </w:rPr>
            </w:pPr>
            <w:r>
              <w:rPr>
                <w:rFonts w:ascii="Arial" w:eastAsia="Arial" w:hAnsi="Arial" w:cs="Arial"/>
              </w:rPr>
              <w:t>What was your opinion of it? Why?</w:t>
            </w:r>
          </w:p>
          <w:p w14:paraId="60AAC717" w14:textId="77777777" w:rsidR="002D2F4C" w:rsidRDefault="002D2F4C" w:rsidP="007B5B8D">
            <w:pPr>
              <w:keepNext/>
              <w:widowControl w:val="0"/>
              <w:numPr>
                <w:ilvl w:val="0"/>
                <w:numId w:val="119"/>
              </w:numPr>
              <w:spacing w:after="240"/>
              <w:rPr>
                <w:rFonts w:ascii="Arial" w:eastAsia="Arial" w:hAnsi="Arial" w:cs="Arial"/>
              </w:rPr>
            </w:pPr>
            <w:r>
              <w:rPr>
                <w:rFonts w:ascii="Arial" w:eastAsia="Arial" w:hAnsi="Arial" w:cs="Arial"/>
              </w:rPr>
              <w:t>What details do you remember best?</w:t>
            </w:r>
          </w:p>
          <w:p w14:paraId="12A4B0E6" w14:textId="77777777" w:rsidR="002D2F4C" w:rsidRDefault="002D2F4C" w:rsidP="002D2F4C">
            <w:pPr>
              <w:widowControl w:val="0"/>
              <w:ind w:right="112"/>
              <w:rPr>
                <w:rFonts w:ascii="Arial" w:eastAsia="Arial" w:hAnsi="Arial" w:cs="Arial"/>
                <w:b/>
              </w:rPr>
            </w:pPr>
            <w:r>
              <w:rPr>
                <w:rFonts w:ascii="Arial" w:eastAsia="Arial" w:hAnsi="Arial" w:cs="Arial"/>
                <w:b/>
              </w:rPr>
              <w:t>Rehearsing</w:t>
            </w:r>
          </w:p>
          <w:p w14:paraId="53231E7A" w14:textId="77777777" w:rsidR="002D2F4C" w:rsidRDefault="002D2F4C" w:rsidP="002D2F4C">
            <w:pPr>
              <w:widowControl w:val="0"/>
              <w:ind w:right="112"/>
              <w:rPr>
                <w:rFonts w:ascii="Arial" w:eastAsia="Arial" w:hAnsi="Arial" w:cs="Arial"/>
              </w:rPr>
            </w:pPr>
            <w:r>
              <w:rPr>
                <w:rFonts w:ascii="Arial" w:eastAsia="Arial" w:hAnsi="Arial" w:cs="Arial"/>
              </w:rPr>
              <w:t xml:space="preserve">The class is divided into pairs and a timer is </w:t>
            </w:r>
            <w:proofErr w:type="spellStart"/>
            <w:r>
              <w:rPr>
                <w:rFonts w:ascii="Arial" w:eastAsia="Arial" w:hAnsi="Arial" w:cs="Arial"/>
              </w:rPr>
              <w:t>set.Each</w:t>
            </w:r>
            <w:proofErr w:type="spellEnd"/>
            <w:r>
              <w:rPr>
                <w:rFonts w:ascii="Arial" w:eastAsia="Arial" w:hAnsi="Arial" w:cs="Arial"/>
              </w:rPr>
              <w:t xml:space="preserve"> learners has two minutes to rehearse the following, in  any order:</w:t>
            </w:r>
          </w:p>
          <w:p w14:paraId="05550DA2" w14:textId="77777777" w:rsidR="002D2F4C" w:rsidRDefault="002D2F4C" w:rsidP="002D2F4C">
            <w:pPr>
              <w:widowControl w:val="0"/>
              <w:spacing w:before="240" w:after="240"/>
              <w:ind w:left="360"/>
              <w:rPr>
                <w:rFonts w:ascii="Arial" w:eastAsia="Arial" w:hAnsi="Arial" w:cs="Arial"/>
              </w:rPr>
            </w:pPr>
            <w:r>
              <w:rPr>
                <w:rFonts w:ascii="Arial" w:eastAsia="Arial" w:hAnsi="Arial" w:cs="Arial"/>
              </w:rPr>
              <w:t xml:space="preserve"> </w:t>
            </w:r>
            <w:r>
              <w:rPr>
                <w:rFonts w:ascii="Arial" w:eastAsia="Arial" w:hAnsi="Arial" w:cs="Arial"/>
                <w:b/>
              </w:rPr>
              <w:t xml:space="preserve">Tell your partner about this movie. </w:t>
            </w:r>
            <w:r>
              <w:rPr>
                <w:rFonts w:ascii="Arial" w:eastAsia="Arial" w:hAnsi="Arial" w:cs="Arial"/>
              </w:rPr>
              <w:t xml:space="preserve">The learner has to assume that his/her </w:t>
            </w:r>
            <w:proofErr w:type="gramStart"/>
            <w:r>
              <w:rPr>
                <w:rFonts w:ascii="Arial" w:eastAsia="Arial" w:hAnsi="Arial" w:cs="Arial"/>
              </w:rPr>
              <w:t>partner  knows</w:t>
            </w:r>
            <w:proofErr w:type="gramEnd"/>
            <w:r>
              <w:rPr>
                <w:rFonts w:ascii="Arial" w:eastAsia="Arial" w:hAnsi="Arial" w:cs="Arial"/>
              </w:rPr>
              <w:t xml:space="preserve"> nothing about it, and provide enough detail so the  listener gets a broad idea of what happens, the characters and the setting.</w:t>
            </w:r>
          </w:p>
          <w:p w14:paraId="2AF8B521" w14:textId="77777777" w:rsidR="002D2F4C" w:rsidRDefault="002D2F4C" w:rsidP="002D2F4C">
            <w:pPr>
              <w:widowControl w:val="0"/>
              <w:spacing w:before="240" w:after="240"/>
              <w:ind w:left="360"/>
              <w:rPr>
                <w:rFonts w:ascii="Arial" w:eastAsia="Arial" w:hAnsi="Arial" w:cs="Arial"/>
              </w:rPr>
            </w:pPr>
            <w:r>
              <w:rPr>
                <w:rFonts w:ascii="Arial" w:eastAsia="Arial" w:hAnsi="Arial" w:cs="Arial"/>
              </w:rPr>
              <w:t xml:space="preserve"> </w:t>
            </w:r>
            <w:r>
              <w:rPr>
                <w:rFonts w:ascii="Arial" w:eastAsia="Arial" w:hAnsi="Arial" w:cs="Arial"/>
                <w:b/>
              </w:rPr>
              <w:t>Express your opinion</w:t>
            </w:r>
            <w:r>
              <w:rPr>
                <w:rFonts w:ascii="Arial" w:eastAsia="Arial" w:hAnsi="Arial" w:cs="Arial"/>
              </w:rPr>
              <w:t xml:space="preserve"> of the movie. The learner tells his/her partner if his/her partner </w:t>
            </w:r>
            <w:proofErr w:type="gramStart"/>
            <w:r>
              <w:rPr>
                <w:rFonts w:ascii="Arial" w:eastAsia="Arial" w:hAnsi="Arial" w:cs="Arial"/>
              </w:rPr>
              <w:t>should  see</w:t>
            </w:r>
            <w:proofErr w:type="gramEnd"/>
            <w:r>
              <w:rPr>
                <w:rFonts w:ascii="Arial" w:eastAsia="Arial" w:hAnsi="Arial" w:cs="Arial"/>
              </w:rPr>
              <w:t xml:space="preserve">   it? Why or why not?</w:t>
            </w:r>
          </w:p>
          <w:p w14:paraId="22496C16" w14:textId="77777777" w:rsidR="002D2F4C" w:rsidRDefault="002D2F4C" w:rsidP="002D2F4C">
            <w:pPr>
              <w:widowControl w:val="0"/>
              <w:spacing w:before="240" w:after="240"/>
              <w:ind w:left="360"/>
              <w:rPr>
                <w:rFonts w:ascii="Arial" w:eastAsia="Arial" w:hAnsi="Arial" w:cs="Arial"/>
              </w:rPr>
            </w:pPr>
            <w:r>
              <w:rPr>
                <w:rFonts w:ascii="Arial" w:eastAsia="Arial" w:hAnsi="Arial" w:cs="Arial"/>
              </w:rPr>
              <w:t xml:space="preserve"> </w:t>
            </w:r>
            <w:r>
              <w:rPr>
                <w:rFonts w:ascii="Arial" w:eastAsia="Arial" w:hAnsi="Arial" w:cs="Arial"/>
                <w:b/>
              </w:rPr>
              <w:t>Support your opinion</w:t>
            </w:r>
            <w:r>
              <w:rPr>
                <w:rFonts w:ascii="Arial" w:eastAsia="Arial" w:hAnsi="Arial" w:cs="Arial"/>
              </w:rPr>
              <w:t xml:space="preserve">: The learner </w:t>
            </w:r>
            <w:proofErr w:type="gramStart"/>
            <w:r>
              <w:rPr>
                <w:rFonts w:ascii="Arial" w:eastAsia="Arial" w:hAnsi="Arial" w:cs="Arial"/>
              </w:rPr>
              <w:t>gives  details</w:t>
            </w:r>
            <w:proofErr w:type="gramEnd"/>
            <w:r>
              <w:rPr>
                <w:rFonts w:ascii="Arial" w:eastAsia="Arial" w:hAnsi="Arial" w:cs="Arial"/>
              </w:rPr>
              <w:t xml:space="preserve"> about the movie that make it one he/she  would recommend — or not?</w:t>
            </w:r>
          </w:p>
          <w:p w14:paraId="75C44B33" w14:textId="77777777" w:rsidR="002D2F4C" w:rsidRDefault="002D2F4C" w:rsidP="002D2F4C">
            <w:pPr>
              <w:widowControl w:val="0"/>
              <w:spacing w:before="240" w:after="240"/>
              <w:rPr>
                <w:rFonts w:ascii="Arial" w:eastAsia="Arial" w:hAnsi="Arial" w:cs="Arial"/>
              </w:rPr>
            </w:pPr>
            <w:r>
              <w:rPr>
                <w:rFonts w:ascii="Arial" w:eastAsia="Arial" w:hAnsi="Arial" w:cs="Arial"/>
              </w:rPr>
              <w:lastRenderedPageBreak/>
              <w:t xml:space="preserve">When the first learner finishes. </w:t>
            </w:r>
            <w:proofErr w:type="gramStart"/>
            <w:r>
              <w:rPr>
                <w:rFonts w:ascii="Arial" w:eastAsia="Arial" w:hAnsi="Arial" w:cs="Arial"/>
              </w:rPr>
              <w:t>They  switch</w:t>
            </w:r>
            <w:proofErr w:type="gramEnd"/>
            <w:r>
              <w:rPr>
                <w:rFonts w:ascii="Arial" w:eastAsia="Arial" w:hAnsi="Arial" w:cs="Arial"/>
              </w:rPr>
              <w:t xml:space="preserve"> roles.</w:t>
            </w:r>
          </w:p>
          <w:p w14:paraId="0685E11C" w14:textId="77777777" w:rsidR="002D2F4C" w:rsidRDefault="002D2F4C" w:rsidP="002D2F4C">
            <w:pPr>
              <w:widowControl w:val="0"/>
              <w:ind w:right="112"/>
              <w:rPr>
                <w:rFonts w:ascii="Arial" w:eastAsia="Arial" w:hAnsi="Arial" w:cs="Arial"/>
                <w:b/>
              </w:rPr>
            </w:pPr>
            <w:r>
              <w:rPr>
                <w:rFonts w:ascii="Arial" w:eastAsia="Arial" w:hAnsi="Arial" w:cs="Arial"/>
                <w:b/>
              </w:rPr>
              <w:t>Interacting/Describing</w:t>
            </w:r>
          </w:p>
          <w:p w14:paraId="5919B321" w14:textId="77777777" w:rsidR="002D2F4C" w:rsidRDefault="002D2F4C" w:rsidP="002D2F4C">
            <w:pPr>
              <w:widowControl w:val="0"/>
              <w:ind w:right="112"/>
              <w:rPr>
                <w:rFonts w:ascii="Arial" w:eastAsia="Arial" w:hAnsi="Arial" w:cs="Arial"/>
              </w:rPr>
            </w:pPr>
            <w:r>
              <w:rPr>
                <w:rFonts w:ascii="Arial" w:eastAsia="Arial" w:hAnsi="Arial" w:cs="Arial"/>
                <w:b/>
              </w:rPr>
              <w:t>L</w:t>
            </w:r>
            <w:r>
              <w:rPr>
                <w:rFonts w:ascii="Arial" w:eastAsia="Arial" w:hAnsi="Arial" w:cs="Arial"/>
              </w:rPr>
              <w:t xml:space="preserve">earners make groups of three. Each one takes turns to share information and their opinion about the movie they chose. The rest of the group asks follow up questions to find out more details about the movie and their peer’s opinion about it. </w:t>
            </w:r>
          </w:p>
          <w:p w14:paraId="49F9EF86" w14:textId="77777777" w:rsidR="002D2F4C" w:rsidRDefault="002D2F4C" w:rsidP="002D2F4C">
            <w:pPr>
              <w:widowControl w:val="0"/>
              <w:ind w:right="112"/>
              <w:rPr>
                <w:rFonts w:ascii="Arial" w:eastAsia="Arial" w:hAnsi="Arial" w:cs="Arial"/>
              </w:rPr>
            </w:pPr>
          </w:p>
          <w:p w14:paraId="1466CF29" w14:textId="77777777" w:rsidR="002D2F4C" w:rsidRDefault="002D2F4C" w:rsidP="002D2F4C">
            <w:pPr>
              <w:widowControl w:val="0"/>
              <w:ind w:right="112"/>
              <w:rPr>
                <w:rFonts w:ascii="Arial" w:eastAsia="Arial" w:hAnsi="Arial" w:cs="Arial"/>
              </w:rPr>
            </w:pPr>
          </w:p>
          <w:p w14:paraId="47260573" w14:textId="77777777" w:rsidR="002D2F4C" w:rsidRDefault="002D2F4C" w:rsidP="002D2F4C">
            <w:pPr>
              <w:ind w:right="112"/>
              <w:rPr>
                <w:rFonts w:ascii="Calibri" w:eastAsia="Calibri" w:hAnsi="Calibri" w:cs="Calibri"/>
                <w:b/>
              </w:rPr>
            </w:pPr>
          </w:p>
          <w:p w14:paraId="18ABF767" w14:textId="77777777" w:rsidR="002D2F4C" w:rsidRDefault="002D2F4C" w:rsidP="002D2F4C">
            <w:pPr>
              <w:rPr>
                <w:rFonts w:ascii="Arial" w:eastAsia="Arial" w:hAnsi="Arial" w:cs="Arial"/>
                <w:b/>
              </w:rPr>
            </w:pPr>
            <w:r>
              <w:rPr>
                <w:rFonts w:ascii="Arial" w:eastAsia="Arial" w:hAnsi="Arial" w:cs="Arial"/>
                <w:b/>
              </w:rPr>
              <w:t>Planning</w:t>
            </w:r>
          </w:p>
          <w:p w14:paraId="183EF01B" w14:textId="77777777" w:rsidR="002D2F4C" w:rsidRDefault="002D2F4C" w:rsidP="002D2F4C">
            <w:pPr>
              <w:widowControl w:val="0"/>
              <w:ind w:right="112"/>
              <w:rPr>
                <w:rFonts w:ascii="Arial" w:eastAsia="Arial" w:hAnsi="Arial" w:cs="Arial"/>
              </w:rPr>
            </w:pPr>
            <w:r>
              <w:rPr>
                <w:rFonts w:ascii="Arial" w:eastAsia="Arial" w:hAnsi="Arial" w:cs="Arial"/>
              </w:rPr>
              <w:t xml:space="preserve"> Learners are told that for this class, they are going to play two roles. a) </w:t>
            </w:r>
            <w:proofErr w:type="gramStart"/>
            <w:r>
              <w:rPr>
                <w:rFonts w:ascii="Arial" w:eastAsia="Arial" w:hAnsi="Arial" w:cs="Arial"/>
              </w:rPr>
              <w:t>an</w:t>
            </w:r>
            <w:proofErr w:type="gramEnd"/>
            <w:r>
              <w:rPr>
                <w:rFonts w:ascii="Arial" w:eastAsia="Arial" w:hAnsi="Arial" w:cs="Arial"/>
              </w:rPr>
              <w:t xml:space="preserve"> interviewer who is going  to interview a famous actor or actresses from the movies their classmates talked about last class, and b) one of the main actors /actresses of the movie they talked about last time.</w:t>
            </w:r>
          </w:p>
          <w:p w14:paraId="418DEC70" w14:textId="77777777" w:rsidR="002D2F4C" w:rsidRDefault="002D2F4C" w:rsidP="002D2F4C">
            <w:pPr>
              <w:widowControl w:val="0"/>
              <w:ind w:right="112"/>
              <w:rPr>
                <w:rFonts w:ascii="Arial" w:eastAsia="Arial" w:hAnsi="Arial" w:cs="Arial"/>
                <w:b/>
              </w:rPr>
            </w:pPr>
          </w:p>
          <w:p w14:paraId="7CB45A1A" w14:textId="77777777" w:rsidR="002D2F4C" w:rsidRDefault="002D2F4C" w:rsidP="002D2F4C">
            <w:pPr>
              <w:widowControl w:val="0"/>
              <w:ind w:right="112"/>
              <w:rPr>
                <w:rFonts w:ascii="Arial" w:eastAsia="Arial" w:hAnsi="Arial" w:cs="Arial"/>
                <w:b/>
              </w:rPr>
            </w:pPr>
            <w:r>
              <w:rPr>
                <w:rFonts w:ascii="Arial" w:eastAsia="Arial" w:hAnsi="Arial" w:cs="Arial"/>
                <w:b/>
              </w:rPr>
              <w:t>Organizing</w:t>
            </w:r>
          </w:p>
          <w:p w14:paraId="2DF19A59" w14:textId="77777777" w:rsidR="002D2F4C" w:rsidRDefault="002D2F4C" w:rsidP="002D2F4C">
            <w:pPr>
              <w:widowControl w:val="0"/>
              <w:ind w:right="112"/>
              <w:rPr>
                <w:rFonts w:ascii="Arial" w:eastAsia="Arial" w:hAnsi="Arial" w:cs="Arial"/>
              </w:rPr>
            </w:pPr>
            <w:r>
              <w:rPr>
                <w:rFonts w:ascii="Arial" w:eastAsia="Arial" w:hAnsi="Arial" w:cs="Arial"/>
              </w:rPr>
              <w:t>In their roles as interviewers, learners think of five questions they would like to ask the famous actor/actress.</w:t>
            </w:r>
          </w:p>
          <w:p w14:paraId="28BB0866" w14:textId="77777777" w:rsidR="002D2F4C" w:rsidRDefault="002D2F4C" w:rsidP="002D2F4C">
            <w:pPr>
              <w:widowControl w:val="0"/>
              <w:ind w:right="112"/>
              <w:rPr>
                <w:rFonts w:ascii="Arial" w:eastAsia="Arial" w:hAnsi="Arial" w:cs="Arial"/>
              </w:rPr>
            </w:pPr>
            <w:r>
              <w:rPr>
                <w:rFonts w:ascii="Arial" w:eastAsia="Arial" w:hAnsi="Arial" w:cs="Arial"/>
              </w:rPr>
              <w:t>In their role as an actor/actress, they think of possible questions he/she could be asked and a possible answer.</w:t>
            </w:r>
          </w:p>
          <w:p w14:paraId="2A3DF025" w14:textId="77777777" w:rsidR="002D2F4C" w:rsidRDefault="002D2F4C" w:rsidP="002D2F4C">
            <w:pPr>
              <w:widowControl w:val="0"/>
              <w:ind w:right="112"/>
              <w:rPr>
                <w:rFonts w:ascii="Arial" w:eastAsia="Arial" w:hAnsi="Arial" w:cs="Arial"/>
                <w:b/>
              </w:rPr>
            </w:pPr>
          </w:p>
          <w:p w14:paraId="25329309" w14:textId="77777777" w:rsidR="002D2F4C" w:rsidRDefault="002D2F4C" w:rsidP="002D2F4C">
            <w:pPr>
              <w:widowControl w:val="0"/>
              <w:ind w:right="112"/>
              <w:rPr>
                <w:rFonts w:ascii="Arial" w:eastAsia="Arial" w:hAnsi="Arial" w:cs="Arial"/>
                <w:b/>
              </w:rPr>
            </w:pPr>
            <w:r>
              <w:rPr>
                <w:rFonts w:ascii="Arial" w:eastAsia="Arial" w:hAnsi="Arial" w:cs="Arial"/>
              </w:rPr>
              <w:t xml:space="preserve"> </w:t>
            </w:r>
            <w:r>
              <w:rPr>
                <w:rFonts w:ascii="Arial" w:eastAsia="Arial" w:hAnsi="Arial" w:cs="Arial"/>
                <w:b/>
              </w:rPr>
              <w:t>Rehearsing</w:t>
            </w:r>
          </w:p>
          <w:p w14:paraId="203F80B6" w14:textId="77777777" w:rsidR="002D2F4C" w:rsidRDefault="002D2F4C" w:rsidP="002D2F4C">
            <w:pPr>
              <w:widowControl w:val="0"/>
              <w:ind w:right="112"/>
              <w:rPr>
                <w:rFonts w:ascii="Arial" w:eastAsia="Arial" w:hAnsi="Arial" w:cs="Arial"/>
              </w:rPr>
            </w:pPr>
            <w:r>
              <w:rPr>
                <w:rFonts w:ascii="Arial" w:eastAsia="Arial" w:hAnsi="Arial" w:cs="Arial"/>
                <w:b/>
              </w:rPr>
              <w:t>T</w:t>
            </w:r>
            <w:r>
              <w:rPr>
                <w:rFonts w:ascii="Arial" w:eastAsia="Arial" w:hAnsi="Arial" w:cs="Arial"/>
              </w:rPr>
              <w:t xml:space="preserve">he class is divided into pairs. Each learner takes roles to be the interviewer and the famous actor. Learners switch roles. Also, learners take notes on the answers he/she got during the interview. </w:t>
            </w:r>
            <w:proofErr w:type="gramStart"/>
            <w:r>
              <w:rPr>
                <w:rFonts w:ascii="Arial" w:eastAsia="Arial" w:hAnsi="Arial" w:cs="Arial"/>
              </w:rPr>
              <w:t>Then ,</w:t>
            </w:r>
            <w:proofErr w:type="gramEnd"/>
            <w:r>
              <w:rPr>
                <w:rFonts w:ascii="Arial" w:eastAsia="Arial" w:hAnsi="Arial" w:cs="Arial"/>
              </w:rPr>
              <w:t xml:space="preserve"> learners report to each other the answers they </w:t>
            </w:r>
            <w:proofErr w:type="spellStart"/>
            <w:r>
              <w:rPr>
                <w:rFonts w:ascii="Arial" w:eastAsia="Arial" w:hAnsi="Arial" w:cs="Arial"/>
              </w:rPr>
              <w:t>got:”</w:t>
            </w:r>
            <w:r>
              <w:rPr>
                <w:rFonts w:ascii="Arial" w:eastAsia="Arial" w:hAnsi="Arial" w:cs="Arial"/>
                <w:b/>
              </w:rPr>
              <w:t>You</w:t>
            </w:r>
            <w:proofErr w:type="spellEnd"/>
            <w:r>
              <w:rPr>
                <w:rFonts w:ascii="Arial" w:eastAsia="Arial" w:hAnsi="Arial" w:cs="Arial"/>
                <w:b/>
              </w:rPr>
              <w:t xml:space="preserve"> said that…</w:t>
            </w:r>
            <w:r>
              <w:rPr>
                <w:rFonts w:ascii="Arial" w:eastAsia="Arial" w:hAnsi="Arial" w:cs="Arial"/>
              </w:rPr>
              <w:t xml:space="preserve">” </w:t>
            </w:r>
          </w:p>
          <w:p w14:paraId="3F3981B0" w14:textId="77777777" w:rsidR="002D2F4C" w:rsidRDefault="002D2F4C" w:rsidP="002D2F4C">
            <w:pPr>
              <w:widowControl w:val="0"/>
              <w:ind w:right="112"/>
              <w:rPr>
                <w:rFonts w:ascii="Arial" w:eastAsia="Arial" w:hAnsi="Arial" w:cs="Arial"/>
              </w:rPr>
            </w:pPr>
            <w:r>
              <w:rPr>
                <w:rFonts w:ascii="Arial" w:eastAsia="Arial" w:hAnsi="Arial" w:cs="Arial"/>
              </w:rPr>
              <w:t>The teacher monitors learners’ performance closely and provides help if necessary.</w:t>
            </w:r>
          </w:p>
          <w:p w14:paraId="1C30FFED" w14:textId="77777777" w:rsidR="002D2F4C" w:rsidRDefault="002D2F4C" w:rsidP="002D2F4C">
            <w:pPr>
              <w:widowControl w:val="0"/>
              <w:ind w:left="360"/>
              <w:rPr>
                <w:rFonts w:ascii="Arial" w:eastAsia="Arial" w:hAnsi="Arial" w:cs="Arial"/>
              </w:rPr>
            </w:pPr>
            <w:r>
              <w:rPr>
                <w:rFonts w:ascii="Arial" w:eastAsia="Arial" w:hAnsi="Arial" w:cs="Arial"/>
              </w:rPr>
              <w:t xml:space="preserve"> </w:t>
            </w:r>
          </w:p>
          <w:p w14:paraId="1ED6E969" w14:textId="77777777" w:rsidR="002D2F4C" w:rsidRDefault="002D2F4C" w:rsidP="002D2F4C">
            <w:pPr>
              <w:widowControl w:val="0"/>
              <w:rPr>
                <w:rFonts w:ascii="Arial" w:eastAsia="Arial" w:hAnsi="Arial" w:cs="Arial"/>
                <w:b/>
              </w:rPr>
            </w:pPr>
            <w:r>
              <w:rPr>
                <w:rFonts w:ascii="Arial" w:eastAsia="Arial" w:hAnsi="Arial" w:cs="Arial"/>
                <w:b/>
              </w:rPr>
              <w:t>Interacting/Describing</w:t>
            </w:r>
          </w:p>
          <w:p w14:paraId="35C53178" w14:textId="77777777" w:rsidR="002D2F4C" w:rsidRDefault="002D2F4C" w:rsidP="002D2F4C">
            <w:pPr>
              <w:widowControl w:val="0"/>
              <w:rPr>
                <w:rFonts w:ascii="Arial" w:eastAsia="Arial" w:hAnsi="Arial" w:cs="Arial"/>
              </w:rPr>
            </w:pPr>
            <w:r>
              <w:rPr>
                <w:rFonts w:ascii="Arial" w:eastAsia="Arial" w:hAnsi="Arial" w:cs="Arial"/>
              </w:rPr>
              <w:t xml:space="preserve">Learners look for another partner and play the actor/actress/interviewer role again to collect information again. After that, learners </w:t>
            </w:r>
            <w:r>
              <w:rPr>
                <w:rFonts w:ascii="Arial" w:eastAsia="Arial" w:hAnsi="Arial" w:cs="Arial"/>
                <w:b/>
              </w:rPr>
              <w:t>report</w:t>
            </w:r>
            <w:r>
              <w:rPr>
                <w:rFonts w:ascii="Arial" w:eastAsia="Arial" w:hAnsi="Arial" w:cs="Arial"/>
              </w:rPr>
              <w:t xml:space="preserve"> to the group the answers they got from the actors/actresses. The teacher provides general feedback.</w:t>
            </w:r>
          </w:p>
          <w:p w14:paraId="690797A4" w14:textId="77777777" w:rsidR="002D2F4C" w:rsidRDefault="002D2F4C" w:rsidP="002D2F4C">
            <w:pPr>
              <w:widowControl w:val="0"/>
              <w:rPr>
                <w:rFonts w:ascii="Arial" w:eastAsia="Arial" w:hAnsi="Arial" w:cs="Arial"/>
              </w:rPr>
            </w:pPr>
          </w:p>
          <w:p w14:paraId="6351609E" w14:textId="77777777" w:rsidR="002D2F4C" w:rsidRDefault="002D2F4C" w:rsidP="002D2F4C">
            <w:pPr>
              <w:widowControl w:val="0"/>
              <w:rPr>
                <w:rFonts w:ascii="Arial" w:eastAsia="Arial" w:hAnsi="Arial" w:cs="Arial"/>
                <w:b/>
              </w:rPr>
            </w:pPr>
            <w:r>
              <w:rPr>
                <w:rFonts w:ascii="Arial" w:eastAsia="Arial" w:hAnsi="Arial" w:cs="Arial"/>
                <w:b/>
              </w:rPr>
              <w:t>Pre-writing</w:t>
            </w:r>
          </w:p>
          <w:p w14:paraId="43F478C5" w14:textId="77777777" w:rsidR="002D2F4C" w:rsidRDefault="002D2F4C" w:rsidP="002D2F4C">
            <w:pPr>
              <w:widowControl w:val="0"/>
              <w:rPr>
                <w:rFonts w:ascii="Arial" w:eastAsia="Arial" w:hAnsi="Arial" w:cs="Arial"/>
              </w:rPr>
            </w:pPr>
            <w:r>
              <w:rPr>
                <w:rFonts w:ascii="Arial" w:eastAsia="Arial" w:hAnsi="Arial" w:cs="Arial"/>
              </w:rPr>
              <w:t>Learners are told that they were hired by a local newspaper to write a report about a movie they have seen and can find information about.</w:t>
            </w:r>
          </w:p>
          <w:p w14:paraId="14CA0293" w14:textId="77777777" w:rsidR="002D2F4C" w:rsidRDefault="002D2F4C" w:rsidP="002D2F4C">
            <w:pPr>
              <w:widowControl w:val="0"/>
              <w:rPr>
                <w:rFonts w:ascii="Arial" w:eastAsia="Arial" w:hAnsi="Arial" w:cs="Arial"/>
              </w:rPr>
            </w:pPr>
            <w:r>
              <w:rPr>
                <w:rFonts w:ascii="Arial" w:eastAsia="Arial" w:hAnsi="Arial" w:cs="Arial"/>
              </w:rPr>
              <w:t>To do so, learners use the following guiding questions</w:t>
            </w:r>
            <w:proofErr w:type="gramStart"/>
            <w:r>
              <w:rPr>
                <w:rFonts w:ascii="Arial" w:eastAsia="Arial" w:hAnsi="Arial" w:cs="Arial"/>
              </w:rPr>
              <w:t>:.</w:t>
            </w:r>
            <w:proofErr w:type="gramEnd"/>
          </w:p>
          <w:p w14:paraId="24D16F2F" w14:textId="77777777" w:rsidR="002D2F4C" w:rsidRDefault="002D2F4C" w:rsidP="007B5B8D">
            <w:pPr>
              <w:widowControl w:val="0"/>
              <w:numPr>
                <w:ilvl w:val="0"/>
                <w:numId w:val="117"/>
              </w:numPr>
              <w:rPr>
                <w:rFonts w:ascii="Arial" w:eastAsia="Arial" w:hAnsi="Arial" w:cs="Arial"/>
              </w:rPr>
            </w:pPr>
            <w:r>
              <w:rPr>
                <w:rFonts w:ascii="Arial" w:eastAsia="Arial" w:hAnsi="Arial" w:cs="Arial"/>
              </w:rPr>
              <w:t>When was the movie released?</w:t>
            </w:r>
          </w:p>
          <w:p w14:paraId="11A3373E" w14:textId="77777777" w:rsidR="002D2F4C" w:rsidRDefault="002D2F4C" w:rsidP="007B5B8D">
            <w:pPr>
              <w:widowControl w:val="0"/>
              <w:numPr>
                <w:ilvl w:val="0"/>
                <w:numId w:val="117"/>
              </w:numPr>
              <w:rPr>
                <w:rFonts w:ascii="Arial" w:eastAsia="Arial" w:hAnsi="Arial" w:cs="Arial"/>
              </w:rPr>
            </w:pPr>
            <w:r>
              <w:rPr>
                <w:rFonts w:ascii="Arial" w:eastAsia="Arial" w:hAnsi="Arial" w:cs="Arial"/>
              </w:rPr>
              <w:t>Who was the main cast of the movie?</w:t>
            </w:r>
          </w:p>
          <w:p w14:paraId="3D8AFED8" w14:textId="77777777" w:rsidR="002D2F4C" w:rsidRDefault="002D2F4C" w:rsidP="007B5B8D">
            <w:pPr>
              <w:widowControl w:val="0"/>
              <w:numPr>
                <w:ilvl w:val="0"/>
                <w:numId w:val="117"/>
              </w:numPr>
              <w:rPr>
                <w:rFonts w:ascii="Arial" w:eastAsia="Arial" w:hAnsi="Arial" w:cs="Arial"/>
              </w:rPr>
            </w:pPr>
            <w:r>
              <w:rPr>
                <w:rFonts w:ascii="Arial" w:eastAsia="Arial" w:hAnsi="Arial" w:cs="Arial"/>
              </w:rPr>
              <w:lastRenderedPageBreak/>
              <w:t>What was the movie about?</w:t>
            </w:r>
          </w:p>
          <w:p w14:paraId="185F7C96" w14:textId="77777777" w:rsidR="002D2F4C" w:rsidRDefault="002D2F4C" w:rsidP="007B5B8D">
            <w:pPr>
              <w:widowControl w:val="0"/>
              <w:numPr>
                <w:ilvl w:val="0"/>
                <w:numId w:val="117"/>
              </w:numPr>
              <w:rPr>
                <w:rFonts w:ascii="Arial" w:eastAsia="Arial" w:hAnsi="Arial" w:cs="Arial"/>
              </w:rPr>
            </w:pPr>
            <w:r>
              <w:rPr>
                <w:rFonts w:ascii="Arial" w:eastAsia="Arial" w:hAnsi="Arial" w:cs="Arial"/>
              </w:rPr>
              <w:t>What are the best qualities of this movie?</w:t>
            </w:r>
          </w:p>
          <w:p w14:paraId="223B5159" w14:textId="77777777" w:rsidR="002D2F4C" w:rsidRDefault="002D2F4C" w:rsidP="007B5B8D">
            <w:pPr>
              <w:widowControl w:val="0"/>
              <w:numPr>
                <w:ilvl w:val="0"/>
                <w:numId w:val="117"/>
              </w:numPr>
              <w:rPr>
                <w:rFonts w:ascii="Arial" w:eastAsia="Arial" w:hAnsi="Arial" w:cs="Arial"/>
              </w:rPr>
            </w:pPr>
            <w:r>
              <w:rPr>
                <w:rFonts w:ascii="Arial" w:eastAsia="Arial" w:hAnsi="Arial" w:cs="Arial"/>
              </w:rPr>
              <w:t>What were people’s opinions about the movie?</w:t>
            </w:r>
          </w:p>
          <w:p w14:paraId="58AC886A" w14:textId="77777777" w:rsidR="002D2F4C" w:rsidRDefault="002D2F4C" w:rsidP="007B5B8D">
            <w:pPr>
              <w:widowControl w:val="0"/>
              <w:numPr>
                <w:ilvl w:val="0"/>
                <w:numId w:val="117"/>
              </w:numPr>
              <w:rPr>
                <w:rFonts w:ascii="Arial" w:eastAsia="Arial" w:hAnsi="Arial" w:cs="Arial"/>
              </w:rPr>
            </w:pPr>
            <w:r>
              <w:rPr>
                <w:rFonts w:ascii="Arial" w:eastAsia="Arial" w:hAnsi="Arial" w:cs="Arial"/>
              </w:rPr>
              <w:t>What did critics say about the movie?</w:t>
            </w:r>
          </w:p>
          <w:p w14:paraId="6DFA367A" w14:textId="77777777" w:rsidR="002D2F4C" w:rsidRDefault="002D2F4C" w:rsidP="007B5B8D">
            <w:pPr>
              <w:widowControl w:val="0"/>
              <w:numPr>
                <w:ilvl w:val="0"/>
                <w:numId w:val="117"/>
              </w:numPr>
              <w:rPr>
                <w:rFonts w:ascii="Arial" w:eastAsia="Arial" w:hAnsi="Arial" w:cs="Arial"/>
              </w:rPr>
            </w:pPr>
            <w:r>
              <w:rPr>
                <w:rFonts w:ascii="Arial" w:eastAsia="Arial" w:hAnsi="Arial" w:cs="Arial"/>
              </w:rPr>
              <w:t>Would you recommend this movie?</w:t>
            </w:r>
          </w:p>
          <w:p w14:paraId="3308DCB5" w14:textId="77777777" w:rsidR="002D2F4C" w:rsidRDefault="002D2F4C" w:rsidP="002D2F4C">
            <w:pPr>
              <w:rPr>
                <w:rFonts w:ascii="Arial" w:eastAsia="Arial" w:hAnsi="Arial" w:cs="Arial"/>
              </w:rPr>
            </w:pPr>
            <w:r>
              <w:rPr>
                <w:rFonts w:ascii="Calibri" w:eastAsia="Calibri" w:hAnsi="Calibri" w:cs="Calibri"/>
                <w:b/>
              </w:rPr>
              <w:t>recall</w:t>
            </w:r>
            <w:r>
              <w:rPr>
                <w:rFonts w:ascii="Calibri" w:eastAsia="Calibri" w:hAnsi="Calibri" w:cs="Calibri"/>
              </w:rPr>
              <w:t xml:space="preserve">, </w:t>
            </w:r>
            <w:r>
              <w:rPr>
                <w:rFonts w:ascii="Calibri" w:eastAsia="Calibri" w:hAnsi="Calibri" w:cs="Calibri"/>
                <w:b/>
              </w:rPr>
              <w:t>organize</w:t>
            </w:r>
            <w:r>
              <w:rPr>
                <w:rFonts w:ascii="Calibri" w:eastAsia="Calibri" w:hAnsi="Calibri" w:cs="Calibri"/>
              </w:rPr>
              <w:t xml:space="preserve">, </w:t>
            </w:r>
            <w:r>
              <w:rPr>
                <w:rFonts w:ascii="Calibri" w:eastAsia="Calibri" w:hAnsi="Calibri" w:cs="Calibri"/>
                <w:b/>
              </w:rPr>
              <w:t>plan</w:t>
            </w:r>
            <w:r>
              <w:rPr>
                <w:rFonts w:ascii="Calibri" w:eastAsia="Calibri" w:hAnsi="Calibri" w:cs="Calibri"/>
              </w:rPr>
              <w:t xml:space="preserve">, </w:t>
            </w:r>
            <w:r>
              <w:rPr>
                <w:rFonts w:ascii="Calibri" w:eastAsia="Calibri" w:hAnsi="Calibri" w:cs="Calibri"/>
                <w:b/>
              </w:rPr>
              <w:t>write</w:t>
            </w:r>
          </w:p>
          <w:p w14:paraId="7607E54A" w14:textId="77777777" w:rsidR="002D2F4C" w:rsidRDefault="002D2F4C" w:rsidP="002D2F4C">
            <w:pPr>
              <w:widowControl w:val="0"/>
              <w:rPr>
                <w:rFonts w:ascii="Arial" w:eastAsia="Arial" w:hAnsi="Arial" w:cs="Arial"/>
                <w:b/>
              </w:rPr>
            </w:pPr>
            <w:r>
              <w:rPr>
                <w:rFonts w:ascii="Arial" w:eastAsia="Arial" w:hAnsi="Arial" w:cs="Arial"/>
                <w:b/>
              </w:rPr>
              <w:t>Drafting</w:t>
            </w:r>
          </w:p>
          <w:p w14:paraId="27F44A69" w14:textId="77777777" w:rsidR="002D2F4C" w:rsidRDefault="002D2F4C" w:rsidP="002D2F4C">
            <w:pPr>
              <w:widowControl w:val="0"/>
              <w:rPr>
                <w:rFonts w:ascii="Arial" w:eastAsia="Arial" w:hAnsi="Arial" w:cs="Arial"/>
              </w:rPr>
            </w:pPr>
            <w:r>
              <w:rPr>
                <w:rFonts w:ascii="Arial" w:eastAsia="Arial" w:hAnsi="Arial" w:cs="Arial"/>
              </w:rPr>
              <w:t>Learners jot down their first ideas about the movie they chose. Then, they organize those ideas into a clear logical sequence.</w:t>
            </w:r>
          </w:p>
          <w:p w14:paraId="61D761CE" w14:textId="77777777" w:rsidR="002D2F4C" w:rsidRDefault="002D2F4C" w:rsidP="002D2F4C">
            <w:pPr>
              <w:widowControl w:val="0"/>
              <w:rPr>
                <w:rFonts w:ascii="Arial" w:eastAsia="Arial" w:hAnsi="Arial" w:cs="Arial"/>
              </w:rPr>
            </w:pPr>
          </w:p>
          <w:p w14:paraId="1ECFF680" w14:textId="77777777" w:rsidR="002D2F4C" w:rsidRDefault="002D2F4C" w:rsidP="002D2F4C">
            <w:pPr>
              <w:widowControl w:val="0"/>
              <w:rPr>
                <w:rFonts w:ascii="Arial" w:eastAsia="Arial" w:hAnsi="Arial" w:cs="Arial"/>
                <w:b/>
              </w:rPr>
            </w:pPr>
            <w:r>
              <w:rPr>
                <w:rFonts w:ascii="Arial" w:eastAsia="Arial" w:hAnsi="Arial" w:cs="Arial"/>
                <w:b/>
              </w:rPr>
              <w:t>Revising</w:t>
            </w:r>
          </w:p>
          <w:p w14:paraId="2B305E19" w14:textId="77777777" w:rsidR="002D2F4C" w:rsidRDefault="002D2F4C" w:rsidP="002D2F4C">
            <w:pPr>
              <w:widowControl w:val="0"/>
              <w:rPr>
                <w:rFonts w:ascii="Arial" w:eastAsia="Arial" w:hAnsi="Arial" w:cs="Arial"/>
              </w:rPr>
            </w:pPr>
            <w:r>
              <w:rPr>
                <w:rFonts w:ascii="Arial" w:eastAsia="Arial" w:hAnsi="Arial" w:cs="Arial"/>
              </w:rPr>
              <w:t>The class is divided into pairs. Learners peer-correct each other’s report using the following checklist.</w:t>
            </w:r>
          </w:p>
          <w:tbl>
            <w:tblPr>
              <w:tblW w:w="9015" w:type="dxa"/>
              <w:tblInd w:w="2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000"/>
              <w:gridCol w:w="1065"/>
              <w:gridCol w:w="1065"/>
              <w:gridCol w:w="885"/>
            </w:tblGrid>
            <w:tr w:rsidR="002D2F4C" w14:paraId="260AA236" w14:textId="77777777" w:rsidTr="002D2F4C">
              <w:trPr>
                <w:trHeight w:val="143"/>
              </w:trPr>
              <w:tc>
                <w:tcPr>
                  <w:tcW w:w="9015" w:type="dxa"/>
                  <w:gridSpan w:val="4"/>
                  <w:shd w:val="clear" w:color="auto" w:fill="9FC5E8"/>
                  <w:tcMar>
                    <w:top w:w="100" w:type="dxa"/>
                    <w:left w:w="100" w:type="dxa"/>
                    <w:bottom w:w="100" w:type="dxa"/>
                    <w:right w:w="100" w:type="dxa"/>
                  </w:tcMar>
                </w:tcPr>
                <w:p w14:paraId="7996B780" w14:textId="77777777" w:rsidR="002D2F4C" w:rsidRDefault="002D2F4C" w:rsidP="002D2F4C">
                  <w:pPr>
                    <w:widowControl w:val="0"/>
                    <w:pBdr>
                      <w:top w:val="nil"/>
                      <w:left w:val="nil"/>
                      <w:bottom w:val="nil"/>
                      <w:right w:val="nil"/>
                      <w:between w:val="nil"/>
                    </w:pBdr>
                    <w:jc w:val="center"/>
                    <w:rPr>
                      <w:rFonts w:ascii="Arial" w:eastAsia="Arial" w:hAnsi="Arial" w:cs="Arial"/>
                      <w:b/>
                      <w:sz w:val="16"/>
                      <w:szCs w:val="16"/>
                    </w:rPr>
                  </w:pPr>
                  <w:r>
                    <w:rPr>
                      <w:rFonts w:ascii="Arial" w:eastAsia="Arial" w:hAnsi="Arial" w:cs="Arial"/>
                      <w:b/>
                      <w:sz w:val="16"/>
                      <w:szCs w:val="16"/>
                    </w:rPr>
                    <w:t>Editing Checklist</w:t>
                  </w:r>
                </w:p>
              </w:tc>
            </w:tr>
            <w:tr w:rsidR="002D2F4C" w14:paraId="7AC61C90" w14:textId="77777777" w:rsidTr="002D2F4C">
              <w:tc>
                <w:tcPr>
                  <w:tcW w:w="6000" w:type="dxa"/>
                  <w:shd w:val="clear" w:color="auto" w:fill="auto"/>
                  <w:tcMar>
                    <w:top w:w="100" w:type="dxa"/>
                    <w:left w:w="100" w:type="dxa"/>
                    <w:bottom w:w="100" w:type="dxa"/>
                    <w:right w:w="100" w:type="dxa"/>
                  </w:tcMar>
                </w:tcPr>
                <w:p w14:paraId="00FDBD13" w14:textId="77777777" w:rsidR="002D2F4C" w:rsidRDefault="002D2F4C" w:rsidP="002D2F4C">
                  <w:pPr>
                    <w:widowControl w:val="0"/>
                    <w:pBdr>
                      <w:top w:val="nil"/>
                      <w:left w:val="nil"/>
                      <w:bottom w:val="nil"/>
                      <w:right w:val="nil"/>
                      <w:between w:val="nil"/>
                    </w:pBdr>
                    <w:jc w:val="center"/>
                    <w:rPr>
                      <w:rFonts w:ascii="Arial" w:eastAsia="Arial" w:hAnsi="Arial" w:cs="Arial"/>
                      <w:b/>
                      <w:sz w:val="16"/>
                      <w:szCs w:val="16"/>
                    </w:rPr>
                  </w:pPr>
                  <w:r>
                    <w:rPr>
                      <w:rFonts w:ascii="Arial" w:eastAsia="Arial" w:hAnsi="Arial" w:cs="Arial"/>
                      <w:b/>
                      <w:sz w:val="16"/>
                      <w:szCs w:val="16"/>
                    </w:rPr>
                    <w:t>Criteria</w:t>
                  </w:r>
                </w:p>
                <w:p w14:paraId="214B3202" w14:textId="77777777" w:rsidR="002D2F4C" w:rsidRDefault="002D2F4C" w:rsidP="002D2F4C">
                  <w:pPr>
                    <w:widowControl w:val="0"/>
                    <w:pBdr>
                      <w:top w:val="nil"/>
                      <w:left w:val="nil"/>
                      <w:bottom w:val="nil"/>
                      <w:right w:val="nil"/>
                      <w:between w:val="nil"/>
                    </w:pBdr>
                    <w:rPr>
                      <w:rFonts w:ascii="Arial" w:eastAsia="Arial" w:hAnsi="Arial" w:cs="Arial"/>
                      <w:b/>
                      <w:sz w:val="16"/>
                      <w:szCs w:val="16"/>
                    </w:rPr>
                  </w:pPr>
                  <w:r>
                    <w:rPr>
                      <w:rFonts w:ascii="Arial" w:eastAsia="Arial" w:hAnsi="Arial" w:cs="Arial"/>
                      <w:b/>
                      <w:sz w:val="16"/>
                      <w:szCs w:val="16"/>
                    </w:rPr>
                    <w:t>The report includes information about</w:t>
                  </w:r>
                  <w:proofErr w:type="gramStart"/>
                  <w:r>
                    <w:rPr>
                      <w:rFonts w:ascii="Arial" w:eastAsia="Arial" w:hAnsi="Arial" w:cs="Arial"/>
                      <w:b/>
                      <w:sz w:val="16"/>
                      <w:szCs w:val="16"/>
                    </w:rPr>
                    <w:t>..</w:t>
                  </w:r>
                  <w:proofErr w:type="gramEnd"/>
                </w:p>
              </w:tc>
              <w:tc>
                <w:tcPr>
                  <w:tcW w:w="1065" w:type="dxa"/>
                  <w:shd w:val="clear" w:color="auto" w:fill="auto"/>
                  <w:tcMar>
                    <w:top w:w="100" w:type="dxa"/>
                    <w:left w:w="100" w:type="dxa"/>
                    <w:bottom w:w="100" w:type="dxa"/>
                    <w:right w:w="100" w:type="dxa"/>
                  </w:tcMar>
                </w:tcPr>
                <w:p w14:paraId="5CCA41BB" w14:textId="77777777" w:rsidR="002D2F4C" w:rsidRDefault="002D2F4C" w:rsidP="002D2F4C">
                  <w:pPr>
                    <w:widowControl w:val="0"/>
                    <w:pBdr>
                      <w:top w:val="nil"/>
                      <w:left w:val="nil"/>
                      <w:bottom w:val="nil"/>
                      <w:right w:val="nil"/>
                      <w:between w:val="nil"/>
                    </w:pBdr>
                    <w:jc w:val="center"/>
                    <w:rPr>
                      <w:rFonts w:ascii="Arial" w:eastAsia="Arial" w:hAnsi="Arial" w:cs="Arial"/>
                      <w:b/>
                      <w:sz w:val="16"/>
                      <w:szCs w:val="16"/>
                    </w:rPr>
                  </w:pPr>
                  <w:r>
                    <w:rPr>
                      <w:rFonts w:ascii="Arial" w:eastAsia="Arial" w:hAnsi="Arial" w:cs="Arial"/>
                      <w:b/>
                      <w:sz w:val="16"/>
                      <w:szCs w:val="16"/>
                    </w:rPr>
                    <w:t>Yes</w:t>
                  </w:r>
                </w:p>
              </w:tc>
              <w:tc>
                <w:tcPr>
                  <w:tcW w:w="1065" w:type="dxa"/>
                  <w:shd w:val="clear" w:color="auto" w:fill="auto"/>
                  <w:tcMar>
                    <w:top w:w="100" w:type="dxa"/>
                    <w:left w:w="100" w:type="dxa"/>
                    <w:bottom w:w="100" w:type="dxa"/>
                    <w:right w:w="100" w:type="dxa"/>
                  </w:tcMar>
                </w:tcPr>
                <w:p w14:paraId="56488174" w14:textId="77777777" w:rsidR="002D2F4C" w:rsidRDefault="002D2F4C" w:rsidP="002D2F4C">
                  <w:pPr>
                    <w:widowControl w:val="0"/>
                    <w:pBdr>
                      <w:top w:val="nil"/>
                      <w:left w:val="nil"/>
                      <w:bottom w:val="nil"/>
                      <w:right w:val="nil"/>
                      <w:between w:val="nil"/>
                    </w:pBdr>
                    <w:jc w:val="center"/>
                    <w:rPr>
                      <w:rFonts w:ascii="Arial" w:eastAsia="Arial" w:hAnsi="Arial" w:cs="Arial"/>
                      <w:b/>
                      <w:sz w:val="16"/>
                      <w:szCs w:val="16"/>
                    </w:rPr>
                  </w:pPr>
                  <w:r>
                    <w:rPr>
                      <w:rFonts w:ascii="Arial" w:eastAsia="Arial" w:hAnsi="Arial" w:cs="Arial"/>
                      <w:b/>
                      <w:sz w:val="16"/>
                      <w:szCs w:val="16"/>
                    </w:rPr>
                    <w:t>Partially</w:t>
                  </w:r>
                </w:p>
              </w:tc>
              <w:tc>
                <w:tcPr>
                  <w:tcW w:w="885" w:type="dxa"/>
                  <w:shd w:val="clear" w:color="auto" w:fill="auto"/>
                  <w:tcMar>
                    <w:top w:w="100" w:type="dxa"/>
                    <w:left w:w="100" w:type="dxa"/>
                    <w:bottom w:w="100" w:type="dxa"/>
                    <w:right w:w="100" w:type="dxa"/>
                  </w:tcMar>
                </w:tcPr>
                <w:p w14:paraId="369B317B" w14:textId="77777777" w:rsidR="002D2F4C" w:rsidRDefault="002D2F4C" w:rsidP="002D2F4C">
                  <w:pPr>
                    <w:widowControl w:val="0"/>
                    <w:pBdr>
                      <w:top w:val="nil"/>
                      <w:left w:val="nil"/>
                      <w:bottom w:val="nil"/>
                      <w:right w:val="nil"/>
                      <w:between w:val="nil"/>
                    </w:pBdr>
                    <w:jc w:val="center"/>
                    <w:rPr>
                      <w:rFonts w:ascii="Arial" w:eastAsia="Arial" w:hAnsi="Arial" w:cs="Arial"/>
                      <w:b/>
                      <w:sz w:val="16"/>
                      <w:szCs w:val="16"/>
                    </w:rPr>
                  </w:pPr>
                  <w:r>
                    <w:rPr>
                      <w:rFonts w:ascii="Arial" w:eastAsia="Arial" w:hAnsi="Arial" w:cs="Arial"/>
                      <w:b/>
                      <w:sz w:val="16"/>
                      <w:szCs w:val="16"/>
                    </w:rPr>
                    <w:t>No</w:t>
                  </w:r>
                </w:p>
              </w:tc>
            </w:tr>
            <w:tr w:rsidR="002D2F4C" w14:paraId="3B2CDB44" w14:textId="77777777" w:rsidTr="002D2F4C">
              <w:tc>
                <w:tcPr>
                  <w:tcW w:w="6000" w:type="dxa"/>
                  <w:shd w:val="clear" w:color="auto" w:fill="auto"/>
                  <w:tcMar>
                    <w:top w:w="100" w:type="dxa"/>
                    <w:left w:w="100" w:type="dxa"/>
                    <w:bottom w:w="100" w:type="dxa"/>
                    <w:right w:w="100" w:type="dxa"/>
                  </w:tcMar>
                </w:tcPr>
                <w:p w14:paraId="1D42BB33" w14:textId="77777777" w:rsidR="002D2F4C" w:rsidRDefault="002D2F4C" w:rsidP="002D2F4C">
                  <w:pPr>
                    <w:widowControl w:val="0"/>
                    <w:pBdr>
                      <w:top w:val="nil"/>
                      <w:left w:val="nil"/>
                      <w:bottom w:val="nil"/>
                      <w:right w:val="nil"/>
                      <w:between w:val="nil"/>
                    </w:pBdr>
                    <w:rPr>
                      <w:rFonts w:ascii="Arial" w:eastAsia="Arial" w:hAnsi="Arial" w:cs="Arial"/>
                      <w:sz w:val="16"/>
                      <w:szCs w:val="16"/>
                    </w:rPr>
                  </w:pPr>
                  <w:r>
                    <w:rPr>
                      <w:rFonts w:ascii="Arial" w:eastAsia="Arial" w:hAnsi="Arial" w:cs="Arial"/>
                      <w:sz w:val="16"/>
                      <w:szCs w:val="16"/>
                    </w:rPr>
                    <w:t>when the movie was released</w:t>
                  </w:r>
                </w:p>
              </w:tc>
              <w:tc>
                <w:tcPr>
                  <w:tcW w:w="1065" w:type="dxa"/>
                  <w:shd w:val="clear" w:color="auto" w:fill="auto"/>
                  <w:tcMar>
                    <w:top w:w="100" w:type="dxa"/>
                    <w:left w:w="100" w:type="dxa"/>
                    <w:bottom w:w="100" w:type="dxa"/>
                    <w:right w:w="100" w:type="dxa"/>
                  </w:tcMar>
                </w:tcPr>
                <w:p w14:paraId="241442CF" w14:textId="77777777" w:rsidR="002D2F4C" w:rsidRDefault="002D2F4C" w:rsidP="002D2F4C">
                  <w:pPr>
                    <w:widowControl w:val="0"/>
                    <w:pBdr>
                      <w:top w:val="nil"/>
                      <w:left w:val="nil"/>
                      <w:bottom w:val="nil"/>
                      <w:right w:val="nil"/>
                      <w:between w:val="nil"/>
                    </w:pBdr>
                    <w:rPr>
                      <w:rFonts w:ascii="Arial" w:eastAsia="Arial" w:hAnsi="Arial" w:cs="Arial"/>
                      <w:sz w:val="16"/>
                      <w:szCs w:val="16"/>
                    </w:rPr>
                  </w:pPr>
                </w:p>
              </w:tc>
              <w:tc>
                <w:tcPr>
                  <w:tcW w:w="1065" w:type="dxa"/>
                  <w:shd w:val="clear" w:color="auto" w:fill="auto"/>
                  <w:tcMar>
                    <w:top w:w="100" w:type="dxa"/>
                    <w:left w:w="100" w:type="dxa"/>
                    <w:bottom w:w="100" w:type="dxa"/>
                    <w:right w:w="100" w:type="dxa"/>
                  </w:tcMar>
                </w:tcPr>
                <w:p w14:paraId="3853CA47" w14:textId="77777777" w:rsidR="002D2F4C" w:rsidRDefault="002D2F4C" w:rsidP="002D2F4C">
                  <w:pPr>
                    <w:widowControl w:val="0"/>
                    <w:pBdr>
                      <w:top w:val="nil"/>
                      <w:left w:val="nil"/>
                      <w:bottom w:val="nil"/>
                      <w:right w:val="nil"/>
                      <w:between w:val="nil"/>
                    </w:pBdr>
                    <w:rPr>
                      <w:rFonts w:ascii="Arial" w:eastAsia="Arial" w:hAnsi="Arial" w:cs="Arial"/>
                      <w:sz w:val="16"/>
                      <w:szCs w:val="16"/>
                    </w:rPr>
                  </w:pPr>
                </w:p>
              </w:tc>
              <w:tc>
                <w:tcPr>
                  <w:tcW w:w="885" w:type="dxa"/>
                  <w:shd w:val="clear" w:color="auto" w:fill="auto"/>
                  <w:tcMar>
                    <w:top w:w="100" w:type="dxa"/>
                    <w:left w:w="100" w:type="dxa"/>
                    <w:bottom w:w="100" w:type="dxa"/>
                    <w:right w:w="100" w:type="dxa"/>
                  </w:tcMar>
                </w:tcPr>
                <w:p w14:paraId="0183DFC9" w14:textId="77777777" w:rsidR="002D2F4C" w:rsidRDefault="002D2F4C" w:rsidP="002D2F4C">
                  <w:pPr>
                    <w:widowControl w:val="0"/>
                    <w:pBdr>
                      <w:top w:val="nil"/>
                      <w:left w:val="nil"/>
                      <w:bottom w:val="nil"/>
                      <w:right w:val="nil"/>
                      <w:between w:val="nil"/>
                    </w:pBdr>
                    <w:rPr>
                      <w:rFonts w:ascii="Arial" w:eastAsia="Arial" w:hAnsi="Arial" w:cs="Arial"/>
                      <w:sz w:val="16"/>
                      <w:szCs w:val="16"/>
                    </w:rPr>
                  </w:pPr>
                </w:p>
              </w:tc>
            </w:tr>
            <w:tr w:rsidR="002D2F4C" w14:paraId="2D56EE79" w14:textId="77777777" w:rsidTr="002D2F4C">
              <w:tc>
                <w:tcPr>
                  <w:tcW w:w="6000" w:type="dxa"/>
                  <w:shd w:val="clear" w:color="auto" w:fill="auto"/>
                  <w:tcMar>
                    <w:top w:w="100" w:type="dxa"/>
                    <w:left w:w="100" w:type="dxa"/>
                    <w:bottom w:w="100" w:type="dxa"/>
                    <w:right w:w="100" w:type="dxa"/>
                  </w:tcMar>
                </w:tcPr>
                <w:p w14:paraId="42E490DA" w14:textId="77777777" w:rsidR="002D2F4C" w:rsidRDefault="002D2F4C" w:rsidP="002D2F4C">
                  <w:pPr>
                    <w:widowControl w:val="0"/>
                    <w:pBdr>
                      <w:top w:val="nil"/>
                      <w:left w:val="nil"/>
                      <w:bottom w:val="nil"/>
                      <w:right w:val="nil"/>
                      <w:between w:val="nil"/>
                    </w:pBdr>
                    <w:rPr>
                      <w:rFonts w:ascii="Arial" w:eastAsia="Arial" w:hAnsi="Arial" w:cs="Arial"/>
                      <w:sz w:val="16"/>
                      <w:szCs w:val="16"/>
                    </w:rPr>
                  </w:pPr>
                  <w:r>
                    <w:rPr>
                      <w:rFonts w:ascii="Arial" w:eastAsia="Arial" w:hAnsi="Arial" w:cs="Arial"/>
                      <w:sz w:val="16"/>
                      <w:szCs w:val="16"/>
                    </w:rPr>
                    <w:t>the cast of the movie</w:t>
                  </w:r>
                </w:p>
              </w:tc>
              <w:tc>
                <w:tcPr>
                  <w:tcW w:w="1065" w:type="dxa"/>
                  <w:shd w:val="clear" w:color="auto" w:fill="auto"/>
                  <w:tcMar>
                    <w:top w:w="100" w:type="dxa"/>
                    <w:left w:w="100" w:type="dxa"/>
                    <w:bottom w:w="100" w:type="dxa"/>
                    <w:right w:w="100" w:type="dxa"/>
                  </w:tcMar>
                </w:tcPr>
                <w:p w14:paraId="5595D5A2" w14:textId="77777777" w:rsidR="002D2F4C" w:rsidRDefault="002D2F4C" w:rsidP="002D2F4C">
                  <w:pPr>
                    <w:widowControl w:val="0"/>
                    <w:pBdr>
                      <w:top w:val="nil"/>
                      <w:left w:val="nil"/>
                      <w:bottom w:val="nil"/>
                      <w:right w:val="nil"/>
                      <w:between w:val="nil"/>
                    </w:pBdr>
                    <w:rPr>
                      <w:rFonts w:ascii="Arial" w:eastAsia="Arial" w:hAnsi="Arial" w:cs="Arial"/>
                      <w:sz w:val="16"/>
                      <w:szCs w:val="16"/>
                    </w:rPr>
                  </w:pPr>
                </w:p>
              </w:tc>
              <w:tc>
                <w:tcPr>
                  <w:tcW w:w="1065" w:type="dxa"/>
                  <w:shd w:val="clear" w:color="auto" w:fill="auto"/>
                  <w:tcMar>
                    <w:top w:w="100" w:type="dxa"/>
                    <w:left w:w="100" w:type="dxa"/>
                    <w:bottom w:w="100" w:type="dxa"/>
                    <w:right w:w="100" w:type="dxa"/>
                  </w:tcMar>
                </w:tcPr>
                <w:p w14:paraId="70318AE7" w14:textId="77777777" w:rsidR="002D2F4C" w:rsidRDefault="002D2F4C" w:rsidP="002D2F4C">
                  <w:pPr>
                    <w:widowControl w:val="0"/>
                    <w:pBdr>
                      <w:top w:val="nil"/>
                      <w:left w:val="nil"/>
                      <w:bottom w:val="nil"/>
                      <w:right w:val="nil"/>
                      <w:between w:val="nil"/>
                    </w:pBdr>
                    <w:rPr>
                      <w:rFonts w:ascii="Arial" w:eastAsia="Arial" w:hAnsi="Arial" w:cs="Arial"/>
                      <w:sz w:val="16"/>
                      <w:szCs w:val="16"/>
                    </w:rPr>
                  </w:pPr>
                </w:p>
              </w:tc>
              <w:tc>
                <w:tcPr>
                  <w:tcW w:w="885" w:type="dxa"/>
                  <w:shd w:val="clear" w:color="auto" w:fill="auto"/>
                  <w:tcMar>
                    <w:top w:w="100" w:type="dxa"/>
                    <w:left w:w="100" w:type="dxa"/>
                    <w:bottom w:w="100" w:type="dxa"/>
                    <w:right w:w="100" w:type="dxa"/>
                  </w:tcMar>
                </w:tcPr>
                <w:p w14:paraId="37AAC511" w14:textId="77777777" w:rsidR="002D2F4C" w:rsidRDefault="002D2F4C" w:rsidP="002D2F4C">
                  <w:pPr>
                    <w:widowControl w:val="0"/>
                    <w:pBdr>
                      <w:top w:val="nil"/>
                      <w:left w:val="nil"/>
                      <w:bottom w:val="nil"/>
                      <w:right w:val="nil"/>
                      <w:between w:val="nil"/>
                    </w:pBdr>
                    <w:rPr>
                      <w:rFonts w:ascii="Arial" w:eastAsia="Arial" w:hAnsi="Arial" w:cs="Arial"/>
                      <w:sz w:val="16"/>
                      <w:szCs w:val="16"/>
                    </w:rPr>
                  </w:pPr>
                </w:p>
              </w:tc>
            </w:tr>
            <w:tr w:rsidR="002D2F4C" w14:paraId="4DBA326A" w14:textId="77777777" w:rsidTr="002D2F4C">
              <w:tc>
                <w:tcPr>
                  <w:tcW w:w="6000" w:type="dxa"/>
                  <w:shd w:val="clear" w:color="auto" w:fill="auto"/>
                  <w:tcMar>
                    <w:top w:w="100" w:type="dxa"/>
                    <w:left w:w="100" w:type="dxa"/>
                    <w:bottom w:w="100" w:type="dxa"/>
                    <w:right w:w="100" w:type="dxa"/>
                  </w:tcMar>
                </w:tcPr>
                <w:p w14:paraId="7B0774DD" w14:textId="77777777" w:rsidR="002D2F4C" w:rsidRDefault="002D2F4C" w:rsidP="002D2F4C">
                  <w:pPr>
                    <w:widowControl w:val="0"/>
                    <w:pBdr>
                      <w:top w:val="nil"/>
                      <w:left w:val="nil"/>
                      <w:bottom w:val="nil"/>
                      <w:right w:val="nil"/>
                      <w:between w:val="nil"/>
                    </w:pBdr>
                    <w:rPr>
                      <w:rFonts w:ascii="Arial" w:eastAsia="Arial" w:hAnsi="Arial" w:cs="Arial"/>
                      <w:sz w:val="16"/>
                      <w:szCs w:val="16"/>
                    </w:rPr>
                  </w:pPr>
                  <w:r>
                    <w:rPr>
                      <w:rFonts w:ascii="Arial" w:eastAsia="Arial" w:hAnsi="Arial" w:cs="Arial"/>
                      <w:sz w:val="16"/>
                      <w:szCs w:val="16"/>
                    </w:rPr>
                    <w:t>the plot of the movie</w:t>
                  </w:r>
                </w:p>
              </w:tc>
              <w:tc>
                <w:tcPr>
                  <w:tcW w:w="1065" w:type="dxa"/>
                  <w:shd w:val="clear" w:color="auto" w:fill="auto"/>
                  <w:tcMar>
                    <w:top w:w="100" w:type="dxa"/>
                    <w:left w:w="100" w:type="dxa"/>
                    <w:bottom w:w="100" w:type="dxa"/>
                    <w:right w:w="100" w:type="dxa"/>
                  </w:tcMar>
                </w:tcPr>
                <w:p w14:paraId="681B4B7A" w14:textId="77777777" w:rsidR="002D2F4C" w:rsidRDefault="002D2F4C" w:rsidP="002D2F4C">
                  <w:pPr>
                    <w:widowControl w:val="0"/>
                    <w:pBdr>
                      <w:top w:val="nil"/>
                      <w:left w:val="nil"/>
                      <w:bottom w:val="nil"/>
                      <w:right w:val="nil"/>
                      <w:between w:val="nil"/>
                    </w:pBdr>
                    <w:rPr>
                      <w:rFonts w:ascii="Arial" w:eastAsia="Arial" w:hAnsi="Arial" w:cs="Arial"/>
                      <w:sz w:val="16"/>
                      <w:szCs w:val="16"/>
                    </w:rPr>
                  </w:pPr>
                </w:p>
              </w:tc>
              <w:tc>
                <w:tcPr>
                  <w:tcW w:w="1065" w:type="dxa"/>
                  <w:shd w:val="clear" w:color="auto" w:fill="auto"/>
                  <w:tcMar>
                    <w:top w:w="100" w:type="dxa"/>
                    <w:left w:w="100" w:type="dxa"/>
                    <w:bottom w:w="100" w:type="dxa"/>
                    <w:right w:w="100" w:type="dxa"/>
                  </w:tcMar>
                </w:tcPr>
                <w:p w14:paraId="7A2B77A2" w14:textId="77777777" w:rsidR="002D2F4C" w:rsidRDefault="002D2F4C" w:rsidP="002D2F4C">
                  <w:pPr>
                    <w:widowControl w:val="0"/>
                    <w:pBdr>
                      <w:top w:val="nil"/>
                      <w:left w:val="nil"/>
                      <w:bottom w:val="nil"/>
                      <w:right w:val="nil"/>
                      <w:between w:val="nil"/>
                    </w:pBdr>
                    <w:rPr>
                      <w:rFonts w:ascii="Arial" w:eastAsia="Arial" w:hAnsi="Arial" w:cs="Arial"/>
                      <w:sz w:val="16"/>
                      <w:szCs w:val="16"/>
                    </w:rPr>
                  </w:pPr>
                </w:p>
              </w:tc>
              <w:tc>
                <w:tcPr>
                  <w:tcW w:w="885" w:type="dxa"/>
                  <w:shd w:val="clear" w:color="auto" w:fill="auto"/>
                  <w:tcMar>
                    <w:top w:w="100" w:type="dxa"/>
                    <w:left w:w="100" w:type="dxa"/>
                    <w:bottom w:w="100" w:type="dxa"/>
                    <w:right w:w="100" w:type="dxa"/>
                  </w:tcMar>
                </w:tcPr>
                <w:p w14:paraId="70998CC4" w14:textId="77777777" w:rsidR="002D2F4C" w:rsidRDefault="002D2F4C" w:rsidP="002D2F4C">
                  <w:pPr>
                    <w:widowControl w:val="0"/>
                    <w:pBdr>
                      <w:top w:val="nil"/>
                      <w:left w:val="nil"/>
                      <w:bottom w:val="nil"/>
                      <w:right w:val="nil"/>
                      <w:between w:val="nil"/>
                    </w:pBdr>
                    <w:rPr>
                      <w:rFonts w:ascii="Arial" w:eastAsia="Arial" w:hAnsi="Arial" w:cs="Arial"/>
                      <w:sz w:val="16"/>
                      <w:szCs w:val="16"/>
                    </w:rPr>
                  </w:pPr>
                </w:p>
              </w:tc>
            </w:tr>
            <w:tr w:rsidR="002D2F4C" w14:paraId="5253A2AA" w14:textId="77777777" w:rsidTr="002D2F4C">
              <w:tc>
                <w:tcPr>
                  <w:tcW w:w="6000" w:type="dxa"/>
                  <w:shd w:val="clear" w:color="auto" w:fill="auto"/>
                  <w:tcMar>
                    <w:top w:w="100" w:type="dxa"/>
                    <w:left w:w="100" w:type="dxa"/>
                    <w:bottom w:w="100" w:type="dxa"/>
                    <w:right w:w="100" w:type="dxa"/>
                  </w:tcMar>
                </w:tcPr>
                <w:p w14:paraId="7B2CE60B" w14:textId="77777777" w:rsidR="002D2F4C" w:rsidRDefault="002D2F4C" w:rsidP="002D2F4C">
                  <w:pPr>
                    <w:widowControl w:val="0"/>
                    <w:pBdr>
                      <w:top w:val="nil"/>
                      <w:left w:val="nil"/>
                      <w:bottom w:val="nil"/>
                      <w:right w:val="nil"/>
                      <w:between w:val="nil"/>
                    </w:pBdr>
                    <w:rPr>
                      <w:rFonts w:ascii="Arial" w:eastAsia="Arial" w:hAnsi="Arial" w:cs="Arial"/>
                      <w:sz w:val="16"/>
                      <w:szCs w:val="16"/>
                    </w:rPr>
                  </w:pPr>
                  <w:r>
                    <w:rPr>
                      <w:rFonts w:ascii="Arial" w:eastAsia="Arial" w:hAnsi="Arial" w:cs="Arial"/>
                      <w:sz w:val="16"/>
                      <w:szCs w:val="16"/>
                    </w:rPr>
                    <w:t>the best qualities of the movie</w:t>
                  </w:r>
                </w:p>
              </w:tc>
              <w:tc>
                <w:tcPr>
                  <w:tcW w:w="1065" w:type="dxa"/>
                  <w:shd w:val="clear" w:color="auto" w:fill="auto"/>
                  <w:tcMar>
                    <w:top w:w="100" w:type="dxa"/>
                    <w:left w:w="100" w:type="dxa"/>
                    <w:bottom w:w="100" w:type="dxa"/>
                    <w:right w:w="100" w:type="dxa"/>
                  </w:tcMar>
                </w:tcPr>
                <w:p w14:paraId="04823686" w14:textId="77777777" w:rsidR="002D2F4C" w:rsidRDefault="002D2F4C" w:rsidP="002D2F4C">
                  <w:pPr>
                    <w:widowControl w:val="0"/>
                    <w:pBdr>
                      <w:top w:val="nil"/>
                      <w:left w:val="nil"/>
                      <w:bottom w:val="nil"/>
                      <w:right w:val="nil"/>
                      <w:between w:val="nil"/>
                    </w:pBdr>
                    <w:rPr>
                      <w:rFonts w:ascii="Arial" w:eastAsia="Arial" w:hAnsi="Arial" w:cs="Arial"/>
                      <w:sz w:val="16"/>
                      <w:szCs w:val="16"/>
                    </w:rPr>
                  </w:pPr>
                </w:p>
              </w:tc>
              <w:tc>
                <w:tcPr>
                  <w:tcW w:w="1065" w:type="dxa"/>
                  <w:shd w:val="clear" w:color="auto" w:fill="auto"/>
                  <w:tcMar>
                    <w:top w:w="100" w:type="dxa"/>
                    <w:left w:w="100" w:type="dxa"/>
                    <w:bottom w:w="100" w:type="dxa"/>
                    <w:right w:w="100" w:type="dxa"/>
                  </w:tcMar>
                </w:tcPr>
                <w:p w14:paraId="12727658" w14:textId="77777777" w:rsidR="002D2F4C" w:rsidRDefault="002D2F4C" w:rsidP="002D2F4C">
                  <w:pPr>
                    <w:widowControl w:val="0"/>
                    <w:pBdr>
                      <w:top w:val="nil"/>
                      <w:left w:val="nil"/>
                      <w:bottom w:val="nil"/>
                      <w:right w:val="nil"/>
                      <w:between w:val="nil"/>
                    </w:pBdr>
                    <w:rPr>
                      <w:rFonts w:ascii="Arial" w:eastAsia="Arial" w:hAnsi="Arial" w:cs="Arial"/>
                      <w:sz w:val="16"/>
                      <w:szCs w:val="16"/>
                    </w:rPr>
                  </w:pPr>
                </w:p>
              </w:tc>
              <w:tc>
                <w:tcPr>
                  <w:tcW w:w="885" w:type="dxa"/>
                  <w:shd w:val="clear" w:color="auto" w:fill="auto"/>
                  <w:tcMar>
                    <w:top w:w="100" w:type="dxa"/>
                    <w:left w:w="100" w:type="dxa"/>
                    <w:bottom w:w="100" w:type="dxa"/>
                    <w:right w:w="100" w:type="dxa"/>
                  </w:tcMar>
                </w:tcPr>
                <w:p w14:paraId="4C32C245" w14:textId="77777777" w:rsidR="002D2F4C" w:rsidRDefault="002D2F4C" w:rsidP="002D2F4C">
                  <w:pPr>
                    <w:widowControl w:val="0"/>
                    <w:pBdr>
                      <w:top w:val="nil"/>
                      <w:left w:val="nil"/>
                      <w:bottom w:val="nil"/>
                      <w:right w:val="nil"/>
                      <w:between w:val="nil"/>
                    </w:pBdr>
                    <w:rPr>
                      <w:rFonts w:ascii="Arial" w:eastAsia="Arial" w:hAnsi="Arial" w:cs="Arial"/>
                      <w:sz w:val="16"/>
                      <w:szCs w:val="16"/>
                    </w:rPr>
                  </w:pPr>
                </w:p>
              </w:tc>
            </w:tr>
            <w:tr w:rsidR="002D2F4C" w14:paraId="6A5937F7" w14:textId="77777777" w:rsidTr="002D2F4C">
              <w:tc>
                <w:tcPr>
                  <w:tcW w:w="6000" w:type="dxa"/>
                  <w:shd w:val="clear" w:color="auto" w:fill="auto"/>
                  <w:tcMar>
                    <w:top w:w="100" w:type="dxa"/>
                    <w:left w:w="100" w:type="dxa"/>
                    <w:bottom w:w="100" w:type="dxa"/>
                    <w:right w:w="100" w:type="dxa"/>
                  </w:tcMar>
                </w:tcPr>
                <w:p w14:paraId="6D94262D" w14:textId="77777777" w:rsidR="002D2F4C" w:rsidRDefault="002D2F4C" w:rsidP="002D2F4C">
                  <w:pPr>
                    <w:widowControl w:val="0"/>
                    <w:pBdr>
                      <w:top w:val="nil"/>
                      <w:left w:val="nil"/>
                      <w:bottom w:val="nil"/>
                      <w:right w:val="nil"/>
                      <w:between w:val="nil"/>
                    </w:pBdr>
                    <w:rPr>
                      <w:rFonts w:ascii="Arial" w:eastAsia="Arial" w:hAnsi="Arial" w:cs="Arial"/>
                      <w:sz w:val="16"/>
                      <w:szCs w:val="16"/>
                    </w:rPr>
                  </w:pPr>
                  <w:r>
                    <w:rPr>
                      <w:rFonts w:ascii="Arial" w:eastAsia="Arial" w:hAnsi="Arial" w:cs="Arial"/>
                      <w:sz w:val="16"/>
                      <w:szCs w:val="16"/>
                    </w:rPr>
                    <w:t>people’s opinions about the  movie</w:t>
                  </w:r>
                </w:p>
              </w:tc>
              <w:tc>
                <w:tcPr>
                  <w:tcW w:w="1065" w:type="dxa"/>
                  <w:shd w:val="clear" w:color="auto" w:fill="auto"/>
                  <w:tcMar>
                    <w:top w:w="100" w:type="dxa"/>
                    <w:left w:w="100" w:type="dxa"/>
                    <w:bottom w:w="100" w:type="dxa"/>
                    <w:right w:w="100" w:type="dxa"/>
                  </w:tcMar>
                </w:tcPr>
                <w:p w14:paraId="6789850E" w14:textId="77777777" w:rsidR="002D2F4C" w:rsidRDefault="002D2F4C" w:rsidP="002D2F4C">
                  <w:pPr>
                    <w:widowControl w:val="0"/>
                    <w:pBdr>
                      <w:top w:val="nil"/>
                      <w:left w:val="nil"/>
                      <w:bottom w:val="nil"/>
                      <w:right w:val="nil"/>
                      <w:between w:val="nil"/>
                    </w:pBdr>
                    <w:rPr>
                      <w:rFonts w:ascii="Arial" w:eastAsia="Arial" w:hAnsi="Arial" w:cs="Arial"/>
                      <w:sz w:val="16"/>
                      <w:szCs w:val="16"/>
                    </w:rPr>
                  </w:pPr>
                </w:p>
              </w:tc>
              <w:tc>
                <w:tcPr>
                  <w:tcW w:w="1065" w:type="dxa"/>
                  <w:shd w:val="clear" w:color="auto" w:fill="auto"/>
                  <w:tcMar>
                    <w:top w:w="100" w:type="dxa"/>
                    <w:left w:w="100" w:type="dxa"/>
                    <w:bottom w:w="100" w:type="dxa"/>
                    <w:right w:w="100" w:type="dxa"/>
                  </w:tcMar>
                </w:tcPr>
                <w:p w14:paraId="21C25BE7" w14:textId="77777777" w:rsidR="002D2F4C" w:rsidRDefault="002D2F4C" w:rsidP="002D2F4C">
                  <w:pPr>
                    <w:widowControl w:val="0"/>
                    <w:pBdr>
                      <w:top w:val="nil"/>
                      <w:left w:val="nil"/>
                      <w:bottom w:val="nil"/>
                      <w:right w:val="nil"/>
                      <w:between w:val="nil"/>
                    </w:pBdr>
                    <w:rPr>
                      <w:rFonts w:ascii="Arial" w:eastAsia="Arial" w:hAnsi="Arial" w:cs="Arial"/>
                      <w:sz w:val="16"/>
                      <w:szCs w:val="16"/>
                    </w:rPr>
                  </w:pPr>
                </w:p>
              </w:tc>
              <w:tc>
                <w:tcPr>
                  <w:tcW w:w="885" w:type="dxa"/>
                  <w:shd w:val="clear" w:color="auto" w:fill="auto"/>
                  <w:tcMar>
                    <w:top w:w="100" w:type="dxa"/>
                    <w:left w:w="100" w:type="dxa"/>
                    <w:bottom w:w="100" w:type="dxa"/>
                    <w:right w:w="100" w:type="dxa"/>
                  </w:tcMar>
                </w:tcPr>
                <w:p w14:paraId="384C8363" w14:textId="77777777" w:rsidR="002D2F4C" w:rsidRDefault="002D2F4C" w:rsidP="002D2F4C">
                  <w:pPr>
                    <w:widowControl w:val="0"/>
                    <w:pBdr>
                      <w:top w:val="nil"/>
                      <w:left w:val="nil"/>
                      <w:bottom w:val="nil"/>
                      <w:right w:val="nil"/>
                      <w:between w:val="nil"/>
                    </w:pBdr>
                    <w:rPr>
                      <w:rFonts w:ascii="Arial" w:eastAsia="Arial" w:hAnsi="Arial" w:cs="Arial"/>
                      <w:sz w:val="16"/>
                      <w:szCs w:val="16"/>
                    </w:rPr>
                  </w:pPr>
                </w:p>
              </w:tc>
            </w:tr>
            <w:tr w:rsidR="002D2F4C" w14:paraId="3F347422" w14:textId="77777777" w:rsidTr="002D2F4C">
              <w:tc>
                <w:tcPr>
                  <w:tcW w:w="6000" w:type="dxa"/>
                  <w:shd w:val="clear" w:color="auto" w:fill="auto"/>
                  <w:tcMar>
                    <w:top w:w="100" w:type="dxa"/>
                    <w:left w:w="100" w:type="dxa"/>
                    <w:bottom w:w="100" w:type="dxa"/>
                    <w:right w:w="100" w:type="dxa"/>
                  </w:tcMar>
                </w:tcPr>
                <w:p w14:paraId="7BC4F81C" w14:textId="77777777" w:rsidR="002D2F4C" w:rsidRDefault="002D2F4C" w:rsidP="002D2F4C">
                  <w:pPr>
                    <w:widowControl w:val="0"/>
                    <w:pBdr>
                      <w:top w:val="nil"/>
                      <w:left w:val="nil"/>
                      <w:bottom w:val="nil"/>
                      <w:right w:val="nil"/>
                      <w:between w:val="nil"/>
                    </w:pBdr>
                    <w:rPr>
                      <w:rFonts w:ascii="Arial" w:eastAsia="Arial" w:hAnsi="Arial" w:cs="Arial"/>
                      <w:sz w:val="16"/>
                      <w:szCs w:val="16"/>
                    </w:rPr>
                  </w:pPr>
                  <w:r>
                    <w:rPr>
                      <w:rFonts w:ascii="Arial" w:eastAsia="Arial" w:hAnsi="Arial" w:cs="Arial"/>
                      <w:sz w:val="16"/>
                      <w:szCs w:val="16"/>
                    </w:rPr>
                    <w:t>critics opinions about the movie</w:t>
                  </w:r>
                </w:p>
              </w:tc>
              <w:tc>
                <w:tcPr>
                  <w:tcW w:w="1065" w:type="dxa"/>
                  <w:shd w:val="clear" w:color="auto" w:fill="auto"/>
                  <w:tcMar>
                    <w:top w:w="100" w:type="dxa"/>
                    <w:left w:w="100" w:type="dxa"/>
                    <w:bottom w:w="100" w:type="dxa"/>
                    <w:right w:w="100" w:type="dxa"/>
                  </w:tcMar>
                </w:tcPr>
                <w:p w14:paraId="4E6F5444" w14:textId="77777777" w:rsidR="002D2F4C" w:rsidRDefault="002D2F4C" w:rsidP="002D2F4C">
                  <w:pPr>
                    <w:widowControl w:val="0"/>
                    <w:pBdr>
                      <w:top w:val="nil"/>
                      <w:left w:val="nil"/>
                      <w:bottom w:val="nil"/>
                      <w:right w:val="nil"/>
                      <w:between w:val="nil"/>
                    </w:pBdr>
                    <w:rPr>
                      <w:rFonts w:ascii="Arial" w:eastAsia="Arial" w:hAnsi="Arial" w:cs="Arial"/>
                      <w:sz w:val="16"/>
                      <w:szCs w:val="16"/>
                    </w:rPr>
                  </w:pPr>
                </w:p>
              </w:tc>
              <w:tc>
                <w:tcPr>
                  <w:tcW w:w="1065" w:type="dxa"/>
                  <w:shd w:val="clear" w:color="auto" w:fill="auto"/>
                  <w:tcMar>
                    <w:top w:w="100" w:type="dxa"/>
                    <w:left w:w="100" w:type="dxa"/>
                    <w:bottom w:w="100" w:type="dxa"/>
                    <w:right w:w="100" w:type="dxa"/>
                  </w:tcMar>
                </w:tcPr>
                <w:p w14:paraId="2000858E" w14:textId="77777777" w:rsidR="002D2F4C" w:rsidRDefault="002D2F4C" w:rsidP="002D2F4C">
                  <w:pPr>
                    <w:widowControl w:val="0"/>
                    <w:pBdr>
                      <w:top w:val="nil"/>
                      <w:left w:val="nil"/>
                      <w:bottom w:val="nil"/>
                      <w:right w:val="nil"/>
                      <w:between w:val="nil"/>
                    </w:pBdr>
                    <w:rPr>
                      <w:rFonts w:ascii="Arial" w:eastAsia="Arial" w:hAnsi="Arial" w:cs="Arial"/>
                      <w:sz w:val="16"/>
                      <w:szCs w:val="16"/>
                    </w:rPr>
                  </w:pPr>
                </w:p>
              </w:tc>
              <w:tc>
                <w:tcPr>
                  <w:tcW w:w="885" w:type="dxa"/>
                  <w:shd w:val="clear" w:color="auto" w:fill="auto"/>
                  <w:tcMar>
                    <w:top w:w="100" w:type="dxa"/>
                    <w:left w:w="100" w:type="dxa"/>
                    <w:bottom w:w="100" w:type="dxa"/>
                    <w:right w:w="100" w:type="dxa"/>
                  </w:tcMar>
                </w:tcPr>
                <w:p w14:paraId="4F104BB0" w14:textId="77777777" w:rsidR="002D2F4C" w:rsidRDefault="002D2F4C" w:rsidP="002D2F4C">
                  <w:pPr>
                    <w:widowControl w:val="0"/>
                    <w:pBdr>
                      <w:top w:val="nil"/>
                      <w:left w:val="nil"/>
                      <w:bottom w:val="nil"/>
                      <w:right w:val="nil"/>
                      <w:between w:val="nil"/>
                    </w:pBdr>
                    <w:rPr>
                      <w:rFonts w:ascii="Arial" w:eastAsia="Arial" w:hAnsi="Arial" w:cs="Arial"/>
                      <w:sz w:val="16"/>
                      <w:szCs w:val="16"/>
                    </w:rPr>
                  </w:pPr>
                </w:p>
              </w:tc>
            </w:tr>
            <w:tr w:rsidR="002D2F4C" w14:paraId="7F2574C6" w14:textId="77777777" w:rsidTr="002D2F4C">
              <w:tc>
                <w:tcPr>
                  <w:tcW w:w="6000" w:type="dxa"/>
                  <w:shd w:val="clear" w:color="auto" w:fill="auto"/>
                  <w:tcMar>
                    <w:top w:w="100" w:type="dxa"/>
                    <w:left w:w="100" w:type="dxa"/>
                    <w:bottom w:w="100" w:type="dxa"/>
                    <w:right w:w="100" w:type="dxa"/>
                  </w:tcMar>
                </w:tcPr>
                <w:p w14:paraId="5A5803FB" w14:textId="77777777" w:rsidR="002D2F4C" w:rsidRDefault="002D2F4C" w:rsidP="002D2F4C">
                  <w:pPr>
                    <w:widowControl w:val="0"/>
                    <w:pBdr>
                      <w:top w:val="nil"/>
                      <w:left w:val="nil"/>
                      <w:bottom w:val="nil"/>
                      <w:right w:val="nil"/>
                      <w:between w:val="nil"/>
                    </w:pBdr>
                    <w:rPr>
                      <w:rFonts w:ascii="Arial" w:eastAsia="Arial" w:hAnsi="Arial" w:cs="Arial"/>
                      <w:sz w:val="16"/>
                      <w:szCs w:val="16"/>
                    </w:rPr>
                  </w:pPr>
                  <w:r>
                    <w:rPr>
                      <w:rFonts w:ascii="Arial" w:eastAsia="Arial" w:hAnsi="Arial" w:cs="Arial"/>
                      <w:sz w:val="16"/>
                      <w:szCs w:val="16"/>
                    </w:rPr>
                    <w:t xml:space="preserve">personal recommendation </w:t>
                  </w:r>
                </w:p>
              </w:tc>
              <w:tc>
                <w:tcPr>
                  <w:tcW w:w="1065" w:type="dxa"/>
                  <w:shd w:val="clear" w:color="auto" w:fill="auto"/>
                  <w:tcMar>
                    <w:top w:w="100" w:type="dxa"/>
                    <w:left w:w="100" w:type="dxa"/>
                    <w:bottom w:w="100" w:type="dxa"/>
                    <w:right w:w="100" w:type="dxa"/>
                  </w:tcMar>
                </w:tcPr>
                <w:p w14:paraId="7D9DA6E5" w14:textId="77777777" w:rsidR="002D2F4C" w:rsidRDefault="002D2F4C" w:rsidP="002D2F4C">
                  <w:pPr>
                    <w:widowControl w:val="0"/>
                    <w:pBdr>
                      <w:top w:val="nil"/>
                      <w:left w:val="nil"/>
                      <w:bottom w:val="nil"/>
                      <w:right w:val="nil"/>
                      <w:between w:val="nil"/>
                    </w:pBdr>
                    <w:rPr>
                      <w:rFonts w:ascii="Arial" w:eastAsia="Arial" w:hAnsi="Arial" w:cs="Arial"/>
                      <w:sz w:val="16"/>
                      <w:szCs w:val="16"/>
                    </w:rPr>
                  </w:pPr>
                </w:p>
              </w:tc>
              <w:tc>
                <w:tcPr>
                  <w:tcW w:w="1065" w:type="dxa"/>
                  <w:shd w:val="clear" w:color="auto" w:fill="auto"/>
                  <w:tcMar>
                    <w:top w:w="100" w:type="dxa"/>
                    <w:left w:w="100" w:type="dxa"/>
                    <w:bottom w:w="100" w:type="dxa"/>
                    <w:right w:w="100" w:type="dxa"/>
                  </w:tcMar>
                </w:tcPr>
                <w:p w14:paraId="2418A2EB" w14:textId="77777777" w:rsidR="002D2F4C" w:rsidRDefault="002D2F4C" w:rsidP="002D2F4C">
                  <w:pPr>
                    <w:widowControl w:val="0"/>
                    <w:pBdr>
                      <w:top w:val="nil"/>
                      <w:left w:val="nil"/>
                      <w:bottom w:val="nil"/>
                      <w:right w:val="nil"/>
                      <w:between w:val="nil"/>
                    </w:pBdr>
                    <w:rPr>
                      <w:rFonts w:ascii="Arial" w:eastAsia="Arial" w:hAnsi="Arial" w:cs="Arial"/>
                      <w:sz w:val="16"/>
                      <w:szCs w:val="16"/>
                    </w:rPr>
                  </w:pPr>
                </w:p>
              </w:tc>
              <w:tc>
                <w:tcPr>
                  <w:tcW w:w="885" w:type="dxa"/>
                  <w:shd w:val="clear" w:color="auto" w:fill="auto"/>
                  <w:tcMar>
                    <w:top w:w="100" w:type="dxa"/>
                    <w:left w:w="100" w:type="dxa"/>
                    <w:bottom w:w="100" w:type="dxa"/>
                    <w:right w:w="100" w:type="dxa"/>
                  </w:tcMar>
                </w:tcPr>
                <w:p w14:paraId="602ED16F" w14:textId="77777777" w:rsidR="002D2F4C" w:rsidRDefault="002D2F4C" w:rsidP="002D2F4C">
                  <w:pPr>
                    <w:widowControl w:val="0"/>
                    <w:pBdr>
                      <w:top w:val="nil"/>
                      <w:left w:val="nil"/>
                      <w:bottom w:val="nil"/>
                      <w:right w:val="nil"/>
                      <w:between w:val="nil"/>
                    </w:pBdr>
                    <w:rPr>
                      <w:rFonts w:ascii="Arial" w:eastAsia="Arial" w:hAnsi="Arial" w:cs="Arial"/>
                      <w:sz w:val="16"/>
                      <w:szCs w:val="16"/>
                    </w:rPr>
                  </w:pPr>
                </w:p>
              </w:tc>
            </w:tr>
            <w:tr w:rsidR="002D2F4C" w14:paraId="09FBFB98" w14:textId="77777777" w:rsidTr="002D2F4C">
              <w:tc>
                <w:tcPr>
                  <w:tcW w:w="6000" w:type="dxa"/>
                  <w:shd w:val="clear" w:color="auto" w:fill="9FC5E8"/>
                  <w:tcMar>
                    <w:top w:w="100" w:type="dxa"/>
                    <w:left w:w="100" w:type="dxa"/>
                    <w:bottom w:w="100" w:type="dxa"/>
                    <w:right w:w="100" w:type="dxa"/>
                  </w:tcMar>
                </w:tcPr>
                <w:p w14:paraId="5AFDCDE2" w14:textId="77777777" w:rsidR="002D2F4C" w:rsidRDefault="002D2F4C" w:rsidP="002D2F4C">
                  <w:pPr>
                    <w:widowControl w:val="0"/>
                    <w:pBdr>
                      <w:top w:val="nil"/>
                      <w:left w:val="nil"/>
                      <w:bottom w:val="nil"/>
                      <w:right w:val="nil"/>
                      <w:between w:val="nil"/>
                    </w:pBdr>
                    <w:rPr>
                      <w:rFonts w:ascii="Arial" w:eastAsia="Arial" w:hAnsi="Arial" w:cs="Arial"/>
                      <w:b/>
                      <w:sz w:val="16"/>
                      <w:szCs w:val="16"/>
                    </w:rPr>
                  </w:pPr>
                  <w:r>
                    <w:rPr>
                      <w:rFonts w:ascii="Arial" w:eastAsia="Arial" w:hAnsi="Arial" w:cs="Arial"/>
                      <w:b/>
                      <w:sz w:val="16"/>
                      <w:szCs w:val="16"/>
                    </w:rPr>
                    <w:t>The report...</w:t>
                  </w:r>
                </w:p>
              </w:tc>
              <w:tc>
                <w:tcPr>
                  <w:tcW w:w="1065" w:type="dxa"/>
                  <w:shd w:val="clear" w:color="auto" w:fill="9FC5E8"/>
                  <w:tcMar>
                    <w:top w:w="100" w:type="dxa"/>
                    <w:left w:w="100" w:type="dxa"/>
                    <w:bottom w:w="100" w:type="dxa"/>
                    <w:right w:w="100" w:type="dxa"/>
                  </w:tcMar>
                </w:tcPr>
                <w:p w14:paraId="55D03DFA" w14:textId="77777777" w:rsidR="002D2F4C" w:rsidRDefault="002D2F4C" w:rsidP="002D2F4C">
                  <w:pPr>
                    <w:widowControl w:val="0"/>
                    <w:pBdr>
                      <w:top w:val="nil"/>
                      <w:left w:val="nil"/>
                      <w:bottom w:val="nil"/>
                      <w:right w:val="nil"/>
                      <w:between w:val="nil"/>
                    </w:pBdr>
                    <w:rPr>
                      <w:rFonts w:ascii="Arial" w:eastAsia="Arial" w:hAnsi="Arial" w:cs="Arial"/>
                      <w:sz w:val="16"/>
                      <w:szCs w:val="16"/>
                    </w:rPr>
                  </w:pPr>
                </w:p>
              </w:tc>
              <w:tc>
                <w:tcPr>
                  <w:tcW w:w="1065" w:type="dxa"/>
                  <w:shd w:val="clear" w:color="auto" w:fill="9FC5E8"/>
                  <w:tcMar>
                    <w:top w:w="100" w:type="dxa"/>
                    <w:left w:w="100" w:type="dxa"/>
                    <w:bottom w:w="100" w:type="dxa"/>
                    <w:right w:w="100" w:type="dxa"/>
                  </w:tcMar>
                </w:tcPr>
                <w:p w14:paraId="30E688B9" w14:textId="77777777" w:rsidR="002D2F4C" w:rsidRDefault="002D2F4C" w:rsidP="002D2F4C">
                  <w:pPr>
                    <w:widowControl w:val="0"/>
                    <w:pBdr>
                      <w:top w:val="nil"/>
                      <w:left w:val="nil"/>
                      <w:bottom w:val="nil"/>
                      <w:right w:val="nil"/>
                      <w:between w:val="nil"/>
                    </w:pBdr>
                    <w:rPr>
                      <w:rFonts w:ascii="Arial" w:eastAsia="Arial" w:hAnsi="Arial" w:cs="Arial"/>
                      <w:sz w:val="16"/>
                      <w:szCs w:val="16"/>
                    </w:rPr>
                  </w:pPr>
                </w:p>
              </w:tc>
              <w:tc>
                <w:tcPr>
                  <w:tcW w:w="885" w:type="dxa"/>
                  <w:shd w:val="clear" w:color="auto" w:fill="9FC5E8"/>
                  <w:tcMar>
                    <w:top w:w="100" w:type="dxa"/>
                    <w:left w:w="100" w:type="dxa"/>
                    <w:bottom w:w="100" w:type="dxa"/>
                    <w:right w:w="100" w:type="dxa"/>
                  </w:tcMar>
                </w:tcPr>
                <w:p w14:paraId="1717E013" w14:textId="77777777" w:rsidR="002D2F4C" w:rsidRDefault="002D2F4C" w:rsidP="002D2F4C">
                  <w:pPr>
                    <w:widowControl w:val="0"/>
                    <w:pBdr>
                      <w:top w:val="nil"/>
                      <w:left w:val="nil"/>
                      <w:bottom w:val="nil"/>
                      <w:right w:val="nil"/>
                      <w:between w:val="nil"/>
                    </w:pBdr>
                    <w:rPr>
                      <w:rFonts w:ascii="Arial" w:eastAsia="Arial" w:hAnsi="Arial" w:cs="Arial"/>
                      <w:sz w:val="16"/>
                      <w:szCs w:val="16"/>
                    </w:rPr>
                  </w:pPr>
                </w:p>
              </w:tc>
            </w:tr>
            <w:tr w:rsidR="002D2F4C" w14:paraId="513214D0" w14:textId="77777777" w:rsidTr="002D2F4C">
              <w:tc>
                <w:tcPr>
                  <w:tcW w:w="6000" w:type="dxa"/>
                  <w:shd w:val="clear" w:color="auto" w:fill="auto"/>
                  <w:tcMar>
                    <w:top w:w="100" w:type="dxa"/>
                    <w:left w:w="100" w:type="dxa"/>
                    <w:bottom w:w="100" w:type="dxa"/>
                    <w:right w:w="100" w:type="dxa"/>
                  </w:tcMar>
                </w:tcPr>
                <w:p w14:paraId="22EF9CA9" w14:textId="77777777" w:rsidR="002D2F4C" w:rsidRDefault="002D2F4C" w:rsidP="002D2F4C">
                  <w:pPr>
                    <w:widowControl w:val="0"/>
                    <w:pBdr>
                      <w:top w:val="nil"/>
                      <w:left w:val="nil"/>
                      <w:bottom w:val="nil"/>
                      <w:right w:val="nil"/>
                      <w:between w:val="nil"/>
                    </w:pBdr>
                    <w:rPr>
                      <w:rFonts w:ascii="Arial" w:eastAsia="Arial" w:hAnsi="Arial" w:cs="Arial"/>
                      <w:sz w:val="16"/>
                      <w:szCs w:val="16"/>
                    </w:rPr>
                  </w:pPr>
                  <w:r>
                    <w:rPr>
                      <w:rFonts w:ascii="Arial" w:eastAsia="Arial" w:hAnsi="Arial" w:cs="Arial"/>
                      <w:sz w:val="16"/>
                      <w:szCs w:val="16"/>
                    </w:rPr>
                    <w:t>it is written in a clear, logical sequence</w:t>
                  </w:r>
                </w:p>
              </w:tc>
              <w:tc>
                <w:tcPr>
                  <w:tcW w:w="1065" w:type="dxa"/>
                  <w:shd w:val="clear" w:color="auto" w:fill="auto"/>
                  <w:tcMar>
                    <w:top w:w="100" w:type="dxa"/>
                    <w:left w:w="100" w:type="dxa"/>
                    <w:bottom w:w="100" w:type="dxa"/>
                    <w:right w:w="100" w:type="dxa"/>
                  </w:tcMar>
                </w:tcPr>
                <w:p w14:paraId="5D59B9D6" w14:textId="77777777" w:rsidR="002D2F4C" w:rsidRDefault="002D2F4C" w:rsidP="002D2F4C">
                  <w:pPr>
                    <w:widowControl w:val="0"/>
                    <w:pBdr>
                      <w:top w:val="nil"/>
                      <w:left w:val="nil"/>
                      <w:bottom w:val="nil"/>
                      <w:right w:val="nil"/>
                      <w:between w:val="nil"/>
                    </w:pBdr>
                    <w:rPr>
                      <w:rFonts w:ascii="Arial" w:eastAsia="Arial" w:hAnsi="Arial" w:cs="Arial"/>
                      <w:sz w:val="16"/>
                      <w:szCs w:val="16"/>
                    </w:rPr>
                  </w:pPr>
                </w:p>
              </w:tc>
              <w:tc>
                <w:tcPr>
                  <w:tcW w:w="1065" w:type="dxa"/>
                  <w:shd w:val="clear" w:color="auto" w:fill="auto"/>
                  <w:tcMar>
                    <w:top w:w="100" w:type="dxa"/>
                    <w:left w:w="100" w:type="dxa"/>
                    <w:bottom w:w="100" w:type="dxa"/>
                    <w:right w:w="100" w:type="dxa"/>
                  </w:tcMar>
                </w:tcPr>
                <w:p w14:paraId="563B3AA8" w14:textId="77777777" w:rsidR="002D2F4C" w:rsidRDefault="002D2F4C" w:rsidP="002D2F4C">
                  <w:pPr>
                    <w:widowControl w:val="0"/>
                    <w:pBdr>
                      <w:top w:val="nil"/>
                      <w:left w:val="nil"/>
                      <w:bottom w:val="nil"/>
                      <w:right w:val="nil"/>
                      <w:between w:val="nil"/>
                    </w:pBdr>
                    <w:rPr>
                      <w:rFonts w:ascii="Arial" w:eastAsia="Arial" w:hAnsi="Arial" w:cs="Arial"/>
                      <w:sz w:val="16"/>
                      <w:szCs w:val="16"/>
                    </w:rPr>
                  </w:pPr>
                </w:p>
              </w:tc>
              <w:tc>
                <w:tcPr>
                  <w:tcW w:w="885" w:type="dxa"/>
                  <w:shd w:val="clear" w:color="auto" w:fill="auto"/>
                  <w:tcMar>
                    <w:top w:w="100" w:type="dxa"/>
                    <w:left w:w="100" w:type="dxa"/>
                    <w:bottom w:w="100" w:type="dxa"/>
                    <w:right w:w="100" w:type="dxa"/>
                  </w:tcMar>
                </w:tcPr>
                <w:p w14:paraId="394618CC" w14:textId="77777777" w:rsidR="002D2F4C" w:rsidRDefault="002D2F4C" w:rsidP="002D2F4C">
                  <w:pPr>
                    <w:widowControl w:val="0"/>
                    <w:pBdr>
                      <w:top w:val="nil"/>
                      <w:left w:val="nil"/>
                      <w:bottom w:val="nil"/>
                      <w:right w:val="nil"/>
                      <w:between w:val="nil"/>
                    </w:pBdr>
                    <w:rPr>
                      <w:rFonts w:ascii="Arial" w:eastAsia="Arial" w:hAnsi="Arial" w:cs="Arial"/>
                      <w:sz w:val="16"/>
                      <w:szCs w:val="16"/>
                    </w:rPr>
                  </w:pPr>
                </w:p>
              </w:tc>
            </w:tr>
            <w:tr w:rsidR="002D2F4C" w14:paraId="5CA6E5DF" w14:textId="77777777" w:rsidTr="002D2F4C">
              <w:tc>
                <w:tcPr>
                  <w:tcW w:w="6000" w:type="dxa"/>
                  <w:shd w:val="clear" w:color="auto" w:fill="auto"/>
                  <w:tcMar>
                    <w:top w:w="100" w:type="dxa"/>
                    <w:left w:w="100" w:type="dxa"/>
                    <w:bottom w:w="100" w:type="dxa"/>
                    <w:right w:w="100" w:type="dxa"/>
                  </w:tcMar>
                </w:tcPr>
                <w:p w14:paraId="09554D14" w14:textId="77777777" w:rsidR="002D2F4C" w:rsidRDefault="002D2F4C" w:rsidP="002D2F4C">
                  <w:pPr>
                    <w:widowControl w:val="0"/>
                    <w:pBdr>
                      <w:top w:val="nil"/>
                      <w:left w:val="nil"/>
                      <w:bottom w:val="nil"/>
                      <w:right w:val="nil"/>
                      <w:between w:val="nil"/>
                    </w:pBdr>
                    <w:rPr>
                      <w:rFonts w:ascii="Arial" w:eastAsia="Arial" w:hAnsi="Arial" w:cs="Arial"/>
                      <w:sz w:val="16"/>
                      <w:szCs w:val="16"/>
                    </w:rPr>
                  </w:pPr>
                  <w:r>
                    <w:rPr>
                      <w:rFonts w:ascii="Arial" w:eastAsia="Arial" w:hAnsi="Arial" w:cs="Arial"/>
                      <w:sz w:val="16"/>
                      <w:szCs w:val="16"/>
                    </w:rPr>
                    <w:t>is well-capitalized</w:t>
                  </w:r>
                </w:p>
              </w:tc>
              <w:tc>
                <w:tcPr>
                  <w:tcW w:w="1065" w:type="dxa"/>
                  <w:shd w:val="clear" w:color="auto" w:fill="auto"/>
                  <w:tcMar>
                    <w:top w:w="100" w:type="dxa"/>
                    <w:left w:w="100" w:type="dxa"/>
                    <w:bottom w:w="100" w:type="dxa"/>
                    <w:right w:w="100" w:type="dxa"/>
                  </w:tcMar>
                </w:tcPr>
                <w:p w14:paraId="287A9FC1" w14:textId="77777777" w:rsidR="002D2F4C" w:rsidRDefault="002D2F4C" w:rsidP="002D2F4C">
                  <w:pPr>
                    <w:widowControl w:val="0"/>
                    <w:pBdr>
                      <w:top w:val="nil"/>
                      <w:left w:val="nil"/>
                      <w:bottom w:val="nil"/>
                      <w:right w:val="nil"/>
                      <w:between w:val="nil"/>
                    </w:pBdr>
                    <w:rPr>
                      <w:rFonts w:ascii="Arial" w:eastAsia="Arial" w:hAnsi="Arial" w:cs="Arial"/>
                      <w:sz w:val="16"/>
                      <w:szCs w:val="16"/>
                    </w:rPr>
                  </w:pPr>
                </w:p>
              </w:tc>
              <w:tc>
                <w:tcPr>
                  <w:tcW w:w="1065" w:type="dxa"/>
                  <w:shd w:val="clear" w:color="auto" w:fill="auto"/>
                  <w:tcMar>
                    <w:top w:w="100" w:type="dxa"/>
                    <w:left w:w="100" w:type="dxa"/>
                    <w:bottom w:w="100" w:type="dxa"/>
                    <w:right w:w="100" w:type="dxa"/>
                  </w:tcMar>
                </w:tcPr>
                <w:p w14:paraId="034F7E64" w14:textId="77777777" w:rsidR="002D2F4C" w:rsidRDefault="002D2F4C" w:rsidP="002D2F4C">
                  <w:pPr>
                    <w:widowControl w:val="0"/>
                    <w:pBdr>
                      <w:top w:val="nil"/>
                      <w:left w:val="nil"/>
                      <w:bottom w:val="nil"/>
                      <w:right w:val="nil"/>
                      <w:between w:val="nil"/>
                    </w:pBdr>
                    <w:rPr>
                      <w:rFonts w:ascii="Arial" w:eastAsia="Arial" w:hAnsi="Arial" w:cs="Arial"/>
                      <w:sz w:val="16"/>
                      <w:szCs w:val="16"/>
                    </w:rPr>
                  </w:pPr>
                </w:p>
              </w:tc>
              <w:tc>
                <w:tcPr>
                  <w:tcW w:w="885" w:type="dxa"/>
                  <w:shd w:val="clear" w:color="auto" w:fill="auto"/>
                  <w:tcMar>
                    <w:top w:w="100" w:type="dxa"/>
                    <w:left w:w="100" w:type="dxa"/>
                    <w:bottom w:w="100" w:type="dxa"/>
                    <w:right w:w="100" w:type="dxa"/>
                  </w:tcMar>
                </w:tcPr>
                <w:p w14:paraId="1BB07C8D" w14:textId="77777777" w:rsidR="002D2F4C" w:rsidRDefault="002D2F4C" w:rsidP="002D2F4C">
                  <w:pPr>
                    <w:widowControl w:val="0"/>
                    <w:pBdr>
                      <w:top w:val="nil"/>
                      <w:left w:val="nil"/>
                      <w:bottom w:val="nil"/>
                      <w:right w:val="nil"/>
                      <w:between w:val="nil"/>
                    </w:pBdr>
                    <w:rPr>
                      <w:rFonts w:ascii="Arial" w:eastAsia="Arial" w:hAnsi="Arial" w:cs="Arial"/>
                      <w:sz w:val="16"/>
                      <w:szCs w:val="16"/>
                    </w:rPr>
                  </w:pPr>
                </w:p>
              </w:tc>
            </w:tr>
            <w:tr w:rsidR="002D2F4C" w14:paraId="3E871185" w14:textId="77777777" w:rsidTr="002D2F4C">
              <w:trPr>
                <w:trHeight w:val="360"/>
              </w:trPr>
              <w:tc>
                <w:tcPr>
                  <w:tcW w:w="9015" w:type="dxa"/>
                  <w:gridSpan w:val="4"/>
                  <w:shd w:val="clear" w:color="auto" w:fill="auto"/>
                  <w:tcMar>
                    <w:top w:w="100" w:type="dxa"/>
                    <w:left w:w="100" w:type="dxa"/>
                    <w:bottom w:w="100" w:type="dxa"/>
                    <w:right w:w="100" w:type="dxa"/>
                  </w:tcMar>
                </w:tcPr>
                <w:p w14:paraId="09CD72C8" w14:textId="77777777" w:rsidR="002D2F4C" w:rsidRDefault="002D2F4C" w:rsidP="002D2F4C">
                  <w:pPr>
                    <w:widowControl w:val="0"/>
                    <w:pBdr>
                      <w:top w:val="nil"/>
                      <w:left w:val="nil"/>
                      <w:bottom w:val="nil"/>
                      <w:right w:val="nil"/>
                      <w:between w:val="nil"/>
                    </w:pBdr>
                    <w:rPr>
                      <w:rFonts w:ascii="Arial" w:eastAsia="Arial" w:hAnsi="Arial" w:cs="Arial"/>
                      <w:b/>
                      <w:sz w:val="16"/>
                      <w:szCs w:val="16"/>
                    </w:rPr>
                  </w:pPr>
                  <w:r>
                    <w:rPr>
                      <w:rFonts w:ascii="Arial" w:eastAsia="Arial" w:hAnsi="Arial" w:cs="Arial"/>
                      <w:b/>
                      <w:sz w:val="16"/>
                      <w:szCs w:val="16"/>
                    </w:rPr>
                    <w:t>General Feedback:</w:t>
                  </w:r>
                </w:p>
                <w:p w14:paraId="29B9232C" w14:textId="77777777" w:rsidR="002D2F4C" w:rsidRDefault="002D2F4C" w:rsidP="002D2F4C">
                  <w:pPr>
                    <w:widowControl w:val="0"/>
                    <w:pBdr>
                      <w:top w:val="nil"/>
                      <w:left w:val="nil"/>
                      <w:bottom w:val="nil"/>
                      <w:right w:val="nil"/>
                      <w:between w:val="nil"/>
                    </w:pBdr>
                    <w:rPr>
                      <w:rFonts w:ascii="Arial" w:eastAsia="Arial" w:hAnsi="Arial" w:cs="Arial"/>
                      <w:sz w:val="16"/>
                      <w:szCs w:val="16"/>
                    </w:rPr>
                  </w:pPr>
                </w:p>
              </w:tc>
            </w:tr>
          </w:tbl>
          <w:p w14:paraId="5EB8008B" w14:textId="77777777" w:rsidR="002D2F4C" w:rsidRDefault="002D2F4C" w:rsidP="002D2F4C">
            <w:pPr>
              <w:widowControl w:val="0"/>
              <w:rPr>
                <w:rFonts w:ascii="Arial" w:eastAsia="Arial" w:hAnsi="Arial" w:cs="Arial"/>
                <w:sz w:val="16"/>
                <w:szCs w:val="16"/>
              </w:rPr>
            </w:pPr>
          </w:p>
          <w:p w14:paraId="53F9BD8B" w14:textId="77777777" w:rsidR="002D2F4C" w:rsidRDefault="002D2F4C" w:rsidP="002D2F4C">
            <w:pPr>
              <w:widowControl w:val="0"/>
              <w:rPr>
                <w:rFonts w:ascii="Arial" w:eastAsia="Arial" w:hAnsi="Arial" w:cs="Arial"/>
                <w:b/>
              </w:rPr>
            </w:pPr>
            <w:r>
              <w:rPr>
                <w:rFonts w:ascii="Arial" w:eastAsia="Arial" w:hAnsi="Arial" w:cs="Arial"/>
                <w:b/>
              </w:rPr>
              <w:lastRenderedPageBreak/>
              <w:t>Editing</w:t>
            </w:r>
          </w:p>
          <w:p w14:paraId="2EE970AA" w14:textId="77777777" w:rsidR="002D2F4C" w:rsidRDefault="002D2F4C" w:rsidP="002D2F4C">
            <w:pPr>
              <w:widowControl w:val="0"/>
              <w:rPr>
                <w:rFonts w:ascii="Arial" w:eastAsia="Arial" w:hAnsi="Arial" w:cs="Arial"/>
              </w:rPr>
            </w:pPr>
            <w:r>
              <w:rPr>
                <w:rFonts w:ascii="Arial" w:eastAsia="Arial" w:hAnsi="Arial" w:cs="Arial"/>
              </w:rPr>
              <w:t>Learners correct and modify their report, considering their partner’s suggestions and feedback.</w:t>
            </w:r>
          </w:p>
          <w:p w14:paraId="4C93E434" w14:textId="77777777" w:rsidR="002D2F4C" w:rsidRDefault="002D2F4C" w:rsidP="002D2F4C">
            <w:pPr>
              <w:widowControl w:val="0"/>
              <w:rPr>
                <w:rFonts w:ascii="Arial" w:eastAsia="Arial" w:hAnsi="Arial" w:cs="Arial"/>
                <w:b/>
              </w:rPr>
            </w:pPr>
          </w:p>
          <w:p w14:paraId="60A66C71" w14:textId="77777777" w:rsidR="002D2F4C" w:rsidRDefault="002D2F4C" w:rsidP="002D2F4C">
            <w:pPr>
              <w:widowControl w:val="0"/>
              <w:rPr>
                <w:rFonts w:ascii="Arial" w:eastAsia="Arial" w:hAnsi="Arial" w:cs="Arial"/>
                <w:b/>
              </w:rPr>
            </w:pPr>
            <w:r>
              <w:rPr>
                <w:rFonts w:ascii="Arial" w:eastAsia="Arial" w:hAnsi="Arial" w:cs="Arial"/>
                <w:b/>
              </w:rPr>
              <w:t>Publishing</w:t>
            </w:r>
          </w:p>
          <w:p w14:paraId="6B9B04D0" w14:textId="77777777" w:rsidR="002D2F4C" w:rsidRDefault="002D2F4C" w:rsidP="002D2F4C">
            <w:pPr>
              <w:widowControl w:val="0"/>
              <w:rPr>
                <w:rFonts w:ascii="Arial" w:eastAsia="Arial" w:hAnsi="Arial" w:cs="Arial"/>
              </w:rPr>
            </w:pPr>
            <w:r>
              <w:rPr>
                <w:rFonts w:ascii="Arial" w:eastAsia="Arial" w:hAnsi="Arial" w:cs="Arial"/>
              </w:rPr>
              <w:t xml:space="preserve">Learners present their report orally to the class. They talked about what they learned about the movie and how they learned it. </w:t>
            </w:r>
          </w:p>
        </w:tc>
        <w:tc>
          <w:tcPr>
            <w:tcW w:w="1254" w:type="dxa"/>
            <w:tcBorders>
              <w:bottom w:val="single" w:sz="4" w:space="0" w:color="000000"/>
            </w:tcBorders>
          </w:tcPr>
          <w:p w14:paraId="351490A1"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Cs w:val="20"/>
              </w:rPr>
            </w:pPr>
          </w:p>
          <w:p w14:paraId="70FD4E12"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Cs w:val="20"/>
              </w:rPr>
            </w:pPr>
          </w:p>
          <w:p w14:paraId="40A903B9"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Cs w:val="20"/>
              </w:rPr>
            </w:pPr>
          </w:p>
          <w:p w14:paraId="2F009B5D"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Cs w:val="20"/>
              </w:rPr>
            </w:pPr>
          </w:p>
          <w:p w14:paraId="4554F961"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Cs w:val="20"/>
              </w:rPr>
            </w:pPr>
          </w:p>
          <w:p w14:paraId="67EFD9B9"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Cs w:val="20"/>
              </w:rPr>
            </w:pPr>
          </w:p>
          <w:p w14:paraId="77808617"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Cs w:val="20"/>
              </w:rPr>
            </w:pPr>
          </w:p>
          <w:p w14:paraId="18A5122D"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Cs w:val="20"/>
              </w:rPr>
            </w:pPr>
          </w:p>
          <w:p w14:paraId="0FB6F888"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Cs w:val="20"/>
              </w:rPr>
            </w:pPr>
          </w:p>
          <w:p w14:paraId="79692503"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Cs w:val="20"/>
              </w:rPr>
            </w:pPr>
          </w:p>
          <w:p w14:paraId="51BDD95A"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Cs w:val="20"/>
              </w:rPr>
            </w:pPr>
          </w:p>
          <w:p w14:paraId="7B4835DF"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Cs w:val="20"/>
              </w:rPr>
            </w:pPr>
          </w:p>
          <w:p w14:paraId="1C47A699"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Cs w:val="20"/>
              </w:rPr>
            </w:pPr>
          </w:p>
          <w:p w14:paraId="03CEF55B"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Cs w:val="20"/>
              </w:rPr>
            </w:pPr>
          </w:p>
          <w:p w14:paraId="35A75942"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Cs w:val="20"/>
              </w:rPr>
            </w:pPr>
          </w:p>
          <w:p w14:paraId="70181177"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Cs w:val="20"/>
              </w:rPr>
            </w:pPr>
          </w:p>
          <w:p w14:paraId="6662EFEC"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Cs w:val="20"/>
              </w:rPr>
            </w:pPr>
          </w:p>
          <w:p w14:paraId="7C9B2DF0"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Cs w:val="20"/>
              </w:rPr>
            </w:pPr>
          </w:p>
          <w:p w14:paraId="683E3E08"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Cs w:val="20"/>
              </w:rPr>
            </w:pPr>
          </w:p>
        </w:tc>
      </w:tr>
      <w:tr w:rsidR="002D2F4C" w14:paraId="1AB6AF58" w14:textId="77777777" w:rsidTr="002D2F4C">
        <w:trPr>
          <w:trHeight w:val="334"/>
        </w:trPr>
        <w:tc>
          <w:tcPr>
            <w:tcW w:w="13320" w:type="dxa"/>
            <w:gridSpan w:val="7"/>
            <w:tcBorders>
              <w:bottom w:val="single" w:sz="4" w:space="0" w:color="000000"/>
            </w:tcBorders>
            <w:shd w:val="clear" w:color="auto" w:fill="F2F2F2"/>
          </w:tcPr>
          <w:p w14:paraId="1559E7EC" w14:textId="77777777" w:rsidR="002D2F4C" w:rsidRDefault="002D2F4C" w:rsidP="002D2F4C">
            <w:pPr>
              <w:pBdr>
                <w:top w:val="nil"/>
                <w:left w:val="nil"/>
                <w:bottom w:val="nil"/>
                <w:right w:val="nil"/>
                <w:between w:val="nil"/>
              </w:pBdr>
              <w:ind w:left="360" w:right="112"/>
              <w:jc w:val="center"/>
              <w:rPr>
                <w:rFonts w:ascii="Arial" w:eastAsia="Arial" w:hAnsi="Arial" w:cs="Arial"/>
                <w:b/>
                <w:color w:val="000000"/>
                <w:szCs w:val="20"/>
              </w:rPr>
            </w:pPr>
            <w:r>
              <w:rPr>
                <w:rFonts w:ascii="Arial" w:eastAsia="Arial" w:hAnsi="Arial" w:cs="Arial"/>
                <w:b/>
                <w:color w:val="000000"/>
                <w:szCs w:val="20"/>
              </w:rPr>
              <w:lastRenderedPageBreak/>
              <w:t>Integrated Mini-Project</w:t>
            </w:r>
          </w:p>
        </w:tc>
        <w:tc>
          <w:tcPr>
            <w:tcW w:w="1254" w:type="dxa"/>
            <w:tcBorders>
              <w:bottom w:val="single" w:sz="4" w:space="0" w:color="000000"/>
            </w:tcBorders>
            <w:shd w:val="clear" w:color="auto" w:fill="D9D9D9"/>
          </w:tcPr>
          <w:p w14:paraId="3522FFA8" w14:textId="77777777" w:rsidR="002D2F4C" w:rsidRDefault="002D2F4C" w:rsidP="002D2F4C">
            <w:pPr>
              <w:pBdr>
                <w:top w:val="nil"/>
                <w:left w:val="nil"/>
                <w:bottom w:val="nil"/>
                <w:right w:val="nil"/>
                <w:between w:val="nil"/>
              </w:pBdr>
              <w:spacing w:line="360" w:lineRule="auto"/>
              <w:ind w:right="112"/>
              <w:jc w:val="center"/>
              <w:rPr>
                <w:rFonts w:ascii="Arial" w:eastAsia="Arial" w:hAnsi="Arial" w:cs="Arial"/>
                <w:b/>
                <w:color w:val="000000"/>
                <w:szCs w:val="20"/>
              </w:rPr>
            </w:pPr>
            <w:r>
              <w:rPr>
                <w:rFonts w:ascii="Arial" w:eastAsia="Arial" w:hAnsi="Arial" w:cs="Arial"/>
                <w:b/>
                <w:color w:val="000000"/>
                <w:szCs w:val="20"/>
              </w:rPr>
              <w:t>Time</w:t>
            </w:r>
          </w:p>
        </w:tc>
      </w:tr>
      <w:tr w:rsidR="002D2F4C" w14:paraId="4612FA72" w14:textId="77777777" w:rsidTr="002D2F4C">
        <w:trPr>
          <w:trHeight w:val="334"/>
        </w:trPr>
        <w:tc>
          <w:tcPr>
            <w:tcW w:w="13320" w:type="dxa"/>
            <w:gridSpan w:val="7"/>
            <w:tcBorders>
              <w:bottom w:val="single" w:sz="4" w:space="0" w:color="000000"/>
            </w:tcBorders>
          </w:tcPr>
          <w:p w14:paraId="6D71783E" w14:textId="77777777" w:rsidR="002D2F4C" w:rsidRDefault="002D2F4C" w:rsidP="002D2F4C">
            <w:pPr>
              <w:spacing w:line="259" w:lineRule="auto"/>
              <w:rPr>
                <w:rFonts w:ascii="Arial" w:eastAsia="Arial" w:hAnsi="Arial" w:cs="Arial"/>
              </w:rPr>
            </w:pPr>
            <w:r>
              <w:rPr>
                <w:rFonts w:ascii="Arial" w:eastAsia="Arial" w:hAnsi="Arial" w:cs="Arial"/>
              </w:rPr>
              <w:t xml:space="preserve">Allow time for the Mini-Project each week. NOTE: All phases of the Integrated Mini-Project should be opportunities for Ls to practice English, not just those related to presentation. </w:t>
            </w:r>
          </w:p>
          <w:p w14:paraId="351EC1FC" w14:textId="77777777" w:rsidR="002D2F4C" w:rsidRDefault="002D2F4C" w:rsidP="002D2F4C">
            <w:pPr>
              <w:spacing w:line="259" w:lineRule="auto"/>
              <w:rPr>
                <w:rFonts w:ascii="Arial" w:eastAsia="Arial" w:hAnsi="Arial" w:cs="Arial"/>
              </w:rPr>
            </w:pPr>
          </w:p>
          <w:p w14:paraId="7804A3E8" w14:textId="77777777" w:rsidR="002D2F4C" w:rsidRPr="002E5D3D" w:rsidRDefault="002D2F4C" w:rsidP="002D2F4C">
            <w:pPr>
              <w:spacing w:line="259" w:lineRule="auto"/>
              <w:contextualSpacing/>
              <w:rPr>
                <w:rFonts w:ascii="Arial" w:hAnsi="Arial" w:cs="Arial"/>
                <w:b/>
                <w:szCs w:val="20"/>
              </w:rPr>
            </w:pPr>
            <w:r w:rsidRPr="002E5D3D">
              <w:rPr>
                <w:rFonts w:ascii="Arial" w:hAnsi="Arial" w:cs="Arial"/>
                <w:b/>
                <w:szCs w:val="20"/>
              </w:rPr>
              <w:t xml:space="preserve">Thinking for planning </w:t>
            </w:r>
          </w:p>
          <w:p w14:paraId="6510E06F" w14:textId="77777777" w:rsidR="002D2F4C" w:rsidRPr="008125A5" w:rsidRDefault="002D2F4C" w:rsidP="002D2F4C">
            <w:pPr>
              <w:spacing w:line="259" w:lineRule="auto"/>
              <w:contextualSpacing/>
              <w:rPr>
                <w:rFonts w:ascii="Arial" w:hAnsi="Arial" w:cs="Arial"/>
                <w:szCs w:val="20"/>
              </w:rPr>
            </w:pPr>
            <w:r w:rsidRPr="002E5D3D">
              <w:rPr>
                <w:rFonts w:ascii="Arial" w:hAnsi="Arial" w:cs="Arial"/>
                <w:szCs w:val="20"/>
              </w:rPr>
              <w:t>In pairs and continuing with the project guide for week 1 and 2, learners write their first draw about the movie, including their personal opinions about it</w:t>
            </w:r>
          </w:p>
        </w:tc>
        <w:tc>
          <w:tcPr>
            <w:tcW w:w="1254" w:type="dxa"/>
            <w:tcBorders>
              <w:bottom w:val="single" w:sz="4" w:space="0" w:color="000000"/>
            </w:tcBorders>
          </w:tcPr>
          <w:p w14:paraId="537EE48E" w14:textId="77777777" w:rsidR="002D2F4C" w:rsidRPr="008125A5" w:rsidRDefault="002D2F4C" w:rsidP="002D2F4C">
            <w:pPr>
              <w:pBdr>
                <w:top w:val="nil"/>
                <w:left w:val="nil"/>
                <w:bottom w:val="nil"/>
                <w:right w:val="nil"/>
                <w:between w:val="nil"/>
              </w:pBdr>
              <w:ind w:left="20" w:right="112"/>
              <w:jc w:val="center"/>
              <w:rPr>
                <w:rFonts w:ascii="Arial" w:eastAsia="Arial" w:hAnsi="Arial" w:cs="Arial"/>
                <w:color w:val="000000"/>
                <w:sz w:val="18"/>
                <w:szCs w:val="18"/>
              </w:rPr>
            </w:pPr>
            <w:r>
              <w:rPr>
                <w:rFonts w:ascii="Arial" w:eastAsia="Arial" w:hAnsi="Arial" w:cs="Arial"/>
                <w:color w:val="000000"/>
                <w:szCs w:val="20"/>
              </w:rPr>
              <w:t xml:space="preserve">Adjust </w:t>
            </w:r>
            <w:r w:rsidRPr="002577F5">
              <w:rPr>
                <w:rFonts w:ascii="Arial" w:eastAsia="Arial" w:hAnsi="Arial" w:cs="Arial"/>
                <w:color w:val="000000"/>
                <w:sz w:val="18"/>
                <w:szCs w:val="18"/>
              </w:rPr>
              <w:t xml:space="preserve">previous times listed above to allow 5 min each week. </w:t>
            </w:r>
          </w:p>
        </w:tc>
      </w:tr>
      <w:tr w:rsidR="002D2F4C" w14:paraId="73A96F21" w14:textId="77777777" w:rsidTr="002D2F4C">
        <w:trPr>
          <w:trHeight w:val="334"/>
        </w:trPr>
        <w:tc>
          <w:tcPr>
            <w:tcW w:w="14574" w:type="dxa"/>
            <w:gridSpan w:val="8"/>
            <w:tcBorders>
              <w:bottom w:val="single" w:sz="4" w:space="0" w:color="000000"/>
            </w:tcBorders>
            <w:shd w:val="clear" w:color="auto" w:fill="F2F2F2"/>
          </w:tcPr>
          <w:p w14:paraId="611EBF9A" w14:textId="77777777" w:rsidR="002D2F4C" w:rsidRDefault="002D2F4C" w:rsidP="002D2F4C">
            <w:pPr>
              <w:pBdr>
                <w:top w:val="nil"/>
                <w:left w:val="nil"/>
                <w:bottom w:val="nil"/>
                <w:right w:val="nil"/>
                <w:between w:val="nil"/>
              </w:pBdr>
              <w:ind w:left="20" w:right="112"/>
              <w:jc w:val="center"/>
              <w:rPr>
                <w:rFonts w:ascii="Arial" w:eastAsia="Arial" w:hAnsi="Arial" w:cs="Arial"/>
                <w:color w:val="000000"/>
                <w:szCs w:val="20"/>
              </w:rPr>
            </w:pPr>
            <w:r>
              <w:rPr>
                <w:rFonts w:ascii="Arial" w:eastAsia="Arial" w:hAnsi="Arial" w:cs="Arial"/>
                <w:b/>
                <w:color w:val="000000"/>
                <w:szCs w:val="20"/>
              </w:rPr>
              <w:t>Reflective Teaching</w:t>
            </w:r>
          </w:p>
        </w:tc>
      </w:tr>
      <w:tr w:rsidR="002D2F4C" w14:paraId="47218466" w14:textId="77777777" w:rsidTr="002D2F4C">
        <w:trPr>
          <w:trHeight w:val="244"/>
        </w:trPr>
        <w:tc>
          <w:tcPr>
            <w:tcW w:w="4858" w:type="dxa"/>
            <w:gridSpan w:val="4"/>
          </w:tcPr>
          <w:p w14:paraId="46192C50" w14:textId="77777777" w:rsidR="002D2F4C" w:rsidRDefault="002D2F4C" w:rsidP="002D2F4C">
            <w:pPr>
              <w:spacing w:line="276" w:lineRule="auto"/>
              <w:ind w:left="360"/>
              <w:jc w:val="center"/>
              <w:rPr>
                <w:rFonts w:ascii="Arial" w:eastAsia="Arial" w:hAnsi="Arial" w:cs="Arial"/>
              </w:rPr>
            </w:pPr>
            <w:r>
              <w:rPr>
                <w:rFonts w:ascii="Arial" w:eastAsia="Arial" w:hAnsi="Arial" w:cs="Arial"/>
              </w:rPr>
              <w:t>What worked well</w:t>
            </w:r>
          </w:p>
        </w:tc>
        <w:tc>
          <w:tcPr>
            <w:tcW w:w="4858" w:type="dxa"/>
            <w:gridSpan w:val="2"/>
            <w:vAlign w:val="center"/>
          </w:tcPr>
          <w:p w14:paraId="4EC5E57C" w14:textId="77777777" w:rsidR="002D2F4C" w:rsidRDefault="002D2F4C" w:rsidP="002D2F4C">
            <w:pPr>
              <w:spacing w:line="276" w:lineRule="auto"/>
              <w:ind w:left="360"/>
              <w:jc w:val="center"/>
              <w:rPr>
                <w:rFonts w:ascii="Arial" w:eastAsia="Arial" w:hAnsi="Arial" w:cs="Arial"/>
              </w:rPr>
            </w:pPr>
            <w:r>
              <w:rPr>
                <w:rFonts w:ascii="Arial" w:eastAsia="Arial" w:hAnsi="Arial" w:cs="Arial"/>
              </w:rPr>
              <w:t>What didn’t work well</w:t>
            </w:r>
          </w:p>
          <w:p w14:paraId="19019985" w14:textId="77777777" w:rsidR="002D2F4C" w:rsidRDefault="002D2F4C" w:rsidP="002D2F4C">
            <w:pPr>
              <w:spacing w:line="276" w:lineRule="auto"/>
              <w:jc w:val="center"/>
              <w:rPr>
                <w:rFonts w:ascii="Arial" w:eastAsia="Arial" w:hAnsi="Arial" w:cs="Arial"/>
              </w:rPr>
            </w:pPr>
          </w:p>
        </w:tc>
        <w:tc>
          <w:tcPr>
            <w:tcW w:w="4858" w:type="dxa"/>
            <w:gridSpan w:val="2"/>
            <w:vAlign w:val="center"/>
          </w:tcPr>
          <w:p w14:paraId="6D6B4420" w14:textId="77777777" w:rsidR="002D2F4C" w:rsidRDefault="002D2F4C" w:rsidP="002D2F4C">
            <w:pPr>
              <w:spacing w:after="200" w:line="276" w:lineRule="auto"/>
              <w:jc w:val="center"/>
              <w:rPr>
                <w:rFonts w:ascii="Arial" w:eastAsia="Arial" w:hAnsi="Arial" w:cs="Arial"/>
              </w:rPr>
            </w:pPr>
            <w:r>
              <w:rPr>
                <w:rFonts w:ascii="Arial" w:eastAsia="Arial" w:hAnsi="Arial" w:cs="Arial"/>
              </w:rPr>
              <w:t>How to improve</w:t>
            </w:r>
          </w:p>
        </w:tc>
      </w:tr>
      <w:tr w:rsidR="002D2F4C" w14:paraId="7A9D7742" w14:textId="77777777" w:rsidTr="002D2F4C">
        <w:trPr>
          <w:trHeight w:val="334"/>
        </w:trPr>
        <w:tc>
          <w:tcPr>
            <w:tcW w:w="14574" w:type="dxa"/>
            <w:gridSpan w:val="8"/>
          </w:tcPr>
          <w:p w14:paraId="6BE111CC" w14:textId="77777777" w:rsidR="002D2F4C" w:rsidRDefault="002D2F4C" w:rsidP="002D2F4C">
            <w:pPr>
              <w:spacing w:line="276" w:lineRule="auto"/>
              <w:jc w:val="center"/>
              <w:rPr>
                <w:rFonts w:ascii="Arial" w:eastAsia="Arial" w:hAnsi="Arial" w:cs="Arial"/>
                <w:b/>
              </w:rPr>
            </w:pPr>
            <w:r>
              <w:rPr>
                <w:rFonts w:ascii="Arial" w:eastAsia="Arial" w:hAnsi="Arial" w:cs="Arial"/>
                <w:b/>
              </w:rPr>
              <w:t>Enduring Understanding Reflection</w:t>
            </w:r>
          </w:p>
          <w:p w14:paraId="3474A9A9" w14:textId="77777777" w:rsidR="002D2F4C" w:rsidRDefault="002D2F4C" w:rsidP="002D2F4C">
            <w:pPr>
              <w:spacing w:line="276" w:lineRule="auto"/>
              <w:jc w:val="center"/>
              <w:rPr>
                <w:rFonts w:ascii="Arial" w:eastAsia="Arial" w:hAnsi="Arial" w:cs="Arial"/>
              </w:rPr>
            </w:pPr>
            <w:r>
              <w:rPr>
                <w:rFonts w:ascii="Arial" w:eastAsia="Arial" w:hAnsi="Arial" w:cs="Arial"/>
              </w:rPr>
              <w:t>How well did the learners progress in their understanding of the Enduring Understanding?</w:t>
            </w:r>
          </w:p>
        </w:tc>
      </w:tr>
      <w:tr w:rsidR="002D2F4C" w14:paraId="2441C17F" w14:textId="77777777" w:rsidTr="002D2F4C">
        <w:trPr>
          <w:trHeight w:val="334"/>
        </w:trPr>
        <w:tc>
          <w:tcPr>
            <w:tcW w:w="14574" w:type="dxa"/>
            <w:gridSpan w:val="8"/>
          </w:tcPr>
          <w:p w14:paraId="05F50808" w14:textId="77777777" w:rsidR="002D2F4C" w:rsidRDefault="002D2F4C" w:rsidP="002D2F4C">
            <w:pPr>
              <w:spacing w:line="276" w:lineRule="auto"/>
              <w:jc w:val="center"/>
              <w:rPr>
                <w:rFonts w:ascii="Arial" w:eastAsia="Arial" w:hAnsi="Arial" w:cs="Arial"/>
              </w:rPr>
            </w:pPr>
            <w:r>
              <w:rPr>
                <w:rFonts w:ascii="Arial" w:eastAsia="Arial" w:hAnsi="Arial" w:cs="Arial"/>
                <w:b/>
              </w:rPr>
              <w:t>Week Plan Self-Assessment</w:t>
            </w:r>
          </w:p>
        </w:tc>
      </w:tr>
      <w:tr w:rsidR="002D2F4C" w14:paraId="463989DA" w14:textId="77777777" w:rsidTr="002D2F4C">
        <w:trPr>
          <w:trHeight w:val="334"/>
        </w:trPr>
        <w:tc>
          <w:tcPr>
            <w:tcW w:w="14574" w:type="dxa"/>
            <w:gridSpan w:val="8"/>
            <w:tcBorders>
              <w:bottom w:val="single" w:sz="4" w:space="0" w:color="000000"/>
            </w:tcBorders>
          </w:tcPr>
          <w:p w14:paraId="09A8ED85" w14:textId="77777777" w:rsidR="002D2F4C" w:rsidRDefault="002D2F4C" w:rsidP="002D2F4C">
            <w:pPr>
              <w:ind w:right="112"/>
              <w:jc w:val="both"/>
              <w:rPr>
                <w:rFonts w:ascii="Arial" w:eastAsia="Arial" w:hAnsi="Arial" w:cs="Arial"/>
              </w:rPr>
            </w:pPr>
            <w:r>
              <w:rPr>
                <w:rFonts w:ascii="Arial" w:eastAsia="Arial" w:hAnsi="Arial" w:cs="Arial"/>
              </w:rPr>
              <w:t>At the end of the week, T guides the learners to check their progress using the checklist below. (Can be translated into Spanish if needed to ensure Ls’ understanding.)</w:t>
            </w:r>
          </w:p>
          <w:p w14:paraId="30ACCCA0" w14:textId="77777777" w:rsidR="002D2F4C" w:rsidRDefault="002D2F4C" w:rsidP="002D2F4C">
            <w:pPr>
              <w:spacing w:line="276" w:lineRule="auto"/>
              <w:rPr>
                <w:rFonts w:ascii="Arial" w:eastAsia="Arial" w:hAnsi="Arial" w:cs="Arial"/>
              </w:rPr>
            </w:pPr>
          </w:p>
          <w:p w14:paraId="7032F0A3" w14:textId="77777777" w:rsidR="002D2F4C" w:rsidRDefault="002D2F4C" w:rsidP="002D2F4C">
            <w:pPr>
              <w:rPr>
                <w:rFonts w:ascii="Arial" w:hAnsi="Arial" w:cs="Arial"/>
                <w:kern w:val="0"/>
                <w:szCs w:val="20"/>
                <w:lang w:eastAsia="es-ES"/>
              </w:rPr>
            </w:pPr>
          </w:p>
          <w:p w14:paraId="6D46873C" w14:textId="77777777" w:rsidR="002D2F4C" w:rsidRDefault="002D2F4C" w:rsidP="002D2F4C">
            <w:pPr>
              <w:rPr>
                <w:rFonts w:ascii="Arial" w:hAnsi="Arial" w:cs="Arial"/>
                <w:kern w:val="0"/>
                <w:szCs w:val="20"/>
                <w:lang w:eastAsia="es-ES"/>
              </w:rPr>
            </w:pPr>
          </w:p>
          <w:tbl>
            <w:tblPr>
              <w:tblpPr w:leftFromText="141" w:rightFromText="141" w:vertAnchor="text" w:tblpXSpec="center" w:tblpY="-9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78"/>
              <w:gridCol w:w="900"/>
              <w:gridCol w:w="900"/>
              <w:gridCol w:w="990"/>
            </w:tblGrid>
            <w:tr w:rsidR="002D2F4C" w:rsidRPr="00BB7F1A" w14:paraId="4CEB9532" w14:textId="77777777" w:rsidTr="002D2F4C">
              <w:trPr>
                <w:trHeight w:val="316"/>
              </w:trPr>
              <w:tc>
                <w:tcPr>
                  <w:tcW w:w="13068" w:type="dxa"/>
                  <w:gridSpan w:val="4"/>
                  <w:shd w:val="clear" w:color="auto" w:fill="DEEAF6" w:themeFill="accent1" w:themeFillTint="33"/>
                  <w:vAlign w:val="center"/>
                </w:tcPr>
                <w:p w14:paraId="45BF09E6" w14:textId="77777777" w:rsidR="002D2F4C" w:rsidRPr="009C16D5" w:rsidRDefault="002D2F4C" w:rsidP="002D2F4C">
                  <w:pPr>
                    <w:jc w:val="center"/>
                    <w:rPr>
                      <w:rFonts w:ascii="Arial" w:hAnsi="Arial" w:cs="Arial"/>
                      <w:b/>
                      <w:i/>
                      <w:szCs w:val="20"/>
                    </w:rPr>
                  </w:pPr>
                  <w:r w:rsidRPr="00E1602B">
                    <w:rPr>
                      <w:rFonts w:ascii="Arial" w:hAnsi="Arial" w:cs="Arial"/>
                      <w:b/>
                      <w:i/>
                      <w:sz w:val="22"/>
                      <w:szCs w:val="22"/>
                    </w:rPr>
                    <w:lastRenderedPageBreak/>
                    <w:t>Learner Self-Assessment</w:t>
                  </w:r>
                </w:p>
              </w:tc>
            </w:tr>
            <w:tr w:rsidR="002D2F4C" w:rsidRPr="00BB7F1A" w14:paraId="6D2A2E01" w14:textId="77777777" w:rsidTr="002D2F4C">
              <w:trPr>
                <w:trHeight w:val="316"/>
              </w:trPr>
              <w:tc>
                <w:tcPr>
                  <w:tcW w:w="10278" w:type="dxa"/>
                  <w:shd w:val="clear" w:color="auto" w:fill="DEEAF6" w:themeFill="accent1" w:themeFillTint="33"/>
                  <w:vAlign w:val="center"/>
                </w:tcPr>
                <w:p w14:paraId="04C77470" w14:textId="77777777" w:rsidR="002D2F4C" w:rsidRPr="009C16D5" w:rsidRDefault="002D2F4C" w:rsidP="002D2F4C">
                  <w:pPr>
                    <w:rPr>
                      <w:rFonts w:ascii="Arial" w:hAnsi="Arial" w:cs="Arial"/>
                      <w:b/>
                      <w:i/>
                      <w:szCs w:val="20"/>
                    </w:rPr>
                  </w:pPr>
                  <w:r w:rsidRPr="009C16D5">
                    <w:rPr>
                      <w:rFonts w:ascii="Arial" w:hAnsi="Arial" w:cs="Arial"/>
                      <w:b/>
                      <w:i/>
                      <w:szCs w:val="20"/>
                    </w:rPr>
                    <w:t>I can…</w:t>
                  </w:r>
                  <w:r w:rsidRPr="00E1602B">
                    <w:rPr>
                      <w:rFonts w:ascii="Arial" w:hAnsi="Arial" w:cs="Arial"/>
                      <w:b/>
                      <w:i/>
                      <w:sz w:val="22"/>
                      <w:szCs w:val="22"/>
                    </w:rPr>
                    <w:t xml:space="preserve"> </w:t>
                  </w:r>
                </w:p>
              </w:tc>
              <w:tc>
                <w:tcPr>
                  <w:tcW w:w="900" w:type="dxa"/>
                  <w:shd w:val="clear" w:color="auto" w:fill="DEEAF6" w:themeFill="accent1" w:themeFillTint="33"/>
                  <w:vAlign w:val="center"/>
                </w:tcPr>
                <w:p w14:paraId="72CA94EC" w14:textId="77777777" w:rsidR="002D2F4C" w:rsidRPr="009C16D5" w:rsidRDefault="002D2F4C" w:rsidP="002D2F4C">
                  <w:pPr>
                    <w:jc w:val="center"/>
                    <w:rPr>
                      <w:rFonts w:ascii="Arial" w:hAnsi="Arial" w:cs="Arial"/>
                      <w:b/>
                      <w:i/>
                      <w:szCs w:val="20"/>
                    </w:rPr>
                  </w:pPr>
                  <w:r w:rsidRPr="009C16D5">
                    <w:rPr>
                      <w:rFonts w:ascii="Arial" w:hAnsi="Arial" w:cs="Arial"/>
                      <w:b/>
                      <w:i/>
                      <w:szCs w:val="20"/>
                    </w:rPr>
                    <w:t>Yes</w:t>
                  </w:r>
                </w:p>
              </w:tc>
              <w:tc>
                <w:tcPr>
                  <w:tcW w:w="900" w:type="dxa"/>
                  <w:shd w:val="clear" w:color="auto" w:fill="DEEAF6" w:themeFill="accent1" w:themeFillTint="33"/>
                  <w:vAlign w:val="center"/>
                </w:tcPr>
                <w:p w14:paraId="60C01054" w14:textId="77777777" w:rsidR="002D2F4C" w:rsidRPr="009C16D5" w:rsidRDefault="002D2F4C" w:rsidP="002D2F4C">
                  <w:pPr>
                    <w:jc w:val="center"/>
                    <w:rPr>
                      <w:rFonts w:ascii="Arial" w:hAnsi="Arial" w:cs="Arial"/>
                      <w:b/>
                      <w:i/>
                      <w:szCs w:val="20"/>
                    </w:rPr>
                  </w:pPr>
                  <w:r w:rsidRPr="009C16D5">
                    <w:rPr>
                      <w:rFonts w:ascii="Arial" w:hAnsi="Arial" w:cs="Arial"/>
                      <w:b/>
                      <w:i/>
                      <w:szCs w:val="20"/>
                    </w:rPr>
                    <w:t xml:space="preserve">In progress </w:t>
                  </w:r>
                </w:p>
              </w:tc>
              <w:tc>
                <w:tcPr>
                  <w:tcW w:w="990" w:type="dxa"/>
                  <w:shd w:val="clear" w:color="auto" w:fill="DEEAF6" w:themeFill="accent1" w:themeFillTint="33"/>
                  <w:vAlign w:val="center"/>
                </w:tcPr>
                <w:p w14:paraId="433F4440" w14:textId="77777777" w:rsidR="002D2F4C" w:rsidRPr="009C16D5" w:rsidRDefault="002D2F4C" w:rsidP="002D2F4C">
                  <w:pPr>
                    <w:jc w:val="center"/>
                    <w:rPr>
                      <w:rFonts w:ascii="Arial" w:hAnsi="Arial" w:cs="Arial"/>
                      <w:b/>
                      <w:i/>
                      <w:szCs w:val="20"/>
                    </w:rPr>
                  </w:pPr>
                  <w:r w:rsidRPr="009C16D5">
                    <w:rPr>
                      <w:rFonts w:ascii="Arial" w:hAnsi="Arial" w:cs="Arial"/>
                      <w:b/>
                      <w:i/>
                      <w:szCs w:val="20"/>
                    </w:rPr>
                    <w:t>No</w:t>
                  </w:r>
                </w:p>
              </w:tc>
            </w:tr>
            <w:tr w:rsidR="002D2F4C" w:rsidRPr="00BB7F1A" w14:paraId="1814995F" w14:textId="77777777" w:rsidTr="002D2F4C">
              <w:trPr>
                <w:trHeight w:val="18"/>
              </w:trPr>
              <w:tc>
                <w:tcPr>
                  <w:tcW w:w="10278" w:type="dxa"/>
                  <w:shd w:val="clear" w:color="auto" w:fill="auto"/>
                </w:tcPr>
                <w:p w14:paraId="0633C5A4"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0B31E000" w14:textId="77777777" w:rsidR="002D2F4C" w:rsidRPr="009C16D5" w:rsidRDefault="002D2F4C" w:rsidP="002D2F4C">
                  <w:pPr>
                    <w:rPr>
                      <w:rFonts w:ascii="Arial" w:hAnsi="Arial" w:cs="Arial"/>
                      <w:i/>
                      <w:szCs w:val="20"/>
                    </w:rPr>
                  </w:pPr>
                </w:p>
              </w:tc>
              <w:tc>
                <w:tcPr>
                  <w:tcW w:w="900" w:type="dxa"/>
                  <w:shd w:val="clear" w:color="auto" w:fill="auto"/>
                </w:tcPr>
                <w:p w14:paraId="136B150D" w14:textId="77777777" w:rsidR="002D2F4C" w:rsidRPr="009C16D5" w:rsidRDefault="002D2F4C" w:rsidP="002D2F4C">
                  <w:pPr>
                    <w:rPr>
                      <w:rFonts w:ascii="Arial" w:hAnsi="Arial" w:cs="Arial"/>
                      <w:i/>
                      <w:szCs w:val="20"/>
                    </w:rPr>
                  </w:pPr>
                </w:p>
              </w:tc>
              <w:tc>
                <w:tcPr>
                  <w:tcW w:w="990" w:type="dxa"/>
                  <w:shd w:val="clear" w:color="auto" w:fill="auto"/>
                </w:tcPr>
                <w:p w14:paraId="0E135E48" w14:textId="77777777" w:rsidR="002D2F4C" w:rsidRPr="009C16D5" w:rsidRDefault="002D2F4C" w:rsidP="002D2F4C">
                  <w:pPr>
                    <w:rPr>
                      <w:rFonts w:ascii="Arial" w:hAnsi="Arial" w:cs="Arial"/>
                      <w:i/>
                      <w:szCs w:val="20"/>
                    </w:rPr>
                  </w:pPr>
                </w:p>
              </w:tc>
            </w:tr>
            <w:tr w:rsidR="002D2F4C" w:rsidRPr="00BB7F1A" w14:paraId="6C049BCC" w14:textId="77777777" w:rsidTr="002D2F4C">
              <w:trPr>
                <w:trHeight w:val="18"/>
              </w:trPr>
              <w:tc>
                <w:tcPr>
                  <w:tcW w:w="10278" w:type="dxa"/>
                  <w:shd w:val="clear" w:color="auto" w:fill="auto"/>
                  <w:vAlign w:val="center"/>
                </w:tcPr>
                <w:p w14:paraId="694C813D"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3706F60D" w14:textId="77777777" w:rsidR="002D2F4C" w:rsidRPr="009C16D5" w:rsidRDefault="002D2F4C" w:rsidP="002D2F4C">
                  <w:pPr>
                    <w:rPr>
                      <w:rFonts w:ascii="Arial" w:hAnsi="Arial" w:cs="Arial"/>
                      <w:i/>
                      <w:szCs w:val="20"/>
                    </w:rPr>
                  </w:pPr>
                </w:p>
              </w:tc>
              <w:tc>
                <w:tcPr>
                  <w:tcW w:w="900" w:type="dxa"/>
                  <w:shd w:val="clear" w:color="auto" w:fill="auto"/>
                </w:tcPr>
                <w:p w14:paraId="211A11FD" w14:textId="77777777" w:rsidR="002D2F4C" w:rsidRPr="009C16D5" w:rsidRDefault="002D2F4C" w:rsidP="002D2F4C">
                  <w:pPr>
                    <w:rPr>
                      <w:rFonts w:ascii="Arial" w:hAnsi="Arial" w:cs="Arial"/>
                      <w:i/>
                      <w:szCs w:val="20"/>
                    </w:rPr>
                  </w:pPr>
                </w:p>
              </w:tc>
              <w:tc>
                <w:tcPr>
                  <w:tcW w:w="990" w:type="dxa"/>
                  <w:shd w:val="clear" w:color="auto" w:fill="auto"/>
                </w:tcPr>
                <w:p w14:paraId="0030D268" w14:textId="77777777" w:rsidR="002D2F4C" w:rsidRPr="009C16D5" w:rsidRDefault="002D2F4C" w:rsidP="002D2F4C">
                  <w:pPr>
                    <w:rPr>
                      <w:rFonts w:ascii="Arial" w:hAnsi="Arial" w:cs="Arial"/>
                      <w:i/>
                      <w:szCs w:val="20"/>
                    </w:rPr>
                  </w:pPr>
                </w:p>
              </w:tc>
            </w:tr>
            <w:tr w:rsidR="002D2F4C" w:rsidRPr="00BB7F1A" w14:paraId="495EB372" w14:textId="77777777" w:rsidTr="002D2F4C">
              <w:trPr>
                <w:trHeight w:val="18"/>
              </w:trPr>
              <w:tc>
                <w:tcPr>
                  <w:tcW w:w="10278" w:type="dxa"/>
                  <w:shd w:val="clear" w:color="auto" w:fill="auto"/>
                </w:tcPr>
                <w:p w14:paraId="07D9CDE9"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49BD1B9E" w14:textId="77777777" w:rsidR="002D2F4C" w:rsidRPr="009C16D5" w:rsidRDefault="002D2F4C" w:rsidP="002D2F4C">
                  <w:pPr>
                    <w:rPr>
                      <w:rFonts w:ascii="Arial" w:hAnsi="Arial" w:cs="Arial"/>
                      <w:i/>
                      <w:szCs w:val="20"/>
                    </w:rPr>
                  </w:pPr>
                </w:p>
              </w:tc>
              <w:tc>
                <w:tcPr>
                  <w:tcW w:w="900" w:type="dxa"/>
                  <w:shd w:val="clear" w:color="auto" w:fill="auto"/>
                </w:tcPr>
                <w:p w14:paraId="76D94A2C" w14:textId="77777777" w:rsidR="002D2F4C" w:rsidRPr="009C16D5" w:rsidRDefault="002D2F4C" w:rsidP="002D2F4C">
                  <w:pPr>
                    <w:rPr>
                      <w:rFonts w:ascii="Arial" w:hAnsi="Arial" w:cs="Arial"/>
                      <w:i/>
                      <w:szCs w:val="20"/>
                    </w:rPr>
                  </w:pPr>
                </w:p>
              </w:tc>
              <w:tc>
                <w:tcPr>
                  <w:tcW w:w="990" w:type="dxa"/>
                  <w:shd w:val="clear" w:color="auto" w:fill="auto"/>
                </w:tcPr>
                <w:p w14:paraId="08FF68A8" w14:textId="77777777" w:rsidR="002D2F4C" w:rsidRPr="009C16D5" w:rsidRDefault="002D2F4C" w:rsidP="002D2F4C">
                  <w:pPr>
                    <w:rPr>
                      <w:rFonts w:ascii="Arial" w:hAnsi="Arial" w:cs="Arial"/>
                      <w:i/>
                      <w:szCs w:val="20"/>
                    </w:rPr>
                  </w:pPr>
                </w:p>
              </w:tc>
            </w:tr>
            <w:tr w:rsidR="002D2F4C" w:rsidRPr="00BB7F1A" w14:paraId="22715571" w14:textId="77777777" w:rsidTr="002D2F4C">
              <w:trPr>
                <w:trHeight w:val="18"/>
              </w:trPr>
              <w:tc>
                <w:tcPr>
                  <w:tcW w:w="10278" w:type="dxa"/>
                  <w:shd w:val="clear" w:color="auto" w:fill="auto"/>
                </w:tcPr>
                <w:p w14:paraId="51170204"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7AB538FA" w14:textId="77777777" w:rsidR="002D2F4C" w:rsidRPr="009C16D5" w:rsidRDefault="002D2F4C" w:rsidP="002D2F4C">
                  <w:pPr>
                    <w:rPr>
                      <w:rFonts w:ascii="Arial" w:hAnsi="Arial" w:cs="Arial"/>
                      <w:i/>
                      <w:szCs w:val="20"/>
                    </w:rPr>
                  </w:pPr>
                </w:p>
              </w:tc>
              <w:tc>
                <w:tcPr>
                  <w:tcW w:w="900" w:type="dxa"/>
                  <w:shd w:val="clear" w:color="auto" w:fill="auto"/>
                </w:tcPr>
                <w:p w14:paraId="1557D3BF" w14:textId="77777777" w:rsidR="002D2F4C" w:rsidRPr="009C16D5" w:rsidRDefault="002D2F4C" w:rsidP="002D2F4C">
                  <w:pPr>
                    <w:rPr>
                      <w:rFonts w:ascii="Arial" w:hAnsi="Arial" w:cs="Arial"/>
                      <w:i/>
                      <w:szCs w:val="20"/>
                    </w:rPr>
                  </w:pPr>
                </w:p>
              </w:tc>
              <w:tc>
                <w:tcPr>
                  <w:tcW w:w="990" w:type="dxa"/>
                  <w:shd w:val="clear" w:color="auto" w:fill="auto"/>
                </w:tcPr>
                <w:p w14:paraId="656302DA" w14:textId="77777777" w:rsidR="002D2F4C" w:rsidRPr="009C16D5" w:rsidRDefault="002D2F4C" w:rsidP="002D2F4C">
                  <w:pPr>
                    <w:rPr>
                      <w:rFonts w:ascii="Arial" w:hAnsi="Arial" w:cs="Arial"/>
                      <w:i/>
                      <w:szCs w:val="20"/>
                    </w:rPr>
                  </w:pPr>
                </w:p>
              </w:tc>
            </w:tr>
            <w:tr w:rsidR="002D2F4C" w:rsidRPr="00BB7F1A" w14:paraId="1B0EF13C" w14:textId="77777777" w:rsidTr="002D2F4C">
              <w:trPr>
                <w:trHeight w:val="18"/>
              </w:trPr>
              <w:tc>
                <w:tcPr>
                  <w:tcW w:w="10278" w:type="dxa"/>
                  <w:shd w:val="clear" w:color="auto" w:fill="auto"/>
                </w:tcPr>
                <w:p w14:paraId="70E78745"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7D3D5D3F" w14:textId="77777777" w:rsidR="002D2F4C" w:rsidRPr="009C16D5" w:rsidRDefault="002D2F4C" w:rsidP="002D2F4C">
                  <w:pPr>
                    <w:rPr>
                      <w:rFonts w:ascii="Arial" w:hAnsi="Arial" w:cs="Arial"/>
                      <w:i/>
                      <w:szCs w:val="20"/>
                    </w:rPr>
                  </w:pPr>
                </w:p>
              </w:tc>
              <w:tc>
                <w:tcPr>
                  <w:tcW w:w="900" w:type="dxa"/>
                  <w:shd w:val="clear" w:color="auto" w:fill="auto"/>
                </w:tcPr>
                <w:p w14:paraId="362F2B67" w14:textId="77777777" w:rsidR="002D2F4C" w:rsidRPr="009C16D5" w:rsidRDefault="002D2F4C" w:rsidP="002D2F4C">
                  <w:pPr>
                    <w:rPr>
                      <w:rFonts w:ascii="Arial" w:hAnsi="Arial" w:cs="Arial"/>
                      <w:i/>
                      <w:szCs w:val="20"/>
                    </w:rPr>
                  </w:pPr>
                </w:p>
              </w:tc>
              <w:tc>
                <w:tcPr>
                  <w:tcW w:w="990" w:type="dxa"/>
                  <w:shd w:val="clear" w:color="auto" w:fill="auto"/>
                </w:tcPr>
                <w:p w14:paraId="4AA0EF73" w14:textId="77777777" w:rsidR="002D2F4C" w:rsidRPr="009C16D5" w:rsidRDefault="002D2F4C" w:rsidP="002D2F4C">
                  <w:pPr>
                    <w:rPr>
                      <w:rFonts w:ascii="Arial" w:hAnsi="Arial" w:cs="Arial"/>
                      <w:i/>
                      <w:szCs w:val="20"/>
                    </w:rPr>
                  </w:pPr>
                </w:p>
              </w:tc>
            </w:tr>
            <w:tr w:rsidR="002D2F4C" w:rsidRPr="00BB7F1A" w14:paraId="1C516585" w14:textId="77777777" w:rsidTr="002D2F4C">
              <w:trPr>
                <w:trHeight w:val="18"/>
              </w:trPr>
              <w:tc>
                <w:tcPr>
                  <w:tcW w:w="10278" w:type="dxa"/>
                  <w:shd w:val="clear" w:color="auto" w:fill="auto"/>
                </w:tcPr>
                <w:p w14:paraId="27495833"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43C9685B" w14:textId="77777777" w:rsidR="002D2F4C" w:rsidRPr="009C16D5" w:rsidRDefault="002D2F4C" w:rsidP="002D2F4C">
                  <w:pPr>
                    <w:rPr>
                      <w:rFonts w:ascii="Arial" w:hAnsi="Arial" w:cs="Arial"/>
                      <w:i/>
                      <w:szCs w:val="20"/>
                    </w:rPr>
                  </w:pPr>
                </w:p>
              </w:tc>
              <w:tc>
                <w:tcPr>
                  <w:tcW w:w="900" w:type="dxa"/>
                  <w:shd w:val="clear" w:color="auto" w:fill="auto"/>
                </w:tcPr>
                <w:p w14:paraId="20B53E02" w14:textId="77777777" w:rsidR="002D2F4C" w:rsidRPr="009C16D5" w:rsidRDefault="002D2F4C" w:rsidP="002D2F4C">
                  <w:pPr>
                    <w:rPr>
                      <w:rFonts w:ascii="Arial" w:hAnsi="Arial" w:cs="Arial"/>
                      <w:i/>
                      <w:szCs w:val="20"/>
                    </w:rPr>
                  </w:pPr>
                </w:p>
              </w:tc>
              <w:tc>
                <w:tcPr>
                  <w:tcW w:w="990" w:type="dxa"/>
                  <w:shd w:val="clear" w:color="auto" w:fill="auto"/>
                </w:tcPr>
                <w:p w14:paraId="6418891F" w14:textId="77777777" w:rsidR="002D2F4C" w:rsidRPr="009C16D5" w:rsidRDefault="002D2F4C" w:rsidP="002D2F4C">
                  <w:pPr>
                    <w:rPr>
                      <w:rFonts w:ascii="Arial" w:hAnsi="Arial" w:cs="Arial"/>
                      <w:i/>
                      <w:szCs w:val="20"/>
                    </w:rPr>
                  </w:pPr>
                </w:p>
              </w:tc>
            </w:tr>
            <w:tr w:rsidR="002D2F4C" w:rsidRPr="00BB7F1A" w14:paraId="36B61EC7" w14:textId="77777777" w:rsidTr="002D2F4C">
              <w:trPr>
                <w:trHeight w:val="18"/>
              </w:trPr>
              <w:tc>
                <w:tcPr>
                  <w:tcW w:w="10278" w:type="dxa"/>
                  <w:shd w:val="clear" w:color="auto" w:fill="auto"/>
                </w:tcPr>
                <w:p w14:paraId="79B0716F"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00FCB287" w14:textId="77777777" w:rsidR="002D2F4C" w:rsidRPr="009C16D5" w:rsidRDefault="002D2F4C" w:rsidP="002D2F4C">
                  <w:pPr>
                    <w:rPr>
                      <w:rFonts w:ascii="Arial" w:hAnsi="Arial" w:cs="Arial"/>
                      <w:i/>
                      <w:szCs w:val="20"/>
                    </w:rPr>
                  </w:pPr>
                </w:p>
              </w:tc>
              <w:tc>
                <w:tcPr>
                  <w:tcW w:w="900" w:type="dxa"/>
                  <w:shd w:val="clear" w:color="auto" w:fill="auto"/>
                </w:tcPr>
                <w:p w14:paraId="79599A9D" w14:textId="77777777" w:rsidR="002D2F4C" w:rsidRPr="009C16D5" w:rsidRDefault="002D2F4C" w:rsidP="002D2F4C">
                  <w:pPr>
                    <w:rPr>
                      <w:rFonts w:ascii="Arial" w:hAnsi="Arial" w:cs="Arial"/>
                      <w:i/>
                      <w:szCs w:val="20"/>
                    </w:rPr>
                  </w:pPr>
                </w:p>
              </w:tc>
              <w:tc>
                <w:tcPr>
                  <w:tcW w:w="990" w:type="dxa"/>
                  <w:shd w:val="clear" w:color="auto" w:fill="auto"/>
                </w:tcPr>
                <w:p w14:paraId="7D8D745D" w14:textId="77777777" w:rsidR="002D2F4C" w:rsidRPr="009C16D5" w:rsidRDefault="002D2F4C" w:rsidP="002D2F4C">
                  <w:pPr>
                    <w:rPr>
                      <w:rFonts w:ascii="Arial" w:hAnsi="Arial" w:cs="Arial"/>
                      <w:i/>
                      <w:szCs w:val="20"/>
                    </w:rPr>
                  </w:pPr>
                </w:p>
              </w:tc>
            </w:tr>
          </w:tbl>
          <w:p w14:paraId="03C7900A" w14:textId="77777777" w:rsidR="002D2F4C" w:rsidRDefault="002D2F4C" w:rsidP="002D2F4C">
            <w:pPr>
              <w:rPr>
                <w:rFonts w:ascii="Arial" w:hAnsi="Arial" w:cs="Arial"/>
                <w:kern w:val="0"/>
                <w:szCs w:val="20"/>
                <w:lang w:eastAsia="es-ES"/>
              </w:rPr>
            </w:pPr>
          </w:p>
          <w:p w14:paraId="19ED77A6" w14:textId="77777777" w:rsidR="002D2F4C" w:rsidRDefault="002D2F4C" w:rsidP="002D2F4C">
            <w:pPr>
              <w:rPr>
                <w:rFonts w:ascii="Arial" w:hAnsi="Arial" w:cs="Arial"/>
                <w:kern w:val="0"/>
                <w:szCs w:val="20"/>
                <w:lang w:eastAsia="es-ES"/>
              </w:rPr>
            </w:pPr>
          </w:p>
          <w:p w14:paraId="4613CEA1" w14:textId="77777777" w:rsidR="002D2F4C" w:rsidRDefault="002D2F4C" w:rsidP="002D2F4C">
            <w:pPr>
              <w:rPr>
                <w:rFonts w:ascii="Arial" w:hAnsi="Arial" w:cs="Arial"/>
                <w:kern w:val="0"/>
                <w:szCs w:val="20"/>
                <w:lang w:eastAsia="es-ES"/>
              </w:rPr>
            </w:pPr>
          </w:p>
          <w:p w14:paraId="00EAE097" w14:textId="77777777" w:rsidR="002D2F4C" w:rsidRDefault="002D2F4C" w:rsidP="002D2F4C">
            <w:pPr>
              <w:rPr>
                <w:rFonts w:ascii="Arial" w:hAnsi="Arial" w:cs="Arial"/>
                <w:kern w:val="0"/>
                <w:szCs w:val="20"/>
                <w:lang w:eastAsia="es-ES"/>
              </w:rPr>
            </w:pPr>
          </w:p>
          <w:p w14:paraId="4DB6BC20" w14:textId="77777777" w:rsidR="002D2F4C" w:rsidRDefault="002D2F4C" w:rsidP="002D2F4C">
            <w:pPr>
              <w:rPr>
                <w:rFonts w:ascii="Arial" w:hAnsi="Arial" w:cs="Arial"/>
                <w:kern w:val="0"/>
                <w:szCs w:val="20"/>
                <w:lang w:eastAsia="es-ES"/>
              </w:rPr>
            </w:pPr>
          </w:p>
          <w:p w14:paraId="765BE519" w14:textId="77777777" w:rsidR="002D2F4C" w:rsidRDefault="002D2F4C" w:rsidP="002D2F4C">
            <w:pPr>
              <w:rPr>
                <w:rFonts w:ascii="Arial" w:hAnsi="Arial" w:cs="Arial"/>
                <w:kern w:val="0"/>
                <w:szCs w:val="20"/>
                <w:lang w:eastAsia="es-ES"/>
              </w:rPr>
            </w:pPr>
          </w:p>
          <w:p w14:paraId="3E70F4B5" w14:textId="77777777" w:rsidR="002D2F4C" w:rsidRDefault="002D2F4C" w:rsidP="002D2F4C">
            <w:pPr>
              <w:rPr>
                <w:rFonts w:ascii="Arial" w:hAnsi="Arial" w:cs="Arial"/>
                <w:kern w:val="0"/>
                <w:szCs w:val="20"/>
                <w:lang w:eastAsia="es-ES"/>
              </w:rPr>
            </w:pPr>
          </w:p>
          <w:p w14:paraId="0E688AB7" w14:textId="77777777" w:rsidR="002D2F4C" w:rsidRDefault="002D2F4C" w:rsidP="002D2F4C">
            <w:pPr>
              <w:rPr>
                <w:rFonts w:ascii="Arial" w:hAnsi="Arial" w:cs="Arial"/>
                <w:kern w:val="0"/>
                <w:szCs w:val="20"/>
                <w:lang w:eastAsia="es-ES"/>
              </w:rPr>
            </w:pPr>
          </w:p>
          <w:p w14:paraId="5B9E427B" w14:textId="77777777" w:rsidR="002D2F4C" w:rsidRDefault="002D2F4C" w:rsidP="002D2F4C">
            <w:pPr>
              <w:rPr>
                <w:rFonts w:ascii="Arial" w:hAnsi="Arial" w:cs="Arial"/>
                <w:kern w:val="0"/>
                <w:szCs w:val="20"/>
                <w:lang w:eastAsia="es-ES"/>
              </w:rPr>
            </w:pPr>
          </w:p>
          <w:p w14:paraId="616944C5" w14:textId="77777777" w:rsidR="002D2F4C" w:rsidRDefault="002D2F4C" w:rsidP="002D2F4C">
            <w:pPr>
              <w:rPr>
                <w:rFonts w:ascii="Arial" w:hAnsi="Arial" w:cs="Arial"/>
                <w:kern w:val="0"/>
                <w:szCs w:val="20"/>
                <w:lang w:eastAsia="es-ES"/>
              </w:rPr>
            </w:pPr>
          </w:p>
          <w:p w14:paraId="1E801C79" w14:textId="77777777" w:rsidR="002D2F4C" w:rsidRDefault="002D2F4C" w:rsidP="002D2F4C">
            <w:pPr>
              <w:rPr>
                <w:rFonts w:ascii="Arial" w:hAnsi="Arial" w:cs="Arial"/>
                <w:kern w:val="0"/>
                <w:szCs w:val="20"/>
                <w:lang w:eastAsia="es-ES"/>
              </w:rPr>
            </w:pPr>
          </w:p>
          <w:p w14:paraId="33D11ECE" w14:textId="77777777" w:rsidR="002D2F4C" w:rsidRDefault="002D2F4C" w:rsidP="002D2F4C">
            <w:pPr>
              <w:rPr>
                <w:rFonts w:ascii="Arial" w:hAnsi="Arial" w:cs="Arial"/>
                <w:kern w:val="0"/>
                <w:szCs w:val="20"/>
                <w:lang w:eastAsia="es-ES"/>
              </w:rPr>
            </w:pPr>
          </w:p>
          <w:p w14:paraId="78979E4C" w14:textId="77777777" w:rsidR="002D2F4C" w:rsidRDefault="002D2F4C" w:rsidP="002D2F4C">
            <w:pPr>
              <w:rPr>
                <w:rFonts w:ascii="Arial" w:hAnsi="Arial" w:cs="Arial"/>
                <w:kern w:val="0"/>
                <w:szCs w:val="20"/>
                <w:lang w:eastAsia="es-ES"/>
              </w:rPr>
            </w:pPr>
          </w:p>
          <w:p w14:paraId="6BA0C52A" w14:textId="77777777" w:rsidR="002D2F4C" w:rsidRDefault="002D2F4C" w:rsidP="002D2F4C">
            <w:pPr>
              <w:rPr>
                <w:rFonts w:ascii="Arial" w:hAnsi="Arial" w:cs="Arial"/>
                <w:kern w:val="0"/>
                <w:szCs w:val="20"/>
                <w:lang w:eastAsia="es-ES"/>
              </w:rPr>
            </w:pPr>
          </w:p>
          <w:p w14:paraId="11B8CA55" w14:textId="77777777" w:rsidR="002D2F4C" w:rsidRDefault="002D2F4C" w:rsidP="002D2F4C">
            <w:pPr>
              <w:rPr>
                <w:rFonts w:ascii="Arial" w:hAnsi="Arial" w:cs="Arial"/>
                <w:kern w:val="0"/>
                <w:szCs w:val="20"/>
                <w:lang w:eastAsia="es-ES"/>
              </w:rPr>
            </w:pPr>
            <w:r w:rsidRPr="00E67233">
              <w:rPr>
                <w:rFonts w:ascii="Calibri" w:hAnsi="Calibri" w:cs="Arial"/>
                <w:color w:val="2E74B5"/>
                <w:sz w:val="22"/>
                <w:szCs w:val="22"/>
              </w:rPr>
              <w:t xml:space="preserve">*You must include the indicators of learning </w:t>
            </w:r>
            <w:r w:rsidRPr="00E47605">
              <w:rPr>
                <w:rFonts w:ascii="Calibri" w:hAnsi="Calibri" w:cs="Arial"/>
                <w:color w:val="2E74B5"/>
                <w:sz w:val="22"/>
                <w:szCs w:val="22"/>
              </w:rPr>
              <w:t xml:space="preserve">from the document “Guidelines on </w:t>
            </w:r>
            <w:r>
              <w:rPr>
                <w:rFonts w:ascii="Calibri" w:hAnsi="Calibri" w:cs="Arial"/>
                <w:color w:val="2E74B5"/>
                <w:sz w:val="22"/>
                <w:szCs w:val="22"/>
              </w:rPr>
              <w:t>H</w:t>
            </w:r>
            <w:r w:rsidRPr="00E47605">
              <w:rPr>
                <w:rFonts w:ascii="Calibri" w:hAnsi="Calibri" w:cs="Arial"/>
                <w:color w:val="2E74B5"/>
                <w:sz w:val="22"/>
                <w:szCs w:val="22"/>
              </w:rPr>
              <w:t xml:space="preserve">ow to </w:t>
            </w:r>
            <w:r>
              <w:rPr>
                <w:rFonts w:ascii="Calibri" w:hAnsi="Calibri" w:cs="Arial"/>
                <w:color w:val="2E74B5"/>
                <w:sz w:val="22"/>
                <w:szCs w:val="22"/>
              </w:rPr>
              <w:t>W</w:t>
            </w:r>
            <w:r w:rsidRPr="00E47605">
              <w:rPr>
                <w:rFonts w:ascii="Calibri" w:hAnsi="Calibri" w:cs="Arial"/>
                <w:color w:val="2E74B5"/>
                <w:sz w:val="22"/>
                <w:szCs w:val="22"/>
              </w:rPr>
              <w:t xml:space="preserve">rite </w:t>
            </w:r>
            <w:r>
              <w:rPr>
                <w:rFonts w:ascii="Calibri" w:hAnsi="Calibri" w:cs="Arial"/>
                <w:color w:val="2E74B5"/>
                <w:sz w:val="22"/>
                <w:szCs w:val="22"/>
              </w:rPr>
              <w:t>I</w:t>
            </w:r>
            <w:r w:rsidRPr="00E47605">
              <w:rPr>
                <w:rFonts w:ascii="Calibri" w:hAnsi="Calibri" w:cs="Arial"/>
                <w:color w:val="2E74B5"/>
                <w:sz w:val="22"/>
                <w:szCs w:val="22"/>
              </w:rPr>
              <w:t>ndicators of Learning for the Pedagogical Mediation of the English Curriculum”</w:t>
            </w:r>
            <w:r>
              <w:rPr>
                <w:rFonts w:ascii="Calibri" w:hAnsi="Calibri" w:cs="Arial"/>
                <w:color w:val="2E74B5"/>
                <w:sz w:val="22"/>
                <w:szCs w:val="22"/>
              </w:rPr>
              <w:t xml:space="preserve"> </w:t>
            </w:r>
            <w:r w:rsidRPr="00E67233">
              <w:rPr>
                <w:rFonts w:ascii="Calibri" w:hAnsi="Calibri" w:cs="Arial"/>
                <w:color w:val="2E74B5"/>
                <w:sz w:val="22"/>
                <w:szCs w:val="22"/>
              </w:rPr>
              <w:t>under each Assessme</w:t>
            </w:r>
            <w:r>
              <w:rPr>
                <w:rFonts w:ascii="Calibri" w:hAnsi="Calibri" w:cs="Arial"/>
                <w:color w:val="2E74B5"/>
                <w:sz w:val="22"/>
                <w:szCs w:val="22"/>
              </w:rPr>
              <w:t>n</w:t>
            </w:r>
            <w:r w:rsidRPr="00E67233">
              <w:rPr>
                <w:rFonts w:ascii="Calibri" w:hAnsi="Calibri" w:cs="Arial"/>
                <w:color w:val="2E74B5"/>
                <w:sz w:val="22"/>
                <w:szCs w:val="22"/>
              </w:rPr>
              <w:t>t Strategy and in the Self -Assessment chart at the end of every week.</w:t>
            </w:r>
          </w:p>
          <w:p w14:paraId="7936CBE8" w14:textId="77777777" w:rsidR="002D2F4C" w:rsidRDefault="002D2F4C" w:rsidP="002D2F4C">
            <w:pPr>
              <w:spacing w:line="276" w:lineRule="auto"/>
              <w:rPr>
                <w:rFonts w:ascii="Arial" w:eastAsia="Arial" w:hAnsi="Arial" w:cs="Arial"/>
              </w:rPr>
            </w:pPr>
          </w:p>
        </w:tc>
      </w:tr>
    </w:tbl>
    <w:p w14:paraId="286A52BA" w14:textId="77777777" w:rsidR="002D2F4C" w:rsidRDefault="002D2F4C" w:rsidP="002D2F4C">
      <w:pPr>
        <w:rPr>
          <w:rFonts w:ascii="Arial" w:eastAsia="Arial" w:hAnsi="Arial" w:cs="Arial"/>
        </w:rPr>
      </w:pPr>
    </w:p>
    <w:p w14:paraId="11F47DF1" w14:textId="77777777" w:rsidR="002D2F4C" w:rsidRDefault="002D2F4C" w:rsidP="002D2F4C">
      <w:pPr>
        <w:rPr>
          <w:rFonts w:ascii="Arial" w:eastAsia="Arial" w:hAnsi="Arial" w:cs="Arial"/>
        </w:rPr>
      </w:pPr>
    </w:p>
    <w:p w14:paraId="6B904E41" w14:textId="77777777" w:rsidR="002D2F4C" w:rsidRDefault="002D2F4C" w:rsidP="002D2F4C">
      <w:pPr>
        <w:rPr>
          <w:rFonts w:ascii="Arial" w:eastAsia="Arial" w:hAnsi="Arial" w:cs="Arial"/>
        </w:rPr>
      </w:pPr>
    </w:p>
    <w:p w14:paraId="1A170D4D" w14:textId="77777777" w:rsidR="002D2F4C" w:rsidRDefault="002D2F4C" w:rsidP="002D2F4C">
      <w:pPr>
        <w:rPr>
          <w:rFonts w:ascii="Arial" w:eastAsia="Arial" w:hAnsi="Arial" w:cs="Arial"/>
        </w:rPr>
      </w:pPr>
    </w:p>
    <w:p w14:paraId="0165F5DA" w14:textId="77777777" w:rsidR="002D2F4C" w:rsidRDefault="002D2F4C" w:rsidP="002D2F4C">
      <w:pPr>
        <w:rPr>
          <w:rFonts w:ascii="Arial" w:eastAsia="Arial" w:hAnsi="Arial" w:cs="Arial"/>
        </w:rPr>
      </w:pPr>
    </w:p>
    <w:p w14:paraId="3F956C7C" w14:textId="77777777" w:rsidR="002D2F4C" w:rsidRDefault="002D2F4C" w:rsidP="002D2F4C">
      <w:pPr>
        <w:rPr>
          <w:rFonts w:ascii="Arial" w:eastAsia="Arial" w:hAnsi="Arial" w:cs="Arial"/>
        </w:rPr>
      </w:pPr>
    </w:p>
    <w:p w14:paraId="626FA50A" w14:textId="77777777" w:rsidR="002D2F4C" w:rsidRDefault="002D2F4C" w:rsidP="002D2F4C">
      <w:pPr>
        <w:rPr>
          <w:rFonts w:ascii="Arial" w:eastAsia="Arial" w:hAnsi="Arial" w:cs="Arial"/>
        </w:rPr>
      </w:pPr>
    </w:p>
    <w:p w14:paraId="701B6DAF" w14:textId="77777777" w:rsidR="002D2F4C" w:rsidRDefault="002D2F4C" w:rsidP="002D2F4C">
      <w:pPr>
        <w:rPr>
          <w:rFonts w:ascii="Arial" w:eastAsia="Arial" w:hAnsi="Arial" w:cs="Arial"/>
        </w:rPr>
      </w:pPr>
    </w:p>
    <w:p w14:paraId="674BD8D8" w14:textId="77777777" w:rsidR="002D2F4C" w:rsidRDefault="002D2F4C" w:rsidP="002D2F4C">
      <w:pPr>
        <w:rPr>
          <w:rFonts w:ascii="Arial" w:eastAsia="Arial" w:hAnsi="Arial" w:cs="Arial"/>
        </w:rPr>
      </w:pPr>
    </w:p>
    <w:p w14:paraId="63CAC37D" w14:textId="77777777" w:rsidR="002D2F4C" w:rsidRDefault="002D2F4C" w:rsidP="002D2F4C">
      <w:pPr>
        <w:rPr>
          <w:rFonts w:ascii="Arial" w:eastAsia="Arial" w:hAnsi="Arial" w:cs="Arial"/>
        </w:rPr>
      </w:pPr>
    </w:p>
    <w:p w14:paraId="74BA7743" w14:textId="77777777" w:rsidR="002D2F4C" w:rsidRDefault="002D2F4C" w:rsidP="002D2F4C">
      <w:pPr>
        <w:rPr>
          <w:rFonts w:ascii="Arial" w:eastAsia="Arial" w:hAnsi="Arial" w:cs="Arial"/>
        </w:rPr>
      </w:pPr>
    </w:p>
    <w:p w14:paraId="307E31EA" w14:textId="77777777" w:rsidR="002D2F4C" w:rsidRDefault="002D2F4C" w:rsidP="002D2F4C">
      <w:pPr>
        <w:rPr>
          <w:rFonts w:ascii="Arial" w:eastAsia="Arial" w:hAnsi="Arial" w:cs="Arial"/>
        </w:rPr>
      </w:pPr>
    </w:p>
    <w:p w14:paraId="744D9920" w14:textId="77777777" w:rsidR="002D2F4C" w:rsidRDefault="002D2F4C" w:rsidP="002D2F4C">
      <w:pPr>
        <w:rPr>
          <w:rFonts w:ascii="Arial" w:eastAsia="Arial" w:hAnsi="Arial" w:cs="Arial"/>
        </w:rPr>
      </w:pPr>
    </w:p>
    <w:p w14:paraId="5FF84687" w14:textId="77777777" w:rsidR="002D2F4C" w:rsidRDefault="002D2F4C" w:rsidP="002D2F4C">
      <w:pPr>
        <w:rPr>
          <w:rFonts w:ascii="Arial" w:eastAsia="Arial" w:hAnsi="Arial" w:cs="Arial"/>
        </w:rPr>
      </w:pPr>
    </w:p>
    <w:p w14:paraId="52B68414" w14:textId="77777777" w:rsidR="002D2F4C" w:rsidRDefault="002D2F4C" w:rsidP="002D2F4C">
      <w:pPr>
        <w:rPr>
          <w:rFonts w:ascii="Arial" w:eastAsia="Arial" w:hAnsi="Arial" w:cs="Arial"/>
        </w:rPr>
      </w:pPr>
    </w:p>
    <w:p w14:paraId="3EF5E7B4" w14:textId="77777777" w:rsidR="002D2F4C" w:rsidRDefault="002D2F4C" w:rsidP="002D2F4C">
      <w:pPr>
        <w:rPr>
          <w:rFonts w:ascii="Arial" w:eastAsia="Arial" w:hAnsi="Arial" w:cs="Arial"/>
        </w:rPr>
      </w:pPr>
    </w:p>
    <w:p w14:paraId="7AC6C891" w14:textId="77777777" w:rsidR="002D2F4C" w:rsidRDefault="002D2F4C" w:rsidP="002D2F4C">
      <w:pPr>
        <w:rPr>
          <w:rFonts w:ascii="Arial" w:eastAsia="Arial" w:hAnsi="Arial" w:cs="Arial"/>
        </w:rPr>
      </w:pPr>
    </w:p>
    <w:p w14:paraId="37095D42" w14:textId="77777777" w:rsidR="002D2F4C" w:rsidRDefault="002D2F4C" w:rsidP="002D2F4C">
      <w:pPr>
        <w:rPr>
          <w:rFonts w:ascii="Arial" w:eastAsia="Arial" w:hAnsi="Arial" w:cs="Arial"/>
        </w:rPr>
      </w:pPr>
    </w:p>
    <w:p w14:paraId="7D4B8D1B" w14:textId="77777777" w:rsidR="002D2F4C" w:rsidRDefault="002D2F4C" w:rsidP="002D2F4C">
      <w:pPr>
        <w:rPr>
          <w:rFonts w:ascii="Arial" w:eastAsia="Arial" w:hAnsi="Arial" w:cs="Arial"/>
        </w:rPr>
      </w:pPr>
    </w:p>
    <w:p w14:paraId="567146BC" w14:textId="77777777" w:rsidR="002D2F4C" w:rsidRDefault="002D2F4C" w:rsidP="002D2F4C">
      <w:pPr>
        <w:rPr>
          <w:rFonts w:ascii="Arial" w:eastAsia="Arial" w:hAnsi="Arial" w:cs="Arial"/>
          <w:b/>
        </w:rPr>
      </w:pPr>
      <w:r>
        <w:rPr>
          <w:rFonts w:ascii="Arial" w:eastAsia="Arial" w:hAnsi="Arial" w:cs="Arial"/>
          <w:b/>
        </w:rPr>
        <w:lastRenderedPageBreak/>
        <w:t xml:space="preserve">Let’s Practice </w:t>
      </w:r>
    </w:p>
    <w:p w14:paraId="52B372F0" w14:textId="77777777" w:rsidR="002D2F4C" w:rsidRDefault="002D2F4C" w:rsidP="002D2F4C">
      <w:pPr>
        <w:rPr>
          <w:rFonts w:ascii="Arial" w:eastAsia="Arial" w:hAnsi="Arial" w:cs="Arial"/>
        </w:rPr>
      </w:pPr>
      <w:r>
        <w:rPr>
          <w:rFonts w:ascii="Arial" w:eastAsia="Arial" w:hAnsi="Arial" w:cs="Arial"/>
          <w:b/>
        </w:rPr>
        <w:t>Instructions:</w:t>
      </w:r>
      <w:r>
        <w:rPr>
          <w:rFonts w:ascii="Arial" w:eastAsia="Arial" w:hAnsi="Arial" w:cs="Arial"/>
        </w:rPr>
        <w:t xml:space="preserve"> Read a part of an interview with a fictitious book writer, Joe </w:t>
      </w:r>
      <w:proofErr w:type="spellStart"/>
      <w:r>
        <w:rPr>
          <w:rFonts w:ascii="Arial" w:eastAsia="Arial" w:hAnsi="Arial" w:cs="Arial"/>
        </w:rPr>
        <w:t>Harrplayer</w:t>
      </w:r>
      <w:proofErr w:type="spellEnd"/>
      <w:r>
        <w:rPr>
          <w:rFonts w:ascii="Arial" w:eastAsia="Arial" w:hAnsi="Arial" w:cs="Arial"/>
        </w:rPr>
        <w:t xml:space="preserve">. Next, fill in the table below the text. </w:t>
      </w:r>
    </w:p>
    <w:tbl>
      <w:tblPr>
        <w:tblW w:w="130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006"/>
      </w:tblGrid>
      <w:tr w:rsidR="002D2F4C" w14:paraId="4529829B" w14:textId="77777777" w:rsidTr="002D2F4C">
        <w:tc>
          <w:tcPr>
            <w:tcW w:w="13006" w:type="dxa"/>
            <w:shd w:val="clear" w:color="auto" w:fill="auto"/>
            <w:tcMar>
              <w:top w:w="100" w:type="dxa"/>
              <w:left w:w="100" w:type="dxa"/>
              <w:bottom w:w="100" w:type="dxa"/>
              <w:right w:w="100" w:type="dxa"/>
            </w:tcMar>
          </w:tcPr>
          <w:p w14:paraId="494D3675" w14:textId="77777777" w:rsidR="002D2F4C" w:rsidRDefault="002D2F4C" w:rsidP="002D2F4C">
            <w:pPr>
              <w:shd w:val="clear" w:color="auto" w:fill="FFFFFF"/>
              <w:spacing w:after="340"/>
              <w:rPr>
                <w:rFonts w:ascii="Century Gothic" w:eastAsia="Century Gothic" w:hAnsi="Century Gothic" w:cs="Century Gothic"/>
              </w:rPr>
            </w:pPr>
            <w:r>
              <w:rPr>
                <w:rFonts w:ascii="Century Gothic" w:eastAsia="Century Gothic" w:hAnsi="Century Gothic" w:cs="Century Gothic"/>
                <w:b/>
              </w:rPr>
              <w:t>David:</w:t>
            </w:r>
            <w:r>
              <w:rPr>
                <w:rFonts w:ascii="Century Gothic" w:eastAsia="Century Gothic" w:hAnsi="Century Gothic" w:cs="Century Gothic"/>
              </w:rPr>
              <w:t xml:space="preserve"> Tell us what made you begin your writing career. </w:t>
            </w:r>
          </w:p>
          <w:p w14:paraId="322EF51B" w14:textId="77777777" w:rsidR="002D2F4C" w:rsidRDefault="002D2F4C" w:rsidP="002D2F4C">
            <w:pPr>
              <w:shd w:val="clear" w:color="auto" w:fill="FFFFFF"/>
              <w:spacing w:after="340"/>
              <w:rPr>
                <w:rFonts w:ascii="Century Gothic" w:eastAsia="Century Gothic" w:hAnsi="Century Gothic" w:cs="Century Gothic"/>
              </w:rPr>
            </w:pPr>
            <w:r>
              <w:rPr>
                <w:rFonts w:ascii="Century Gothic" w:eastAsia="Century Gothic" w:hAnsi="Century Gothic" w:cs="Century Gothic"/>
                <w:b/>
              </w:rPr>
              <w:t>Joe</w:t>
            </w:r>
            <w:r>
              <w:rPr>
                <w:rFonts w:ascii="Century Gothic" w:eastAsia="Century Gothic" w:hAnsi="Century Gothic" w:cs="Century Gothic"/>
              </w:rPr>
              <w:t xml:space="preserve">: I was in my last year at the university when I realized I didn’t really know what I wanted to do with my life. At that time, my best friend told me that he liked reading my blog and I should try writing something longer. So I did, and that’s how my first book came into existence. : We should thank your best friend, then. Personally, I believe that you are a master at storytelling! Where do you get inspiration from? </w:t>
            </w:r>
          </w:p>
          <w:p w14:paraId="4E7DD50A" w14:textId="77777777" w:rsidR="002D2F4C" w:rsidRDefault="002D2F4C" w:rsidP="002D2F4C">
            <w:pPr>
              <w:shd w:val="clear" w:color="auto" w:fill="FFFFFF"/>
              <w:spacing w:after="340"/>
              <w:rPr>
                <w:rFonts w:ascii="Century Gothic" w:eastAsia="Century Gothic" w:hAnsi="Century Gothic" w:cs="Century Gothic"/>
              </w:rPr>
            </w:pPr>
            <w:r>
              <w:rPr>
                <w:rFonts w:ascii="Century Gothic" w:eastAsia="Century Gothic" w:hAnsi="Century Gothic" w:cs="Century Gothic"/>
                <w:b/>
              </w:rPr>
              <w:t>J:</w:t>
            </w:r>
            <w:r>
              <w:rPr>
                <w:rFonts w:ascii="Century Gothic" w:eastAsia="Century Gothic" w:hAnsi="Century Gothic" w:cs="Century Gothic"/>
              </w:rPr>
              <w:t xml:space="preserve"> That’s funny! My wife asked me where I got all the ideas from the day before. To be honest, I don’t how it works. It just happens - sometimes out of nowhere. </w:t>
            </w:r>
          </w:p>
          <w:p w14:paraId="4C62BE5E" w14:textId="77777777" w:rsidR="002D2F4C" w:rsidRDefault="002D2F4C" w:rsidP="002D2F4C">
            <w:pPr>
              <w:shd w:val="clear" w:color="auto" w:fill="FFFFFF"/>
              <w:spacing w:after="340"/>
              <w:rPr>
                <w:rFonts w:ascii="Century Gothic" w:eastAsia="Century Gothic" w:hAnsi="Century Gothic" w:cs="Century Gothic"/>
              </w:rPr>
            </w:pPr>
            <w:r>
              <w:rPr>
                <w:rFonts w:ascii="Century Gothic" w:eastAsia="Century Gothic" w:hAnsi="Century Gothic" w:cs="Century Gothic"/>
                <w:b/>
              </w:rPr>
              <w:t>D</w:t>
            </w:r>
            <w:r>
              <w:rPr>
                <w:rFonts w:ascii="Century Gothic" w:eastAsia="Century Gothic" w:hAnsi="Century Gothic" w:cs="Century Gothic"/>
              </w:rPr>
              <w:t xml:space="preserve">: What’s your next move and when can we expect your next book? </w:t>
            </w:r>
          </w:p>
          <w:p w14:paraId="032DFEE8" w14:textId="77777777" w:rsidR="002D2F4C" w:rsidRDefault="002D2F4C" w:rsidP="002D2F4C">
            <w:pPr>
              <w:shd w:val="clear" w:color="auto" w:fill="FFFFFF"/>
              <w:spacing w:after="340"/>
              <w:rPr>
                <w:rFonts w:ascii="Century Gothic" w:eastAsia="Century Gothic" w:hAnsi="Century Gothic" w:cs="Century Gothic"/>
              </w:rPr>
            </w:pPr>
            <w:r>
              <w:rPr>
                <w:rFonts w:ascii="Century Gothic" w:eastAsia="Century Gothic" w:hAnsi="Century Gothic" w:cs="Century Gothic"/>
              </w:rPr>
              <w:t xml:space="preserve">J: Well, I’m planning to start a new book tomorrow! Just kidding. I say that all the time, but my busy schedule makes it impossible. I can tell you that I came up with a great story last summer. So I know what I want to write and I promise that I will start writing this year. </w:t>
            </w:r>
          </w:p>
          <w:p w14:paraId="1698CD32" w14:textId="77777777" w:rsidR="002D2F4C" w:rsidRDefault="002D2F4C" w:rsidP="002D2F4C">
            <w:pPr>
              <w:shd w:val="clear" w:color="auto" w:fill="FFFFFF"/>
              <w:spacing w:after="340"/>
              <w:rPr>
                <w:rFonts w:ascii="Century Gothic" w:eastAsia="Century Gothic" w:hAnsi="Century Gothic" w:cs="Century Gothic"/>
              </w:rPr>
            </w:pPr>
            <w:r>
              <w:rPr>
                <w:rFonts w:ascii="Century Gothic" w:eastAsia="Century Gothic" w:hAnsi="Century Gothic" w:cs="Century Gothic"/>
              </w:rPr>
              <w:t xml:space="preserve">D: Thanks for talking and good luck with your new project. </w:t>
            </w:r>
          </w:p>
          <w:p w14:paraId="7F04B282" w14:textId="77777777" w:rsidR="002D2F4C" w:rsidRDefault="002D2F4C" w:rsidP="002D2F4C">
            <w:pPr>
              <w:shd w:val="clear" w:color="auto" w:fill="FFFFFF"/>
              <w:spacing w:after="340"/>
              <w:rPr>
                <w:rFonts w:ascii="Century Gothic" w:eastAsia="Century Gothic" w:hAnsi="Century Gothic" w:cs="Century Gothic"/>
              </w:rPr>
            </w:pPr>
            <w:r>
              <w:rPr>
                <w:rFonts w:ascii="Century Gothic" w:eastAsia="Century Gothic" w:hAnsi="Century Gothic" w:cs="Century Gothic"/>
              </w:rPr>
              <w:t>J: Thanks for having me. You don’t realize it but you’ve just made my father’s dream come true. He said once that he’d always dreamt of seeing me in this show!</w:t>
            </w:r>
          </w:p>
          <w:p w14:paraId="724110AC" w14:textId="77777777" w:rsidR="002D2F4C" w:rsidRDefault="002D2F4C" w:rsidP="002D2F4C">
            <w:pPr>
              <w:widowControl w:val="0"/>
              <w:pBdr>
                <w:top w:val="nil"/>
                <w:left w:val="nil"/>
                <w:bottom w:val="nil"/>
                <w:right w:val="nil"/>
                <w:between w:val="nil"/>
              </w:pBdr>
              <w:rPr>
                <w:rFonts w:ascii="Arial" w:eastAsia="Arial" w:hAnsi="Arial" w:cs="Arial"/>
              </w:rPr>
            </w:pPr>
          </w:p>
        </w:tc>
      </w:tr>
    </w:tbl>
    <w:p w14:paraId="64845257" w14:textId="77777777" w:rsidR="002D2F4C" w:rsidRDefault="002D2F4C" w:rsidP="002D2F4C">
      <w:pPr>
        <w:rPr>
          <w:rFonts w:ascii="Arial" w:eastAsia="Arial" w:hAnsi="Arial" w:cs="Arial"/>
        </w:rPr>
      </w:pPr>
    </w:p>
    <w:p w14:paraId="4357D23C" w14:textId="77777777" w:rsidR="002D2F4C" w:rsidRDefault="002D2F4C" w:rsidP="002D2F4C">
      <w:pPr>
        <w:shd w:val="clear" w:color="auto" w:fill="FFFFFF"/>
        <w:spacing w:after="340"/>
        <w:rPr>
          <w:rFonts w:ascii="Arial" w:eastAsia="Arial" w:hAnsi="Arial" w:cs="Arial"/>
        </w:rPr>
      </w:pPr>
    </w:p>
    <w:p w14:paraId="1B292097" w14:textId="77777777" w:rsidR="002D2F4C" w:rsidRDefault="002D2F4C" w:rsidP="002D2F4C">
      <w:pPr>
        <w:shd w:val="clear" w:color="auto" w:fill="FFFFFF"/>
        <w:spacing w:after="340"/>
        <w:rPr>
          <w:rFonts w:ascii="Arial" w:eastAsia="Arial" w:hAnsi="Arial" w:cs="Arial"/>
        </w:rPr>
      </w:pPr>
    </w:p>
    <w:tbl>
      <w:tblPr>
        <w:tblW w:w="130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503"/>
        <w:gridCol w:w="6503"/>
      </w:tblGrid>
      <w:tr w:rsidR="002D2F4C" w14:paraId="2F6ED8F2" w14:textId="77777777" w:rsidTr="002D2F4C">
        <w:trPr>
          <w:trHeight w:val="495"/>
        </w:trPr>
        <w:tc>
          <w:tcPr>
            <w:tcW w:w="6503" w:type="dxa"/>
            <w:shd w:val="clear" w:color="auto" w:fill="A4C2F4"/>
            <w:tcMar>
              <w:top w:w="100" w:type="dxa"/>
              <w:left w:w="100" w:type="dxa"/>
              <w:bottom w:w="100" w:type="dxa"/>
              <w:right w:w="100" w:type="dxa"/>
            </w:tcMar>
          </w:tcPr>
          <w:p w14:paraId="13D3FDB3" w14:textId="77777777" w:rsidR="002D2F4C" w:rsidRDefault="002D2F4C" w:rsidP="002D2F4C">
            <w:pPr>
              <w:shd w:val="clear" w:color="auto" w:fill="FFFFFF"/>
              <w:spacing w:after="340"/>
              <w:jc w:val="center"/>
              <w:rPr>
                <w:rFonts w:ascii="Arial" w:eastAsia="Arial" w:hAnsi="Arial" w:cs="Arial"/>
                <w:b/>
              </w:rPr>
            </w:pPr>
            <w:r>
              <w:rPr>
                <w:rFonts w:ascii="Arial" w:eastAsia="Arial" w:hAnsi="Arial" w:cs="Arial"/>
                <w:b/>
              </w:rPr>
              <w:lastRenderedPageBreak/>
              <w:t>DIRECT SPEECH</w:t>
            </w:r>
          </w:p>
        </w:tc>
        <w:tc>
          <w:tcPr>
            <w:tcW w:w="6503" w:type="dxa"/>
            <w:shd w:val="clear" w:color="auto" w:fill="A4C2F4"/>
            <w:tcMar>
              <w:top w:w="100" w:type="dxa"/>
              <w:left w:w="100" w:type="dxa"/>
              <w:bottom w:w="100" w:type="dxa"/>
              <w:right w:w="100" w:type="dxa"/>
            </w:tcMar>
          </w:tcPr>
          <w:p w14:paraId="46B88263" w14:textId="77777777" w:rsidR="002D2F4C" w:rsidRDefault="002D2F4C" w:rsidP="002D2F4C">
            <w:pPr>
              <w:shd w:val="clear" w:color="auto" w:fill="FFFFFF"/>
              <w:spacing w:after="340"/>
              <w:jc w:val="center"/>
              <w:rPr>
                <w:rFonts w:ascii="Arial" w:eastAsia="Arial" w:hAnsi="Arial" w:cs="Arial"/>
                <w:b/>
              </w:rPr>
            </w:pPr>
            <w:r>
              <w:rPr>
                <w:rFonts w:ascii="Arial" w:eastAsia="Arial" w:hAnsi="Arial" w:cs="Arial"/>
                <w:b/>
              </w:rPr>
              <w:t xml:space="preserve"> REPORTED SPEECH</w:t>
            </w:r>
          </w:p>
        </w:tc>
      </w:tr>
      <w:tr w:rsidR="002D2F4C" w14:paraId="60B83F00" w14:textId="77777777" w:rsidTr="002D2F4C">
        <w:trPr>
          <w:trHeight w:val="750"/>
        </w:trPr>
        <w:tc>
          <w:tcPr>
            <w:tcW w:w="6503" w:type="dxa"/>
            <w:shd w:val="clear" w:color="auto" w:fill="auto"/>
            <w:tcMar>
              <w:top w:w="100" w:type="dxa"/>
              <w:left w:w="100" w:type="dxa"/>
              <w:bottom w:w="100" w:type="dxa"/>
              <w:right w:w="100" w:type="dxa"/>
            </w:tcMar>
          </w:tcPr>
          <w:p w14:paraId="4A85929B" w14:textId="77777777" w:rsidR="002D2F4C" w:rsidRDefault="002D2F4C" w:rsidP="002D2F4C">
            <w:pPr>
              <w:shd w:val="clear" w:color="auto" w:fill="FFFFFF"/>
              <w:spacing w:after="340"/>
              <w:rPr>
                <w:rFonts w:ascii="Arial" w:eastAsia="Arial" w:hAnsi="Arial" w:cs="Arial"/>
              </w:rPr>
            </w:pPr>
            <w:r>
              <w:rPr>
                <w:rFonts w:ascii="Arial" w:eastAsia="Arial" w:hAnsi="Arial" w:cs="Arial"/>
              </w:rPr>
              <w:t xml:space="preserve"> I really like reading your blog!</w:t>
            </w:r>
          </w:p>
        </w:tc>
        <w:tc>
          <w:tcPr>
            <w:tcW w:w="6503" w:type="dxa"/>
            <w:shd w:val="clear" w:color="auto" w:fill="auto"/>
            <w:tcMar>
              <w:top w:w="100" w:type="dxa"/>
              <w:left w:w="100" w:type="dxa"/>
              <w:bottom w:w="100" w:type="dxa"/>
              <w:right w:w="100" w:type="dxa"/>
            </w:tcMar>
          </w:tcPr>
          <w:p w14:paraId="01562439" w14:textId="77777777" w:rsidR="002D2F4C" w:rsidRDefault="002D2F4C" w:rsidP="002D2F4C">
            <w:pPr>
              <w:shd w:val="clear" w:color="auto" w:fill="FFFFFF"/>
              <w:spacing w:after="340"/>
              <w:rPr>
                <w:rFonts w:ascii="Arial" w:eastAsia="Arial" w:hAnsi="Arial" w:cs="Arial"/>
              </w:rPr>
            </w:pPr>
            <w:r>
              <w:rPr>
                <w:rFonts w:ascii="Arial" w:eastAsia="Arial" w:hAnsi="Arial" w:cs="Arial"/>
              </w:rPr>
              <w:t xml:space="preserve"> My best friend told me that he _________ reading my blog</w:t>
            </w:r>
          </w:p>
        </w:tc>
      </w:tr>
      <w:tr w:rsidR="002D2F4C" w14:paraId="602026D2" w14:textId="77777777" w:rsidTr="002D2F4C">
        <w:tc>
          <w:tcPr>
            <w:tcW w:w="6503" w:type="dxa"/>
            <w:shd w:val="clear" w:color="auto" w:fill="auto"/>
            <w:tcMar>
              <w:top w:w="100" w:type="dxa"/>
              <w:left w:w="100" w:type="dxa"/>
              <w:bottom w:w="100" w:type="dxa"/>
              <w:right w:w="100" w:type="dxa"/>
            </w:tcMar>
          </w:tcPr>
          <w:p w14:paraId="1755C7DC" w14:textId="77777777" w:rsidR="002D2F4C" w:rsidRDefault="002D2F4C" w:rsidP="002D2F4C">
            <w:pPr>
              <w:shd w:val="clear" w:color="auto" w:fill="FFFFFF"/>
              <w:spacing w:after="340"/>
              <w:rPr>
                <w:rFonts w:ascii="Arial" w:eastAsia="Arial" w:hAnsi="Arial" w:cs="Arial"/>
              </w:rPr>
            </w:pPr>
            <w:r>
              <w:rPr>
                <w:rFonts w:ascii="Arial" w:eastAsia="Arial" w:hAnsi="Arial" w:cs="Arial"/>
              </w:rPr>
              <w:t xml:space="preserve">  I believe that you _________ a master at storytelling!</w:t>
            </w:r>
          </w:p>
        </w:tc>
        <w:tc>
          <w:tcPr>
            <w:tcW w:w="6503" w:type="dxa"/>
            <w:shd w:val="clear" w:color="auto" w:fill="auto"/>
            <w:tcMar>
              <w:top w:w="100" w:type="dxa"/>
              <w:left w:w="100" w:type="dxa"/>
              <w:bottom w:w="100" w:type="dxa"/>
              <w:right w:w="100" w:type="dxa"/>
            </w:tcMar>
          </w:tcPr>
          <w:p w14:paraId="50E0EE3B" w14:textId="77777777" w:rsidR="002D2F4C" w:rsidRDefault="002D2F4C" w:rsidP="002D2F4C">
            <w:pPr>
              <w:shd w:val="clear" w:color="auto" w:fill="FFFFFF"/>
              <w:spacing w:after="340"/>
              <w:rPr>
                <w:rFonts w:ascii="Arial" w:eastAsia="Arial" w:hAnsi="Arial" w:cs="Arial"/>
              </w:rPr>
            </w:pPr>
            <w:r>
              <w:rPr>
                <w:rFonts w:ascii="Arial" w:eastAsia="Arial" w:hAnsi="Arial" w:cs="Arial"/>
              </w:rPr>
              <w:t xml:space="preserve"> David said that Joe is a master at storytelling!</w:t>
            </w:r>
          </w:p>
        </w:tc>
      </w:tr>
      <w:tr w:rsidR="002D2F4C" w14:paraId="6864CEC0" w14:textId="77777777" w:rsidTr="002D2F4C">
        <w:tc>
          <w:tcPr>
            <w:tcW w:w="6503" w:type="dxa"/>
            <w:shd w:val="clear" w:color="auto" w:fill="auto"/>
            <w:tcMar>
              <w:top w:w="100" w:type="dxa"/>
              <w:left w:w="100" w:type="dxa"/>
              <w:bottom w:w="100" w:type="dxa"/>
              <w:right w:w="100" w:type="dxa"/>
            </w:tcMar>
          </w:tcPr>
          <w:p w14:paraId="4C7E3AE1" w14:textId="77777777" w:rsidR="002D2F4C" w:rsidRDefault="002D2F4C" w:rsidP="002D2F4C">
            <w:pPr>
              <w:widowControl w:val="0"/>
              <w:pBdr>
                <w:top w:val="nil"/>
                <w:left w:val="nil"/>
                <w:bottom w:val="nil"/>
                <w:right w:val="nil"/>
                <w:between w:val="nil"/>
              </w:pBdr>
              <w:rPr>
                <w:rFonts w:ascii="Arial" w:eastAsia="Arial" w:hAnsi="Arial" w:cs="Arial"/>
              </w:rPr>
            </w:pPr>
            <w:r>
              <w:rPr>
                <w:rFonts w:ascii="Arial" w:eastAsia="Arial" w:hAnsi="Arial" w:cs="Arial"/>
              </w:rPr>
              <w:t xml:space="preserve">“Where do you get all the ideas from?” – asked John’s wife yesterday. </w:t>
            </w:r>
          </w:p>
        </w:tc>
        <w:tc>
          <w:tcPr>
            <w:tcW w:w="6503" w:type="dxa"/>
            <w:shd w:val="clear" w:color="auto" w:fill="auto"/>
            <w:tcMar>
              <w:top w:w="100" w:type="dxa"/>
              <w:left w:w="100" w:type="dxa"/>
              <w:bottom w:w="100" w:type="dxa"/>
              <w:right w:w="100" w:type="dxa"/>
            </w:tcMar>
          </w:tcPr>
          <w:p w14:paraId="21A5957E" w14:textId="77777777" w:rsidR="002D2F4C" w:rsidRDefault="002D2F4C" w:rsidP="002D2F4C">
            <w:pPr>
              <w:shd w:val="clear" w:color="auto" w:fill="FFFFFF"/>
              <w:spacing w:after="340"/>
              <w:rPr>
                <w:rFonts w:ascii="Arial" w:eastAsia="Arial" w:hAnsi="Arial" w:cs="Arial"/>
              </w:rPr>
            </w:pPr>
            <w:r>
              <w:rPr>
                <w:rFonts w:ascii="Arial" w:eastAsia="Arial" w:hAnsi="Arial" w:cs="Arial"/>
              </w:rPr>
              <w:t xml:space="preserve"> My wife asked me where I _________ all the ideas from the day before.</w:t>
            </w:r>
          </w:p>
        </w:tc>
      </w:tr>
      <w:tr w:rsidR="002D2F4C" w14:paraId="7BC13D27" w14:textId="77777777" w:rsidTr="002D2F4C">
        <w:tc>
          <w:tcPr>
            <w:tcW w:w="6503" w:type="dxa"/>
            <w:shd w:val="clear" w:color="auto" w:fill="auto"/>
            <w:tcMar>
              <w:top w:w="100" w:type="dxa"/>
              <w:left w:w="100" w:type="dxa"/>
              <w:bottom w:w="100" w:type="dxa"/>
              <w:right w:w="100" w:type="dxa"/>
            </w:tcMar>
          </w:tcPr>
          <w:p w14:paraId="7E5C7CA1" w14:textId="77777777" w:rsidR="002D2F4C" w:rsidRDefault="002D2F4C" w:rsidP="002D2F4C">
            <w:pPr>
              <w:shd w:val="clear" w:color="auto" w:fill="FFFFFF"/>
              <w:spacing w:after="340"/>
              <w:rPr>
                <w:rFonts w:ascii="Arial" w:eastAsia="Arial" w:hAnsi="Arial" w:cs="Arial"/>
              </w:rPr>
            </w:pPr>
            <w:r>
              <w:rPr>
                <w:rFonts w:ascii="Arial" w:eastAsia="Arial" w:hAnsi="Arial" w:cs="Arial"/>
              </w:rPr>
              <w:t xml:space="preserve"> I _________ to start a new book tomorrow!</w:t>
            </w:r>
          </w:p>
        </w:tc>
        <w:tc>
          <w:tcPr>
            <w:tcW w:w="6503" w:type="dxa"/>
            <w:shd w:val="clear" w:color="auto" w:fill="auto"/>
            <w:tcMar>
              <w:top w:w="100" w:type="dxa"/>
              <w:left w:w="100" w:type="dxa"/>
              <w:bottom w:w="100" w:type="dxa"/>
              <w:right w:w="100" w:type="dxa"/>
            </w:tcMar>
          </w:tcPr>
          <w:p w14:paraId="3D26275F" w14:textId="77777777" w:rsidR="002D2F4C" w:rsidRDefault="002D2F4C" w:rsidP="002D2F4C">
            <w:pPr>
              <w:shd w:val="clear" w:color="auto" w:fill="FFFFFF"/>
              <w:spacing w:after="340"/>
              <w:rPr>
                <w:rFonts w:ascii="Arial" w:eastAsia="Arial" w:hAnsi="Arial" w:cs="Arial"/>
              </w:rPr>
            </w:pPr>
            <w:r>
              <w:rPr>
                <w:rFonts w:ascii="Arial" w:eastAsia="Arial" w:hAnsi="Arial" w:cs="Arial"/>
              </w:rPr>
              <w:t>Joe said that he was planning to start a new book the next day</w:t>
            </w:r>
          </w:p>
        </w:tc>
      </w:tr>
      <w:tr w:rsidR="002D2F4C" w14:paraId="1C03964B" w14:textId="77777777" w:rsidTr="002D2F4C">
        <w:tc>
          <w:tcPr>
            <w:tcW w:w="6503" w:type="dxa"/>
            <w:shd w:val="clear" w:color="auto" w:fill="auto"/>
            <w:tcMar>
              <w:top w:w="100" w:type="dxa"/>
              <w:left w:w="100" w:type="dxa"/>
              <w:bottom w:w="100" w:type="dxa"/>
              <w:right w:w="100" w:type="dxa"/>
            </w:tcMar>
          </w:tcPr>
          <w:p w14:paraId="3F53F29C" w14:textId="77777777" w:rsidR="002D2F4C" w:rsidRDefault="002D2F4C" w:rsidP="002D2F4C">
            <w:pPr>
              <w:shd w:val="clear" w:color="auto" w:fill="FFFFFF"/>
              <w:spacing w:after="340"/>
              <w:rPr>
                <w:rFonts w:ascii="Arial" w:eastAsia="Arial" w:hAnsi="Arial" w:cs="Arial"/>
              </w:rPr>
            </w:pPr>
            <w:r>
              <w:rPr>
                <w:rFonts w:ascii="Arial" w:eastAsia="Arial" w:hAnsi="Arial" w:cs="Arial"/>
              </w:rPr>
              <w:t xml:space="preserve"> “I’ve always dreamt of seeing you in that show” said Joe’s father </w:t>
            </w:r>
          </w:p>
        </w:tc>
        <w:tc>
          <w:tcPr>
            <w:tcW w:w="6503" w:type="dxa"/>
            <w:shd w:val="clear" w:color="auto" w:fill="auto"/>
            <w:tcMar>
              <w:top w:w="100" w:type="dxa"/>
              <w:left w:w="100" w:type="dxa"/>
              <w:bottom w:w="100" w:type="dxa"/>
              <w:right w:w="100" w:type="dxa"/>
            </w:tcMar>
          </w:tcPr>
          <w:p w14:paraId="128F24D0" w14:textId="77777777" w:rsidR="002D2F4C" w:rsidRDefault="002D2F4C" w:rsidP="002D2F4C">
            <w:pPr>
              <w:shd w:val="clear" w:color="auto" w:fill="FFFFFF"/>
              <w:spacing w:after="340"/>
              <w:rPr>
                <w:rFonts w:ascii="Arial" w:eastAsia="Arial" w:hAnsi="Arial" w:cs="Arial"/>
              </w:rPr>
            </w:pPr>
            <w:r>
              <w:rPr>
                <w:rFonts w:ascii="Arial" w:eastAsia="Arial" w:hAnsi="Arial" w:cs="Arial"/>
              </w:rPr>
              <w:t>Joe’s father said that he ______________ of seeing me in your show!</w:t>
            </w:r>
          </w:p>
          <w:p w14:paraId="188406BF" w14:textId="77777777" w:rsidR="002D2F4C" w:rsidRDefault="002D2F4C" w:rsidP="002D2F4C">
            <w:pPr>
              <w:widowControl w:val="0"/>
              <w:pBdr>
                <w:top w:val="nil"/>
                <w:left w:val="nil"/>
                <w:bottom w:val="nil"/>
                <w:right w:val="nil"/>
                <w:between w:val="nil"/>
              </w:pBdr>
              <w:rPr>
                <w:rFonts w:ascii="Arial" w:eastAsia="Arial" w:hAnsi="Arial" w:cs="Arial"/>
              </w:rPr>
            </w:pPr>
          </w:p>
        </w:tc>
      </w:tr>
    </w:tbl>
    <w:p w14:paraId="50A98AF8" w14:textId="77777777" w:rsidR="002D2F4C" w:rsidRDefault="002D2F4C" w:rsidP="002D2F4C">
      <w:pPr>
        <w:spacing w:after="200" w:line="276" w:lineRule="auto"/>
        <w:rPr>
          <w:rFonts w:ascii="Arial" w:eastAsia="Arial" w:hAnsi="Arial" w:cs="Arial"/>
        </w:rPr>
      </w:pPr>
    </w:p>
    <w:p w14:paraId="13453020" w14:textId="77777777" w:rsidR="002D2F4C" w:rsidRDefault="002D2F4C" w:rsidP="002D2F4C">
      <w:pPr>
        <w:spacing w:after="200" w:line="276" w:lineRule="auto"/>
        <w:rPr>
          <w:rFonts w:ascii="Arial" w:eastAsia="Arial" w:hAnsi="Arial" w:cs="Arial"/>
        </w:rPr>
      </w:pPr>
    </w:p>
    <w:p w14:paraId="605401E8" w14:textId="77777777" w:rsidR="002D2F4C" w:rsidRDefault="002D2F4C" w:rsidP="002D2F4C">
      <w:pPr>
        <w:spacing w:after="200" w:line="276" w:lineRule="auto"/>
        <w:rPr>
          <w:rFonts w:ascii="Arial" w:eastAsia="Arial" w:hAnsi="Arial" w:cs="Arial"/>
        </w:rPr>
      </w:pPr>
    </w:p>
    <w:p w14:paraId="11DA09A9" w14:textId="77777777" w:rsidR="002D2F4C" w:rsidRDefault="002D2F4C" w:rsidP="002D2F4C">
      <w:pPr>
        <w:spacing w:after="200" w:line="276" w:lineRule="auto"/>
        <w:rPr>
          <w:rFonts w:ascii="Arial" w:eastAsia="Arial" w:hAnsi="Arial" w:cs="Arial"/>
        </w:rPr>
      </w:pPr>
    </w:p>
    <w:p w14:paraId="74B14CD7" w14:textId="77777777" w:rsidR="002D2F4C" w:rsidRDefault="002D2F4C" w:rsidP="002D2F4C">
      <w:pPr>
        <w:spacing w:after="200" w:line="276" w:lineRule="auto"/>
        <w:rPr>
          <w:rFonts w:ascii="Arial" w:eastAsia="Arial" w:hAnsi="Arial" w:cs="Arial"/>
        </w:rPr>
      </w:pPr>
    </w:p>
    <w:p w14:paraId="50DDDA00" w14:textId="77777777" w:rsidR="002D2F4C" w:rsidRDefault="002D2F4C" w:rsidP="002D2F4C">
      <w:pPr>
        <w:ind w:right="120"/>
        <w:jc w:val="center"/>
        <w:rPr>
          <w:rFonts w:ascii="Arial" w:eastAsia="Arial" w:hAnsi="Arial" w:cs="Arial"/>
        </w:rPr>
      </w:pPr>
    </w:p>
    <w:p w14:paraId="6A01229D" w14:textId="77777777" w:rsidR="002D2F4C" w:rsidRDefault="002D2F4C" w:rsidP="002D2F4C">
      <w:pPr>
        <w:spacing w:after="200" w:line="276" w:lineRule="auto"/>
      </w:pPr>
    </w:p>
    <w:p w14:paraId="4899E176" w14:textId="77777777" w:rsidR="002D2F4C" w:rsidRDefault="002D2F4C" w:rsidP="002D2F4C">
      <w:pPr>
        <w:ind w:right="120"/>
        <w:rPr>
          <w:rFonts w:ascii="Arial" w:eastAsia="Arial" w:hAnsi="Arial" w:cs="Arial"/>
          <w:b/>
          <w:sz w:val="24"/>
        </w:rPr>
      </w:pPr>
      <w:r>
        <w:rPr>
          <w:rFonts w:ascii="Arial" w:eastAsia="Arial" w:hAnsi="Arial" w:cs="Arial"/>
          <w:b/>
          <w:sz w:val="28"/>
          <w:szCs w:val="28"/>
        </w:rPr>
        <w:lastRenderedPageBreak/>
        <w:t xml:space="preserve">                                                                     D</w:t>
      </w:r>
      <w:r>
        <w:rPr>
          <w:rFonts w:ascii="Arial" w:eastAsia="Arial" w:hAnsi="Arial" w:cs="Arial"/>
          <w:b/>
          <w:sz w:val="24"/>
        </w:rPr>
        <w:t>idactic Planning</w:t>
      </w:r>
    </w:p>
    <w:p w14:paraId="526B5271" w14:textId="77777777" w:rsidR="002D2F4C" w:rsidRDefault="002D2F4C" w:rsidP="002D2F4C">
      <w:pPr>
        <w:ind w:right="120"/>
        <w:rPr>
          <w:rFonts w:ascii="Arial" w:eastAsia="Arial" w:hAnsi="Arial" w:cs="Arial"/>
          <w:b/>
          <w:sz w:val="24"/>
        </w:rPr>
      </w:pPr>
      <w:r>
        <w:t xml:space="preserve">                                                                                                                    </w:t>
      </w:r>
      <w:r>
        <w:rPr>
          <w:rFonts w:ascii="Arial" w:eastAsia="Arial" w:hAnsi="Arial" w:cs="Arial"/>
          <w:b/>
          <w:sz w:val="24"/>
        </w:rPr>
        <w:t>Week # 4</w:t>
      </w:r>
    </w:p>
    <w:tbl>
      <w:tblPr>
        <w:tblW w:w="14115" w:type="dxa"/>
        <w:tblInd w:w="-245" w:type="dxa"/>
        <w:tblBorders>
          <w:top w:val="nil"/>
          <w:left w:val="nil"/>
          <w:bottom w:val="nil"/>
          <w:right w:val="nil"/>
          <w:insideH w:val="nil"/>
          <w:insideV w:val="nil"/>
        </w:tblBorders>
        <w:tblLayout w:type="fixed"/>
        <w:tblLook w:val="0600" w:firstRow="0" w:lastRow="0" w:firstColumn="0" w:lastColumn="0" w:noHBand="1" w:noVBand="1"/>
      </w:tblPr>
      <w:tblGrid>
        <w:gridCol w:w="2175"/>
        <w:gridCol w:w="1815"/>
        <w:gridCol w:w="1650"/>
        <w:gridCol w:w="5040"/>
        <w:gridCol w:w="1935"/>
        <w:gridCol w:w="1500"/>
      </w:tblGrid>
      <w:tr w:rsidR="007C655B" w14:paraId="619742AE" w14:textId="77777777" w:rsidTr="001C3D51">
        <w:trPr>
          <w:trHeight w:val="70"/>
        </w:trPr>
        <w:tc>
          <w:tcPr>
            <w:tcW w:w="14115" w:type="dxa"/>
            <w:gridSpan w:val="6"/>
            <w:tcBorders>
              <w:top w:val="single" w:sz="8" w:space="0" w:color="000000"/>
              <w:left w:val="single" w:sz="8" w:space="0" w:color="000000"/>
              <w:bottom w:val="single" w:sz="8" w:space="0" w:color="000000"/>
              <w:right w:val="single" w:sz="8" w:space="0" w:color="000000"/>
            </w:tcBorders>
            <w:shd w:val="clear" w:color="auto" w:fill="FFFFFF"/>
            <w:tcMar>
              <w:top w:w="100" w:type="dxa"/>
              <w:left w:w="40" w:type="dxa"/>
              <w:bottom w:w="100" w:type="dxa"/>
              <w:right w:w="40" w:type="dxa"/>
            </w:tcMar>
          </w:tcPr>
          <w:p w14:paraId="7A46AC70" w14:textId="77777777" w:rsidR="007C655B" w:rsidRDefault="007C655B" w:rsidP="007C655B">
            <w:pPr>
              <w:contextualSpacing/>
              <w:jc w:val="center"/>
              <w:rPr>
                <w:rFonts w:ascii="Arial" w:hAnsi="Arial" w:cs="Arial"/>
                <w:b/>
                <w:bCs/>
                <w:szCs w:val="20"/>
              </w:rPr>
            </w:pPr>
            <w:r>
              <w:rPr>
                <w:rFonts w:ascii="Arial" w:hAnsi="Arial" w:cs="Arial"/>
                <w:b/>
                <w:bCs/>
                <w:szCs w:val="20"/>
              </w:rPr>
              <w:t>III Level</w:t>
            </w:r>
          </w:p>
          <w:p w14:paraId="04523A67" w14:textId="77777777" w:rsidR="007C655B" w:rsidRPr="00DF0491" w:rsidRDefault="007C655B" w:rsidP="007C655B">
            <w:pPr>
              <w:ind w:right="120"/>
              <w:jc w:val="center"/>
              <w:rPr>
                <w:rFonts w:ascii="Arial" w:eastAsia="Arial" w:hAnsi="Arial" w:cs="Arial"/>
                <w:b/>
                <w:szCs w:val="20"/>
              </w:rPr>
            </w:pPr>
            <w:r>
              <w:rPr>
                <w:rFonts w:ascii="Arial" w:hAnsi="Arial" w:cs="Arial"/>
                <w:b/>
                <w:bCs/>
                <w:szCs w:val="20"/>
              </w:rPr>
              <w:t>I Period</w:t>
            </w:r>
          </w:p>
        </w:tc>
      </w:tr>
      <w:tr w:rsidR="002D2F4C" w14:paraId="6DC9838D" w14:textId="77777777" w:rsidTr="002D2F4C">
        <w:trPr>
          <w:trHeight w:val="240"/>
        </w:trPr>
        <w:tc>
          <w:tcPr>
            <w:tcW w:w="3990" w:type="dxa"/>
            <w:gridSpan w:val="2"/>
            <w:tcBorders>
              <w:top w:val="nil"/>
              <w:left w:val="single" w:sz="8" w:space="0" w:color="000000"/>
              <w:bottom w:val="single" w:sz="8" w:space="0" w:color="000000"/>
              <w:right w:val="single" w:sz="8" w:space="0" w:color="000000"/>
            </w:tcBorders>
            <w:shd w:val="clear" w:color="auto" w:fill="FFFFFF"/>
            <w:tcMar>
              <w:top w:w="100" w:type="dxa"/>
              <w:left w:w="40" w:type="dxa"/>
              <w:bottom w:w="100" w:type="dxa"/>
              <w:right w:w="40" w:type="dxa"/>
            </w:tcMar>
          </w:tcPr>
          <w:p w14:paraId="02E5EF12" w14:textId="77777777" w:rsidR="002D2F4C" w:rsidRPr="00DF0491" w:rsidRDefault="002D2F4C" w:rsidP="002D2F4C">
            <w:pPr>
              <w:ind w:right="120"/>
              <w:jc w:val="center"/>
              <w:rPr>
                <w:rFonts w:ascii="Arial" w:eastAsia="Arial" w:hAnsi="Arial" w:cs="Arial"/>
                <w:b/>
                <w:szCs w:val="20"/>
              </w:rPr>
            </w:pPr>
            <w:r w:rsidRPr="00DF0491">
              <w:rPr>
                <w:rFonts w:ascii="Arial" w:eastAsia="Arial" w:hAnsi="Arial" w:cs="Arial"/>
                <w:b/>
                <w:szCs w:val="20"/>
              </w:rPr>
              <w:t>Domain: Socio-interpersonal</w:t>
            </w:r>
          </w:p>
        </w:tc>
        <w:tc>
          <w:tcPr>
            <w:tcW w:w="6690" w:type="dxa"/>
            <w:gridSpan w:val="2"/>
            <w:tcBorders>
              <w:top w:val="nil"/>
              <w:left w:val="nil"/>
              <w:bottom w:val="single" w:sz="8" w:space="0" w:color="000000"/>
              <w:right w:val="single" w:sz="8" w:space="0" w:color="000000"/>
            </w:tcBorders>
            <w:shd w:val="clear" w:color="auto" w:fill="FFFFFF"/>
            <w:tcMar>
              <w:top w:w="100" w:type="dxa"/>
              <w:left w:w="40" w:type="dxa"/>
              <w:bottom w:w="100" w:type="dxa"/>
              <w:right w:w="40" w:type="dxa"/>
            </w:tcMar>
          </w:tcPr>
          <w:p w14:paraId="4A11418E" w14:textId="77777777" w:rsidR="002D2F4C" w:rsidRPr="00DF0491" w:rsidRDefault="002D2F4C" w:rsidP="002D2F4C">
            <w:pPr>
              <w:ind w:right="120"/>
              <w:jc w:val="center"/>
              <w:rPr>
                <w:rFonts w:ascii="Arial" w:eastAsia="Arial" w:hAnsi="Arial" w:cs="Arial"/>
                <w:b/>
                <w:szCs w:val="20"/>
              </w:rPr>
            </w:pPr>
            <w:r w:rsidRPr="00DF0491">
              <w:rPr>
                <w:rFonts w:ascii="Arial" w:eastAsia="Arial" w:hAnsi="Arial" w:cs="Arial"/>
                <w:b/>
                <w:szCs w:val="20"/>
              </w:rPr>
              <w:t>Scenario: Stories Come in All Shapes and Sizes</w:t>
            </w:r>
          </w:p>
        </w:tc>
        <w:tc>
          <w:tcPr>
            <w:tcW w:w="3435" w:type="dxa"/>
            <w:gridSpan w:val="2"/>
            <w:tcBorders>
              <w:top w:val="nil"/>
              <w:left w:val="nil"/>
              <w:bottom w:val="single" w:sz="8" w:space="0" w:color="000000"/>
              <w:right w:val="single" w:sz="8" w:space="0" w:color="000000"/>
            </w:tcBorders>
            <w:shd w:val="clear" w:color="auto" w:fill="FFFFFF"/>
            <w:tcMar>
              <w:top w:w="100" w:type="dxa"/>
              <w:left w:w="40" w:type="dxa"/>
              <w:bottom w:w="100" w:type="dxa"/>
              <w:right w:w="40" w:type="dxa"/>
            </w:tcMar>
          </w:tcPr>
          <w:p w14:paraId="130CD163" w14:textId="77777777" w:rsidR="002D2F4C" w:rsidRPr="00DF0491" w:rsidRDefault="002D2F4C" w:rsidP="002D2F4C">
            <w:pPr>
              <w:ind w:right="120"/>
              <w:jc w:val="center"/>
              <w:rPr>
                <w:rFonts w:ascii="Arial" w:eastAsia="Arial" w:hAnsi="Arial" w:cs="Arial"/>
                <w:b/>
                <w:szCs w:val="20"/>
              </w:rPr>
            </w:pPr>
            <w:r w:rsidRPr="00DF0491">
              <w:rPr>
                <w:rFonts w:ascii="Arial" w:eastAsia="Arial" w:hAnsi="Arial" w:cs="Arial"/>
                <w:b/>
                <w:szCs w:val="20"/>
              </w:rPr>
              <w:t>Theme: Tell me a Story</w:t>
            </w:r>
          </w:p>
        </w:tc>
      </w:tr>
      <w:tr w:rsidR="002D2F4C" w14:paraId="0BF5872A" w14:textId="77777777" w:rsidTr="002D2F4C">
        <w:trPr>
          <w:trHeight w:val="641"/>
        </w:trPr>
        <w:tc>
          <w:tcPr>
            <w:tcW w:w="14115" w:type="dxa"/>
            <w:gridSpan w:val="6"/>
            <w:tcBorders>
              <w:top w:val="nil"/>
              <w:left w:val="single" w:sz="8" w:space="0" w:color="000000"/>
              <w:bottom w:val="single" w:sz="8" w:space="0" w:color="000000"/>
              <w:right w:val="single" w:sz="8" w:space="0" w:color="000000"/>
            </w:tcBorders>
            <w:shd w:val="clear" w:color="auto" w:fill="FFFFFF"/>
            <w:tcMar>
              <w:top w:w="100" w:type="dxa"/>
              <w:left w:w="40" w:type="dxa"/>
              <w:bottom w:w="100" w:type="dxa"/>
              <w:right w:w="40" w:type="dxa"/>
            </w:tcMar>
          </w:tcPr>
          <w:p w14:paraId="66C8A817" w14:textId="77777777" w:rsidR="002D2F4C" w:rsidRPr="00DF0491" w:rsidRDefault="002D2F4C" w:rsidP="002D2F4C">
            <w:pPr>
              <w:ind w:right="120"/>
              <w:rPr>
                <w:rFonts w:ascii="Arial" w:eastAsia="Arial" w:hAnsi="Arial" w:cs="Arial"/>
                <w:szCs w:val="20"/>
              </w:rPr>
            </w:pPr>
            <w:r w:rsidRPr="00DF0491">
              <w:rPr>
                <w:rFonts w:ascii="Arial" w:eastAsia="Arial" w:hAnsi="Arial" w:cs="Arial"/>
                <w:b/>
                <w:szCs w:val="20"/>
              </w:rPr>
              <w:t>Enduring Understanding</w:t>
            </w:r>
            <w:r w:rsidRPr="00DF0491">
              <w:rPr>
                <w:rFonts w:ascii="Arial" w:eastAsia="Arial" w:hAnsi="Arial" w:cs="Arial"/>
                <w:szCs w:val="20"/>
              </w:rPr>
              <w:t>: Everything from tweets, memes, poems, posts, blogs, comics, short stories, videos and more reveal truths and beliefs about the writers and their culture.</w:t>
            </w:r>
          </w:p>
          <w:p w14:paraId="3AE55B8A" w14:textId="77777777" w:rsidR="002D2F4C" w:rsidRPr="00DF0491" w:rsidRDefault="002D2F4C" w:rsidP="002D2F4C">
            <w:pPr>
              <w:ind w:right="120"/>
              <w:rPr>
                <w:rFonts w:ascii="Arial" w:eastAsia="Arial" w:hAnsi="Arial" w:cs="Arial"/>
                <w:szCs w:val="20"/>
              </w:rPr>
            </w:pPr>
            <w:r w:rsidRPr="00DF0491">
              <w:rPr>
                <w:rFonts w:ascii="Arial" w:eastAsia="Arial" w:hAnsi="Arial" w:cs="Arial"/>
                <w:b/>
                <w:szCs w:val="20"/>
              </w:rPr>
              <w:t xml:space="preserve">Essential Question: </w:t>
            </w:r>
            <w:r w:rsidRPr="00DF0491">
              <w:rPr>
                <w:rFonts w:ascii="Arial" w:eastAsia="Arial" w:hAnsi="Arial" w:cs="Arial"/>
                <w:szCs w:val="20"/>
              </w:rPr>
              <w:t>What do the stories we share say about us?</w:t>
            </w:r>
          </w:p>
        </w:tc>
      </w:tr>
      <w:tr w:rsidR="002D2F4C" w14:paraId="55CF9893" w14:textId="77777777" w:rsidTr="002D2F4C">
        <w:trPr>
          <w:trHeight w:val="2637"/>
        </w:trPr>
        <w:tc>
          <w:tcPr>
            <w:tcW w:w="14115" w:type="dxa"/>
            <w:gridSpan w:val="6"/>
            <w:tcBorders>
              <w:top w:val="nil"/>
              <w:left w:val="single" w:sz="8" w:space="0" w:color="000000"/>
              <w:bottom w:val="single" w:sz="8" w:space="0" w:color="000000"/>
              <w:right w:val="single" w:sz="8" w:space="0" w:color="000000"/>
            </w:tcBorders>
            <w:shd w:val="clear" w:color="auto" w:fill="FFFFFF"/>
            <w:tcMar>
              <w:top w:w="100" w:type="dxa"/>
              <w:left w:w="40" w:type="dxa"/>
              <w:bottom w:w="100" w:type="dxa"/>
              <w:right w:w="40" w:type="dxa"/>
            </w:tcMar>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4"/>
            </w:tblGrid>
            <w:tr w:rsidR="00C670F4" w:rsidRPr="006D4121" w14:paraId="01E04CC2" w14:textId="77777777" w:rsidTr="008135E8">
              <w:trPr>
                <w:trHeight w:val="280"/>
              </w:trPr>
              <w:tc>
                <w:tcPr>
                  <w:tcW w:w="12964" w:type="dxa"/>
                </w:tcPr>
                <w:p w14:paraId="66204BE6" w14:textId="77777777" w:rsidR="00C670F4" w:rsidRPr="003D435D" w:rsidRDefault="00C670F4" w:rsidP="00C670F4">
                  <w:pPr>
                    <w:pStyle w:val="TableParagraph"/>
                    <w:spacing w:line="276" w:lineRule="auto"/>
                    <w:ind w:left="35"/>
                    <w:jc w:val="center"/>
                    <w:rPr>
                      <w:b/>
                    </w:rPr>
                  </w:pPr>
                  <w:r w:rsidRPr="003D435D">
                    <w:rPr>
                      <w:b/>
                    </w:rPr>
                    <w:t>General Competences</w:t>
                  </w:r>
                </w:p>
                <w:p w14:paraId="000CB09E" w14:textId="77777777" w:rsidR="00C670F4" w:rsidRPr="006D4121" w:rsidRDefault="00C670F4" w:rsidP="00C670F4">
                  <w:pPr>
                    <w:jc w:val="center"/>
                    <w:rPr>
                      <w:rFonts w:ascii="Arial" w:hAnsi="Arial" w:cs="Arial"/>
                      <w:b/>
                      <w:color w:val="000000"/>
                    </w:rPr>
                  </w:pPr>
                </w:p>
              </w:tc>
            </w:tr>
            <w:tr w:rsidR="00C670F4" w:rsidRPr="00B135CE" w14:paraId="70A8BA6A" w14:textId="77777777" w:rsidTr="008135E8">
              <w:trPr>
                <w:trHeight w:val="256"/>
              </w:trPr>
              <w:tc>
                <w:tcPr>
                  <w:tcW w:w="12964" w:type="dxa"/>
                  <w:shd w:val="clear" w:color="auto" w:fill="FFE499"/>
                </w:tcPr>
                <w:p w14:paraId="14ED5A2A" w14:textId="77777777" w:rsidR="00C670F4" w:rsidRPr="00B135CE" w:rsidRDefault="00C670F4" w:rsidP="00C670F4">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C670F4" w:rsidRPr="006D4121" w14:paraId="0A1312E9" w14:textId="77777777" w:rsidTr="008135E8">
              <w:trPr>
                <w:trHeight w:val="246"/>
              </w:trPr>
              <w:tc>
                <w:tcPr>
                  <w:tcW w:w="12964" w:type="dxa"/>
                  <w:shd w:val="clear" w:color="auto" w:fill="BCD5ED"/>
                </w:tcPr>
                <w:p w14:paraId="14047542" w14:textId="77777777" w:rsidR="00C670F4" w:rsidRPr="006D4121" w:rsidRDefault="00C670F4" w:rsidP="00C670F4">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C670F4" w:rsidRPr="006D4121" w14:paraId="7A11C80A" w14:textId="77777777" w:rsidTr="008135E8">
              <w:trPr>
                <w:trHeight w:val="241"/>
              </w:trPr>
              <w:tc>
                <w:tcPr>
                  <w:tcW w:w="12964" w:type="dxa"/>
                  <w:shd w:val="clear" w:color="auto" w:fill="F7C9AC"/>
                </w:tcPr>
                <w:p w14:paraId="18C93563" w14:textId="77777777" w:rsidR="00C670F4" w:rsidRPr="006D4121" w:rsidRDefault="00C670F4" w:rsidP="00C670F4">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C670F4" w:rsidRPr="006D4121" w14:paraId="46C3B03F" w14:textId="77777777" w:rsidTr="008135E8">
              <w:trPr>
                <w:trHeight w:val="242"/>
              </w:trPr>
              <w:tc>
                <w:tcPr>
                  <w:tcW w:w="12964" w:type="dxa"/>
                  <w:shd w:val="clear" w:color="auto" w:fill="C5DFB3"/>
                </w:tcPr>
                <w:p w14:paraId="173426DD" w14:textId="77777777" w:rsidR="00C670F4" w:rsidRPr="006D4121" w:rsidRDefault="00C670F4" w:rsidP="00C670F4">
                  <w:pPr>
                    <w:pStyle w:val="TableParagraph"/>
                    <w:spacing w:line="276" w:lineRule="auto"/>
                    <w:ind w:left="35"/>
                    <w:jc w:val="center"/>
                    <w:rPr>
                      <w:b/>
                      <w:color w:val="000000"/>
                    </w:rPr>
                  </w:pPr>
                </w:p>
              </w:tc>
            </w:tr>
          </w:tbl>
          <w:p w14:paraId="1D796976" w14:textId="77777777" w:rsidR="002D2F4C" w:rsidRDefault="002D2F4C" w:rsidP="002D2F4C">
            <w:pPr>
              <w:rPr>
                <w:rFonts w:ascii="Arial" w:eastAsia="Arial" w:hAnsi="Arial" w:cs="Arial"/>
              </w:rPr>
            </w:pPr>
          </w:p>
        </w:tc>
      </w:tr>
      <w:tr w:rsidR="002D2F4C" w14:paraId="79B7B468" w14:textId="77777777" w:rsidTr="002D2F4C">
        <w:trPr>
          <w:trHeight w:val="495"/>
        </w:trPr>
        <w:tc>
          <w:tcPr>
            <w:tcW w:w="3990" w:type="dxa"/>
            <w:gridSpan w:val="2"/>
            <w:tcBorders>
              <w:top w:val="nil"/>
              <w:left w:val="single" w:sz="8" w:space="0" w:color="000000"/>
              <w:bottom w:val="single" w:sz="8" w:space="0" w:color="000000"/>
              <w:right w:val="single" w:sz="8" w:space="0" w:color="000000"/>
            </w:tcBorders>
            <w:shd w:val="clear" w:color="auto" w:fill="D9D9D9"/>
            <w:tcMar>
              <w:top w:w="100" w:type="dxa"/>
              <w:left w:w="40" w:type="dxa"/>
              <w:bottom w:w="100" w:type="dxa"/>
              <w:right w:w="40" w:type="dxa"/>
            </w:tcMar>
          </w:tcPr>
          <w:p w14:paraId="181D2EE6" w14:textId="77777777" w:rsidR="002D2F4C" w:rsidRDefault="002D2F4C" w:rsidP="002D2F4C">
            <w:pPr>
              <w:ind w:right="120"/>
              <w:jc w:val="center"/>
              <w:rPr>
                <w:rFonts w:ascii="Arial" w:eastAsia="Arial" w:hAnsi="Arial" w:cs="Arial"/>
                <w:b/>
                <w:sz w:val="22"/>
                <w:szCs w:val="22"/>
              </w:rPr>
            </w:pPr>
            <w:r>
              <w:rPr>
                <w:rFonts w:ascii="Arial" w:eastAsia="Arial" w:hAnsi="Arial" w:cs="Arial"/>
                <w:b/>
                <w:sz w:val="22"/>
                <w:szCs w:val="22"/>
              </w:rPr>
              <w:t>Learn to Know</w:t>
            </w:r>
          </w:p>
        </w:tc>
        <w:tc>
          <w:tcPr>
            <w:tcW w:w="6690" w:type="dxa"/>
            <w:gridSpan w:val="2"/>
            <w:tcBorders>
              <w:top w:val="nil"/>
              <w:left w:val="nil"/>
              <w:bottom w:val="single" w:sz="8" w:space="0" w:color="000000"/>
              <w:right w:val="single" w:sz="8" w:space="0" w:color="000000"/>
            </w:tcBorders>
            <w:shd w:val="clear" w:color="auto" w:fill="D9D9D9"/>
            <w:tcMar>
              <w:top w:w="100" w:type="dxa"/>
              <w:left w:w="40" w:type="dxa"/>
              <w:bottom w:w="100" w:type="dxa"/>
              <w:right w:w="40" w:type="dxa"/>
            </w:tcMar>
          </w:tcPr>
          <w:p w14:paraId="329CEBD2" w14:textId="77777777" w:rsidR="002D2F4C" w:rsidRDefault="002D2F4C" w:rsidP="002D2F4C">
            <w:pPr>
              <w:ind w:right="120"/>
              <w:jc w:val="center"/>
              <w:rPr>
                <w:rFonts w:ascii="Arial" w:eastAsia="Arial" w:hAnsi="Arial" w:cs="Arial"/>
                <w:b/>
                <w:sz w:val="22"/>
                <w:szCs w:val="22"/>
              </w:rPr>
            </w:pPr>
            <w:r>
              <w:rPr>
                <w:rFonts w:ascii="Arial" w:eastAsia="Arial" w:hAnsi="Arial" w:cs="Arial"/>
                <w:b/>
                <w:sz w:val="22"/>
                <w:szCs w:val="22"/>
              </w:rPr>
              <w:t>Learn to Do</w:t>
            </w:r>
          </w:p>
        </w:tc>
        <w:tc>
          <w:tcPr>
            <w:tcW w:w="3435" w:type="dxa"/>
            <w:gridSpan w:val="2"/>
            <w:tcBorders>
              <w:top w:val="nil"/>
              <w:left w:val="nil"/>
              <w:bottom w:val="single" w:sz="8" w:space="0" w:color="000000"/>
              <w:right w:val="single" w:sz="8" w:space="0" w:color="000000"/>
            </w:tcBorders>
            <w:shd w:val="clear" w:color="auto" w:fill="D9D9D9"/>
            <w:tcMar>
              <w:top w:w="100" w:type="dxa"/>
              <w:left w:w="40" w:type="dxa"/>
              <w:bottom w:w="100" w:type="dxa"/>
              <w:right w:w="40" w:type="dxa"/>
            </w:tcMar>
          </w:tcPr>
          <w:p w14:paraId="490FAEF4" w14:textId="77777777" w:rsidR="002D2F4C" w:rsidRDefault="002D2F4C" w:rsidP="002D2F4C">
            <w:pPr>
              <w:ind w:right="120"/>
              <w:jc w:val="center"/>
              <w:rPr>
                <w:rFonts w:ascii="Arial" w:eastAsia="Arial" w:hAnsi="Arial" w:cs="Arial"/>
                <w:b/>
                <w:sz w:val="22"/>
                <w:szCs w:val="22"/>
              </w:rPr>
            </w:pPr>
            <w:r>
              <w:rPr>
                <w:rFonts w:ascii="Arial" w:eastAsia="Arial" w:hAnsi="Arial" w:cs="Arial"/>
                <w:b/>
                <w:sz w:val="22"/>
                <w:szCs w:val="22"/>
              </w:rPr>
              <w:t>Learn to Be and Live in Community</w:t>
            </w:r>
          </w:p>
        </w:tc>
      </w:tr>
      <w:tr w:rsidR="002D2F4C" w14:paraId="7FE49FA7" w14:textId="77777777" w:rsidTr="002D2F4C">
        <w:trPr>
          <w:trHeight w:val="495"/>
        </w:trPr>
        <w:tc>
          <w:tcPr>
            <w:tcW w:w="3990" w:type="dxa"/>
            <w:gridSpan w:val="2"/>
            <w:tcBorders>
              <w:top w:val="nil"/>
              <w:left w:val="single" w:sz="8" w:space="0" w:color="000000"/>
              <w:bottom w:val="single" w:sz="8" w:space="0" w:color="000000"/>
              <w:right w:val="single" w:sz="8" w:space="0" w:color="000000"/>
            </w:tcBorders>
            <w:tcMar>
              <w:top w:w="100" w:type="dxa"/>
              <w:left w:w="40" w:type="dxa"/>
              <w:bottom w:w="100" w:type="dxa"/>
              <w:right w:w="40" w:type="dxa"/>
            </w:tcMar>
          </w:tcPr>
          <w:p w14:paraId="1790FDF5" w14:textId="77777777" w:rsidR="002D2F4C" w:rsidRDefault="002D2F4C" w:rsidP="002D2F4C">
            <w:pPr>
              <w:spacing w:before="240" w:after="240"/>
              <w:ind w:right="120"/>
              <w:jc w:val="center"/>
              <w:rPr>
                <w:rFonts w:ascii="Arial" w:eastAsia="Arial" w:hAnsi="Arial" w:cs="Arial"/>
                <w:b/>
                <w:sz w:val="18"/>
                <w:szCs w:val="18"/>
              </w:rPr>
            </w:pPr>
            <w:r>
              <w:rPr>
                <w:rFonts w:ascii="Arial" w:eastAsia="Arial" w:hAnsi="Arial" w:cs="Arial"/>
                <w:b/>
                <w:sz w:val="18"/>
                <w:szCs w:val="18"/>
              </w:rPr>
              <w:t>Grammar &amp; Sentence Frames</w:t>
            </w:r>
          </w:p>
          <w:p w14:paraId="306B635E" w14:textId="77777777" w:rsidR="002D2F4C" w:rsidRDefault="002D2F4C" w:rsidP="002D2F4C">
            <w:pPr>
              <w:spacing w:before="240" w:after="240"/>
              <w:ind w:right="120"/>
              <w:jc w:val="both"/>
              <w:rPr>
                <w:rFonts w:ascii="Arial" w:eastAsia="Arial" w:hAnsi="Arial" w:cs="Arial"/>
                <w:b/>
                <w:sz w:val="18"/>
                <w:szCs w:val="18"/>
                <w:u w:val="single"/>
              </w:rPr>
            </w:pPr>
            <w:r>
              <w:rPr>
                <w:rFonts w:ascii="Arial" w:eastAsia="Arial" w:hAnsi="Arial" w:cs="Arial"/>
                <w:b/>
                <w:sz w:val="18"/>
                <w:szCs w:val="18"/>
                <w:u w:val="single"/>
              </w:rPr>
              <w:t>Phrases for summarizing</w:t>
            </w:r>
          </w:p>
          <w:p w14:paraId="22CFCBF1" w14:textId="77777777" w:rsidR="002D2F4C" w:rsidRDefault="002D2F4C" w:rsidP="002D2F4C">
            <w:pPr>
              <w:spacing w:before="240" w:after="240"/>
              <w:ind w:left="360" w:right="120"/>
              <w:rPr>
                <w:rFonts w:ascii="Arial" w:eastAsia="Arial" w:hAnsi="Arial" w:cs="Arial"/>
                <w:sz w:val="18"/>
                <w:szCs w:val="18"/>
              </w:rPr>
            </w:pPr>
            <w:r>
              <w:rPr>
                <w:rFonts w:ascii="Arial" w:eastAsia="Arial" w:hAnsi="Arial" w:cs="Arial"/>
                <w:b/>
                <w:sz w:val="18"/>
                <w:szCs w:val="18"/>
              </w:rPr>
              <w:t xml:space="preserve">-  </w:t>
            </w:r>
            <w:r>
              <w:rPr>
                <w:rFonts w:ascii="Arial" w:eastAsia="Arial" w:hAnsi="Arial" w:cs="Arial"/>
                <w:sz w:val="18"/>
                <w:szCs w:val="18"/>
              </w:rPr>
              <w:t xml:space="preserve">       There are more similarities/differences than differences.</w:t>
            </w:r>
          </w:p>
          <w:p w14:paraId="18CF9845" w14:textId="77777777" w:rsidR="002D2F4C" w:rsidRDefault="002D2F4C" w:rsidP="002D2F4C">
            <w:pPr>
              <w:spacing w:before="240" w:after="240"/>
              <w:ind w:right="120"/>
              <w:rPr>
                <w:rFonts w:ascii="Arial" w:eastAsia="Arial" w:hAnsi="Arial" w:cs="Arial"/>
                <w:b/>
                <w:sz w:val="18"/>
                <w:szCs w:val="18"/>
                <w:u w:val="single"/>
              </w:rPr>
            </w:pPr>
            <w:r>
              <w:rPr>
                <w:rFonts w:ascii="Arial" w:eastAsia="Arial" w:hAnsi="Arial" w:cs="Arial"/>
                <w:sz w:val="18"/>
                <w:szCs w:val="18"/>
              </w:rPr>
              <w:t xml:space="preserve"> </w:t>
            </w:r>
            <w:r>
              <w:rPr>
                <w:rFonts w:ascii="Arial" w:eastAsia="Arial" w:hAnsi="Arial" w:cs="Arial"/>
                <w:b/>
                <w:sz w:val="18"/>
                <w:szCs w:val="18"/>
                <w:u w:val="single"/>
              </w:rPr>
              <w:t>Adverbial phrases of degree extent</w:t>
            </w:r>
          </w:p>
          <w:p w14:paraId="6F115FFD" w14:textId="77777777" w:rsidR="002D2F4C" w:rsidRDefault="002D2F4C" w:rsidP="002D2F4C">
            <w:pPr>
              <w:spacing w:before="240" w:after="240"/>
              <w:ind w:left="360" w:right="120"/>
              <w:rPr>
                <w:rFonts w:ascii="Arial" w:eastAsia="Arial" w:hAnsi="Arial" w:cs="Arial"/>
                <w:sz w:val="18"/>
                <w:szCs w:val="18"/>
              </w:rPr>
            </w:pPr>
            <w:r>
              <w:rPr>
                <w:rFonts w:ascii="Arial" w:eastAsia="Arial" w:hAnsi="Arial" w:cs="Arial"/>
                <w:sz w:val="18"/>
                <w:szCs w:val="18"/>
              </w:rPr>
              <w:lastRenderedPageBreak/>
              <w:t>-         They are really quite different because one is an action film and the other is a romantic movie.</w:t>
            </w:r>
          </w:p>
          <w:p w14:paraId="089C4D59" w14:textId="77777777" w:rsidR="002D2F4C" w:rsidRDefault="002D2F4C" w:rsidP="002D2F4C">
            <w:pPr>
              <w:spacing w:before="240" w:after="240"/>
              <w:ind w:left="360" w:right="120"/>
              <w:rPr>
                <w:rFonts w:ascii="Arial" w:eastAsia="Arial" w:hAnsi="Arial" w:cs="Arial"/>
                <w:sz w:val="18"/>
                <w:szCs w:val="18"/>
              </w:rPr>
            </w:pPr>
            <w:r>
              <w:rPr>
                <w:rFonts w:ascii="Arial" w:eastAsia="Arial" w:hAnsi="Arial" w:cs="Arial"/>
                <w:sz w:val="18"/>
                <w:szCs w:val="18"/>
              </w:rPr>
              <w:t>-         One of the few similarities (or differences) is that there is too much action.</w:t>
            </w:r>
          </w:p>
          <w:p w14:paraId="6F4FFA1D" w14:textId="77777777" w:rsidR="002D2F4C" w:rsidRDefault="002D2F4C" w:rsidP="002D2F4C">
            <w:pPr>
              <w:ind w:right="120"/>
              <w:rPr>
                <w:rFonts w:ascii="Arial" w:eastAsia="Arial" w:hAnsi="Arial" w:cs="Arial"/>
                <w:b/>
                <w:sz w:val="18"/>
                <w:szCs w:val="18"/>
                <w:u w:val="single"/>
              </w:rPr>
            </w:pPr>
            <w:r>
              <w:rPr>
                <w:rFonts w:ascii="Arial" w:eastAsia="Arial" w:hAnsi="Arial" w:cs="Arial"/>
                <w:b/>
                <w:sz w:val="18"/>
                <w:szCs w:val="18"/>
                <w:u w:val="single"/>
              </w:rPr>
              <w:t>Phrases for organizing</w:t>
            </w:r>
          </w:p>
          <w:p w14:paraId="6A3B1FDF" w14:textId="77777777" w:rsidR="002D2F4C" w:rsidRDefault="002D2F4C" w:rsidP="002D2F4C">
            <w:pPr>
              <w:ind w:right="120"/>
              <w:rPr>
                <w:rFonts w:ascii="Arial" w:eastAsia="Arial" w:hAnsi="Arial" w:cs="Arial"/>
                <w:b/>
                <w:sz w:val="18"/>
                <w:szCs w:val="18"/>
              </w:rPr>
            </w:pPr>
            <w:r>
              <w:rPr>
                <w:rFonts w:ascii="Arial" w:eastAsia="Arial" w:hAnsi="Arial" w:cs="Arial"/>
                <w:b/>
                <w:sz w:val="18"/>
                <w:szCs w:val="18"/>
              </w:rPr>
              <w:t xml:space="preserve"> </w:t>
            </w:r>
          </w:p>
          <w:p w14:paraId="7942993B" w14:textId="77777777" w:rsidR="002D2F4C" w:rsidRDefault="002D2F4C" w:rsidP="002D2F4C">
            <w:pPr>
              <w:ind w:left="360" w:right="120"/>
              <w:rPr>
                <w:rFonts w:ascii="Arial" w:eastAsia="Arial" w:hAnsi="Arial" w:cs="Arial"/>
                <w:sz w:val="18"/>
                <w:szCs w:val="18"/>
              </w:rPr>
            </w:pPr>
            <w:r>
              <w:rPr>
                <w:rFonts w:ascii="Arial" w:eastAsia="Arial" w:hAnsi="Arial" w:cs="Arial"/>
                <w:sz w:val="18"/>
                <w:szCs w:val="18"/>
              </w:rPr>
              <w:t xml:space="preserve">-         The </w:t>
            </w:r>
            <w:r>
              <w:rPr>
                <w:rFonts w:ascii="Arial" w:eastAsia="Arial" w:hAnsi="Arial" w:cs="Arial"/>
                <w:b/>
                <w:sz w:val="18"/>
                <w:szCs w:val="18"/>
              </w:rPr>
              <w:t>most</w:t>
            </w:r>
            <w:r>
              <w:rPr>
                <w:rFonts w:ascii="Arial" w:eastAsia="Arial" w:hAnsi="Arial" w:cs="Arial"/>
                <w:sz w:val="18"/>
                <w:szCs w:val="18"/>
              </w:rPr>
              <w:t xml:space="preserve"> striking /obvious / apparent / important characteristic is that this film is very old</w:t>
            </w:r>
          </w:p>
          <w:p w14:paraId="0AFD69DE" w14:textId="77777777" w:rsidR="002D2F4C" w:rsidRDefault="002D2F4C" w:rsidP="002D2F4C">
            <w:pPr>
              <w:ind w:left="360" w:right="120"/>
              <w:rPr>
                <w:rFonts w:ascii="Arial" w:eastAsia="Arial" w:hAnsi="Arial" w:cs="Arial"/>
                <w:sz w:val="18"/>
                <w:szCs w:val="18"/>
              </w:rPr>
            </w:pPr>
            <w:r>
              <w:rPr>
                <w:rFonts w:ascii="Arial" w:eastAsia="Arial" w:hAnsi="Arial" w:cs="Arial"/>
                <w:sz w:val="18"/>
                <w:szCs w:val="18"/>
              </w:rPr>
              <w:t xml:space="preserve">-         The </w:t>
            </w:r>
            <w:r>
              <w:rPr>
                <w:rFonts w:ascii="Arial" w:eastAsia="Arial" w:hAnsi="Arial" w:cs="Arial"/>
                <w:b/>
                <w:sz w:val="18"/>
                <w:szCs w:val="18"/>
              </w:rPr>
              <w:t>main</w:t>
            </w:r>
            <w:r>
              <w:rPr>
                <w:rFonts w:ascii="Arial" w:eastAsia="Arial" w:hAnsi="Arial" w:cs="Arial"/>
                <w:sz w:val="18"/>
                <w:szCs w:val="18"/>
              </w:rPr>
              <w:t xml:space="preserve"> difference is that this is a new film. </w:t>
            </w:r>
          </w:p>
          <w:p w14:paraId="36D31FD3" w14:textId="77777777" w:rsidR="002D2F4C" w:rsidRDefault="002D2F4C" w:rsidP="002D2F4C">
            <w:pPr>
              <w:ind w:left="360" w:right="120"/>
              <w:rPr>
                <w:rFonts w:ascii="Arial" w:eastAsia="Arial" w:hAnsi="Arial" w:cs="Arial"/>
                <w:sz w:val="18"/>
                <w:szCs w:val="18"/>
              </w:rPr>
            </w:pPr>
            <w:r>
              <w:rPr>
                <w:rFonts w:ascii="Arial" w:eastAsia="Arial" w:hAnsi="Arial" w:cs="Arial"/>
                <w:sz w:val="18"/>
                <w:szCs w:val="18"/>
              </w:rPr>
              <w:t xml:space="preserve">-         An </w:t>
            </w:r>
            <w:r>
              <w:rPr>
                <w:rFonts w:ascii="Arial" w:eastAsia="Arial" w:hAnsi="Arial" w:cs="Arial"/>
                <w:b/>
                <w:sz w:val="18"/>
                <w:szCs w:val="18"/>
              </w:rPr>
              <w:t>additional / subtle</w:t>
            </w:r>
            <w:r>
              <w:rPr>
                <w:rFonts w:ascii="Arial" w:eastAsia="Arial" w:hAnsi="Arial" w:cs="Arial"/>
                <w:sz w:val="18"/>
                <w:szCs w:val="18"/>
              </w:rPr>
              <w:t xml:space="preserve"> similarity is that the movie is a low budget production.</w:t>
            </w:r>
          </w:p>
          <w:p w14:paraId="5C78A1A4" w14:textId="77777777" w:rsidR="002D2F4C" w:rsidRDefault="002D2F4C" w:rsidP="002D2F4C">
            <w:pPr>
              <w:ind w:right="120"/>
              <w:rPr>
                <w:rFonts w:ascii="Arial" w:eastAsia="Arial" w:hAnsi="Arial" w:cs="Arial"/>
                <w:sz w:val="18"/>
                <w:szCs w:val="18"/>
              </w:rPr>
            </w:pPr>
            <w:r>
              <w:rPr>
                <w:rFonts w:ascii="Arial" w:eastAsia="Arial" w:hAnsi="Arial" w:cs="Arial"/>
                <w:sz w:val="18"/>
                <w:szCs w:val="18"/>
              </w:rPr>
              <w:t xml:space="preserve"> </w:t>
            </w:r>
          </w:p>
          <w:p w14:paraId="1ADDEF11" w14:textId="77777777" w:rsidR="002D2F4C" w:rsidRDefault="002D2F4C" w:rsidP="002D2F4C">
            <w:pPr>
              <w:ind w:right="120"/>
              <w:rPr>
                <w:rFonts w:ascii="Arial" w:eastAsia="Arial" w:hAnsi="Arial" w:cs="Arial"/>
                <w:b/>
                <w:sz w:val="18"/>
                <w:szCs w:val="18"/>
                <w:u w:val="single"/>
              </w:rPr>
            </w:pPr>
            <w:r>
              <w:rPr>
                <w:rFonts w:ascii="Arial" w:eastAsia="Arial" w:hAnsi="Arial" w:cs="Arial"/>
                <w:b/>
                <w:sz w:val="18"/>
                <w:szCs w:val="18"/>
                <w:u w:val="single"/>
              </w:rPr>
              <w:t>Modals</w:t>
            </w:r>
          </w:p>
          <w:p w14:paraId="4F291486" w14:textId="77777777" w:rsidR="002D2F4C" w:rsidRDefault="002D2F4C" w:rsidP="002D2F4C">
            <w:pPr>
              <w:ind w:left="360" w:right="120"/>
              <w:rPr>
                <w:rFonts w:ascii="Arial" w:eastAsia="Arial" w:hAnsi="Arial" w:cs="Arial"/>
                <w:sz w:val="18"/>
                <w:szCs w:val="18"/>
              </w:rPr>
            </w:pPr>
            <w:r>
              <w:rPr>
                <w:rFonts w:ascii="Arial" w:eastAsia="Arial" w:hAnsi="Arial" w:cs="Arial"/>
                <w:sz w:val="18"/>
                <w:szCs w:val="18"/>
              </w:rPr>
              <w:t xml:space="preserve">-         The character </w:t>
            </w:r>
            <w:r>
              <w:rPr>
                <w:rFonts w:ascii="Arial" w:eastAsia="Arial" w:hAnsi="Arial" w:cs="Arial"/>
                <w:b/>
                <w:sz w:val="18"/>
                <w:szCs w:val="18"/>
              </w:rPr>
              <w:t>might have used</w:t>
            </w:r>
            <w:r>
              <w:rPr>
                <w:rFonts w:ascii="Arial" w:eastAsia="Arial" w:hAnsi="Arial" w:cs="Arial"/>
                <w:sz w:val="18"/>
                <w:szCs w:val="18"/>
              </w:rPr>
              <w:t xml:space="preserve"> more passion.</w:t>
            </w:r>
          </w:p>
          <w:p w14:paraId="76053F1B" w14:textId="77777777" w:rsidR="002D2F4C" w:rsidRDefault="002D2F4C" w:rsidP="002D2F4C">
            <w:pPr>
              <w:ind w:left="360" w:right="120"/>
              <w:rPr>
                <w:rFonts w:ascii="Arial" w:eastAsia="Arial" w:hAnsi="Arial" w:cs="Arial"/>
                <w:sz w:val="18"/>
                <w:szCs w:val="18"/>
              </w:rPr>
            </w:pPr>
            <w:r>
              <w:rPr>
                <w:rFonts w:ascii="Arial" w:eastAsia="Arial" w:hAnsi="Arial" w:cs="Arial"/>
                <w:sz w:val="18"/>
                <w:szCs w:val="18"/>
              </w:rPr>
              <w:t xml:space="preserve">-         The director </w:t>
            </w:r>
            <w:r>
              <w:rPr>
                <w:rFonts w:ascii="Arial" w:eastAsia="Arial" w:hAnsi="Arial" w:cs="Arial"/>
                <w:b/>
                <w:sz w:val="18"/>
                <w:szCs w:val="18"/>
              </w:rPr>
              <w:t xml:space="preserve">should have had </w:t>
            </w:r>
            <w:r>
              <w:rPr>
                <w:rFonts w:ascii="Arial" w:eastAsia="Arial" w:hAnsi="Arial" w:cs="Arial"/>
                <w:sz w:val="18"/>
                <w:szCs w:val="18"/>
              </w:rPr>
              <w:t>less extras.</w:t>
            </w:r>
          </w:p>
          <w:p w14:paraId="4252D443" w14:textId="77777777" w:rsidR="002D2F4C" w:rsidRDefault="002D2F4C" w:rsidP="002D2F4C">
            <w:pPr>
              <w:ind w:right="120"/>
              <w:jc w:val="center"/>
              <w:rPr>
                <w:rFonts w:ascii="Arial" w:eastAsia="Arial" w:hAnsi="Arial" w:cs="Arial"/>
                <w:sz w:val="18"/>
                <w:szCs w:val="18"/>
              </w:rPr>
            </w:pPr>
            <w:r>
              <w:rPr>
                <w:rFonts w:ascii="Arial" w:eastAsia="Arial" w:hAnsi="Arial" w:cs="Arial"/>
                <w:sz w:val="18"/>
                <w:szCs w:val="18"/>
              </w:rPr>
              <w:t xml:space="preserve"> </w:t>
            </w:r>
          </w:p>
          <w:p w14:paraId="7EA5E614" w14:textId="77777777" w:rsidR="002D2F4C" w:rsidRDefault="002D2F4C" w:rsidP="002D2F4C">
            <w:pPr>
              <w:ind w:right="120"/>
              <w:jc w:val="center"/>
              <w:rPr>
                <w:rFonts w:ascii="Arial" w:eastAsia="Arial" w:hAnsi="Arial" w:cs="Arial"/>
                <w:b/>
                <w:sz w:val="18"/>
                <w:szCs w:val="18"/>
              </w:rPr>
            </w:pPr>
            <w:r>
              <w:rPr>
                <w:rFonts w:ascii="Arial" w:eastAsia="Arial" w:hAnsi="Arial" w:cs="Arial"/>
                <w:b/>
                <w:sz w:val="18"/>
                <w:szCs w:val="18"/>
              </w:rPr>
              <w:t>Vocabulary</w:t>
            </w:r>
          </w:p>
          <w:p w14:paraId="3D788201" w14:textId="77777777" w:rsidR="002D2F4C" w:rsidRDefault="002D2F4C" w:rsidP="002D2F4C">
            <w:pPr>
              <w:ind w:right="120"/>
              <w:rPr>
                <w:rFonts w:ascii="Arial" w:eastAsia="Arial" w:hAnsi="Arial" w:cs="Arial"/>
                <w:sz w:val="18"/>
                <w:szCs w:val="18"/>
                <w:u w:val="single"/>
              </w:rPr>
            </w:pPr>
            <w:r>
              <w:rPr>
                <w:rFonts w:ascii="Arial" w:eastAsia="Arial" w:hAnsi="Arial" w:cs="Arial"/>
                <w:sz w:val="18"/>
                <w:szCs w:val="18"/>
                <w:u w:val="single"/>
              </w:rPr>
              <w:t>Characteristics</w:t>
            </w:r>
          </w:p>
          <w:p w14:paraId="53203A34" w14:textId="77777777" w:rsidR="002D2F4C" w:rsidRDefault="002D2F4C" w:rsidP="002D2F4C">
            <w:pPr>
              <w:ind w:right="120"/>
              <w:rPr>
                <w:rFonts w:ascii="Arial" w:eastAsia="Arial" w:hAnsi="Arial" w:cs="Arial"/>
                <w:sz w:val="18"/>
                <w:szCs w:val="18"/>
              </w:rPr>
            </w:pPr>
            <w:r>
              <w:rPr>
                <w:rFonts w:ascii="Arial" w:eastAsia="Arial" w:hAnsi="Arial" w:cs="Arial"/>
                <w:b/>
                <w:sz w:val="18"/>
                <w:szCs w:val="18"/>
              </w:rPr>
              <w:t xml:space="preserve"> </w:t>
            </w:r>
            <w:r>
              <w:rPr>
                <w:rFonts w:ascii="Arial" w:eastAsia="Arial" w:hAnsi="Arial" w:cs="Arial"/>
                <w:sz w:val="18"/>
                <w:szCs w:val="18"/>
              </w:rPr>
              <w:t xml:space="preserve">-  </w:t>
            </w:r>
            <w:proofErr w:type="gramStart"/>
            <w:r>
              <w:rPr>
                <w:rFonts w:ascii="Arial" w:eastAsia="Arial" w:hAnsi="Arial" w:cs="Arial"/>
                <w:sz w:val="18"/>
                <w:szCs w:val="18"/>
              </w:rPr>
              <w:t>obvious</w:t>
            </w:r>
            <w:proofErr w:type="gramEnd"/>
            <w:r>
              <w:rPr>
                <w:rFonts w:ascii="Arial" w:eastAsia="Arial" w:hAnsi="Arial" w:cs="Arial"/>
                <w:sz w:val="18"/>
                <w:szCs w:val="18"/>
              </w:rPr>
              <w:t>, important, striking, apparent, similar, different.</w:t>
            </w:r>
          </w:p>
          <w:p w14:paraId="1665AE91" w14:textId="77777777" w:rsidR="002D2F4C" w:rsidRDefault="002D2F4C" w:rsidP="002D2F4C">
            <w:pPr>
              <w:ind w:right="120"/>
              <w:rPr>
                <w:rFonts w:ascii="Arial" w:eastAsia="Arial" w:hAnsi="Arial" w:cs="Arial"/>
                <w:sz w:val="18"/>
                <w:szCs w:val="18"/>
              </w:rPr>
            </w:pPr>
            <w:r>
              <w:rPr>
                <w:rFonts w:ascii="Arial" w:eastAsia="Arial" w:hAnsi="Arial" w:cs="Arial"/>
                <w:sz w:val="18"/>
                <w:szCs w:val="18"/>
              </w:rPr>
              <w:t xml:space="preserve"> </w:t>
            </w:r>
          </w:p>
          <w:p w14:paraId="55E6A3B3" w14:textId="77777777" w:rsidR="002D2F4C" w:rsidRDefault="002D2F4C" w:rsidP="002D2F4C">
            <w:pPr>
              <w:ind w:right="120"/>
              <w:rPr>
                <w:rFonts w:ascii="Arial" w:eastAsia="Arial" w:hAnsi="Arial" w:cs="Arial"/>
                <w:sz w:val="18"/>
                <w:szCs w:val="18"/>
                <w:u w:val="single"/>
              </w:rPr>
            </w:pPr>
            <w:r>
              <w:rPr>
                <w:rFonts w:ascii="Arial" w:eastAsia="Arial" w:hAnsi="Arial" w:cs="Arial"/>
                <w:sz w:val="18"/>
                <w:szCs w:val="18"/>
                <w:u w:val="single"/>
              </w:rPr>
              <w:t>The review is in</w:t>
            </w:r>
          </w:p>
          <w:p w14:paraId="0C22FE9F" w14:textId="77777777" w:rsidR="002D2F4C" w:rsidRDefault="002D2F4C" w:rsidP="002D2F4C">
            <w:pPr>
              <w:ind w:right="120"/>
              <w:rPr>
                <w:rFonts w:ascii="Arial" w:eastAsia="Arial" w:hAnsi="Arial" w:cs="Arial"/>
                <w:b/>
                <w:sz w:val="18"/>
                <w:szCs w:val="18"/>
              </w:rPr>
            </w:pPr>
            <w:r>
              <w:rPr>
                <w:rFonts w:ascii="Arial" w:eastAsia="Arial" w:hAnsi="Arial" w:cs="Arial"/>
                <w:sz w:val="18"/>
                <w:szCs w:val="18"/>
                <w:u w:val="single"/>
              </w:rPr>
              <w:t xml:space="preserve"> </w:t>
            </w:r>
            <w:r>
              <w:rPr>
                <w:rFonts w:ascii="Arial" w:eastAsia="Arial" w:hAnsi="Arial" w:cs="Arial"/>
                <w:sz w:val="18"/>
                <w:szCs w:val="18"/>
              </w:rPr>
              <w:t xml:space="preserve">   </w:t>
            </w:r>
            <w:proofErr w:type="gramStart"/>
            <w:r>
              <w:rPr>
                <w:rFonts w:ascii="Arial" w:eastAsia="Arial" w:hAnsi="Arial" w:cs="Arial"/>
                <w:sz w:val="18"/>
                <w:szCs w:val="18"/>
              </w:rPr>
              <w:t>characters</w:t>
            </w:r>
            <w:proofErr w:type="gramEnd"/>
            <w:r>
              <w:rPr>
                <w:rFonts w:ascii="Arial" w:eastAsia="Arial" w:hAnsi="Arial" w:cs="Arial"/>
                <w:sz w:val="18"/>
                <w:szCs w:val="18"/>
              </w:rPr>
              <w:t>, plot, action, development, exposition, storytelling, subtle.</w:t>
            </w:r>
          </w:p>
        </w:tc>
        <w:tc>
          <w:tcPr>
            <w:tcW w:w="6690" w:type="dxa"/>
            <w:gridSpan w:val="2"/>
            <w:tcBorders>
              <w:top w:val="nil"/>
              <w:left w:val="nil"/>
              <w:bottom w:val="single" w:sz="8" w:space="0" w:color="000000"/>
              <w:right w:val="single" w:sz="8" w:space="0" w:color="000000"/>
            </w:tcBorders>
            <w:tcMar>
              <w:top w:w="100" w:type="dxa"/>
              <w:left w:w="40" w:type="dxa"/>
              <w:bottom w:w="100" w:type="dxa"/>
              <w:right w:w="40" w:type="dxa"/>
            </w:tcMar>
          </w:tcPr>
          <w:p w14:paraId="358EBF27" w14:textId="77777777" w:rsidR="002D2F4C" w:rsidRDefault="002D2F4C" w:rsidP="002D2F4C">
            <w:pPr>
              <w:ind w:right="120"/>
              <w:jc w:val="center"/>
              <w:rPr>
                <w:rFonts w:ascii="Arial" w:eastAsia="Arial" w:hAnsi="Arial" w:cs="Arial"/>
                <w:b/>
                <w:sz w:val="18"/>
                <w:szCs w:val="18"/>
              </w:rPr>
            </w:pPr>
            <w:r>
              <w:rPr>
                <w:rFonts w:ascii="Arial" w:eastAsia="Arial" w:hAnsi="Arial" w:cs="Arial"/>
                <w:b/>
                <w:sz w:val="18"/>
                <w:szCs w:val="18"/>
              </w:rPr>
              <w:lastRenderedPageBreak/>
              <w:t>Function</w:t>
            </w:r>
          </w:p>
          <w:p w14:paraId="40480725" w14:textId="77777777" w:rsidR="002D2F4C" w:rsidRDefault="002D2F4C" w:rsidP="002D2F4C">
            <w:pPr>
              <w:ind w:left="360" w:right="120"/>
              <w:jc w:val="center"/>
              <w:rPr>
                <w:rFonts w:ascii="Arial" w:eastAsia="Arial" w:hAnsi="Arial" w:cs="Arial"/>
                <w:sz w:val="18"/>
                <w:szCs w:val="18"/>
              </w:rPr>
            </w:pPr>
            <w:r>
              <w:rPr>
                <w:rFonts w:ascii="Arial" w:eastAsia="Arial" w:hAnsi="Arial" w:cs="Arial"/>
                <w:sz w:val="18"/>
                <w:szCs w:val="18"/>
              </w:rPr>
              <w:t>·         Summarizing stories previously read and film reviews.</w:t>
            </w:r>
          </w:p>
          <w:p w14:paraId="2646F753" w14:textId="77777777" w:rsidR="002D2F4C" w:rsidRDefault="002D2F4C" w:rsidP="002D2F4C">
            <w:pPr>
              <w:ind w:right="120"/>
              <w:jc w:val="center"/>
              <w:rPr>
                <w:rFonts w:ascii="Arial" w:eastAsia="Arial" w:hAnsi="Arial" w:cs="Arial"/>
                <w:sz w:val="18"/>
                <w:szCs w:val="18"/>
              </w:rPr>
            </w:pPr>
            <w:r>
              <w:rPr>
                <w:rFonts w:ascii="Arial" w:eastAsia="Arial" w:hAnsi="Arial" w:cs="Arial"/>
                <w:sz w:val="18"/>
                <w:szCs w:val="18"/>
              </w:rPr>
              <w:t xml:space="preserve"> </w:t>
            </w:r>
          </w:p>
          <w:p w14:paraId="0B8AFFAD" w14:textId="77777777" w:rsidR="002D2F4C" w:rsidRDefault="002D2F4C" w:rsidP="002D2F4C">
            <w:pPr>
              <w:ind w:right="120"/>
              <w:jc w:val="center"/>
              <w:rPr>
                <w:rFonts w:ascii="Arial" w:eastAsia="Arial" w:hAnsi="Arial" w:cs="Arial"/>
                <w:b/>
                <w:sz w:val="18"/>
                <w:szCs w:val="18"/>
              </w:rPr>
            </w:pPr>
            <w:r>
              <w:rPr>
                <w:rFonts w:ascii="Arial" w:eastAsia="Arial" w:hAnsi="Arial" w:cs="Arial"/>
                <w:b/>
                <w:sz w:val="18"/>
                <w:szCs w:val="18"/>
              </w:rPr>
              <w:t>Discourse Markers</w:t>
            </w:r>
          </w:p>
          <w:p w14:paraId="6E7F3F20" w14:textId="77777777" w:rsidR="002D2F4C" w:rsidRDefault="002D2F4C" w:rsidP="002D2F4C">
            <w:pPr>
              <w:ind w:right="120"/>
              <w:jc w:val="center"/>
              <w:rPr>
                <w:rFonts w:ascii="Arial" w:eastAsia="Arial" w:hAnsi="Arial" w:cs="Arial"/>
                <w:b/>
                <w:sz w:val="18"/>
                <w:szCs w:val="18"/>
              </w:rPr>
            </w:pPr>
          </w:p>
          <w:p w14:paraId="22A5A012" w14:textId="77777777" w:rsidR="002D2F4C" w:rsidRDefault="002D2F4C" w:rsidP="002D2F4C">
            <w:pPr>
              <w:ind w:right="120"/>
              <w:jc w:val="center"/>
              <w:rPr>
                <w:rFonts w:ascii="Arial" w:eastAsia="Arial" w:hAnsi="Arial" w:cs="Arial"/>
                <w:sz w:val="18"/>
                <w:szCs w:val="18"/>
              </w:rPr>
            </w:pPr>
            <w:r>
              <w:rPr>
                <w:rFonts w:ascii="Arial" w:eastAsia="Arial" w:hAnsi="Arial" w:cs="Arial"/>
                <w:sz w:val="18"/>
                <w:szCs w:val="18"/>
                <w:u w:val="single"/>
              </w:rPr>
              <w:t>Connecting words</w:t>
            </w:r>
            <w:r>
              <w:rPr>
                <w:rFonts w:ascii="Arial" w:eastAsia="Arial" w:hAnsi="Arial" w:cs="Arial"/>
                <w:sz w:val="18"/>
                <w:szCs w:val="18"/>
              </w:rPr>
              <w:t>:</w:t>
            </w:r>
          </w:p>
          <w:p w14:paraId="46FA8650" w14:textId="77777777" w:rsidR="002D2F4C" w:rsidRDefault="002D2F4C" w:rsidP="002D2F4C">
            <w:pPr>
              <w:ind w:left="360" w:right="120"/>
              <w:rPr>
                <w:rFonts w:ascii="Arial" w:eastAsia="Arial" w:hAnsi="Arial" w:cs="Arial"/>
                <w:sz w:val="18"/>
                <w:szCs w:val="18"/>
              </w:rPr>
            </w:pPr>
            <w:r>
              <w:rPr>
                <w:rFonts w:ascii="Arial" w:eastAsia="Arial" w:hAnsi="Arial" w:cs="Arial"/>
                <w:sz w:val="18"/>
                <w:szCs w:val="18"/>
              </w:rPr>
              <w:t>-         It´s not futuristic; however, it has good special effects.</w:t>
            </w:r>
          </w:p>
          <w:p w14:paraId="13FF989C" w14:textId="77777777" w:rsidR="002D2F4C" w:rsidRDefault="002D2F4C" w:rsidP="002D2F4C">
            <w:pPr>
              <w:ind w:left="360" w:right="120"/>
              <w:rPr>
                <w:rFonts w:ascii="Arial" w:eastAsia="Arial" w:hAnsi="Arial" w:cs="Arial"/>
                <w:sz w:val="18"/>
                <w:szCs w:val="18"/>
              </w:rPr>
            </w:pPr>
          </w:p>
          <w:p w14:paraId="4F8E6194" w14:textId="77777777" w:rsidR="002D2F4C" w:rsidRDefault="002D2F4C" w:rsidP="002D2F4C">
            <w:pPr>
              <w:ind w:left="360" w:right="120"/>
              <w:rPr>
                <w:rFonts w:ascii="Arial" w:eastAsia="Arial" w:hAnsi="Arial" w:cs="Arial"/>
                <w:sz w:val="18"/>
                <w:szCs w:val="18"/>
              </w:rPr>
            </w:pPr>
            <w:r>
              <w:rPr>
                <w:rFonts w:ascii="Arial" w:eastAsia="Arial" w:hAnsi="Arial" w:cs="Arial"/>
                <w:sz w:val="18"/>
                <w:szCs w:val="18"/>
              </w:rPr>
              <w:t>-         …on the other hand, the actors were really good.</w:t>
            </w:r>
          </w:p>
          <w:p w14:paraId="24423A7E" w14:textId="77777777" w:rsidR="002D2F4C" w:rsidRDefault="002D2F4C" w:rsidP="002D2F4C">
            <w:pPr>
              <w:ind w:left="360" w:right="120"/>
              <w:rPr>
                <w:rFonts w:ascii="Arial" w:eastAsia="Arial" w:hAnsi="Arial" w:cs="Arial"/>
                <w:sz w:val="18"/>
                <w:szCs w:val="18"/>
              </w:rPr>
            </w:pPr>
          </w:p>
          <w:p w14:paraId="1BCAB171" w14:textId="77777777" w:rsidR="002D2F4C" w:rsidRDefault="002D2F4C" w:rsidP="002D2F4C">
            <w:pPr>
              <w:ind w:left="360" w:right="120"/>
              <w:rPr>
                <w:rFonts w:ascii="Arial" w:eastAsia="Arial" w:hAnsi="Arial" w:cs="Arial"/>
                <w:sz w:val="18"/>
                <w:szCs w:val="18"/>
              </w:rPr>
            </w:pPr>
            <w:r>
              <w:rPr>
                <w:rFonts w:ascii="Arial" w:eastAsia="Arial" w:hAnsi="Arial" w:cs="Arial"/>
                <w:sz w:val="18"/>
                <w:szCs w:val="18"/>
              </w:rPr>
              <w:lastRenderedPageBreak/>
              <w:t>-         Therefore; the plot is different.</w:t>
            </w:r>
          </w:p>
          <w:p w14:paraId="4A060255" w14:textId="77777777" w:rsidR="002D2F4C" w:rsidRDefault="002D2F4C" w:rsidP="002D2F4C">
            <w:pPr>
              <w:ind w:right="120"/>
              <w:jc w:val="center"/>
              <w:rPr>
                <w:rFonts w:ascii="Arial" w:eastAsia="Arial" w:hAnsi="Arial" w:cs="Arial"/>
                <w:b/>
                <w:sz w:val="18"/>
                <w:szCs w:val="18"/>
              </w:rPr>
            </w:pPr>
          </w:p>
        </w:tc>
        <w:tc>
          <w:tcPr>
            <w:tcW w:w="3435" w:type="dxa"/>
            <w:gridSpan w:val="2"/>
            <w:tcBorders>
              <w:top w:val="nil"/>
              <w:left w:val="nil"/>
              <w:bottom w:val="single" w:sz="8" w:space="0" w:color="000000"/>
              <w:right w:val="single" w:sz="8" w:space="0" w:color="000000"/>
            </w:tcBorders>
            <w:tcMar>
              <w:top w:w="100" w:type="dxa"/>
              <w:left w:w="40" w:type="dxa"/>
              <w:bottom w:w="100" w:type="dxa"/>
              <w:right w:w="40" w:type="dxa"/>
            </w:tcMar>
          </w:tcPr>
          <w:p w14:paraId="63945F41" w14:textId="77777777" w:rsidR="002D2F4C" w:rsidRDefault="002D2F4C" w:rsidP="002D2F4C">
            <w:pPr>
              <w:spacing w:before="240" w:after="240"/>
              <w:ind w:right="120"/>
              <w:jc w:val="center"/>
              <w:rPr>
                <w:rFonts w:ascii="Arial" w:eastAsia="Arial" w:hAnsi="Arial" w:cs="Arial"/>
                <w:b/>
                <w:sz w:val="18"/>
                <w:szCs w:val="18"/>
              </w:rPr>
            </w:pPr>
            <w:r>
              <w:rPr>
                <w:rFonts w:ascii="Arial" w:eastAsia="Arial" w:hAnsi="Arial" w:cs="Arial"/>
                <w:b/>
                <w:sz w:val="18"/>
                <w:szCs w:val="18"/>
              </w:rPr>
              <w:lastRenderedPageBreak/>
              <w:t>Psychosocial</w:t>
            </w:r>
          </w:p>
          <w:p w14:paraId="4E171B6D" w14:textId="77777777" w:rsidR="002D2F4C" w:rsidRDefault="002D2F4C" w:rsidP="002D2F4C">
            <w:pPr>
              <w:ind w:left="360" w:right="120"/>
              <w:rPr>
                <w:rFonts w:ascii="Arial" w:eastAsia="Arial" w:hAnsi="Arial" w:cs="Arial"/>
                <w:sz w:val="18"/>
                <w:szCs w:val="18"/>
              </w:rPr>
            </w:pPr>
            <w:r>
              <w:rPr>
                <w:rFonts w:ascii="Arial" w:eastAsia="Arial" w:hAnsi="Arial" w:cs="Arial"/>
                <w:b/>
                <w:sz w:val="18"/>
                <w:szCs w:val="18"/>
              </w:rPr>
              <w:t xml:space="preserve">-   </w:t>
            </w:r>
            <w:r>
              <w:rPr>
                <w:rFonts w:ascii="Arial" w:eastAsia="Arial" w:hAnsi="Arial" w:cs="Arial"/>
                <w:b/>
                <w:sz w:val="18"/>
                <w:szCs w:val="18"/>
              </w:rPr>
              <w:tab/>
            </w:r>
            <w:r>
              <w:rPr>
                <w:rFonts w:ascii="Arial" w:eastAsia="Arial" w:hAnsi="Arial" w:cs="Arial"/>
                <w:sz w:val="18"/>
                <w:szCs w:val="18"/>
              </w:rPr>
              <w:t>Practicing self-questioning strategies on a text before making decisions.</w:t>
            </w:r>
          </w:p>
          <w:p w14:paraId="67840421" w14:textId="77777777" w:rsidR="002D2F4C" w:rsidRDefault="002D2F4C" w:rsidP="002D2F4C">
            <w:pPr>
              <w:spacing w:before="240" w:after="240"/>
              <w:ind w:left="360" w:right="120"/>
              <w:rPr>
                <w:rFonts w:ascii="Arial" w:eastAsia="Arial" w:hAnsi="Arial" w:cs="Arial"/>
                <w:sz w:val="18"/>
                <w:szCs w:val="18"/>
              </w:rPr>
            </w:pPr>
            <w:r>
              <w:rPr>
                <w:rFonts w:ascii="Arial" w:eastAsia="Arial" w:hAnsi="Arial" w:cs="Arial"/>
                <w:b/>
                <w:sz w:val="18"/>
                <w:szCs w:val="18"/>
              </w:rPr>
              <w:t xml:space="preserve"> -   </w:t>
            </w:r>
            <w:r>
              <w:rPr>
                <w:rFonts w:ascii="Arial" w:eastAsia="Arial" w:hAnsi="Arial" w:cs="Arial"/>
                <w:sz w:val="18"/>
                <w:szCs w:val="18"/>
              </w:rPr>
              <w:t>Respecting others’ opinions and emotions.</w:t>
            </w:r>
          </w:p>
          <w:p w14:paraId="4E9F5688" w14:textId="77777777" w:rsidR="002D2F4C" w:rsidRDefault="002D2F4C" w:rsidP="002D2F4C">
            <w:pPr>
              <w:ind w:left="360" w:right="120"/>
              <w:jc w:val="center"/>
              <w:rPr>
                <w:rFonts w:ascii="Arial" w:eastAsia="Arial" w:hAnsi="Arial" w:cs="Arial"/>
                <w:b/>
                <w:sz w:val="18"/>
                <w:szCs w:val="18"/>
              </w:rPr>
            </w:pPr>
          </w:p>
          <w:p w14:paraId="51C77280" w14:textId="77777777" w:rsidR="002D2F4C" w:rsidRDefault="002D2F4C" w:rsidP="002D2F4C">
            <w:pPr>
              <w:ind w:left="360" w:right="120"/>
              <w:jc w:val="center"/>
              <w:rPr>
                <w:rFonts w:ascii="Arial" w:eastAsia="Arial" w:hAnsi="Arial" w:cs="Arial"/>
                <w:b/>
                <w:sz w:val="18"/>
                <w:szCs w:val="18"/>
              </w:rPr>
            </w:pPr>
          </w:p>
          <w:p w14:paraId="6B808332" w14:textId="77777777" w:rsidR="002D2F4C" w:rsidRDefault="002D2F4C" w:rsidP="002D2F4C">
            <w:pPr>
              <w:ind w:left="360" w:right="120"/>
              <w:jc w:val="center"/>
              <w:rPr>
                <w:rFonts w:ascii="Arial" w:eastAsia="Arial" w:hAnsi="Arial" w:cs="Arial"/>
                <w:b/>
                <w:sz w:val="18"/>
                <w:szCs w:val="18"/>
              </w:rPr>
            </w:pPr>
            <w:r>
              <w:rPr>
                <w:rFonts w:ascii="Arial" w:eastAsia="Arial" w:hAnsi="Arial" w:cs="Arial"/>
                <w:b/>
                <w:sz w:val="18"/>
                <w:szCs w:val="18"/>
              </w:rPr>
              <w:t>Sociocultural</w:t>
            </w:r>
          </w:p>
          <w:p w14:paraId="3C36082E" w14:textId="77777777" w:rsidR="002D2F4C" w:rsidRDefault="002D2F4C" w:rsidP="002D2F4C">
            <w:pPr>
              <w:ind w:right="120"/>
              <w:rPr>
                <w:rFonts w:ascii="Arial" w:eastAsia="Arial" w:hAnsi="Arial" w:cs="Arial"/>
                <w:sz w:val="18"/>
                <w:szCs w:val="18"/>
              </w:rPr>
            </w:pPr>
            <w:r>
              <w:rPr>
                <w:rFonts w:ascii="Arial" w:eastAsia="Arial" w:hAnsi="Arial" w:cs="Arial"/>
                <w:sz w:val="18"/>
                <w:szCs w:val="18"/>
              </w:rPr>
              <w:t>Being aware of the importance of constructive feedback.</w:t>
            </w:r>
          </w:p>
        </w:tc>
      </w:tr>
      <w:tr w:rsidR="002D2F4C" w14:paraId="350FB264" w14:textId="77777777" w:rsidTr="002D2F4C">
        <w:trPr>
          <w:trHeight w:val="1684"/>
        </w:trPr>
        <w:tc>
          <w:tcPr>
            <w:tcW w:w="2175" w:type="dxa"/>
            <w:tcBorders>
              <w:top w:val="single" w:sz="4" w:space="0" w:color="auto"/>
              <w:left w:val="single" w:sz="8" w:space="0" w:color="000000"/>
              <w:bottom w:val="single" w:sz="8" w:space="0" w:color="000000"/>
              <w:right w:val="single" w:sz="8" w:space="0" w:color="000000"/>
            </w:tcBorders>
            <w:shd w:val="clear" w:color="auto" w:fill="D9D9D9"/>
            <w:tcMar>
              <w:top w:w="100" w:type="dxa"/>
              <w:left w:w="40" w:type="dxa"/>
              <w:bottom w:w="100" w:type="dxa"/>
              <w:right w:w="40" w:type="dxa"/>
            </w:tcMar>
          </w:tcPr>
          <w:p w14:paraId="00CDCCCC" w14:textId="77777777" w:rsidR="002D2F4C" w:rsidRDefault="002D2F4C" w:rsidP="002D2F4C">
            <w:pPr>
              <w:spacing w:before="240"/>
              <w:jc w:val="center"/>
              <w:rPr>
                <w:rFonts w:ascii="Arial" w:eastAsia="Arial" w:hAnsi="Arial" w:cs="Arial"/>
                <w:b/>
                <w:sz w:val="22"/>
                <w:szCs w:val="22"/>
              </w:rPr>
            </w:pPr>
            <w:r>
              <w:rPr>
                <w:rFonts w:ascii="Arial" w:eastAsia="Arial" w:hAnsi="Arial" w:cs="Arial"/>
                <w:b/>
                <w:sz w:val="22"/>
                <w:szCs w:val="22"/>
              </w:rPr>
              <w:lastRenderedPageBreak/>
              <w:t>Assessment Strategies &amp; indicators of learning*</w:t>
            </w:r>
          </w:p>
          <w:p w14:paraId="72365CC9" w14:textId="77777777" w:rsidR="002D2F4C" w:rsidRDefault="002D2F4C" w:rsidP="002D2F4C">
            <w:pPr>
              <w:ind w:right="120"/>
              <w:jc w:val="center"/>
              <w:rPr>
                <w:rFonts w:ascii="Arial" w:eastAsia="Arial" w:hAnsi="Arial" w:cs="Arial"/>
              </w:rPr>
            </w:pPr>
            <w:r>
              <w:rPr>
                <w:rFonts w:ascii="Arial" w:eastAsia="Arial" w:hAnsi="Arial" w:cs="Arial"/>
              </w:rPr>
              <w:t>(Diagnostic, formative, summative)</w:t>
            </w:r>
          </w:p>
        </w:tc>
        <w:tc>
          <w:tcPr>
            <w:tcW w:w="1815" w:type="dxa"/>
            <w:tcBorders>
              <w:top w:val="single" w:sz="4" w:space="0" w:color="auto"/>
              <w:left w:val="nil"/>
              <w:bottom w:val="single" w:sz="8" w:space="0" w:color="000000"/>
              <w:right w:val="single" w:sz="8" w:space="0" w:color="000000"/>
            </w:tcBorders>
            <w:shd w:val="clear" w:color="auto" w:fill="D9D9D9"/>
            <w:tcMar>
              <w:top w:w="100" w:type="dxa"/>
              <w:left w:w="40" w:type="dxa"/>
              <w:bottom w:w="100" w:type="dxa"/>
              <w:right w:w="40" w:type="dxa"/>
            </w:tcMar>
          </w:tcPr>
          <w:p w14:paraId="2A929172" w14:textId="77777777" w:rsidR="002D2F4C" w:rsidRDefault="002D2F4C" w:rsidP="002D2F4C">
            <w:pPr>
              <w:spacing w:before="240"/>
              <w:ind w:right="120"/>
              <w:jc w:val="center"/>
              <w:rPr>
                <w:rFonts w:ascii="Arial" w:eastAsia="Arial" w:hAnsi="Arial" w:cs="Arial"/>
                <w:b/>
                <w:sz w:val="22"/>
                <w:szCs w:val="22"/>
              </w:rPr>
            </w:pPr>
            <w:r>
              <w:rPr>
                <w:rFonts w:ascii="Arial" w:eastAsia="Arial" w:hAnsi="Arial" w:cs="Arial"/>
                <w:b/>
                <w:sz w:val="22"/>
                <w:szCs w:val="22"/>
              </w:rPr>
              <w:t xml:space="preserve"> </w:t>
            </w:r>
          </w:p>
          <w:p w14:paraId="53E27C2F" w14:textId="77777777" w:rsidR="002D2F4C" w:rsidRDefault="002D2F4C" w:rsidP="002D2F4C">
            <w:pPr>
              <w:spacing w:before="240"/>
              <w:ind w:right="120"/>
              <w:jc w:val="center"/>
              <w:rPr>
                <w:rFonts w:ascii="Arial" w:eastAsia="Arial" w:hAnsi="Arial" w:cs="Arial"/>
                <w:b/>
                <w:sz w:val="22"/>
                <w:szCs w:val="22"/>
              </w:rPr>
            </w:pPr>
            <w:r>
              <w:rPr>
                <w:rFonts w:ascii="Arial" w:eastAsia="Arial" w:hAnsi="Arial" w:cs="Arial"/>
                <w:b/>
                <w:sz w:val="22"/>
                <w:szCs w:val="22"/>
              </w:rPr>
              <w:t>Learner can</w:t>
            </w:r>
          </w:p>
        </w:tc>
        <w:tc>
          <w:tcPr>
            <w:tcW w:w="8625" w:type="dxa"/>
            <w:gridSpan w:val="3"/>
            <w:tcBorders>
              <w:top w:val="single" w:sz="4" w:space="0" w:color="auto"/>
              <w:left w:val="nil"/>
              <w:bottom w:val="single" w:sz="8" w:space="0" w:color="000000"/>
              <w:right w:val="single" w:sz="8" w:space="0" w:color="000000"/>
            </w:tcBorders>
            <w:shd w:val="clear" w:color="auto" w:fill="D9D9D9"/>
            <w:tcMar>
              <w:top w:w="100" w:type="dxa"/>
              <w:left w:w="40" w:type="dxa"/>
              <w:bottom w:w="100" w:type="dxa"/>
              <w:right w:w="40" w:type="dxa"/>
            </w:tcMar>
          </w:tcPr>
          <w:p w14:paraId="32C2F2A3" w14:textId="77777777" w:rsidR="002D2F4C" w:rsidRDefault="002D2F4C" w:rsidP="002D2F4C">
            <w:pPr>
              <w:spacing w:before="240"/>
              <w:ind w:right="120"/>
              <w:jc w:val="center"/>
              <w:rPr>
                <w:rFonts w:ascii="Arial" w:eastAsia="Arial" w:hAnsi="Arial" w:cs="Arial"/>
                <w:b/>
                <w:sz w:val="22"/>
                <w:szCs w:val="22"/>
              </w:rPr>
            </w:pPr>
            <w:r>
              <w:rPr>
                <w:rFonts w:ascii="Arial" w:eastAsia="Arial" w:hAnsi="Arial" w:cs="Arial"/>
                <w:b/>
                <w:sz w:val="22"/>
                <w:szCs w:val="22"/>
              </w:rPr>
              <w:t xml:space="preserve"> </w:t>
            </w:r>
          </w:p>
          <w:p w14:paraId="7BE32FB4" w14:textId="77777777" w:rsidR="002D2F4C" w:rsidRDefault="002D2F4C" w:rsidP="002D2F4C">
            <w:pPr>
              <w:spacing w:before="240"/>
              <w:ind w:right="120"/>
              <w:jc w:val="center"/>
              <w:rPr>
                <w:rFonts w:ascii="Arial" w:eastAsia="Arial" w:hAnsi="Arial" w:cs="Arial"/>
                <w:b/>
                <w:sz w:val="22"/>
                <w:szCs w:val="22"/>
              </w:rPr>
            </w:pPr>
            <w:r>
              <w:rPr>
                <w:rFonts w:ascii="Arial" w:eastAsia="Arial" w:hAnsi="Arial" w:cs="Arial"/>
                <w:b/>
                <w:sz w:val="22"/>
                <w:szCs w:val="22"/>
              </w:rPr>
              <w:t>Didactic Sequence Mediation</w:t>
            </w:r>
          </w:p>
        </w:tc>
        <w:tc>
          <w:tcPr>
            <w:tcW w:w="1500" w:type="dxa"/>
            <w:tcBorders>
              <w:top w:val="single" w:sz="4" w:space="0" w:color="auto"/>
              <w:left w:val="nil"/>
              <w:bottom w:val="single" w:sz="8" w:space="0" w:color="000000"/>
              <w:right w:val="single" w:sz="8" w:space="0" w:color="000000"/>
            </w:tcBorders>
            <w:shd w:val="clear" w:color="auto" w:fill="D9D9D9"/>
            <w:tcMar>
              <w:top w:w="100" w:type="dxa"/>
              <w:left w:w="40" w:type="dxa"/>
              <w:bottom w:w="100" w:type="dxa"/>
              <w:right w:w="40" w:type="dxa"/>
            </w:tcMar>
          </w:tcPr>
          <w:p w14:paraId="55A9FA16" w14:textId="77777777" w:rsidR="002D2F4C" w:rsidRDefault="002D2F4C" w:rsidP="002D2F4C">
            <w:pPr>
              <w:ind w:right="120"/>
              <w:jc w:val="center"/>
              <w:rPr>
                <w:rFonts w:ascii="Arial" w:eastAsia="Arial" w:hAnsi="Arial" w:cs="Arial"/>
                <w:b/>
                <w:sz w:val="22"/>
                <w:szCs w:val="22"/>
              </w:rPr>
            </w:pPr>
            <w:r>
              <w:rPr>
                <w:rFonts w:ascii="Arial" w:eastAsia="Arial" w:hAnsi="Arial" w:cs="Arial"/>
                <w:b/>
                <w:sz w:val="22"/>
                <w:szCs w:val="22"/>
              </w:rPr>
              <w:t>Time</w:t>
            </w:r>
          </w:p>
          <w:p w14:paraId="74EBF4D5" w14:textId="77777777" w:rsidR="002D2F4C" w:rsidRDefault="002D2F4C" w:rsidP="002D2F4C">
            <w:pPr>
              <w:ind w:right="120"/>
              <w:jc w:val="center"/>
              <w:rPr>
                <w:rFonts w:ascii="Arial" w:eastAsia="Arial" w:hAnsi="Arial" w:cs="Arial"/>
                <w:sz w:val="22"/>
                <w:szCs w:val="22"/>
              </w:rPr>
            </w:pPr>
            <w:r>
              <w:rPr>
                <w:rFonts w:ascii="Arial" w:eastAsia="Arial" w:hAnsi="Arial" w:cs="Arial"/>
                <w:sz w:val="22"/>
                <w:szCs w:val="22"/>
              </w:rPr>
              <w:t>Total:</w:t>
            </w:r>
          </w:p>
          <w:p w14:paraId="1B1C7D3A" w14:textId="77777777" w:rsidR="002D2F4C" w:rsidRDefault="002D2F4C" w:rsidP="002D2F4C">
            <w:pPr>
              <w:ind w:right="120"/>
              <w:jc w:val="center"/>
              <w:rPr>
                <w:rFonts w:ascii="Arial" w:eastAsia="Arial" w:hAnsi="Arial" w:cs="Arial"/>
                <w:sz w:val="22"/>
                <w:szCs w:val="22"/>
              </w:rPr>
            </w:pPr>
            <w:r>
              <w:rPr>
                <w:rFonts w:ascii="Arial" w:eastAsia="Arial" w:hAnsi="Arial" w:cs="Arial"/>
                <w:sz w:val="22"/>
                <w:szCs w:val="22"/>
              </w:rPr>
              <w:t>200 min</w:t>
            </w:r>
          </w:p>
          <w:p w14:paraId="2EFCD8A3" w14:textId="77777777" w:rsidR="002D2F4C" w:rsidRDefault="002D2F4C" w:rsidP="002D2F4C">
            <w:pPr>
              <w:ind w:right="120"/>
              <w:jc w:val="center"/>
              <w:rPr>
                <w:rFonts w:ascii="Arial" w:eastAsia="Arial" w:hAnsi="Arial" w:cs="Arial"/>
                <w:sz w:val="22"/>
                <w:szCs w:val="22"/>
              </w:rPr>
            </w:pPr>
            <w:r>
              <w:rPr>
                <w:rFonts w:ascii="Arial" w:eastAsia="Arial" w:hAnsi="Arial" w:cs="Arial"/>
                <w:sz w:val="22"/>
                <w:szCs w:val="22"/>
              </w:rPr>
              <w:t>(5 lessons)</w:t>
            </w:r>
          </w:p>
        </w:tc>
      </w:tr>
      <w:tr w:rsidR="002D2F4C" w14:paraId="1B70219E" w14:textId="77777777" w:rsidTr="002D2F4C">
        <w:trPr>
          <w:trHeight w:val="980"/>
        </w:trPr>
        <w:tc>
          <w:tcPr>
            <w:tcW w:w="2175" w:type="dxa"/>
            <w:tcBorders>
              <w:top w:val="nil"/>
              <w:left w:val="single" w:sz="8" w:space="0" w:color="000000"/>
              <w:bottom w:val="single" w:sz="8" w:space="0" w:color="000000"/>
              <w:right w:val="single" w:sz="8" w:space="0" w:color="000000"/>
            </w:tcBorders>
            <w:shd w:val="clear" w:color="auto" w:fill="auto"/>
            <w:tcMar>
              <w:top w:w="100" w:type="dxa"/>
              <w:left w:w="40" w:type="dxa"/>
              <w:bottom w:w="100" w:type="dxa"/>
              <w:right w:w="40" w:type="dxa"/>
            </w:tcMar>
          </w:tcPr>
          <w:p w14:paraId="363B839D" w14:textId="77777777" w:rsidR="002D2F4C" w:rsidRDefault="002D2F4C" w:rsidP="002D2F4C">
            <w:pPr>
              <w:spacing w:before="240" w:after="240" w:line="276" w:lineRule="auto"/>
              <w:rPr>
                <w:rFonts w:ascii="Arial" w:eastAsia="Arial" w:hAnsi="Arial" w:cs="Arial"/>
                <w:sz w:val="22"/>
                <w:szCs w:val="22"/>
              </w:rPr>
            </w:pPr>
            <w:r>
              <w:rPr>
                <w:rFonts w:ascii="Arial" w:eastAsia="Arial" w:hAnsi="Arial" w:cs="Arial"/>
                <w:sz w:val="22"/>
                <w:szCs w:val="22"/>
              </w:rPr>
              <w:t xml:space="preserve"> </w:t>
            </w:r>
          </w:p>
          <w:p w14:paraId="2434FD59" w14:textId="77777777" w:rsidR="002D2F4C" w:rsidRDefault="002D2F4C" w:rsidP="002D2F4C">
            <w:pPr>
              <w:spacing w:before="240" w:after="240" w:line="276" w:lineRule="auto"/>
              <w:rPr>
                <w:rFonts w:ascii="Arial" w:eastAsia="Arial" w:hAnsi="Arial" w:cs="Arial"/>
                <w:sz w:val="22"/>
                <w:szCs w:val="22"/>
              </w:rPr>
            </w:pPr>
          </w:p>
          <w:p w14:paraId="1FE7F49C" w14:textId="77777777" w:rsidR="002D2F4C" w:rsidRDefault="002D2F4C" w:rsidP="002D2F4C">
            <w:pPr>
              <w:spacing w:before="240" w:after="240" w:line="276" w:lineRule="auto"/>
              <w:rPr>
                <w:rFonts w:ascii="Arial" w:eastAsia="Arial" w:hAnsi="Arial" w:cs="Arial"/>
                <w:sz w:val="22"/>
                <w:szCs w:val="22"/>
              </w:rPr>
            </w:pPr>
          </w:p>
          <w:p w14:paraId="209FBDC5" w14:textId="77777777" w:rsidR="002D2F4C" w:rsidRDefault="002D2F4C" w:rsidP="002D2F4C">
            <w:pPr>
              <w:spacing w:before="240" w:after="240" w:line="276" w:lineRule="auto"/>
              <w:rPr>
                <w:rFonts w:ascii="Arial" w:eastAsia="Arial" w:hAnsi="Arial" w:cs="Arial"/>
                <w:sz w:val="22"/>
                <w:szCs w:val="22"/>
              </w:rPr>
            </w:pPr>
          </w:p>
          <w:p w14:paraId="2B3FF1C7" w14:textId="77777777" w:rsidR="002D2F4C" w:rsidRDefault="002D2F4C" w:rsidP="002D2F4C">
            <w:pPr>
              <w:spacing w:before="240" w:after="240" w:line="276" w:lineRule="auto"/>
              <w:rPr>
                <w:rFonts w:ascii="Arial" w:eastAsia="Arial" w:hAnsi="Arial" w:cs="Arial"/>
                <w:sz w:val="22"/>
                <w:szCs w:val="22"/>
              </w:rPr>
            </w:pPr>
          </w:p>
          <w:p w14:paraId="4F2B3682" w14:textId="77777777" w:rsidR="002D2F4C" w:rsidRDefault="002D2F4C" w:rsidP="002D2F4C">
            <w:pPr>
              <w:spacing w:before="240" w:after="240" w:line="276" w:lineRule="auto"/>
              <w:rPr>
                <w:rFonts w:ascii="Arial" w:eastAsia="Arial" w:hAnsi="Arial" w:cs="Arial"/>
                <w:sz w:val="22"/>
                <w:szCs w:val="22"/>
              </w:rPr>
            </w:pPr>
          </w:p>
          <w:p w14:paraId="47D7038D" w14:textId="77777777" w:rsidR="002D2F4C" w:rsidRDefault="002D2F4C" w:rsidP="002D2F4C">
            <w:pPr>
              <w:spacing w:before="240" w:after="240" w:line="276" w:lineRule="auto"/>
              <w:rPr>
                <w:rFonts w:ascii="Arial" w:eastAsia="Arial" w:hAnsi="Arial" w:cs="Arial"/>
                <w:sz w:val="22"/>
                <w:szCs w:val="22"/>
              </w:rPr>
            </w:pPr>
          </w:p>
          <w:p w14:paraId="1EB00866" w14:textId="77777777" w:rsidR="002D2F4C" w:rsidRDefault="002D2F4C" w:rsidP="002D2F4C">
            <w:pPr>
              <w:spacing w:before="240" w:after="240" w:line="276" w:lineRule="auto"/>
              <w:rPr>
                <w:rFonts w:ascii="Arial" w:eastAsia="Arial" w:hAnsi="Arial" w:cs="Arial"/>
                <w:sz w:val="22"/>
                <w:szCs w:val="22"/>
              </w:rPr>
            </w:pPr>
          </w:p>
          <w:p w14:paraId="623EF22A" w14:textId="77777777" w:rsidR="002D2F4C" w:rsidRDefault="002D2F4C" w:rsidP="002D2F4C">
            <w:pPr>
              <w:spacing w:before="240" w:after="240" w:line="276" w:lineRule="auto"/>
              <w:rPr>
                <w:rFonts w:ascii="Arial" w:eastAsia="Arial" w:hAnsi="Arial" w:cs="Arial"/>
                <w:sz w:val="22"/>
                <w:szCs w:val="22"/>
              </w:rPr>
            </w:pPr>
          </w:p>
          <w:p w14:paraId="23DD2F8B" w14:textId="77777777" w:rsidR="002D2F4C" w:rsidRDefault="002D2F4C" w:rsidP="002D2F4C">
            <w:pPr>
              <w:spacing w:before="240" w:after="240" w:line="276" w:lineRule="auto"/>
              <w:rPr>
                <w:rFonts w:ascii="Arial" w:eastAsia="Arial" w:hAnsi="Arial" w:cs="Arial"/>
                <w:sz w:val="22"/>
                <w:szCs w:val="22"/>
              </w:rPr>
            </w:pPr>
          </w:p>
          <w:p w14:paraId="7775ABC1" w14:textId="77777777" w:rsidR="002D2F4C" w:rsidRDefault="002D2F4C" w:rsidP="002D2F4C">
            <w:pPr>
              <w:spacing w:before="240" w:after="240" w:line="276" w:lineRule="auto"/>
              <w:rPr>
                <w:rFonts w:ascii="Arial" w:eastAsia="Arial" w:hAnsi="Arial" w:cs="Arial"/>
                <w:sz w:val="22"/>
                <w:szCs w:val="22"/>
              </w:rPr>
            </w:pPr>
          </w:p>
          <w:p w14:paraId="784AF728" w14:textId="77777777" w:rsidR="002D2F4C" w:rsidRDefault="002D2F4C" w:rsidP="002D2F4C">
            <w:pPr>
              <w:spacing w:before="240" w:after="240" w:line="276" w:lineRule="auto"/>
              <w:rPr>
                <w:rFonts w:ascii="Arial" w:eastAsia="Arial" w:hAnsi="Arial" w:cs="Arial"/>
                <w:sz w:val="22"/>
                <w:szCs w:val="22"/>
              </w:rPr>
            </w:pPr>
          </w:p>
          <w:p w14:paraId="6EF8B709" w14:textId="77777777" w:rsidR="002D2F4C" w:rsidRDefault="002D2F4C" w:rsidP="002D2F4C">
            <w:pPr>
              <w:spacing w:before="240" w:after="240" w:line="276" w:lineRule="auto"/>
              <w:rPr>
                <w:rFonts w:ascii="Arial" w:eastAsia="Arial" w:hAnsi="Arial" w:cs="Arial"/>
                <w:sz w:val="22"/>
                <w:szCs w:val="22"/>
              </w:rPr>
            </w:pPr>
            <w:r>
              <w:rPr>
                <w:rFonts w:ascii="Arial" w:eastAsia="Arial" w:hAnsi="Arial" w:cs="Arial"/>
                <w:b/>
              </w:rPr>
              <w:t>L1.</w:t>
            </w:r>
            <w:r>
              <w:rPr>
                <w:rFonts w:ascii="Arial" w:eastAsia="Arial" w:hAnsi="Arial" w:cs="Arial"/>
              </w:rPr>
              <w:t xml:space="preserve"> Recognizes the main points of even a relatively long discussion on familiar topic, related to stories on standard English</w:t>
            </w:r>
          </w:p>
          <w:p w14:paraId="5692B7B3" w14:textId="77777777" w:rsidR="002D2F4C" w:rsidRDefault="002D2F4C" w:rsidP="002D2F4C">
            <w:pPr>
              <w:spacing w:after="240"/>
              <w:jc w:val="center"/>
              <w:rPr>
                <w:rFonts w:ascii="Arial" w:eastAsia="Arial" w:hAnsi="Arial" w:cs="Arial"/>
                <w:sz w:val="22"/>
                <w:szCs w:val="22"/>
              </w:rPr>
            </w:pPr>
            <w:r>
              <w:rPr>
                <w:rFonts w:ascii="Arial" w:eastAsia="Arial" w:hAnsi="Arial" w:cs="Arial"/>
                <w:color w:val="366091"/>
              </w:rPr>
              <w:br/>
            </w:r>
          </w:p>
          <w:p w14:paraId="559E295D" w14:textId="77777777" w:rsidR="002D2F4C" w:rsidRDefault="002D2F4C" w:rsidP="002D2F4C">
            <w:pPr>
              <w:spacing w:before="240" w:after="240" w:line="276" w:lineRule="auto"/>
              <w:jc w:val="right"/>
              <w:rPr>
                <w:rFonts w:ascii="Arial" w:eastAsia="Arial" w:hAnsi="Arial" w:cs="Arial"/>
                <w:sz w:val="22"/>
                <w:szCs w:val="22"/>
              </w:rPr>
            </w:pPr>
          </w:p>
          <w:p w14:paraId="2FA5BEBC" w14:textId="77777777" w:rsidR="002D2F4C" w:rsidRDefault="002D2F4C" w:rsidP="002D2F4C">
            <w:pPr>
              <w:spacing w:before="240" w:after="240" w:line="276" w:lineRule="auto"/>
              <w:jc w:val="right"/>
              <w:rPr>
                <w:rFonts w:ascii="Arial" w:eastAsia="Arial" w:hAnsi="Arial" w:cs="Arial"/>
                <w:sz w:val="22"/>
                <w:szCs w:val="22"/>
              </w:rPr>
            </w:pPr>
          </w:p>
          <w:p w14:paraId="049305FF" w14:textId="77777777" w:rsidR="002D2F4C" w:rsidRDefault="002D2F4C" w:rsidP="002D2F4C">
            <w:pPr>
              <w:spacing w:before="240" w:after="240" w:line="276" w:lineRule="auto"/>
              <w:jc w:val="right"/>
              <w:rPr>
                <w:rFonts w:ascii="Arial" w:eastAsia="Arial" w:hAnsi="Arial" w:cs="Arial"/>
                <w:sz w:val="22"/>
                <w:szCs w:val="22"/>
              </w:rPr>
            </w:pPr>
          </w:p>
          <w:p w14:paraId="1759B6FF" w14:textId="77777777" w:rsidR="002D2F4C" w:rsidRDefault="002D2F4C" w:rsidP="002D2F4C">
            <w:pPr>
              <w:spacing w:before="240" w:after="240" w:line="276" w:lineRule="auto"/>
              <w:rPr>
                <w:rFonts w:ascii="Arial" w:eastAsia="Arial" w:hAnsi="Arial" w:cs="Arial"/>
                <w:sz w:val="22"/>
                <w:szCs w:val="22"/>
              </w:rPr>
            </w:pPr>
          </w:p>
          <w:p w14:paraId="67CE0051" w14:textId="77777777" w:rsidR="002D2F4C" w:rsidRDefault="002D2F4C" w:rsidP="002D2F4C">
            <w:pPr>
              <w:spacing w:before="240" w:after="240" w:line="276" w:lineRule="auto"/>
              <w:rPr>
                <w:rFonts w:ascii="Arial" w:eastAsia="Arial" w:hAnsi="Arial" w:cs="Arial"/>
                <w:b/>
              </w:rPr>
            </w:pPr>
          </w:p>
          <w:p w14:paraId="64EF1FA8" w14:textId="77777777" w:rsidR="002D2F4C" w:rsidRDefault="002D2F4C" w:rsidP="002D2F4C">
            <w:pPr>
              <w:spacing w:before="240" w:after="240" w:line="276" w:lineRule="auto"/>
              <w:rPr>
                <w:rFonts w:ascii="Arial" w:eastAsia="Arial" w:hAnsi="Arial" w:cs="Arial"/>
                <w:b/>
              </w:rPr>
            </w:pPr>
          </w:p>
          <w:p w14:paraId="449E5004" w14:textId="77777777" w:rsidR="002D2F4C" w:rsidRDefault="002D2F4C" w:rsidP="002D2F4C">
            <w:pPr>
              <w:spacing w:before="240" w:after="240" w:line="276" w:lineRule="auto"/>
              <w:rPr>
                <w:rFonts w:ascii="Arial" w:eastAsia="Arial" w:hAnsi="Arial" w:cs="Arial"/>
              </w:rPr>
            </w:pPr>
            <w:r>
              <w:rPr>
                <w:rFonts w:ascii="Arial" w:eastAsia="Arial" w:hAnsi="Arial" w:cs="Arial"/>
                <w:b/>
              </w:rPr>
              <w:t>R1.</w:t>
            </w:r>
            <w:r>
              <w:rPr>
                <w:rFonts w:ascii="Arial" w:eastAsia="Arial" w:hAnsi="Arial" w:cs="Arial"/>
              </w:rPr>
              <w:t xml:space="preserve"> Discriminates factual information from texts and simple reports on familiar topics.</w:t>
            </w:r>
          </w:p>
          <w:p w14:paraId="08707715" w14:textId="77777777" w:rsidR="002D2F4C" w:rsidRDefault="002D2F4C" w:rsidP="002D2F4C">
            <w:pPr>
              <w:spacing w:before="240" w:after="240" w:line="276" w:lineRule="auto"/>
              <w:rPr>
                <w:rFonts w:ascii="Arial" w:eastAsia="Arial" w:hAnsi="Arial" w:cs="Arial"/>
                <w:sz w:val="22"/>
                <w:szCs w:val="22"/>
              </w:rPr>
            </w:pPr>
          </w:p>
          <w:p w14:paraId="5D951AFF" w14:textId="77777777" w:rsidR="002D2F4C" w:rsidRDefault="002D2F4C" w:rsidP="002D2F4C">
            <w:pPr>
              <w:spacing w:before="240" w:after="240" w:line="276" w:lineRule="auto"/>
              <w:rPr>
                <w:rFonts w:ascii="Arial" w:eastAsia="Arial" w:hAnsi="Arial" w:cs="Arial"/>
                <w:sz w:val="22"/>
                <w:szCs w:val="22"/>
              </w:rPr>
            </w:pPr>
          </w:p>
          <w:p w14:paraId="3C399595" w14:textId="77777777" w:rsidR="002D2F4C" w:rsidRDefault="002D2F4C" w:rsidP="002D2F4C">
            <w:pPr>
              <w:spacing w:before="240" w:after="240" w:line="276" w:lineRule="auto"/>
              <w:rPr>
                <w:rFonts w:ascii="Arial" w:eastAsia="Arial" w:hAnsi="Arial" w:cs="Arial"/>
                <w:sz w:val="22"/>
                <w:szCs w:val="22"/>
              </w:rPr>
            </w:pPr>
          </w:p>
          <w:p w14:paraId="082C5305" w14:textId="77777777" w:rsidR="002D2F4C" w:rsidRDefault="002D2F4C" w:rsidP="002D2F4C">
            <w:pPr>
              <w:spacing w:before="240" w:after="240" w:line="276" w:lineRule="auto"/>
              <w:rPr>
                <w:rFonts w:ascii="Arial" w:eastAsia="Arial" w:hAnsi="Arial" w:cs="Arial"/>
                <w:sz w:val="22"/>
                <w:szCs w:val="22"/>
              </w:rPr>
            </w:pPr>
          </w:p>
          <w:p w14:paraId="27798AC9" w14:textId="77777777" w:rsidR="002D2F4C" w:rsidRDefault="002D2F4C" w:rsidP="002D2F4C">
            <w:pPr>
              <w:spacing w:before="240" w:after="240" w:line="276" w:lineRule="auto"/>
              <w:rPr>
                <w:rFonts w:ascii="Arial" w:eastAsia="Arial" w:hAnsi="Arial" w:cs="Arial"/>
                <w:sz w:val="22"/>
                <w:szCs w:val="22"/>
              </w:rPr>
            </w:pPr>
          </w:p>
          <w:p w14:paraId="7CCDFBAF" w14:textId="77777777" w:rsidR="002D2F4C" w:rsidRDefault="002D2F4C" w:rsidP="002D2F4C">
            <w:pPr>
              <w:spacing w:before="240" w:after="240" w:line="276" w:lineRule="auto"/>
              <w:rPr>
                <w:rFonts w:ascii="Arial" w:eastAsia="Arial" w:hAnsi="Arial" w:cs="Arial"/>
                <w:sz w:val="22"/>
                <w:szCs w:val="22"/>
              </w:rPr>
            </w:pPr>
          </w:p>
          <w:p w14:paraId="053D7166" w14:textId="77777777" w:rsidR="002D2F4C" w:rsidRDefault="002D2F4C" w:rsidP="002D2F4C">
            <w:pPr>
              <w:spacing w:before="240" w:after="240" w:line="276" w:lineRule="auto"/>
              <w:rPr>
                <w:rFonts w:ascii="Arial" w:eastAsia="Arial" w:hAnsi="Arial" w:cs="Arial"/>
                <w:sz w:val="22"/>
                <w:szCs w:val="22"/>
              </w:rPr>
            </w:pPr>
          </w:p>
          <w:p w14:paraId="2133FD3F" w14:textId="77777777" w:rsidR="002D2F4C" w:rsidRDefault="002D2F4C" w:rsidP="002D2F4C">
            <w:pPr>
              <w:spacing w:before="240" w:after="240" w:line="276" w:lineRule="auto"/>
              <w:rPr>
                <w:rFonts w:ascii="Arial" w:eastAsia="Arial" w:hAnsi="Arial" w:cs="Arial"/>
                <w:sz w:val="22"/>
                <w:szCs w:val="22"/>
              </w:rPr>
            </w:pPr>
          </w:p>
          <w:p w14:paraId="62870D49" w14:textId="77777777" w:rsidR="002D2F4C" w:rsidRDefault="002D2F4C" w:rsidP="002D2F4C">
            <w:pPr>
              <w:spacing w:before="240" w:after="240" w:line="276" w:lineRule="auto"/>
              <w:rPr>
                <w:rFonts w:ascii="Arial" w:eastAsia="Arial" w:hAnsi="Arial" w:cs="Arial"/>
                <w:sz w:val="22"/>
                <w:szCs w:val="22"/>
              </w:rPr>
            </w:pPr>
          </w:p>
          <w:p w14:paraId="72159A95" w14:textId="77777777" w:rsidR="002D2F4C" w:rsidRDefault="002D2F4C" w:rsidP="002D2F4C">
            <w:pPr>
              <w:spacing w:before="240" w:after="240" w:line="276" w:lineRule="auto"/>
              <w:rPr>
                <w:rFonts w:ascii="Arial" w:eastAsia="Arial" w:hAnsi="Arial" w:cs="Arial"/>
                <w:sz w:val="22"/>
                <w:szCs w:val="22"/>
              </w:rPr>
            </w:pPr>
          </w:p>
          <w:p w14:paraId="41D84A01" w14:textId="77777777" w:rsidR="002D2F4C" w:rsidRDefault="002D2F4C" w:rsidP="002D2F4C">
            <w:pPr>
              <w:spacing w:before="240" w:after="240" w:line="276" w:lineRule="auto"/>
              <w:rPr>
                <w:rFonts w:ascii="Arial" w:eastAsia="Arial" w:hAnsi="Arial" w:cs="Arial"/>
                <w:sz w:val="22"/>
                <w:szCs w:val="22"/>
              </w:rPr>
            </w:pPr>
          </w:p>
          <w:p w14:paraId="219BD637" w14:textId="77777777" w:rsidR="002D2F4C" w:rsidRDefault="002D2F4C" w:rsidP="002D2F4C">
            <w:pPr>
              <w:rPr>
                <w:rFonts w:ascii="Arial" w:eastAsia="Arial" w:hAnsi="Arial" w:cs="Arial"/>
              </w:rPr>
            </w:pPr>
            <w:r>
              <w:rPr>
                <w:rFonts w:ascii="Arial" w:eastAsia="Arial" w:hAnsi="Arial" w:cs="Arial"/>
                <w:b/>
              </w:rPr>
              <w:t xml:space="preserve">SI 1. </w:t>
            </w:r>
            <w:r>
              <w:rPr>
                <w:rFonts w:ascii="Arial" w:eastAsia="Arial" w:hAnsi="Arial" w:cs="Arial"/>
              </w:rPr>
              <w:t>Repeat what has been said and convey this information to another person.</w:t>
            </w:r>
          </w:p>
          <w:p w14:paraId="7275CB40" w14:textId="77777777" w:rsidR="002D2F4C" w:rsidRDefault="002D2F4C" w:rsidP="002D2F4C">
            <w:pPr>
              <w:spacing w:before="240" w:after="240" w:line="276" w:lineRule="auto"/>
              <w:rPr>
                <w:rFonts w:ascii="Arial" w:eastAsia="Arial" w:hAnsi="Arial" w:cs="Arial"/>
                <w:b/>
                <w:sz w:val="22"/>
                <w:szCs w:val="22"/>
              </w:rPr>
            </w:pPr>
            <w:r>
              <w:rPr>
                <w:rFonts w:ascii="Arial" w:eastAsia="Arial" w:hAnsi="Arial" w:cs="Arial"/>
                <w:b/>
                <w:sz w:val="22"/>
                <w:szCs w:val="22"/>
              </w:rPr>
              <w:t xml:space="preserve"> </w:t>
            </w:r>
          </w:p>
          <w:p w14:paraId="2C035D33" w14:textId="77777777" w:rsidR="002D2F4C" w:rsidRDefault="002D2F4C" w:rsidP="002D2F4C">
            <w:pPr>
              <w:spacing w:before="240" w:after="240" w:line="276" w:lineRule="auto"/>
              <w:rPr>
                <w:rFonts w:ascii="Arial" w:eastAsia="Arial" w:hAnsi="Arial" w:cs="Arial"/>
                <w:b/>
                <w:sz w:val="22"/>
                <w:szCs w:val="22"/>
              </w:rPr>
            </w:pPr>
            <w:r>
              <w:rPr>
                <w:rFonts w:ascii="Arial" w:eastAsia="Arial" w:hAnsi="Arial" w:cs="Arial"/>
                <w:b/>
                <w:sz w:val="22"/>
                <w:szCs w:val="22"/>
              </w:rPr>
              <w:t xml:space="preserve"> </w:t>
            </w:r>
          </w:p>
          <w:p w14:paraId="181B2640" w14:textId="77777777" w:rsidR="002D2F4C" w:rsidRDefault="002D2F4C" w:rsidP="002D2F4C">
            <w:pPr>
              <w:spacing w:before="240" w:after="240" w:line="276" w:lineRule="auto"/>
              <w:rPr>
                <w:rFonts w:ascii="Arial" w:eastAsia="Arial" w:hAnsi="Arial" w:cs="Arial"/>
                <w:b/>
                <w:sz w:val="22"/>
                <w:szCs w:val="22"/>
              </w:rPr>
            </w:pPr>
          </w:p>
          <w:p w14:paraId="64972BFB" w14:textId="77777777" w:rsidR="002D2F4C" w:rsidRDefault="002D2F4C" w:rsidP="002D2F4C">
            <w:pPr>
              <w:spacing w:before="240" w:after="240" w:line="276" w:lineRule="auto"/>
              <w:rPr>
                <w:rFonts w:ascii="Arial" w:eastAsia="Arial" w:hAnsi="Arial" w:cs="Arial"/>
              </w:rPr>
            </w:pPr>
            <w:r>
              <w:rPr>
                <w:rFonts w:ascii="Arial" w:eastAsia="Arial" w:hAnsi="Arial" w:cs="Arial"/>
                <w:b/>
                <w:sz w:val="22"/>
                <w:szCs w:val="22"/>
              </w:rPr>
              <w:lastRenderedPageBreak/>
              <w:t>S</w:t>
            </w:r>
            <w:r>
              <w:rPr>
                <w:rFonts w:ascii="Arial" w:eastAsia="Arial" w:hAnsi="Arial" w:cs="Arial"/>
                <w:b/>
              </w:rPr>
              <w:t xml:space="preserve">P1. </w:t>
            </w:r>
            <w:r>
              <w:rPr>
                <w:rFonts w:ascii="Arial" w:eastAsia="Arial" w:hAnsi="Arial" w:cs="Arial"/>
              </w:rPr>
              <w:t>Describes what is occurring in tweets, blogs, short stories, videos, including his/her personal opinion about them.</w:t>
            </w:r>
          </w:p>
          <w:p w14:paraId="167F2802" w14:textId="77777777" w:rsidR="002D2F4C" w:rsidRDefault="002D2F4C" w:rsidP="002D2F4C">
            <w:pPr>
              <w:spacing w:before="240" w:after="240" w:line="276" w:lineRule="auto"/>
              <w:rPr>
                <w:rFonts w:ascii="Arial" w:eastAsia="Arial" w:hAnsi="Arial" w:cs="Arial"/>
                <w:sz w:val="22"/>
                <w:szCs w:val="22"/>
              </w:rPr>
            </w:pPr>
          </w:p>
          <w:p w14:paraId="272E96D1" w14:textId="77777777" w:rsidR="002D2F4C" w:rsidRDefault="002D2F4C" w:rsidP="002D2F4C">
            <w:pPr>
              <w:spacing w:before="240" w:after="240" w:line="276" w:lineRule="auto"/>
              <w:rPr>
                <w:rFonts w:ascii="Arial" w:eastAsia="Arial" w:hAnsi="Arial" w:cs="Arial"/>
                <w:sz w:val="22"/>
                <w:szCs w:val="22"/>
              </w:rPr>
            </w:pPr>
          </w:p>
          <w:p w14:paraId="415C8B58" w14:textId="77777777" w:rsidR="002D2F4C" w:rsidRDefault="002D2F4C" w:rsidP="002D2F4C">
            <w:pPr>
              <w:rPr>
                <w:rFonts w:ascii="Arial" w:eastAsia="Arial" w:hAnsi="Arial" w:cs="Arial"/>
              </w:rPr>
            </w:pPr>
          </w:p>
          <w:p w14:paraId="165A8A62" w14:textId="77777777" w:rsidR="002D2F4C" w:rsidRDefault="002D2F4C" w:rsidP="002D2F4C">
            <w:pPr>
              <w:rPr>
                <w:rFonts w:ascii="Arial" w:eastAsia="Arial" w:hAnsi="Arial" w:cs="Arial"/>
              </w:rPr>
            </w:pPr>
            <w:r>
              <w:rPr>
                <w:rFonts w:ascii="Arial" w:eastAsia="Arial" w:hAnsi="Arial" w:cs="Arial"/>
              </w:rPr>
              <w:t>W1. Summarize simple text dealing with familiar subjects (e.g. , short stories, videos, blogs) and check written sentences to look for mistakes (subject-verb agreement, pronoun verb agreement, capitalization, indentation, commas, appropriate vocabulary and connecting ideas and required format) spelling and basic punctuation accurately enough to be followed most of the time.</w:t>
            </w:r>
          </w:p>
          <w:p w14:paraId="2A7B9C28" w14:textId="77777777" w:rsidR="002D2F4C" w:rsidRDefault="002D2F4C" w:rsidP="002D2F4C">
            <w:pPr>
              <w:rPr>
                <w:rFonts w:ascii="Calibri" w:eastAsia="Calibri" w:hAnsi="Calibri" w:cs="Calibri"/>
                <w:b/>
              </w:rPr>
            </w:pPr>
          </w:p>
          <w:p w14:paraId="63227A1A" w14:textId="77777777" w:rsidR="002D2F4C" w:rsidRDefault="002D2F4C" w:rsidP="002D2F4C">
            <w:pPr>
              <w:spacing w:before="240" w:after="240" w:line="276" w:lineRule="auto"/>
              <w:rPr>
                <w:rFonts w:ascii="Arial" w:eastAsia="Arial" w:hAnsi="Arial" w:cs="Arial"/>
                <w:color w:val="243F61"/>
              </w:rPr>
            </w:pPr>
          </w:p>
          <w:p w14:paraId="3CB333E7" w14:textId="77777777" w:rsidR="002D2F4C" w:rsidRDefault="002D2F4C" w:rsidP="002D2F4C">
            <w:pPr>
              <w:spacing w:before="240" w:after="240" w:line="276" w:lineRule="auto"/>
              <w:rPr>
                <w:rFonts w:ascii="Arial" w:eastAsia="Arial" w:hAnsi="Arial" w:cs="Arial"/>
                <w:sz w:val="22"/>
                <w:szCs w:val="22"/>
              </w:rPr>
            </w:pPr>
          </w:p>
        </w:tc>
        <w:tc>
          <w:tcPr>
            <w:tcW w:w="1815"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tcPr>
          <w:p w14:paraId="41DAF371" w14:textId="77777777" w:rsidR="002D2F4C" w:rsidRDefault="002D2F4C" w:rsidP="002D2F4C">
            <w:pPr>
              <w:spacing w:before="240" w:after="240" w:line="276" w:lineRule="auto"/>
              <w:rPr>
                <w:rFonts w:ascii="Arial" w:eastAsia="Arial" w:hAnsi="Arial" w:cs="Arial"/>
                <w:sz w:val="22"/>
                <w:szCs w:val="22"/>
              </w:rPr>
            </w:pPr>
            <w:r>
              <w:rPr>
                <w:rFonts w:ascii="Arial" w:eastAsia="Arial" w:hAnsi="Arial" w:cs="Arial"/>
                <w:sz w:val="22"/>
                <w:szCs w:val="22"/>
              </w:rPr>
              <w:lastRenderedPageBreak/>
              <w:t xml:space="preserve"> </w:t>
            </w:r>
          </w:p>
          <w:p w14:paraId="07BA1DAE" w14:textId="77777777" w:rsidR="002D2F4C" w:rsidRDefault="002D2F4C" w:rsidP="002D2F4C">
            <w:pPr>
              <w:spacing w:before="240" w:after="240" w:line="276" w:lineRule="auto"/>
              <w:rPr>
                <w:rFonts w:ascii="Arial" w:eastAsia="Arial" w:hAnsi="Arial" w:cs="Arial"/>
                <w:sz w:val="22"/>
                <w:szCs w:val="22"/>
              </w:rPr>
            </w:pPr>
          </w:p>
          <w:p w14:paraId="0A1157B5" w14:textId="77777777" w:rsidR="002D2F4C" w:rsidRDefault="002D2F4C" w:rsidP="002D2F4C">
            <w:pPr>
              <w:spacing w:before="240" w:after="240" w:line="276" w:lineRule="auto"/>
              <w:rPr>
                <w:rFonts w:ascii="Arial" w:eastAsia="Arial" w:hAnsi="Arial" w:cs="Arial"/>
                <w:sz w:val="22"/>
                <w:szCs w:val="22"/>
              </w:rPr>
            </w:pPr>
          </w:p>
          <w:p w14:paraId="565E76C5" w14:textId="77777777" w:rsidR="002D2F4C" w:rsidRDefault="002D2F4C" w:rsidP="002D2F4C">
            <w:pPr>
              <w:spacing w:before="240" w:after="240" w:line="276" w:lineRule="auto"/>
              <w:rPr>
                <w:rFonts w:ascii="Arial" w:eastAsia="Arial" w:hAnsi="Arial" w:cs="Arial"/>
                <w:sz w:val="22"/>
                <w:szCs w:val="22"/>
              </w:rPr>
            </w:pPr>
          </w:p>
          <w:p w14:paraId="00FF505E" w14:textId="77777777" w:rsidR="002D2F4C" w:rsidRDefault="002D2F4C" w:rsidP="002D2F4C">
            <w:pPr>
              <w:spacing w:before="240" w:after="240" w:line="276" w:lineRule="auto"/>
              <w:rPr>
                <w:rFonts w:ascii="Arial" w:eastAsia="Arial" w:hAnsi="Arial" w:cs="Arial"/>
                <w:sz w:val="22"/>
                <w:szCs w:val="22"/>
              </w:rPr>
            </w:pPr>
          </w:p>
          <w:p w14:paraId="5DBACFBB" w14:textId="77777777" w:rsidR="002D2F4C" w:rsidRDefault="002D2F4C" w:rsidP="002D2F4C">
            <w:pPr>
              <w:spacing w:before="240" w:after="240" w:line="276" w:lineRule="auto"/>
              <w:rPr>
                <w:rFonts w:ascii="Arial" w:eastAsia="Arial" w:hAnsi="Arial" w:cs="Arial"/>
                <w:sz w:val="22"/>
                <w:szCs w:val="22"/>
              </w:rPr>
            </w:pPr>
          </w:p>
          <w:p w14:paraId="62C031DE" w14:textId="77777777" w:rsidR="002D2F4C" w:rsidRDefault="002D2F4C" w:rsidP="002D2F4C">
            <w:pPr>
              <w:spacing w:before="240" w:after="240" w:line="276" w:lineRule="auto"/>
              <w:rPr>
                <w:rFonts w:ascii="Arial" w:eastAsia="Arial" w:hAnsi="Arial" w:cs="Arial"/>
                <w:sz w:val="22"/>
                <w:szCs w:val="22"/>
              </w:rPr>
            </w:pPr>
          </w:p>
          <w:p w14:paraId="0245FD66" w14:textId="77777777" w:rsidR="002D2F4C" w:rsidRDefault="002D2F4C" w:rsidP="002D2F4C">
            <w:pPr>
              <w:spacing w:before="240" w:after="240" w:line="276" w:lineRule="auto"/>
              <w:rPr>
                <w:rFonts w:ascii="Arial" w:eastAsia="Arial" w:hAnsi="Arial" w:cs="Arial"/>
                <w:sz w:val="22"/>
                <w:szCs w:val="22"/>
              </w:rPr>
            </w:pPr>
          </w:p>
          <w:p w14:paraId="5216ED2C" w14:textId="77777777" w:rsidR="002D2F4C" w:rsidRDefault="002D2F4C" w:rsidP="002D2F4C">
            <w:pPr>
              <w:spacing w:before="240" w:after="240" w:line="276" w:lineRule="auto"/>
              <w:rPr>
                <w:rFonts w:ascii="Arial" w:eastAsia="Arial" w:hAnsi="Arial" w:cs="Arial"/>
                <w:sz w:val="22"/>
                <w:szCs w:val="22"/>
              </w:rPr>
            </w:pPr>
          </w:p>
          <w:p w14:paraId="549596E3" w14:textId="77777777" w:rsidR="002D2F4C" w:rsidRDefault="002D2F4C" w:rsidP="002D2F4C">
            <w:pPr>
              <w:spacing w:before="240" w:after="240" w:line="276" w:lineRule="auto"/>
              <w:rPr>
                <w:rFonts w:ascii="Arial" w:eastAsia="Arial" w:hAnsi="Arial" w:cs="Arial"/>
                <w:sz w:val="22"/>
                <w:szCs w:val="22"/>
              </w:rPr>
            </w:pPr>
          </w:p>
          <w:p w14:paraId="09CA7482" w14:textId="77777777" w:rsidR="002D2F4C" w:rsidRDefault="002D2F4C" w:rsidP="002D2F4C">
            <w:pPr>
              <w:spacing w:before="240" w:after="240" w:line="276" w:lineRule="auto"/>
              <w:rPr>
                <w:rFonts w:ascii="Arial" w:eastAsia="Arial" w:hAnsi="Arial" w:cs="Arial"/>
                <w:sz w:val="22"/>
                <w:szCs w:val="22"/>
              </w:rPr>
            </w:pPr>
          </w:p>
          <w:p w14:paraId="36E4643D" w14:textId="77777777" w:rsidR="002D2F4C" w:rsidRDefault="002D2F4C" w:rsidP="002D2F4C">
            <w:pPr>
              <w:spacing w:before="240" w:after="240" w:line="276" w:lineRule="auto"/>
              <w:rPr>
                <w:rFonts w:ascii="Arial" w:eastAsia="Arial" w:hAnsi="Arial" w:cs="Arial"/>
                <w:sz w:val="22"/>
                <w:szCs w:val="22"/>
              </w:rPr>
            </w:pPr>
          </w:p>
          <w:p w14:paraId="72E636CC" w14:textId="77777777" w:rsidR="002D2F4C" w:rsidRDefault="002D2F4C" w:rsidP="002D2F4C">
            <w:pPr>
              <w:spacing w:before="240" w:after="240" w:line="276" w:lineRule="auto"/>
              <w:rPr>
                <w:rFonts w:ascii="Arial" w:eastAsia="Arial" w:hAnsi="Arial" w:cs="Arial"/>
                <w:sz w:val="22"/>
                <w:szCs w:val="22"/>
              </w:rPr>
            </w:pPr>
            <w:r>
              <w:rPr>
                <w:rFonts w:ascii="Arial" w:eastAsia="Arial" w:hAnsi="Arial" w:cs="Arial"/>
                <w:b/>
              </w:rPr>
              <w:t>L1</w:t>
            </w:r>
            <w:r>
              <w:rPr>
                <w:rFonts w:ascii="Arial" w:eastAsia="Arial" w:hAnsi="Arial" w:cs="Arial"/>
              </w:rPr>
              <w:t>. Understands the main points of a relatively long discussion on a familiar topic, related to stories in standard English</w:t>
            </w:r>
          </w:p>
          <w:p w14:paraId="04D12A9F" w14:textId="77777777" w:rsidR="002D2F4C" w:rsidRDefault="002D2F4C" w:rsidP="002D2F4C">
            <w:pPr>
              <w:spacing w:before="240" w:after="240" w:line="276" w:lineRule="auto"/>
              <w:rPr>
                <w:rFonts w:ascii="Arial" w:eastAsia="Arial" w:hAnsi="Arial" w:cs="Arial"/>
                <w:sz w:val="22"/>
                <w:szCs w:val="22"/>
              </w:rPr>
            </w:pPr>
          </w:p>
          <w:p w14:paraId="675CC8A3" w14:textId="77777777" w:rsidR="002D2F4C" w:rsidRDefault="002D2F4C" w:rsidP="002D2F4C">
            <w:pPr>
              <w:spacing w:before="240" w:after="240" w:line="276" w:lineRule="auto"/>
              <w:rPr>
                <w:rFonts w:ascii="Arial" w:eastAsia="Arial" w:hAnsi="Arial" w:cs="Arial"/>
                <w:sz w:val="22"/>
                <w:szCs w:val="22"/>
              </w:rPr>
            </w:pPr>
          </w:p>
          <w:p w14:paraId="6D89FBDD" w14:textId="77777777" w:rsidR="002D2F4C" w:rsidRDefault="002D2F4C" w:rsidP="002D2F4C">
            <w:pPr>
              <w:spacing w:before="240" w:after="240" w:line="276" w:lineRule="auto"/>
              <w:rPr>
                <w:rFonts w:ascii="Arial" w:eastAsia="Arial" w:hAnsi="Arial" w:cs="Arial"/>
                <w:sz w:val="22"/>
                <w:szCs w:val="22"/>
              </w:rPr>
            </w:pPr>
          </w:p>
          <w:p w14:paraId="619047A4" w14:textId="77777777" w:rsidR="002D2F4C" w:rsidRDefault="002D2F4C" w:rsidP="002D2F4C">
            <w:pPr>
              <w:spacing w:before="240" w:after="240" w:line="276" w:lineRule="auto"/>
              <w:rPr>
                <w:rFonts w:ascii="Arial" w:eastAsia="Arial" w:hAnsi="Arial" w:cs="Arial"/>
                <w:sz w:val="22"/>
                <w:szCs w:val="22"/>
              </w:rPr>
            </w:pPr>
          </w:p>
          <w:p w14:paraId="7719503E" w14:textId="77777777" w:rsidR="002D2F4C" w:rsidRDefault="002D2F4C" w:rsidP="002D2F4C">
            <w:pPr>
              <w:spacing w:before="240" w:after="240" w:line="276" w:lineRule="auto"/>
              <w:rPr>
                <w:rFonts w:ascii="Arial" w:eastAsia="Arial" w:hAnsi="Arial" w:cs="Arial"/>
                <w:sz w:val="22"/>
                <w:szCs w:val="22"/>
              </w:rPr>
            </w:pPr>
          </w:p>
          <w:p w14:paraId="2128496B" w14:textId="77777777" w:rsidR="002D2F4C" w:rsidRDefault="002D2F4C" w:rsidP="002D2F4C">
            <w:pPr>
              <w:spacing w:before="240" w:after="240" w:line="276" w:lineRule="auto"/>
              <w:rPr>
                <w:rFonts w:ascii="Arial" w:eastAsia="Arial" w:hAnsi="Arial" w:cs="Arial"/>
                <w:sz w:val="22"/>
                <w:szCs w:val="22"/>
              </w:rPr>
            </w:pPr>
          </w:p>
          <w:p w14:paraId="2195611E" w14:textId="77777777" w:rsidR="002D2F4C" w:rsidRDefault="002D2F4C" w:rsidP="002D2F4C">
            <w:pPr>
              <w:spacing w:before="240" w:after="240" w:line="276" w:lineRule="auto"/>
              <w:rPr>
                <w:rFonts w:ascii="Arial" w:eastAsia="Arial" w:hAnsi="Arial" w:cs="Arial"/>
                <w:b/>
              </w:rPr>
            </w:pPr>
          </w:p>
          <w:p w14:paraId="7ABB8E2B" w14:textId="77777777" w:rsidR="002D2F4C" w:rsidRDefault="002D2F4C" w:rsidP="002D2F4C">
            <w:pPr>
              <w:spacing w:before="240" w:after="240" w:line="276" w:lineRule="auto"/>
              <w:rPr>
                <w:rFonts w:ascii="Arial" w:eastAsia="Arial" w:hAnsi="Arial" w:cs="Arial"/>
                <w:b/>
              </w:rPr>
            </w:pPr>
          </w:p>
          <w:p w14:paraId="0849F266" w14:textId="77777777" w:rsidR="002D2F4C" w:rsidRDefault="002D2F4C" w:rsidP="002D2F4C">
            <w:pPr>
              <w:spacing w:before="240" w:after="240" w:line="276" w:lineRule="auto"/>
              <w:rPr>
                <w:rFonts w:ascii="Arial" w:eastAsia="Arial" w:hAnsi="Arial" w:cs="Arial"/>
                <w:b/>
              </w:rPr>
            </w:pPr>
          </w:p>
          <w:p w14:paraId="17E4E064" w14:textId="77777777" w:rsidR="002D2F4C" w:rsidRDefault="002D2F4C" w:rsidP="002D2F4C">
            <w:pPr>
              <w:spacing w:before="240" w:after="240" w:line="276" w:lineRule="auto"/>
              <w:rPr>
                <w:rFonts w:ascii="Arial" w:eastAsia="Arial" w:hAnsi="Arial" w:cs="Arial"/>
                <w:b/>
              </w:rPr>
            </w:pPr>
          </w:p>
          <w:p w14:paraId="42810BAF" w14:textId="77777777" w:rsidR="002D2F4C" w:rsidRDefault="002D2F4C" w:rsidP="002D2F4C">
            <w:pPr>
              <w:spacing w:before="240" w:after="240" w:line="276" w:lineRule="auto"/>
              <w:rPr>
                <w:rFonts w:ascii="Arial" w:eastAsia="Arial" w:hAnsi="Arial" w:cs="Arial"/>
                <w:b/>
              </w:rPr>
            </w:pPr>
          </w:p>
          <w:p w14:paraId="6BAA0A9E" w14:textId="77777777" w:rsidR="002D2F4C" w:rsidRDefault="002D2F4C" w:rsidP="002D2F4C">
            <w:pPr>
              <w:spacing w:before="240" w:after="240" w:line="276" w:lineRule="auto"/>
              <w:rPr>
                <w:rFonts w:ascii="Arial" w:eastAsia="Arial" w:hAnsi="Arial" w:cs="Arial"/>
                <w:b/>
              </w:rPr>
            </w:pPr>
          </w:p>
          <w:p w14:paraId="75664BA0" w14:textId="77777777" w:rsidR="002D2F4C" w:rsidRDefault="002D2F4C" w:rsidP="002D2F4C">
            <w:pPr>
              <w:spacing w:before="240" w:after="240" w:line="276" w:lineRule="auto"/>
              <w:rPr>
                <w:rFonts w:ascii="Arial" w:eastAsia="Arial" w:hAnsi="Arial" w:cs="Arial"/>
              </w:rPr>
            </w:pPr>
            <w:r>
              <w:rPr>
                <w:rFonts w:ascii="Arial" w:eastAsia="Arial" w:hAnsi="Arial" w:cs="Arial"/>
                <w:b/>
              </w:rPr>
              <w:t>R1</w:t>
            </w:r>
            <w:r>
              <w:rPr>
                <w:rFonts w:ascii="Arial" w:eastAsia="Arial" w:hAnsi="Arial" w:cs="Arial"/>
              </w:rPr>
              <w:t>. Understand specific factual text and simple reports on familiar topics (e.g. movie reviews, memes, interviews, tweets, posts, etc.)</w:t>
            </w:r>
          </w:p>
          <w:p w14:paraId="70703F9E" w14:textId="77777777" w:rsidR="002D2F4C" w:rsidRDefault="002D2F4C" w:rsidP="002D2F4C">
            <w:pPr>
              <w:spacing w:before="240" w:after="240" w:line="276" w:lineRule="auto"/>
              <w:rPr>
                <w:rFonts w:ascii="Arial" w:eastAsia="Arial" w:hAnsi="Arial" w:cs="Arial"/>
                <w:sz w:val="22"/>
                <w:szCs w:val="22"/>
              </w:rPr>
            </w:pPr>
          </w:p>
          <w:p w14:paraId="1D459267" w14:textId="77777777" w:rsidR="002D2F4C" w:rsidRDefault="002D2F4C" w:rsidP="002D2F4C">
            <w:pPr>
              <w:spacing w:before="240" w:after="240" w:line="276" w:lineRule="auto"/>
              <w:rPr>
                <w:rFonts w:ascii="Arial" w:eastAsia="Arial" w:hAnsi="Arial" w:cs="Arial"/>
                <w:sz w:val="22"/>
                <w:szCs w:val="22"/>
              </w:rPr>
            </w:pPr>
          </w:p>
          <w:p w14:paraId="110E3297" w14:textId="77777777" w:rsidR="002D2F4C" w:rsidRDefault="002D2F4C" w:rsidP="002D2F4C">
            <w:pPr>
              <w:spacing w:before="240" w:after="240" w:line="276" w:lineRule="auto"/>
              <w:rPr>
                <w:rFonts w:ascii="Arial" w:eastAsia="Arial" w:hAnsi="Arial" w:cs="Arial"/>
                <w:sz w:val="22"/>
                <w:szCs w:val="22"/>
              </w:rPr>
            </w:pPr>
          </w:p>
          <w:p w14:paraId="68B79508" w14:textId="77777777" w:rsidR="002D2F4C" w:rsidRDefault="002D2F4C" w:rsidP="002D2F4C">
            <w:pPr>
              <w:spacing w:before="240" w:after="240" w:line="276" w:lineRule="auto"/>
              <w:rPr>
                <w:rFonts w:ascii="Arial" w:eastAsia="Arial" w:hAnsi="Arial" w:cs="Arial"/>
                <w:sz w:val="22"/>
                <w:szCs w:val="22"/>
              </w:rPr>
            </w:pPr>
          </w:p>
          <w:p w14:paraId="65DD4D5D" w14:textId="77777777" w:rsidR="002D2F4C" w:rsidRDefault="002D2F4C" w:rsidP="002D2F4C">
            <w:pPr>
              <w:spacing w:before="240" w:after="240" w:line="276" w:lineRule="auto"/>
              <w:rPr>
                <w:rFonts w:ascii="Arial" w:eastAsia="Arial" w:hAnsi="Arial" w:cs="Arial"/>
                <w:sz w:val="22"/>
                <w:szCs w:val="22"/>
              </w:rPr>
            </w:pPr>
          </w:p>
          <w:p w14:paraId="75EDD37B" w14:textId="77777777" w:rsidR="002D2F4C" w:rsidRDefault="002D2F4C" w:rsidP="002D2F4C">
            <w:pPr>
              <w:spacing w:before="240" w:after="240" w:line="276" w:lineRule="auto"/>
              <w:rPr>
                <w:rFonts w:ascii="Arial" w:eastAsia="Arial" w:hAnsi="Arial" w:cs="Arial"/>
                <w:sz w:val="22"/>
                <w:szCs w:val="22"/>
              </w:rPr>
            </w:pPr>
          </w:p>
          <w:p w14:paraId="3FD708B3" w14:textId="77777777" w:rsidR="002D2F4C" w:rsidRDefault="002D2F4C" w:rsidP="002D2F4C">
            <w:pPr>
              <w:spacing w:before="240" w:after="240" w:line="276" w:lineRule="auto"/>
              <w:rPr>
                <w:rFonts w:ascii="Arial" w:eastAsia="Arial" w:hAnsi="Arial" w:cs="Arial"/>
                <w:sz w:val="22"/>
                <w:szCs w:val="22"/>
              </w:rPr>
            </w:pPr>
          </w:p>
          <w:p w14:paraId="37758DF9" w14:textId="77777777" w:rsidR="002D2F4C" w:rsidRDefault="002D2F4C" w:rsidP="002D2F4C">
            <w:pPr>
              <w:spacing w:before="240" w:after="240" w:line="276" w:lineRule="auto"/>
              <w:rPr>
                <w:rFonts w:ascii="Arial" w:eastAsia="Arial" w:hAnsi="Arial" w:cs="Arial"/>
                <w:sz w:val="22"/>
                <w:szCs w:val="22"/>
              </w:rPr>
            </w:pPr>
          </w:p>
          <w:p w14:paraId="33D46638" w14:textId="77777777" w:rsidR="002D2F4C" w:rsidRDefault="002D2F4C" w:rsidP="002D2F4C">
            <w:pPr>
              <w:spacing w:before="240" w:after="240" w:line="276" w:lineRule="auto"/>
              <w:rPr>
                <w:rFonts w:ascii="Arial" w:eastAsia="Arial" w:hAnsi="Arial" w:cs="Arial"/>
                <w:sz w:val="22"/>
                <w:szCs w:val="22"/>
              </w:rPr>
            </w:pPr>
          </w:p>
          <w:p w14:paraId="7662473C" w14:textId="77777777" w:rsidR="002D2F4C" w:rsidRDefault="002D2F4C" w:rsidP="002D2F4C">
            <w:pPr>
              <w:spacing w:before="240" w:after="240" w:line="276" w:lineRule="auto"/>
              <w:rPr>
                <w:rFonts w:ascii="Arial" w:eastAsia="Arial" w:hAnsi="Arial" w:cs="Arial"/>
                <w:sz w:val="22"/>
                <w:szCs w:val="22"/>
              </w:rPr>
            </w:pPr>
          </w:p>
          <w:p w14:paraId="3353C148" w14:textId="77777777" w:rsidR="002D2F4C" w:rsidRDefault="002D2F4C" w:rsidP="002D2F4C">
            <w:pPr>
              <w:spacing w:before="240" w:after="240" w:line="276" w:lineRule="auto"/>
              <w:rPr>
                <w:rFonts w:ascii="Arial" w:eastAsia="Arial" w:hAnsi="Arial" w:cs="Arial"/>
                <w:sz w:val="22"/>
                <w:szCs w:val="22"/>
              </w:rPr>
            </w:pPr>
          </w:p>
          <w:p w14:paraId="2F2AC3FE" w14:textId="77777777" w:rsidR="002D2F4C" w:rsidRDefault="002D2F4C" w:rsidP="002D2F4C">
            <w:pPr>
              <w:spacing w:before="240" w:after="240" w:line="276" w:lineRule="auto"/>
              <w:rPr>
                <w:rFonts w:ascii="Arial" w:eastAsia="Arial" w:hAnsi="Arial" w:cs="Arial"/>
                <w:sz w:val="22"/>
                <w:szCs w:val="22"/>
              </w:rPr>
            </w:pPr>
          </w:p>
          <w:p w14:paraId="16ADC323" w14:textId="77777777" w:rsidR="002D2F4C" w:rsidRDefault="002D2F4C" w:rsidP="002D2F4C">
            <w:pPr>
              <w:spacing w:before="240" w:after="240" w:line="276" w:lineRule="auto"/>
              <w:rPr>
                <w:rFonts w:ascii="Arial" w:eastAsia="Arial" w:hAnsi="Arial" w:cs="Arial"/>
                <w:sz w:val="22"/>
                <w:szCs w:val="22"/>
              </w:rPr>
            </w:pPr>
          </w:p>
          <w:p w14:paraId="2323E3B8" w14:textId="77777777" w:rsidR="002D2F4C" w:rsidRDefault="002D2F4C" w:rsidP="002D2F4C">
            <w:pPr>
              <w:spacing w:before="240" w:after="240" w:line="276" w:lineRule="auto"/>
              <w:rPr>
                <w:rFonts w:ascii="Arial" w:eastAsia="Arial" w:hAnsi="Arial" w:cs="Arial"/>
                <w:sz w:val="22"/>
                <w:szCs w:val="22"/>
              </w:rPr>
            </w:pPr>
          </w:p>
          <w:p w14:paraId="32E3C0B1" w14:textId="77777777" w:rsidR="002D2F4C" w:rsidRDefault="002D2F4C" w:rsidP="002D2F4C">
            <w:pPr>
              <w:spacing w:before="240" w:after="240" w:line="276" w:lineRule="auto"/>
              <w:rPr>
                <w:rFonts w:ascii="Arial" w:eastAsia="Arial" w:hAnsi="Arial" w:cs="Arial"/>
                <w:sz w:val="22"/>
                <w:szCs w:val="22"/>
              </w:rPr>
            </w:pPr>
          </w:p>
          <w:p w14:paraId="66641EA4" w14:textId="77777777" w:rsidR="002D2F4C" w:rsidRDefault="002D2F4C" w:rsidP="002D2F4C">
            <w:pPr>
              <w:spacing w:before="240" w:after="240" w:line="276" w:lineRule="auto"/>
              <w:rPr>
                <w:rFonts w:ascii="Arial" w:eastAsia="Arial" w:hAnsi="Arial" w:cs="Arial"/>
                <w:sz w:val="22"/>
                <w:szCs w:val="22"/>
              </w:rPr>
            </w:pPr>
          </w:p>
          <w:p w14:paraId="29F85957" w14:textId="77777777" w:rsidR="002D2F4C" w:rsidRDefault="002D2F4C" w:rsidP="002D2F4C">
            <w:pPr>
              <w:spacing w:line="276" w:lineRule="auto"/>
              <w:rPr>
                <w:rFonts w:ascii="Arial" w:eastAsia="Arial" w:hAnsi="Arial" w:cs="Arial"/>
                <w:sz w:val="22"/>
                <w:szCs w:val="22"/>
              </w:rPr>
            </w:pPr>
            <w:r>
              <w:rPr>
                <w:rFonts w:ascii="Arial" w:eastAsia="Arial" w:hAnsi="Arial" w:cs="Arial"/>
                <w:b/>
              </w:rPr>
              <w:t>SI1</w:t>
            </w:r>
            <w:r>
              <w:rPr>
                <w:rFonts w:ascii="Arial" w:eastAsia="Arial" w:hAnsi="Arial" w:cs="Arial"/>
              </w:rPr>
              <w:t>. Repeating what has been and conveying this information to another person and talking in detail about tweets, films, memes, short stories, posts, and blogs</w:t>
            </w:r>
            <w:r>
              <w:rPr>
                <w:rFonts w:ascii="Arial" w:eastAsia="Arial" w:hAnsi="Arial" w:cs="Arial"/>
                <w:sz w:val="22"/>
                <w:szCs w:val="22"/>
              </w:rPr>
              <w:t>.</w:t>
            </w:r>
          </w:p>
          <w:p w14:paraId="37881754" w14:textId="77777777" w:rsidR="002D2F4C" w:rsidRDefault="002D2F4C" w:rsidP="002D2F4C">
            <w:pPr>
              <w:spacing w:line="276" w:lineRule="auto"/>
              <w:rPr>
                <w:rFonts w:ascii="Arial" w:eastAsia="Arial" w:hAnsi="Arial" w:cs="Arial"/>
                <w:sz w:val="22"/>
                <w:szCs w:val="22"/>
              </w:rPr>
            </w:pPr>
          </w:p>
          <w:p w14:paraId="7AF3B83F" w14:textId="77777777" w:rsidR="002D2F4C" w:rsidRDefault="002D2F4C" w:rsidP="002D2F4C">
            <w:pPr>
              <w:spacing w:before="240" w:after="240" w:line="276" w:lineRule="auto"/>
              <w:rPr>
                <w:rFonts w:ascii="Arial" w:eastAsia="Arial" w:hAnsi="Arial" w:cs="Arial"/>
                <w:sz w:val="22"/>
                <w:szCs w:val="22"/>
              </w:rPr>
            </w:pPr>
          </w:p>
          <w:p w14:paraId="72F034B5" w14:textId="77777777" w:rsidR="002D2F4C" w:rsidRDefault="002D2F4C" w:rsidP="002D2F4C">
            <w:pPr>
              <w:rPr>
                <w:rFonts w:ascii="Arial" w:eastAsia="Arial" w:hAnsi="Arial" w:cs="Arial"/>
              </w:rPr>
            </w:pPr>
          </w:p>
          <w:p w14:paraId="0422EC48" w14:textId="77777777" w:rsidR="002D2F4C" w:rsidRDefault="002D2F4C" w:rsidP="002D2F4C">
            <w:pPr>
              <w:rPr>
                <w:rFonts w:ascii="Arial" w:eastAsia="Arial" w:hAnsi="Arial" w:cs="Arial"/>
              </w:rPr>
            </w:pPr>
          </w:p>
          <w:p w14:paraId="4ACF489E" w14:textId="77777777" w:rsidR="002D2F4C" w:rsidRDefault="002D2F4C" w:rsidP="002D2F4C">
            <w:pPr>
              <w:rPr>
                <w:rFonts w:ascii="Arial" w:eastAsia="Arial" w:hAnsi="Arial" w:cs="Arial"/>
              </w:rPr>
            </w:pPr>
          </w:p>
          <w:p w14:paraId="0D21B3A9" w14:textId="77777777" w:rsidR="002D2F4C" w:rsidRDefault="002D2F4C" w:rsidP="002D2F4C">
            <w:pPr>
              <w:rPr>
                <w:rFonts w:ascii="Arial" w:eastAsia="Arial" w:hAnsi="Arial" w:cs="Arial"/>
              </w:rPr>
            </w:pPr>
          </w:p>
          <w:p w14:paraId="60F62133" w14:textId="77777777" w:rsidR="002D2F4C" w:rsidRDefault="002D2F4C" w:rsidP="002D2F4C">
            <w:pPr>
              <w:rPr>
                <w:rFonts w:ascii="Arial" w:eastAsia="Arial" w:hAnsi="Arial" w:cs="Arial"/>
              </w:rPr>
            </w:pPr>
          </w:p>
          <w:p w14:paraId="5D649451" w14:textId="77777777" w:rsidR="002D2F4C" w:rsidRDefault="002D2F4C" w:rsidP="002D2F4C">
            <w:pPr>
              <w:rPr>
                <w:rFonts w:ascii="Arial" w:eastAsia="Arial" w:hAnsi="Arial" w:cs="Arial"/>
              </w:rPr>
            </w:pPr>
          </w:p>
          <w:p w14:paraId="769ACBC0" w14:textId="77777777" w:rsidR="002D2F4C" w:rsidRDefault="002D2F4C" w:rsidP="002D2F4C">
            <w:pPr>
              <w:rPr>
                <w:rFonts w:ascii="Arial" w:eastAsia="Arial" w:hAnsi="Arial" w:cs="Arial"/>
              </w:rPr>
            </w:pPr>
          </w:p>
          <w:p w14:paraId="2B878D45" w14:textId="77777777" w:rsidR="002D2F4C" w:rsidRDefault="002D2F4C" w:rsidP="002D2F4C">
            <w:pPr>
              <w:rPr>
                <w:rFonts w:ascii="Arial" w:eastAsia="Arial" w:hAnsi="Arial" w:cs="Arial"/>
              </w:rPr>
            </w:pPr>
          </w:p>
          <w:p w14:paraId="0A43681C" w14:textId="77777777" w:rsidR="002D2F4C" w:rsidRDefault="002D2F4C" w:rsidP="002D2F4C">
            <w:pPr>
              <w:rPr>
                <w:rFonts w:ascii="Arial" w:eastAsia="Arial" w:hAnsi="Arial" w:cs="Arial"/>
              </w:rPr>
            </w:pPr>
          </w:p>
          <w:p w14:paraId="56FDBE0E" w14:textId="77777777" w:rsidR="002D2F4C" w:rsidRDefault="002D2F4C" w:rsidP="002D2F4C">
            <w:pPr>
              <w:rPr>
                <w:rFonts w:ascii="Arial" w:eastAsia="Arial" w:hAnsi="Arial" w:cs="Arial"/>
              </w:rPr>
            </w:pPr>
          </w:p>
          <w:p w14:paraId="5F710EA7" w14:textId="77777777" w:rsidR="002D2F4C" w:rsidRDefault="002D2F4C" w:rsidP="002D2F4C">
            <w:pPr>
              <w:rPr>
                <w:rFonts w:ascii="Arial" w:eastAsia="Arial" w:hAnsi="Arial" w:cs="Arial"/>
              </w:rPr>
            </w:pPr>
            <w:r>
              <w:rPr>
                <w:rFonts w:ascii="Arial" w:eastAsia="Arial" w:hAnsi="Arial" w:cs="Arial"/>
              </w:rPr>
              <w:t>SP 1. Express personal opinions of a short story, films, TV series, blogs or, videos, sustaining a conversational exchange with a peer and descripting about what is occurring in tweets, blogs, short stories, videos.</w:t>
            </w:r>
          </w:p>
          <w:p w14:paraId="0F4C0845" w14:textId="77777777" w:rsidR="002D2F4C" w:rsidRDefault="002D2F4C" w:rsidP="002D2F4C">
            <w:pPr>
              <w:spacing w:before="240" w:after="240" w:line="276" w:lineRule="auto"/>
              <w:rPr>
                <w:rFonts w:ascii="Arial" w:eastAsia="Arial" w:hAnsi="Arial" w:cs="Arial"/>
                <w:sz w:val="22"/>
                <w:szCs w:val="22"/>
              </w:rPr>
            </w:pPr>
            <w:r>
              <w:rPr>
                <w:rFonts w:ascii="Arial" w:eastAsia="Arial" w:hAnsi="Arial" w:cs="Arial"/>
                <w:sz w:val="22"/>
                <w:szCs w:val="22"/>
              </w:rPr>
              <w:t xml:space="preserve"> </w:t>
            </w:r>
          </w:p>
          <w:p w14:paraId="72E5EC3F" w14:textId="77777777" w:rsidR="002D2F4C" w:rsidRDefault="002D2F4C" w:rsidP="002D2F4C">
            <w:pPr>
              <w:spacing w:before="240" w:after="240" w:line="276" w:lineRule="auto"/>
              <w:rPr>
                <w:rFonts w:ascii="Arial" w:eastAsia="Arial" w:hAnsi="Arial" w:cs="Arial"/>
                <w:sz w:val="22"/>
                <w:szCs w:val="22"/>
              </w:rPr>
            </w:pPr>
          </w:p>
          <w:p w14:paraId="79A51B07" w14:textId="77777777" w:rsidR="002D2F4C" w:rsidRDefault="002D2F4C" w:rsidP="002D2F4C">
            <w:pPr>
              <w:spacing w:before="240" w:after="240" w:line="276" w:lineRule="auto"/>
              <w:rPr>
                <w:rFonts w:ascii="Arial" w:eastAsia="Arial" w:hAnsi="Arial" w:cs="Arial"/>
                <w:sz w:val="22"/>
                <w:szCs w:val="22"/>
              </w:rPr>
            </w:pPr>
          </w:p>
          <w:p w14:paraId="4E0ADC58" w14:textId="77777777" w:rsidR="002D2F4C" w:rsidRDefault="002D2F4C" w:rsidP="002D2F4C">
            <w:pPr>
              <w:spacing w:before="240" w:after="240" w:line="276" w:lineRule="auto"/>
              <w:rPr>
                <w:rFonts w:ascii="Arial" w:eastAsia="Arial" w:hAnsi="Arial" w:cs="Arial"/>
                <w:sz w:val="22"/>
                <w:szCs w:val="22"/>
              </w:rPr>
            </w:pPr>
          </w:p>
          <w:p w14:paraId="11B3FF1A" w14:textId="77777777" w:rsidR="002D2F4C" w:rsidRDefault="002D2F4C" w:rsidP="002D2F4C">
            <w:pPr>
              <w:spacing w:before="240" w:after="240" w:line="276" w:lineRule="auto"/>
              <w:rPr>
                <w:rFonts w:ascii="Arial" w:eastAsia="Arial" w:hAnsi="Arial" w:cs="Arial"/>
                <w:sz w:val="22"/>
                <w:szCs w:val="22"/>
              </w:rPr>
            </w:pPr>
          </w:p>
          <w:p w14:paraId="414E47D6" w14:textId="77777777" w:rsidR="002D2F4C" w:rsidRDefault="002D2F4C" w:rsidP="002D2F4C">
            <w:pPr>
              <w:spacing w:before="240" w:after="240" w:line="276" w:lineRule="auto"/>
              <w:rPr>
                <w:rFonts w:ascii="Arial" w:eastAsia="Arial" w:hAnsi="Arial" w:cs="Arial"/>
                <w:sz w:val="22"/>
                <w:szCs w:val="22"/>
              </w:rPr>
            </w:pPr>
          </w:p>
          <w:p w14:paraId="7326A9D7" w14:textId="77777777" w:rsidR="002D2F4C" w:rsidRDefault="002D2F4C" w:rsidP="002D2F4C">
            <w:pPr>
              <w:rPr>
                <w:rFonts w:ascii="Arial" w:eastAsia="Arial" w:hAnsi="Arial" w:cs="Arial"/>
                <w:sz w:val="22"/>
                <w:szCs w:val="22"/>
              </w:rPr>
            </w:pPr>
            <w:r>
              <w:rPr>
                <w:rFonts w:ascii="Arial" w:eastAsia="Arial" w:hAnsi="Arial" w:cs="Arial"/>
              </w:rPr>
              <w:t xml:space="preserve">W1: Describe, review and summarize simple text dealing with </w:t>
            </w:r>
            <w:r>
              <w:rPr>
                <w:rFonts w:ascii="Arial" w:eastAsia="Arial" w:hAnsi="Arial" w:cs="Arial"/>
              </w:rPr>
              <w:lastRenderedPageBreak/>
              <w:t>familiar subjects (e.g. , short stories, videos, blogs) and check written sentences to look for mistakes (subject-verb agreement, pronoun, punctuation, vocabulary, spelling and coherent ideas)</w:t>
            </w:r>
            <w:r>
              <w:rPr>
                <w:rFonts w:ascii="Arial" w:eastAsia="Arial" w:hAnsi="Arial" w:cs="Arial"/>
                <w:sz w:val="22"/>
                <w:szCs w:val="22"/>
              </w:rPr>
              <w:t xml:space="preserve">.   </w:t>
            </w:r>
          </w:p>
          <w:p w14:paraId="2D4E99CA" w14:textId="77777777" w:rsidR="002D2F4C" w:rsidRDefault="002D2F4C" w:rsidP="002D2F4C">
            <w:pPr>
              <w:spacing w:before="240" w:after="240" w:line="276" w:lineRule="auto"/>
              <w:rPr>
                <w:rFonts w:ascii="Arial" w:eastAsia="Arial" w:hAnsi="Arial" w:cs="Arial"/>
                <w:sz w:val="22"/>
                <w:szCs w:val="22"/>
              </w:rPr>
            </w:pPr>
          </w:p>
        </w:tc>
        <w:tc>
          <w:tcPr>
            <w:tcW w:w="8625" w:type="dxa"/>
            <w:gridSpan w:val="3"/>
            <w:tcBorders>
              <w:top w:val="nil"/>
              <w:left w:val="nil"/>
              <w:bottom w:val="single" w:sz="8" w:space="0" w:color="000000"/>
              <w:right w:val="single" w:sz="8" w:space="0" w:color="000000"/>
            </w:tcBorders>
            <w:shd w:val="clear" w:color="auto" w:fill="auto"/>
            <w:tcMar>
              <w:top w:w="100" w:type="dxa"/>
              <w:left w:w="40" w:type="dxa"/>
              <w:bottom w:w="100" w:type="dxa"/>
              <w:right w:w="40" w:type="dxa"/>
            </w:tcMar>
          </w:tcPr>
          <w:p w14:paraId="3B6E9773" w14:textId="77777777" w:rsidR="002D2F4C" w:rsidRDefault="002D2F4C" w:rsidP="002D2F4C">
            <w:pPr>
              <w:jc w:val="center"/>
              <w:rPr>
                <w:rFonts w:ascii="Arial" w:eastAsia="Arial" w:hAnsi="Arial" w:cs="Arial"/>
                <w:b/>
                <w:sz w:val="22"/>
                <w:szCs w:val="22"/>
              </w:rPr>
            </w:pPr>
            <w:r>
              <w:rPr>
                <w:rFonts w:ascii="Arial" w:eastAsia="Arial" w:hAnsi="Arial" w:cs="Arial"/>
                <w:sz w:val="22"/>
                <w:szCs w:val="22"/>
              </w:rPr>
              <w:lastRenderedPageBreak/>
              <w:t xml:space="preserve"> </w:t>
            </w:r>
            <w:r>
              <w:rPr>
                <w:rFonts w:ascii="Arial" w:eastAsia="Arial" w:hAnsi="Arial" w:cs="Arial"/>
                <w:b/>
                <w:sz w:val="22"/>
                <w:szCs w:val="22"/>
              </w:rPr>
              <w:t>Pre-teaching</w:t>
            </w:r>
          </w:p>
          <w:p w14:paraId="1CB4F20B" w14:textId="77777777" w:rsidR="002D2F4C" w:rsidRDefault="002D2F4C" w:rsidP="002D2F4C">
            <w:pPr>
              <w:rPr>
                <w:rFonts w:ascii="Arial" w:eastAsia="Arial" w:hAnsi="Arial" w:cs="Arial"/>
                <w:b/>
              </w:rPr>
            </w:pPr>
            <w:r>
              <w:rPr>
                <w:rFonts w:ascii="Arial" w:eastAsia="Arial" w:hAnsi="Arial" w:cs="Arial"/>
                <w:b/>
              </w:rPr>
              <w:t>Routine:</w:t>
            </w:r>
          </w:p>
          <w:p w14:paraId="64B64C9C" w14:textId="77777777" w:rsidR="002D2F4C" w:rsidRDefault="002D2F4C" w:rsidP="002D2F4C">
            <w:pPr>
              <w:rPr>
                <w:rFonts w:ascii="Arial" w:eastAsia="Arial" w:hAnsi="Arial" w:cs="Arial"/>
              </w:rPr>
            </w:pPr>
            <w:r>
              <w:rPr>
                <w:rFonts w:ascii="Arial" w:eastAsia="Arial" w:hAnsi="Arial" w:cs="Arial"/>
              </w:rPr>
              <w:t>- Checking attendance</w:t>
            </w:r>
          </w:p>
          <w:p w14:paraId="40A5FADA" w14:textId="77777777" w:rsidR="002D2F4C" w:rsidRDefault="002D2F4C" w:rsidP="002D2F4C">
            <w:pPr>
              <w:rPr>
                <w:rFonts w:ascii="Arial" w:eastAsia="Arial" w:hAnsi="Arial" w:cs="Arial"/>
              </w:rPr>
            </w:pPr>
            <w:r>
              <w:rPr>
                <w:rFonts w:ascii="Arial" w:eastAsia="Arial" w:hAnsi="Arial" w:cs="Arial"/>
              </w:rPr>
              <w:t>- T checks the lessons goal and class agenda.</w:t>
            </w:r>
          </w:p>
          <w:p w14:paraId="3A95528A" w14:textId="77777777" w:rsidR="002D2F4C" w:rsidRDefault="002D2F4C" w:rsidP="002D2F4C">
            <w:pPr>
              <w:ind w:left="360" w:right="120"/>
              <w:rPr>
                <w:rFonts w:ascii="Arial" w:eastAsia="Arial" w:hAnsi="Arial" w:cs="Arial"/>
              </w:rPr>
            </w:pPr>
            <w:r>
              <w:rPr>
                <w:rFonts w:ascii="Arial" w:eastAsia="Arial" w:hAnsi="Arial" w:cs="Arial"/>
              </w:rPr>
              <w:t>·         E.g.: This week we are going to summarize stories previously read and film reviews.</w:t>
            </w:r>
          </w:p>
          <w:p w14:paraId="0D8C4DB4" w14:textId="77777777" w:rsidR="002D2F4C" w:rsidRDefault="002D2F4C" w:rsidP="002D2F4C">
            <w:pPr>
              <w:rPr>
                <w:rFonts w:ascii="Arial" w:eastAsia="Arial" w:hAnsi="Arial" w:cs="Arial"/>
                <w:b/>
              </w:rPr>
            </w:pPr>
            <w:r>
              <w:rPr>
                <w:rFonts w:ascii="Arial" w:eastAsia="Arial" w:hAnsi="Arial" w:cs="Arial"/>
                <w:b/>
              </w:rPr>
              <w:t xml:space="preserve"> </w:t>
            </w:r>
          </w:p>
          <w:p w14:paraId="5A8DB680" w14:textId="77777777" w:rsidR="002D2F4C" w:rsidRDefault="002D2F4C" w:rsidP="002D2F4C">
            <w:pPr>
              <w:rPr>
                <w:rFonts w:ascii="Arial" w:eastAsia="Arial" w:hAnsi="Arial" w:cs="Arial"/>
                <w:b/>
              </w:rPr>
            </w:pPr>
            <w:r>
              <w:rPr>
                <w:rFonts w:ascii="Arial" w:eastAsia="Arial" w:hAnsi="Arial" w:cs="Arial"/>
                <w:b/>
              </w:rPr>
              <w:t>Participating: Warm up:</w:t>
            </w:r>
          </w:p>
          <w:p w14:paraId="099F2A9D" w14:textId="77777777" w:rsidR="002D2F4C" w:rsidRDefault="002D2F4C" w:rsidP="002D2F4C">
            <w:pPr>
              <w:jc w:val="both"/>
              <w:rPr>
                <w:rFonts w:ascii="Arial" w:eastAsia="Arial" w:hAnsi="Arial" w:cs="Arial"/>
              </w:rPr>
            </w:pPr>
            <w:r>
              <w:rPr>
                <w:rFonts w:ascii="Arial" w:eastAsia="Arial" w:hAnsi="Arial" w:cs="Arial"/>
              </w:rPr>
              <w:t>T asks Ls about their favorite films, characters and/or TV series; as well as the more recent film they have watched, and the type of films they prefer. T writes some clue words on the board; characteristics and production names. T also shares his own film and TV program preferences.</w:t>
            </w:r>
          </w:p>
          <w:p w14:paraId="3A3281E8" w14:textId="77777777" w:rsidR="002D2F4C" w:rsidRDefault="002D2F4C" w:rsidP="002D2F4C">
            <w:pPr>
              <w:rPr>
                <w:rFonts w:ascii="Arial" w:eastAsia="Arial" w:hAnsi="Arial" w:cs="Arial"/>
                <w:b/>
              </w:rPr>
            </w:pPr>
            <w:r>
              <w:rPr>
                <w:rFonts w:ascii="Arial" w:eastAsia="Arial" w:hAnsi="Arial" w:cs="Arial"/>
                <w:b/>
              </w:rPr>
              <w:t xml:space="preserve"> </w:t>
            </w:r>
          </w:p>
          <w:p w14:paraId="3EAE75F3" w14:textId="77777777" w:rsidR="002D2F4C" w:rsidRDefault="002D2F4C" w:rsidP="002D2F4C">
            <w:pPr>
              <w:rPr>
                <w:rFonts w:ascii="Arial" w:eastAsia="Arial" w:hAnsi="Arial" w:cs="Arial"/>
                <w:i/>
              </w:rPr>
            </w:pPr>
            <w:r>
              <w:rPr>
                <w:rFonts w:ascii="Arial" w:eastAsia="Arial" w:hAnsi="Arial" w:cs="Arial"/>
                <w:b/>
              </w:rPr>
              <w:t xml:space="preserve">Engaging: Activation </w:t>
            </w:r>
            <w:r>
              <w:rPr>
                <w:rFonts w:ascii="Arial" w:eastAsia="Arial" w:hAnsi="Arial" w:cs="Arial"/>
              </w:rPr>
              <w:t xml:space="preserve">T writes on the board the question </w:t>
            </w:r>
            <w:r>
              <w:rPr>
                <w:rFonts w:ascii="Arial" w:eastAsia="Arial" w:hAnsi="Arial" w:cs="Arial"/>
                <w:i/>
              </w:rPr>
              <w:t>What do you think of this film?</w:t>
            </w:r>
          </w:p>
          <w:p w14:paraId="45EFCEDB" w14:textId="77777777" w:rsidR="002D2F4C" w:rsidRDefault="002D2F4C" w:rsidP="002D2F4C">
            <w:pPr>
              <w:jc w:val="both"/>
              <w:rPr>
                <w:rFonts w:ascii="Arial" w:eastAsia="Arial" w:hAnsi="Arial" w:cs="Arial"/>
              </w:rPr>
            </w:pPr>
            <w:r>
              <w:rPr>
                <w:rFonts w:ascii="Arial" w:eastAsia="Arial" w:hAnsi="Arial" w:cs="Arial"/>
              </w:rPr>
              <w:t xml:space="preserve">Ls get in groups of four then T shows pictures (whether on flashcards, a </w:t>
            </w:r>
            <w:proofErr w:type="spellStart"/>
            <w:r>
              <w:rPr>
                <w:rFonts w:ascii="Arial" w:eastAsia="Arial" w:hAnsi="Arial" w:cs="Arial"/>
              </w:rPr>
              <w:t>powerpoint</w:t>
            </w:r>
            <w:proofErr w:type="spellEnd"/>
            <w:r>
              <w:rPr>
                <w:rFonts w:ascii="Arial" w:eastAsia="Arial" w:hAnsi="Arial" w:cs="Arial"/>
              </w:rPr>
              <w:t xml:space="preserve"> presentation or a handout) with posters of at least six known TV series and/or films. Ls share their opinion of the films by using simple characteristics. Later, T elicits students to share their opinions with the rest of the class.  </w:t>
            </w:r>
          </w:p>
          <w:p w14:paraId="1BDF90C3" w14:textId="77777777" w:rsidR="002D2F4C" w:rsidRDefault="002D2F4C" w:rsidP="002D2F4C">
            <w:pPr>
              <w:rPr>
                <w:rFonts w:ascii="Arial" w:eastAsia="Arial" w:hAnsi="Arial" w:cs="Arial"/>
              </w:rPr>
            </w:pPr>
            <w:r>
              <w:rPr>
                <w:rFonts w:ascii="Arial" w:eastAsia="Arial" w:hAnsi="Arial" w:cs="Arial"/>
              </w:rPr>
              <w:t xml:space="preserve"> </w:t>
            </w:r>
          </w:p>
          <w:p w14:paraId="6AC13D36" w14:textId="77777777" w:rsidR="002D2F4C" w:rsidRDefault="002D2F4C" w:rsidP="002D2F4C">
            <w:pPr>
              <w:ind w:right="280"/>
              <w:rPr>
                <w:rFonts w:ascii="Arial" w:eastAsia="Arial" w:hAnsi="Arial" w:cs="Arial"/>
                <w:b/>
              </w:rPr>
            </w:pPr>
            <w:r>
              <w:rPr>
                <w:rFonts w:ascii="Arial" w:eastAsia="Arial" w:hAnsi="Arial" w:cs="Arial"/>
              </w:rPr>
              <w:t xml:space="preserve"> </w:t>
            </w:r>
            <w:r>
              <w:rPr>
                <w:rFonts w:ascii="Arial" w:eastAsia="Arial" w:hAnsi="Arial" w:cs="Arial"/>
                <w:b/>
              </w:rPr>
              <w:t>Introducing</w:t>
            </w:r>
          </w:p>
          <w:p w14:paraId="12563F8C" w14:textId="77777777" w:rsidR="002D2F4C" w:rsidRDefault="002D2F4C" w:rsidP="002D2F4C">
            <w:pPr>
              <w:ind w:right="280"/>
              <w:jc w:val="both"/>
              <w:rPr>
                <w:rFonts w:ascii="Arial" w:eastAsia="Arial" w:hAnsi="Arial" w:cs="Arial"/>
              </w:rPr>
            </w:pPr>
            <w:r>
              <w:rPr>
                <w:rFonts w:ascii="Arial" w:eastAsia="Arial" w:hAnsi="Arial" w:cs="Arial"/>
              </w:rPr>
              <w:t xml:space="preserve">T selects two film titles from the previous activity (or two different movies or TV series) to make a comparison of both. T introduces the phrases for organizing, and the intensifiers in phrases like “These two films are </w:t>
            </w:r>
            <w:r>
              <w:rPr>
                <w:rFonts w:ascii="Arial" w:eastAsia="Arial" w:hAnsi="Arial" w:cs="Arial"/>
                <w:b/>
              </w:rPr>
              <w:t>really quite</w:t>
            </w:r>
            <w:r>
              <w:rPr>
                <w:rFonts w:ascii="Arial" w:eastAsia="Arial" w:hAnsi="Arial" w:cs="Arial"/>
              </w:rPr>
              <w:t xml:space="preserve"> different because…”, “the </w:t>
            </w:r>
            <w:r>
              <w:rPr>
                <w:rFonts w:ascii="Arial" w:eastAsia="Arial" w:hAnsi="Arial" w:cs="Arial"/>
                <w:b/>
              </w:rPr>
              <w:t>most important difference</w:t>
            </w:r>
            <w:r>
              <w:rPr>
                <w:rFonts w:ascii="Arial" w:eastAsia="Arial" w:hAnsi="Arial" w:cs="Arial"/>
              </w:rPr>
              <w:t xml:space="preserve"> of those films is that…” and “This character is </w:t>
            </w:r>
            <w:r>
              <w:rPr>
                <w:rFonts w:ascii="Arial" w:eastAsia="Arial" w:hAnsi="Arial" w:cs="Arial"/>
                <w:b/>
              </w:rPr>
              <w:t>very similar</w:t>
            </w:r>
            <w:r>
              <w:rPr>
                <w:rFonts w:ascii="Arial" w:eastAsia="Arial" w:hAnsi="Arial" w:cs="Arial"/>
              </w:rPr>
              <w:t xml:space="preserve"> to the other one…” One of the </w:t>
            </w:r>
            <w:r>
              <w:rPr>
                <w:rFonts w:ascii="Arial" w:eastAsia="Arial" w:hAnsi="Arial" w:cs="Arial"/>
                <w:b/>
              </w:rPr>
              <w:t>few</w:t>
            </w:r>
            <w:r>
              <w:rPr>
                <w:rFonts w:ascii="Arial" w:eastAsia="Arial" w:hAnsi="Arial" w:cs="Arial"/>
              </w:rPr>
              <w:t xml:space="preserve"> similarities (or differences) is that there is too much action.</w:t>
            </w:r>
          </w:p>
          <w:p w14:paraId="11D0AC2A" w14:textId="77777777" w:rsidR="002D2F4C" w:rsidRDefault="002D2F4C" w:rsidP="002D2F4C">
            <w:pPr>
              <w:ind w:left="360" w:right="120"/>
              <w:rPr>
                <w:rFonts w:ascii="Arial" w:eastAsia="Arial" w:hAnsi="Arial" w:cs="Arial"/>
              </w:rPr>
            </w:pPr>
            <w:r>
              <w:rPr>
                <w:rFonts w:ascii="Arial" w:eastAsia="Arial" w:hAnsi="Arial" w:cs="Arial"/>
              </w:rPr>
              <w:t xml:space="preserve">-         The </w:t>
            </w:r>
            <w:r>
              <w:rPr>
                <w:rFonts w:ascii="Arial" w:eastAsia="Arial" w:hAnsi="Arial" w:cs="Arial"/>
                <w:b/>
              </w:rPr>
              <w:t>most</w:t>
            </w:r>
            <w:r>
              <w:rPr>
                <w:rFonts w:ascii="Arial" w:eastAsia="Arial" w:hAnsi="Arial" w:cs="Arial"/>
              </w:rPr>
              <w:t xml:space="preserve"> striking /obvious / apparent / important characteristic is that this film is very old</w:t>
            </w:r>
          </w:p>
          <w:p w14:paraId="0D69739E" w14:textId="77777777" w:rsidR="002D2F4C" w:rsidRDefault="002D2F4C" w:rsidP="002D2F4C">
            <w:pPr>
              <w:ind w:left="360" w:right="120"/>
              <w:rPr>
                <w:rFonts w:ascii="Arial" w:eastAsia="Arial" w:hAnsi="Arial" w:cs="Arial"/>
              </w:rPr>
            </w:pPr>
            <w:r>
              <w:rPr>
                <w:rFonts w:ascii="Arial" w:eastAsia="Arial" w:hAnsi="Arial" w:cs="Arial"/>
              </w:rPr>
              <w:t xml:space="preserve">-         The </w:t>
            </w:r>
            <w:r>
              <w:rPr>
                <w:rFonts w:ascii="Arial" w:eastAsia="Arial" w:hAnsi="Arial" w:cs="Arial"/>
                <w:b/>
              </w:rPr>
              <w:t>main</w:t>
            </w:r>
            <w:r>
              <w:rPr>
                <w:rFonts w:ascii="Arial" w:eastAsia="Arial" w:hAnsi="Arial" w:cs="Arial"/>
              </w:rPr>
              <w:t xml:space="preserve"> difference is that this is a new film. </w:t>
            </w:r>
          </w:p>
          <w:p w14:paraId="21853C42" w14:textId="77777777" w:rsidR="002D2F4C" w:rsidRDefault="002D2F4C" w:rsidP="002D2F4C">
            <w:pPr>
              <w:ind w:left="360" w:right="120"/>
              <w:rPr>
                <w:rFonts w:ascii="Arial" w:eastAsia="Arial" w:hAnsi="Arial" w:cs="Arial"/>
              </w:rPr>
            </w:pPr>
            <w:r>
              <w:rPr>
                <w:rFonts w:ascii="Arial" w:eastAsia="Arial" w:hAnsi="Arial" w:cs="Arial"/>
              </w:rPr>
              <w:t xml:space="preserve">-         An </w:t>
            </w:r>
            <w:r>
              <w:rPr>
                <w:rFonts w:ascii="Arial" w:eastAsia="Arial" w:hAnsi="Arial" w:cs="Arial"/>
                <w:b/>
              </w:rPr>
              <w:t>additional / subtle</w:t>
            </w:r>
            <w:r>
              <w:rPr>
                <w:rFonts w:ascii="Arial" w:eastAsia="Arial" w:hAnsi="Arial" w:cs="Arial"/>
              </w:rPr>
              <w:t xml:space="preserve"> similarity is that the movie is a low budget production. </w:t>
            </w:r>
          </w:p>
          <w:p w14:paraId="0F656AE0" w14:textId="77777777" w:rsidR="002D2F4C" w:rsidRDefault="002D2F4C" w:rsidP="002D2F4C">
            <w:pPr>
              <w:ind w:right="120"/>
              <w:jc w:val="center"/>
              <w:rPr>
                <w:rFonts w:ascii="Arial" w:eastAsia="Arial" w:hAnsi="Arial" w:cs="Arial"/>
                <w:b/>
                <w:sz w:val="22"/>
                <w:szCs w:val="22"/>
              </w:rPr>
            </w:pPr>
          </w:p>
          <w:p w14:paraId="40C1BE02" w14:textId="77777777" w:rsidR="002D2F4C" w:rsidRDefault="002D2F4C" w:rsidP="002D2F4C">
            <w:pPr>
              <w:ind w:right="120"/>
              <w:jc w:val="center"/>
              <w:rPr>
                <w:rFonts w:ascii="Arial" w:eastAsia="Arial" w:hAnsi="Arial" w:cs="Arial"/>
                <w:b/>
                <w:sz w:val="22"/>
                <w:szCs w:val="22"/>
              </w:rPr>
            </w:pPr>
          </w:p>
          <w:p w14:paraId="63A33A20" w14:textId="77777777" w:rsidR="002D2F4C" w:rsidRDefault="002D2F4C" w:rsidP="002D2F4C">
            <w:pPr>
              <w:ind w:right="120"/>
              <w:jc w:val="center"/>
              <w:rPr>
                <w:rFonts w:ascii="Arial" w:eastAsia="Arial" w:hAnsi="Arial" w:cs="Arial"/>
                <w:b/>
                <w:sz w:val="22"/>
                <w:szCs w:val="22"/>
              </w:rPr>
            </w:pPr>
            <w:r>
              <w:rPr>
                <w:rFonts w:ascii="Arial" w:eastAsia="Arial" w:hAnsi="Arial" w:cs="Arial"/>
                <w:b/>
                <w:sz w:val="22"/>
                <w:szCs w:val="22"/>
              </w:rPr>
              <w:t>Oral Comprehension:</w:t>
            </w:r>
          </w:p>
          <w:p w14:paraId="07F9D0F2" w14:textId="77777777" w:rsidR="002D2F4C" w:rsidRDefault="002D2F4C" w:rsidP="002D2F4C">
            <w:pPr>
              <w:ind w:right="120"/>
              <w:rPr>
                <w:rFonts w:ascii="Arial" w:eastAsia="Arial" w:hAnsi="Arial" w:cs="Arial"/>
                <w:b/>
                <w:sz w:val="22"/>
                <w:szCs w:val="22"/>
              </w:rPr>
            </w:pPr>
            <w:r>
              <w:rPr>
                <w:rFonts w:ascii="Arial" w:eastAsia="Arial" w:hAnsi="Arial" w:cs="Arial"/>
                <w:b/>
                <w:sz w:val="22"/>
                <w:szCs w:val="22"/>
              </w:rPr>
              <w:t xml:space="preserve"> </w:t>
            </w:r>
          </w:p>
          <w:p w14:paraId="15D175EF" w14:textId="77777777" w:rsidR="002D2F4C" w:rsidRDefault="002D2F4C" w:rsidP="002D2F4C">
            <w:pPr>
              <w:ind w:right="120"/>
              <w:rPr>
                <w:rFonts w:ascii="Arial" w:eastAsia="Arial" w:hAnsi="Arial" w:cs="Arial"/>
                <w:b/>
              </w:rPr>
            </w:pPr>
            <w:r>
              <w:rPr>
                <w:rFonts w:ascii="Arial" w:eastAsia="Arial" w:hAnsi="Arial" w:cs="Arial"/>
                <w:b/>
              </w:rPr>
              <w:t>Pre-listening</w:t>
            </w:r>
          </w:p>
          <w:p w14:paraId="1FA61723" w14:textId="77777777" w:rsidR="002D2F4C" w:rsidRDefault="002D2F4C" w:rsidP="002D2F4C">
            <w:pPr>
              <w:ind w:right="120"/>
              <w:rPr>
                <w:rFonts w:ascii="Arial" w:eastAsia="Arial" w:hAnsi="Arial" w:cs="Arial"/>
              </w:rPr>
            </w:pPr>
            <w:r>
              <w:rPr>
                <w:rFonts w:ascii="Arial" w:eastAsia="Arial" w:hAnsi="Arial" w:cs="Arial"/>
              </w:rPr>
              <w:t xml:space="preserve">Ls get a handout with synonyms of vocabulary then Ls write the number of the matching synonym on the column of numbers. Ls do it based on either their previous knowledge or word meaning in context. These words will be used throughout the exercise. The vocabulary includes </w:t>
            </w:r>
            <w:r>
              <w:rPr>
                <w:rFonts w:ascii="Arial" w:eastAsia="Arial" w:hAnsi="Arial" w:cs="Arial"/>
                <w:i/>
              </w:rPr>
              <w:t>old, curse, violence, best, issues,</w:t>
            </w:r>
            <w:r>
              <w:rPr>
                <w:rFonts w:ascii="Arial" w:eastAsia="Arial" w:hAnsi="Arial" w:cs="Arial"/>
              </w:rPr>
              <w:t xml:space="preserve"> </w:t>
            </w:r>
            <w:r>
              <w:rPr>
                <w:rFonts w:ascii="Arial" w:eastAsia="Arial" w:hAnsi="Arial" w:cs="Arial"/>
                <w:i/>
              </w:rPr>
              <w:t xml:space="preserve">budget, character, plot, </w:t>
            </w:r>
            <w:r>
              <w:rPr>
                <w:rFonts w:ascii="Arial" w:eastAsia="Arial" w:hAnsi="Arial" w:cs="Arial"/>
              </w:rPr>
              <w:t>and</w:t>
            </w:r>
            <w:r>
              <w:rPr>
                <w:rFonts w:ascii="Arial" w:eastAsia="Arial" w:hAnsi="Arial" w:cs="Arial"/>
                <w:i/>
              </w:rPr>
              <w:t xml:space="preserve"> effects</w:t>
            </w:r>
            <w:r>
              <w:rPr>
                <w:rFonts w:ascii="Arial" w:eastAsia="Arial" w:hAnsi="Arial" w:cs="Arial"/>
              </w:rPr>
              <w:t>.</w:t>
            </w:r>
          </w:p>
          <w:p w14:paraId="41D24DDD" w14:textId="77777777" w:rsidR="002D2F4C" w:rsidRDefault="002D2F4C" w:rsidP="002D2F4C">
            <w:pPr>
              <w:ind w:right="120"/>
              <w:jc w:val="both"/>
              <w:rPr>
                <w:rFonts w:ascii="Arial" w:eastAsia="Arial" w:hAnsi="Arial" w:cs="Arial"/>
              </w:rPr>
            </w:pPr>
            <w:r>
              <w:rPr>
                <w:rFonts w:ascii="Arial" w:eastAsia="Arial" w:hAnsi="Arial" w:cs="Arial"/>
              </w:rPr>
              <w:t>Later, t and Ls check the outcomes.</w:t>
            </w:r>
          </w:p>
          <w:p w14:paraId="3C02014F" w14:textId="77777777" w:rsidR="002D2F4C" w:rsidRDefault="002D2F4C" w:rsidP="002D2F4C">
            <w:pPr>
              <w:ind w:right="120"/>
              <w:jc w:val="both"/>
              <w:rPr>
                <w:rFonts w:ascii="Arial" w:eastAsia="Arial" w:hAnsi="Arial" w:cs="Arial"/>
              </w:rPr>
            </w:pPr>
            <w:r>
              <w:rPr>
                <w:rFonts w:ascii="Arial" w:eastAsia="Arial" w:hAnsi="Arial" w:cs="Arial"/>
              </w:rPr>
              <w:t xml:space="preserve"> </w:t>
            </w:r>
          </w:p>
          <w:p w14:paraId="33F90E5D" w14:textId="77777777" w:rsidR="002D2F4C" w:rsidRDefault="002D2F4C" w:rsidP="002D2F4C">
            <w:pPr>
              <w:rPr>
                <w:rFonts w:ascii="Arial" w:eastAsia="Arial" w:hAnsi="Arial" w:cs="Arial"/>
                <w:b/>
              </w:rPr>
            </w:pPr>
            <w:r>
              <w:rPr>
                <w:rFonts w:ascii="Arial" w:eastAsia="Arial" w:hAnsi="Arial" w:cs="Arial"/>
              </w:rPr>
              <w:t xml:space="preserve"> </w:t>
            </w:r>
            <w:r>
              <w:rPr>
                <w:rFonts w:ascii="Arial" w:eastAsia="Arial" w:hAnsi="Arial" w:cs="Arial"/>
                <w:b/>
              </w:rPr>
              <w:t>Listening for the first time</w:t>
            </w:r>
          </w:p>
          <w:p w14:paraId="74A8D761" w14:textId="77777777" w:rsidR="002D2F4C" w:rsidRDefault="002D2F4C" w:rsidP="002D2F4C">
            <w:pPr>
              <w:rPr>
                <w:rFonts w:ascii="Arial" w:eastAsia="Arial" w:hAnsi="Arial" w:cs="Arial"/>
              </w:rPr>
            </w:pPr>
            <w:r>
              <w:rPr>
                <w:rFonts w:ascii="Arial" w:eastAsia="Arial" w:hAnsi="Arial" w:cs="Arial"/>
              </w:rPr>
              <w:t>Ls listen to the audio “</w:t>
            </w:r>
            <w:sdt>
              <w:sdtPr>
                <w:tag w:val="goog_rdk_9"/>
                <w:id w:val="-1853564688"/>
              </w:sdtPr>
              <w:sdtEndPr/>
              <w:sdtContent/>
            </w:sdt>
            <w:r>
              <w:rPr>
                <w:rFonts w:ascii="Arial" w:eastAsia="Arial" w:hAnsi="Arial" w:cs="Arial"/>
              </w:rPr>
              <w:t xml:space="preserve">Old Movies” for the first time </w:t>
            </w:r>
            <w:hyperlink r:id="rId150" w:history="1">
              <w:r w:rsidRPr="00D64E09">
                <w:rPr>
                  <w:rStyle w:val="Hipervnculo"/>
                  <w:rFonts w:ascii="Arial" w:eastAsia="Arial" w:hAnsi="Arial" w:cs="Arial"/>
                </w:rPr>
                <w:t>https://drive.google.com/open?id=1MysND3aCUSgx0_OAmtB4hk0RjZKtrD5I</w:t>
              </w:r>
            </w:hyperlink>
            <w:r>
              <w:rPr>
                <w:rFonts w:ascii="Arial" w:eastAsia="Arial" w:hAnsi="Arial" w:cs="Arial"/>
              </w:rPr>
              <w:t xml:space="preserve"> . T writes these three questions on the </w:t>
            </w:r>
            <w:proofErr w:type="spellStart"/>
            <w:r>
              <w:rPr>
                <w:rFonts w:ascii="Arial" w:eastAsia="Arial" w:hAnsi="Arial" w:cs="Arial"/>
              </w:rPr>
              <w:t>board</w:t>
            </w:r>
            <w:proofErr w:type="gramStart"/>
            <w:r>
              <w:rPr>
                <w:rFonts w:ascii="Arial" w:eastAsia="Arial" w:hAnsi="Arial" w:cs="Arial"/>
              </w:rPr>
              <w:t>:“</w:t>
            </w:r>
            <w:proofErr w:type="gramEnd"/>
            <w:r>
              <w:rPr>
                <w:rFonts w:ascii="Arial" w:eastAsia="Arial" w:hAnsi="Arial" w:cs="Arial"/>
              </w:rPr>
              <w:t>Who</w:t>
            </w:r>
            <w:proofErr w:type="spellEnd"/>
            <w:r>
              <w:rPr>
                <w:rFonts w:ascii="Arial" w:eastAsia="Arial" w:hAnsi="Arial" w:cs="Arial"/>
              </w:rPr>
              <w:t xml:space="preserve"> are the speakers?”, “What are they talking about?” “How old do you think the speakers are?”</w:t>
            </w:r>
          </w:p>
          <w:p w14:paraId="0C5B9D07" w14:textId="77777777" w:rsidR="002D2F4C" w:rsidRDefault="002D2F4C" w:rsidP="002D2F4C">
            <w:pPr>
              <w:rPr>
                <w:rFonts w:ascii="Arial" w:eastAsia="Arial" w:hAnsi="Arial" w:cs="Arial"/>
              </w:rPr>
            </w:pPr>
            <w:r>
              <w:rPr>
                <w:rFonts w:ascii="Arial" w:eastAsia="Arial" w:hAnsi="Arial" w:cs="Arial"/>
              </w:rPr>
              <w:t xml:space="preserve"> </w:t>
            </w:r>
          </w:p>
          <w:p w14:paraId="31A3C187" w14:textId="77777777" w:rsidR="002D2F4C" w:rsidRDefault="002D2F4C" w:rsidP="002D2F4C">
            <w:pPr>
              <w:rPr>
                <w:rFonts w:ascii="Arial" w:eastAsia="Arial" w:hAnsi="Arial" w:cs="Arial"/>
                <w:b/>
              </w:rPr>
            </w:pPr>
            <w:r>
              <w:rPr>
                <w:rFonts w:ascii="Arial" w:eastAsia="Arial" w:hAnsi="Arial" w:cs="Arial"/>
                <w:b/>
              </w:rPr>
              <w:t>Pair/Group feedback</w:t>
            </w:r>
          </w:p>
          <w:p w14:paraId="7244236B" w14:textId="77777777" w:rsidR="002D2F4C" w:rsidRDefault="002D2F4C" w:rsidP="002D2F4C">
            <w:pPr>
              <w:rPr>
                <w:rFonts w:ascii="Arial" w:eastAsia="Arial" w:hAnsi="Arial" w:cs="Arial"/>
              </w:rPr>
            </w:pPr>
            <w:r>
              <w:rPr>
                <w:rFonts w:ascii="Arial" w:eastAsia="Arial" w:hAnsi="Arial" w:cs="Arial"/>
              </w:rPr>
              <w:t>Ls pair off and discuss those three questions. Then they share the outcomes with the rest of the class.</w:t>
            </w:r>
          </w:p>
          <w:p w14:paraId="3B0FB5BC" w14:textId="77777777" w:rsidR="002D2F4C" w:rsidRDefault="002D2F4C" w:rsidP="002D2F4C">
            <w:pPr>
              <w:rPr>
                <w:rFonts w:ascii="Arial" w:eastAsia="Arial" w:hAnsi="Arial" w:cs="Arial"/>
              </w:rPr>
            </w:pPr>
            <w:r>
              <w:rPr>
                <w:rFonts w:ascii="Arial" w:eastAsia="Arial" w:hAnsi="Arial" w:cs="Arial"/>
              </w:rPr>
              <w:t xml:space="preserve"> </w:t>
            </w:r>
          </w:p>
          <w:p w14:paraId="64BBBC7F" w14:textId="77777777" w:rsidR="002D2F4C" w:rsidRDefault="002D2F4C" w:rsidP="002D2F4C">
            <w:pPr>
              <w:rPr>
                <w:rFonts w:ascii="Arial" w:eastAsia="Arial" w:hAnsi="Arial" w:cs="Arial"/>
                <w:b/>
              </w:rPr>
            </w:pPr>
            <w:r>
              <w:rPr>
                <w:rFonts w:ascii="Arial" w:eastAsia="Arial" w:hAnsi="Arial" w:cs="Arial"/>
              </w:rPr>
              <w:t xml:space="preserve"> </w:t>
            </w:r>
            <w:r>
              <w:rPr>
                <w:rFonts w:ascii="Arial" w:eastAsia="Arial" w:hAnsi="Arial" w:cs="Arial"/>
                <w:b/>
              </w:rPr>
              <w:t>Listening for the second time</w:t>
            </w:r>
          </w:p>
          <w:p w14:paraId="113B2DC1" w14:textId="77777777" w:rsidR="002D2F4C" w:rsidRDefault="002D2F4C" w:rsidP="002D2F4C">
            <w:pPr>
              <w:jc w:val="both"/>
              <w:rPr>
                <w:rFonts w:ascii="Arial" w:eastAsia="Arial" w:hAnsi="Arial" w:cs="Arial"/>
              </w:rPr>
            </w:pPr>
            <w:r>
              <w:rPr>
                <w:rFonts w:ascii="Arial" w:eastAsia="Arial" w:hAnsi="Arial" w:cs="Arial"/>
              </w:rPr>
              <w:t>Still in pairs, Ls listen to the audio for the second time and check the sentences that correctly reflect what the speakers say, on a comparative chart.</w:t>
            </w:r>
          </w:p>
          <w:p w14:paraId="265701E2" w14:textId="77777777" w:rsidR="002D2F4C" w:rsidRDefault="002D2F4C" w:rsidP="002D2F4C">
            <w:pPr>
              <w:rPr>
                <w:rFonts w:ascii="Arial" w:eastAsia="Arial" w:hAnsi="Arial" w:cs="Arial"/>
              </w:rPr>
            </w:pPr>
            <w:r>
              <w:rPr>
                <w:rFonts w:ascii="Arial" w:eastAsia="Arial" w:hAnsi="Arial" w:cs="Arial"/>
              </w:rPr>
              <w:t xml:space="preserve">  </w:t>
            </w:r>
          </w:p>
          <w:p w14:paraId="72EFFA7D" w14:textId="77777777" w:rsidR="002D2F4C" w:rsidRDefault="002D2F4C" w:rsidP="002D2F4C">
            <w:pPr>
              <w:rPr>
                <w:rFonts w:ascii="Arial" w:eastAsia="Arial" w:hAnsi="Arial" w:cs="Arial"/>
                <w:b/>
              </w:rPr>
            </w:pPr>
            <w:r>
              <w:rPr>
                <w:rFonts w:ascii="Arial" w:eastAsia="Arial" w:hAnsi="Arial" w:cs="Arial"/>
                <w:b/>
              </w:rPr>
              <w:t>Post-listening</w:t>
            </w:r>
          </w:p>
          <w:p w14:paraId="7B6980DF" w14:textId="77777777" w:rsidR="002D2F4C" w:rsidRDefault="002D2F4C" w:rsidP="002D2F4C">
            <w:pPr>
              <w:jc w:val="both"/>
              <w:rPr>
                <w:rFonts w:ascii="Arial" w:eastAsia="Arial" w:hAnsi="Arial" w:cs="Arial"/>
              </w:rPr>
            </w:pPr>
            <w:r>
              <w:rPr>
                <w:rFonts w:ascii="Arial" w:eastAsia="Arial" w:hAnsi="Arial" w:cs="Arial"/>
              </w:rPr>
              <w:t xml:space="preserve">Ls make a circle in the classroom or outside. T cuts some paper stripes with names of films, TV series, comics and books on them. T puts them in a plastic bag and asks two Ls pick up one paper each. Each L has to read the name on the paper and compare it with his/her mate´s title, orally by using adverbial phrases and phrases for organizing. T goes around with the bag asking two other people do the same on and on.  </w:t>
            </w:r>
          </w:p>
          <w:p w14:paraId="1981E7C5" w14:textId="77777777" w:rsidR="002D2F4C" w:rsidRDefault="002D2F4C" w:rsidP="002D2F4C">
            <w:pPr>
              <w:ind w:right="120"/>
              <w:jc w:val="center"/>
              <w:rPr>
                <w:rFonts w:ascii="Arial" w:eastAsia="Arial" w:hAnsi="Arial" w:cs="Arial"/>
                <w:b/>
              </w:rPr>
            </w:pPr>
          </w:p>
          <w:p w14:paraId="27A534AE" w14:textId="77777777" w:rsidR="002D2F4C" w:rsidRDefault="002D2F4C" w:rsidP="002D2F4C">
            <w:pPr>
              <w:ind w:right="120"/>
              <w:jc w:val="center"/>
              <w:rPr>
                <w:rFonts w:ascii="Arial" w:eastAsia="Arial" w:hAnsi="Arial" w:cs="Arial"/>
                <w:b/>
              </w:rPr>
            </w:pPr>
          </w:p>
          <w:p w14:paraId="07E2AEF6" w14:textId="77777777" w:rsidR="002D2F4C" w:rsidRDefault="002D2F4C" w:rsidP="002D2F4C">
            <w:pPr>
              <w:ind w:right="120"/>
              <w:jc w:val="center"/>
              <w:rPr>
                <w:rFonts w:ascii="Arial" w:eastAsia="Arial" w:hAnsi="Arial" w:cs="Arial"/>
                <w:b/>
              </w:rPr>
            </w:pPr>
          </w:p>
          <w:p w14:paraId="1E5ECC3D" w14:textId="77777777" w:rsidR="002D2F4C" w:rsidRDefault="002D2F4C" w:rsidP="002D2F4C">
            <w:pPr>
              <w:ind w:right="120"/>
              <w:jc w:val="center"/>
              <w:rPr>
                <w:rFonts w:ascii="Arial" w:eastAsia="Arial" w:hAnsi="Arial" w:cs="Arial"/>
                <w:b/>
              </w:rPr>
            </w:pPr>
          </w:p>
          <w:p w14:paraId="35CE14D4" w14:textId="77777777" w:rsidR="002D2F4C" w:rsidRDefault="002D2F4C" w:rsidP="002D2F4C">
            <w:pPr>
              <w:ind w:right="120"/>
              <w:jc w:val="center"/>
              <w:rPr>
                <w:rFonts w:ascii="Arial" w:eastAsia="Arial" w:hAnsi="Arial" w:cs="Arial"/>
                <w:b/>
              </w:rPr>
            </w:pPr>
          </w:p>
          <w:p w14:paraId="3E01EC99" w14:textId="77777777" w:rsidR="002D2F4C" w:rsidRDefault="002D2F4C" w:rsidP="002D2F4C">
            <w:pPr>
              <w:ind w:right="120"/>
              <w:jc w:val="center"/>
              <w:rPr>
                <w:rFonts w:ascii="Arial" w:eastAsia="Arial" w:hAnsi="Arial" w:cs="Arial"/>
                <w:b/>
              </w:rPr>
            </w:pPr>
          </w:p>
          <w:p w14:paraId="6ADE6C6A" w14:textId="77777777" w:rsidR="002D2F4C" w:rsidRDefault="002D2F4C" w:rsidP="002D2F4C">
            <w:pPr>
              <w:ind w:right="120"/>
              <w:jc w:val="center"/>
              <w:rPr>
                <w:rFonts w:ascii="Arial" w:eastAsia="Arial" w:hAnsi="Arial" w:cs="Arial"/>
                <w:b/>
              </w:rPr>
            </w:pPr>
          </w:p>
          <w:p w14:paraId="71F21F9B" w14:textId="77777777" w:rsidR="002D2F4C" w:rsidRDefault="002D2F4C" w:rsidP="002D2F4C">
            <w:pPr>
              <w:ind w:right="120"/>
              <w:jc w:val="center"/>
              <w:rPr>
                <w:rFonts w:ascii="Arial" w:eastAsia="Arial" w:hAnsi="Arial" w:cs="Arial"/>
                <w:b/>
              </w:rPr>
            </w:pPr>
            <w:r>
              <w:rPr>
                <w:rFonts w:ascii="Arial" w:eastAsia="Arial" w:hAnsi="Arial" w:cs="Arial"/>
                <w:b/>
              </w:rPr>
              <w:t>Written Comprehension:</w:t>
            </w:r>
          </w:p>
          <w:p w14:paraId="70B37C4F" w14:textId="77777777" w:rsidR="002D2F4C" w:rsidRDefault="002D2F4C" w:rsidP="002D2F4C">
            <w:pPr>
              <w:ind w:right="120"/>
              <w:jc w:val="center"/>
              <w:rPr>
                <w:rFonts w:ascii="Arial" w:eastAsia="Arial" w:hAnsi="Arial" w:cs="Arial"/>
                <w:b/>
              </w:rPr>
            </w:pPr>
          </w:p>
          <w:p w14:paraId="30B4DE68" w14:textId="77777777" w:rsidR="002D2F4C" w:rsidRDefault="002D2F4C" w:rsidP="002D2F4C">
            <w:pPr>
              <w:ind w:right="120"/>
              <w:rPr>
                <w:rFonts w:ascii="Arial" w:eastAsia="Arial" w:hAnsi="Arial" w:cs="Arial"/>
                <w:b/>
              </w:rPr>
            </w:pPr>
            <w:r>
              <w:rPr>
                <w:rFonts w:ascii="Arial" w:eastAsia="Arial" w:hAnsi="Arial" w:cs="Arial"/>
                <w:b/>
              </w:rPr>
              <w:t>Pre-reading:</w:t>
            </w:r>
          </w:p>
          <w:p w14:paraId="25C5116D" w14:textId="77777777" w:rsidR="002D2F4C" w:rsidRDefault="002D2F4C" w:rsidP="002D2F4C">
            <w:pPr>
              <w:ind w:right="120"/>
              <w:jc w:val="both"/>
              <w:rPr>
                <w:rFonts w:ascii="Arial" w:eastAsia="Arial" w:hAnsi="Arial" w:cs="Arial"/>
              </w:rPr>
            </w:pPr>
            <w:r>
              <w:rPr>
                <w:rFonts w:ascii="Arial" w:eastAsia="Arial" w:hAnsi="Arial" w:cs="Arial"/>
              </w:rPr>
              <w:t>Ls participate in a Game Show exercise (trivia) about TV, films, comics and others. Ls get in groups of three or four; they get a handout with some pop culture questions that they read and discuss to choose the correct answer out of some options. The trivia includes vocabulary about the topic.</w:t>
            </w:r>
          </w:p>
          <w:p w14:paraId="143A4DAE" w14:textId="77777777" w:rsidR="002D2F4C" w:rsidRDefault="002D2F4C" w:rsidP="002D2F4C">
            <w:pPr>
              <w:ind w:right="120"/>
              <w:jc w:val="both"/>
              <w:rPr>
                <w:rFonts w:ascii="Arial" w:eastAsia="Arial" w:hAnsi="Arial" w:cs="Arial"/>
              </w:rPr>
            </w:pPr>
            <w:r>
              <w:rPr>
                <w:rFonts w:ascii="Arial" w:eastAsia="Arial" w:hAnsi="Arial" w:cs="Arial"/>
              </w:rPr>
              <w:t xml:space="preserve">During the activity Ls must reach the answer they think is right, based on previous knowledge, intuition or peer opinion; therefore, T makes clear that the main goal is to have fun. This can also be developed when using TICs through applications such as; </w:t>
            </w:r>
            <w:r>
              <w:rPr>
                <w:rFonts w:ascii="Arial" w:eastAsia="Arial" w:hAnsi="Arial" w:cs="Arial"/>
                <w:i/>
              </w:rPr>
              <w:t xml:space="preserve">Edmodo, </w:t>
            </w:r>
            <w:proofErr w:type="spellStart"/>
            <w:r>
              <w:rPr>
                <w:rFonts w:ascii="Arial" w:eastAsia="Arial" w:hAnsi="Arial" w:cs="Arial"/>
                <w:i/>
              </w:rPr>
              <w:t>Kahoot</w:t>
            </w:r>
            <w:proofErr w:type="spellEnd"/>
            <w:r>
              <w:rPr>
                <w:rFonts w:ascii="Arial" w:eastAsia="Arial" w:hAnsi="Arial" w:cs="Arial"/>
                <w:i/>
              </w:rPr>
              <w:t>, Classroom</w:t>
            </w:r>
            <w:r>
              <w:rPr>
                <w:rFonts w:ascii="Arial" w:eastAsia="Arial" w:hAnsi="Arial" w:cs="Arial"/>
              </w:rPr>
              <w:t xml:space="preserve"> and the likes.</w:t>
            </w:r>
          </w:p>
          <w:p w14:paraId="1BC2BFD7" w14:textId="77777777" w:rsidR="002D2F4C" w:rsidRDefault="002D2F4C" w:rsidP="002D2F4C">
            <w:pPr>
              <w:ind w:right="120"/>
              <w:jc w:val="both"/>
              <w:rPr>
                <w:rFonts w:ascii="Arial" w:eastAsia="Arial" w:hAnsi="Arial" w:cs="Arial"/>
              </w:rPr>
            </w:pPr>
            <w:r>
              <w:rPr>
                <w:rFonts w:ascii="Arial" w:eastAsia="Arial" w:hAnsi="Arial" w:cs="Arial"/>
              </w:rPr>
              <w:t xml:space="preserve">  </w:t>
            </w:r>
          </w:p>
          <w:p w14:paraId="1946545A" w14:textId="77777777" w:rsidR="002D2F4C" w:rsidRDefault="002D2F4C" w:rsidP="002D2F4C">
            <w:pPr>
              <w:rPr>
                <w:rFonts w:ascii="Arial" w:eastAsia="Arial" w:hAnsi="Arial" w:cs="Arial"/>
                <w:b/>
              </w:rPr>
            </w:pPr>
            <w:r>
              <w:rPr>
                <w:rFonts w:ascii="Arial" w:eastAsia="Arial" w:hAnsi="Arial" w:cs="Arial"/>
                <w:b/>
              </w:rPr>
              <w:t>Reading for the first time</w:t>
            </w:r>
          </w:p>
          <w:p w14:paraId="3A1ED1D8" w14:textId="77777777" w:rsidR="002D2F4C" w:rsidRDefault="002D2F4C" w:rsidP="002D2F4C">
            <w:pPr>
              <w:jc w:val="both"/>
              <w:rPr>
                <w:rFonts w:ascii="Arial" w:eastAsia="Arial" w:hAnsi="Arial" w:cs="Arial"/>
              </w:rPr>
            </w:pPr>
            <w:r>
              <w:rPr>
                <w:rFonts w:ascii="Arial" w:eastAsia="Arial" w:hAnsi="Arial" w:cs="Arial"/>
              </w:rPr>
              <w:t xml:space="preserve">T hands out a review film-page where Ls read three different short film reviews. They try to guess the name of the films based on the information read. Later, T tells the titles: </w:t>
            </w:r>
            <w:r>
              <w:rPr>
                <w:rFonts w:ascii="Arial" w:eastAsia="Arial" w:hAnsi="Arial" w:cs="Arial"/>
                <w:i/>
              </w:rPr>
              <w:t>#1 Joker, #2 Wonder Woman</w:t>
            </w:r>
            <w:r>
              <w:rPr>
                <w:rFonts w:ascii="Arial" w:eastAsia="Arial" w:hAnsi="Arial" w:cs="Arial"/>
              </w:rPr>
              <w:t xml:space="preserve"> and </w:t>
            </w:r>
            <w:r>
              <w:rPr>
                <w:rFonts w:ascii="Arial" w:eastAsia="Arial" w:hAnsi="Arial" w:cs="Arial"/>
                <w:i/>
              </w:rPr>
              <w:t>#3 Parasite</w:t>
            </w:r>
            <w:r>
              <w:rPr>
                <w:rFonts w:ascii="Arial" w:eastAsia="Arial" w:hAnsi="Arial" w:cs="Arial"/>
              </w:rPr>
              <w:t>.</w:t>
            </w:r>
          </w:p>
          <w:p w14:paraId="4B651A71" w14:textId="77777777" w:rsidR="002D2F4C" w:rsidRDefault="002D2F4C" w:rsidP="002D2F4C">
            <w:pPr>
              <w:jc w:val="both"/>
              <w:rPr>
                <w:rFonts w:ascii="Arial" w:eastAsia="Arial" w:hAnsi="Arial" w:cs="Arial"/>
              </w:rPr>
            </w:pPr>
            <w:r>
              <w:rPr>
                <w:rFonts w:ascii="Arial" w:eastAsia="Arial" w:hAnsi="Arial" w:cs="Arial"/>
              </w:rPr>
              <w:t xml:space="preserve"> </w:t>
            </w:r>
          </w:p>
          <w:p w14:paraId="00B44C21" w14:textId="77777777" w:rsidR="002D2F4C" w:rsidRDefault="002D2F4C" w:rsidP="002D2F4C">
            <w:pPr>
              <w:rPr>
                <w:rFonts w:ascii="Arial" w:eastAsia="Arial" w:hAnsi="Arial" w:cs="Arial"/>
              </w:rPr>
            </w:pPr>
          </w:p>
          <w:p w14:paraId="1FD930C2" w14:textId="77777777" w:rsidR="002D2F4C" w:rsidRDefault="002D2F4C" w:rsidP="002D2F4C">
            <w:pPr>
              <w:jc w:val="both"/>
              <w:rPr>
                <w:rFonts w:ascii="Arial" w:eastAsia="Arial" w:hAnsi="Arial" w:cs="Arial"/>
                <w:b/>
              </w:rPr>
            </w:pPr>
            <w:r>
              <w:rPr>
                <w:rFonts w:ascii="Arial" w:eastAsia="Arial" w:hAnsi="Arial" w:cs="Arial"/>
              </w:rPr>
              <w:t xml:space="preserve"> </w:t>
            </w:r>
            <w:r>
              <w:rPr>
                <w:rFonts w:ascii="Arial" w:eastAsia="Arial" w:hAnsi="Arial" w:cs="Arial"/>
                <w:b/>
              </w:rPr>
              <w:t>Pair/Group feedback</w:t>
            </w:r>
          </w:p>
          <w:p w14:paraId="6A3040BE" w14:textId="77777777" w:rsidR="002D2F4C" w:rsidRDefault="002D2F4C" w:rsidP="002D2F4C">
            <w:pPr>
              <w:jc w:val="both"/>
              <w:rPr>
                <w:rFonts w:ascii="Arial" w:eastAsia="Arial" w:hAnsi="Arial" w:cs="Arial"/>
                <w:i/>
              </w:rPr>
            </w:pPr>
            <w:r>
              <w:rPr>
                <w:rFonts w:ascii="Arial" w:eastAsia="Arial" w:hAnsi="Arial" w:cs="Arial"/>
              </w:rPr>
              <w:t xml:space="preserve">In pairs or groups, Ls classify sentences that reflect an arguable aspect in the reviews. . E.g.: </w:t>
            </w:r>
            <w:r>
              <w:rPr>
                <w:rFonts w:ascii="Arial" w:eastAsia="Arial" w:hAnsi="Arial" w:cs="Arial"/>
                <w:i/>
                <w:u w:val="single"/>
              </w:rPr>
              <w:t>This film contains violence</w:t>
            </w:r>
            <w:r>
              <w:rPr>
                <w:rFonts w:ascii="Arial" w:eastAsia="Arial" w:hAnsi="Arial" w:cs="Arial"/>
                <w:i/>
              </w:rPr>
              <w:t>.</w:t>
            </w:r>
          </w:p>
          <w:p w14:paraId="58309C31" w14:textId="77777777" w:rsidR="002D2F4C" w:rsidRDefault="002D2F4C" w:rsidP="002D2F4C">
            <w:pPr>
              <w:rPr>
                <w:rFonts w:ascii="Arial" w:eastAsia="Arial" w:hAnsi="Arial" w:cs="Arial"/>
              </w:rPr>
            </w:pPr>
            <w:r>
              <w:rPr>
                <w:rFonts w:ascii="Arial" w:eastAsia="Arial" w:hAnsi="Arial" w:cs="Arial"/>
              </w:rPr>
              <w:t xml:space="preserve">  </w:t>
            </w:r>
          </w:p>
          <w:p w14:paraId="5BE4D9D1" w14:textId="77777777" w:rsidR="002D2F4C" w:rsidRDefault="002D2F4C" w:rsidP="002D2F4C">
            <w:pPr>
              <w:rPr>
                <w:rFonts w:ascii="Arial" w:eastAsia="Arial" w:hAnsi="Arial" w:cs="Arial"/>
                <w:b/>
              </w:rPr>
            </w:pPr>
            <w:r>
              <w:rPr>
                <w:rFonts w:ascii="Arial" w:eastAsia="Arial" w:hAnsi="Arial" w:cs="Arial"/>
                <w:b/>
              </w:rPr>
              <w:t>Reading for the second time</w:t>
            </w:r>
          </w:p>
          <w:p w14:paraId="758514D8" w14:textId="77777777" w:rsidR="002D2F4C" w:rsidRDefault="002D2F4C" w:rsidP="002D2F4C">
            <w:pPr>
              <w:jc w:val="both"/>
              <w:rPr>
                <w:rFonts w:ascii="Arial" w:eastAsia="Arial" w:hAnsi="Arial" w:cs="Arial"/>
                <w:i/>
              </w:rPr>
            </w:pPr>
            <w:r>
              <w:rPr>
                <w:rFonts w:ascii="Arial" w:eastAsia="Arial" w:hAnsi="Arial" w:cs="Arial"/>
              </w:rPr>
              <w:t xml:space="preserve">T writes on the board the question </w:t>
            </w:r>
            <w:r>
              <w:rPr>
                <w:rFonts w:ascii="Arial" w:eastAsia="Arial" w:hAnsi="Arial" w:cs="Arial"/>
                <w:i/>
              </w:rPr>
              <w:t xml:space="preserve">What do you think this production should have had? </w:t>
            </w:r>
            <w:r>
              <w:rPr>
                <w:rFonts w:ascii="Arial" w:eastAsia="Arial" w:hAnsi="Arial" w:cs="Arial"/>
              </w:rPr>
              <w:t>Then by using the same handout with the three short film reviews, Ls discuss what they think those productions must or should have had less and more; they take short notes or write simple sentences. Ls write a short solution to the problem by using the modal phrases in past “should/must have had more/less. Ls share their solutions with the rest of the class. E.g.</w:t>
            </w:r>
            <w:r>
              <w:rPr>
                <w:rFonts w:ascii="Arial" w:eastAsia="Arial" w:hAnsi="Arial" w:cs="Arial"/>
                <w:i/>
              </w:rPr>
              <w:t xml:space="preserve">  </w:t>
            </w:r>
            <w:r>
              <w:rPr>
                <w:rFonts w:ascii="Arial" w:eastAsia="Arial" w:hAnsi="Arial" w:cs="Arial"/>
              </w:rPr>
              <w:t xml:space="preserve">L= </w:t>
            </w:r>
            <w:r>
              <w:rPr>
                <w:rFonts w:ascii="Arial" w:eastAsia="Arial" w:hAnsi="Arial" w:cs="Arial"/>
                <w:i/>
              </w:rPr>
              <w:t>“It should have had less violent scenes”</w:t>
            </w:r>
          </w:p>
          <w:p w14:paraId="0D7D8E38" w14:textId="77777777" w:rsidR="002D2F4C" w:rsidRDefault="002D2F4C" w:rsidP="002D2F4C">
            <w:pPr>
              <w:jc w:val="both"/>
              <w:rPr>
                <w:rFonts w:ascii="Arial" w:eastAsia="Arial" w:hAnsi="Arial" w:cs="Arial"/>
              </w:rPr>
            </w:pPr>
            <w:r>
              <w:rPr>
                <w:rFonts w:ascii="Arial" w:eastAsia="Arial" w:hAnsi="Arial" w:cs="Arial"/>
              </w:rPr>
              <w:t>Finally, T draws to columns on the board; with the words more and less, and T writes some words given by Ls on those columns.</w:t>
            </w:r>
          </w:p>
          <w:p w14:paraId="24C5B59D" w14:textId="77777777" w:rsidR="002D2F4C" w:rsidRDefault="002D2F4C" w:rsidP="002D2F4C">
            <w:pPr>
              <w:rPr>
                <w:rFonts w:ascii="Arial" w:eastAsia="Arial" w:hAnsi="Arial" w:cs="Arial"/>
              </w:rPr>
            </w:pPr>
            <w:r>
              <w:rPr>
                <w:rFonts w:ascii="Arial" w:eastAsia="Arial" w:hAnsi="Arial" w:cs="Arial"/>
              </w:rPr>
              <w:t xml:space="preserve"> </w:t>
            </w:r>
          </w:p>
          <w:p w14:paraId="4FD51583" w14:textId="77777777" w:rsidR="002D2F4C" w:rsidRDefault="002D2F4C" w:rsidP="002D2F4C">
            <w:pPr>
              <w:rPr>
                <w:rFonts w:ascii="Arial" w:eastAsia="Arial" w:hAnsi="Arial" w:cs="Arial"/>
              </w:rPr>
            </w:pPr>
          </w:p>
          <w:p w14:paraId="3CA71563" w14:textId="77777777" w:rsidR="002D2F4C" w:rsidRDefault="002D2F4C" w:rsidP="002D2F4C">
            <w:pPr>
              <w:rPr>
                <w:rFonts w:ascii="Arial" w:eastAsia="Arial" w:hAnsi="Arial" w:cs="Arial"/>
                <w:b/>
              </w:rPr>
            </w:pPr>
            <w:r>
              <w:rPr>
                <w:rFonts w:ascii="Arial" w:eastAsia="Arial" w:hAnsi="Arial" w:cs="Arial"/>
              </w:rPr>
              <w:t xml:space="preserve"> </w:t>
            </w:r>
            <w:r>
              <w:rPr>
                <w:rFonts w:ascii="Arial" w:eastAsia="Arial" w:hAnsi="Arial" w:cs="Arial"/>
                <w:b/>
              </w:rPr>
              <w:t>Post-reading</w:t>
            </w:r>
          </w:p>
          <w:p w14:paraId="70EC45C9" w14:textId="77777777" w:rsidR="002D2F4C" w:rsidRDefault="002D2F4C" w:rsidP="002D2F4C">
            <w:pPr>
              <w:jc w:val="both"/>
              <w:rPr>
                <w:rFonts w:ascii="Arial" w:eastAsia="Arial" w:hAnsi="Arial" w:cs="Arial"/>
              </w:rPr>
            </w:pPr>
            <w:r>
              <w:rPr>
                <w:rFonts w:ascii="Arial" w:eastAsia="Arial" w:hAnsi="Arial" w:cs="Arial"/>
              </w:rPr>
              <w:lastRenderedPageBreak/>
              <w:t xml:space="preserve">T asks Ls to check the current movie listings on their cellphones; select one and write a short description /review in a form of a 5-line chat message. Then send it to one of their mates in the class through </w:t>
            </w:r>
            <w:r>
              <w:rPr>
                <w:rFonts w:ascii="Arial" w:eastAsia="Arial" w:hAnsi="Arial" w:cs="Arial"/>
                <w:i/>
              </w:rPr>
              <w:t>WhatsApp</w:t>
            </w:r>
            <w:r>
              <w:rPr>
                <w:rFonts w:ascii="Arial" w:eastAsia="Arial" w:hAnsi="Arial" w:cs="Arial"/>
              </w:rPr>
              <w:t xml:space="preserve"> or </w:t>
            </w:r>
            <w:r>
              <w:rPr>
                <w:rFonts w:ascii="Arial" w:eastAsia="Arial" w:hAnsi="Arial" w:cs="Arial"/>
                <w:i/>
              </w:rPr>
              <w:t>Facebook</w:t>
            </w:r>
            <w:r>
              <w:rPr>
                <w:rFonts w:ascii="Arial" w:eastAsia="Arial" w:hAnsi="Arial" w:cs="Arial"/>
              </w:rPr>
              <w:t>. (If Ls do not have access to these tools; they write it on a sheet of paper). The description includes:</w:t>
            </w:r>
          </w:p>
          <w:p w14:paraId="333E3385" w14:textId="77777777" w:rsidR="002D2F4C" w:rsidRDefault="002D2F4C" w:rsidP="002D2F4C">
            <w:pPr>
              <w:ind w:left="1080" w:hanging="360"/>
              <w:rPr>
                <w:rFonts w:ascii="Arial" w:eastAsia="Arial" w:hAnsi="Arial" w:cs="Arial"/>
              </w:rPr>
            </w:pPr>
            <w:r>
              <w:rPr>
                <w:rFonts w:ascii="Arial" w:eastAsia="Arial" w:hAnsi="Arial" w:cs="Arial"/>
              </w:rPr>
              <w:t xml:space="preserve">-   </w:t>
            </w:r>
            <w:r>
              <w:rPr>
                <w:rFonts w:ascii="Arial" w:eastAsia="Arial" w:hAnsi="Arial" w:cs="Arial"/>
              </w:rPr>
              <w:tab/>
              <w:t>Name of the film</w:t>
            </w:r>
          </w:p>
          <w:p w14:paraId="744B46C3" w14:textId="77777777" w:rsidR="002D2F4C" w:rsidRDefault="002D2F4C" w:rsidP="002D2F4C">
            <w:pPr>
              <w:ind w:left="1080" w:hanging="360"/>
              <w:rPr>
                <w:rFonts w:ascii="Arial" w:eastAsia="Arial" w:hAnsi="Arial" w:cs="Arial"/>
              </w:rPr>
            </w:pPr>
            <w:r>
              <w:rPr>
                <w:rFonts w:ascii="Arial" w:eastAsia="Arial" w:hAnsi="Arial" w:cs="Arial"/>
              </w:rPr>
              <w:t xml:space="preserve">-   </w:t>
            </w:r>
            <w:r>
              <w:rPr>
                <w:rFonts w:ascii="Arial" w:eastAsia="Arial" w:hAnsi="Arial" w:cs="Arial"/>
              </w:rPr>
              <w:tab/>
              <w:t>Type</w:t>
            </w:r>
          </w:p>
          <w:p w14:paraId="06E691B1" w14:textId="77777777" w:rsidR="002D2F4C" w:rsidRDefault="002D2F4C" w:rsidP="002D2F4C">
            <w:pPr>
              <w:ind w:left="1080" w:hanging="360"/>
              <w:rPr>
                <w:rFonts w:ascii="Arial" w:eastAsia="Arial" w:hAnsi="Arial" w:cs="Arial"/>
              </w:rPr>
            </w:pPr>
            <w:r>
              <w:rPr>
                <w:rFonts w:ascii="Arial" w:eastAsia="Arial" w:hAnsi="Arial" w:cs="Arial"/>
              </w:rPr>
              <w:t xml:space="preserve">-   </w:t>
            </w:r>
            <w:r>
              <w:rPr>
                <w:rFonts w:ascii="Arial" w:eastAsia="Arial" w:hAnsi="Arial" w:cs="Arial"/>
              </w:rPr>
              <w:tab/>
              <w:t>Some characteristics</w:t>
            </w:r>
          </w:p>
          <w:p w14:paraId="566FE7AD" w14:textId="77777777" w:rsidR="002D2F4C" w:rsidRDefault="002D2F4C" w:rsidP="002D2F4C">
            <w:pPr>
              <w:ind w:left="1080" w:hanging="360"/>
              <w:rPr>
                <w:rFonts w:ascii="Arial" w:eastAsia="Arial" w:hAnsi="Arial" w:cs="Arial"/>
              </w:rPr>
            </w:pPr>
            <w:r>
              <w:rPr>
                <w:rFonts w:ascii="Arial" w:eastAsia="Arial" w:hAnsi="Arial" w:cs="Arial"/>
              </w:rPr>
              <w:t xml:space="preserve">-   </w:t>
            </w:r>
            <w:r>
              <w:rPr>
                <w:rFonts w:ascii="Arial" w:eastAsia="Arial" w:hAnsi="Arial" w:cs="Arial"/>
              </w:rPr>
              <w:tab/>
              <w:t>An opinion of what should/must have had more/less</w:t>
            </w:r>
          </w:p>
          <w:p w14:paraId="1E17B06A" w14:textId="77777777" w:rsidR="002D2F4C" w:rsidRDefault="002D2F4C" w:rsidP="002D2F4C">
            <w:pPr>
              <w:ind w:left="720"/>
              <w:rPr>
                <w:rFonts w:ascii="Arial" w:eastAsia="Arial" w:hAnsi="Arial" w:cs="Arial"/>
              </w:rPr>
            </w:pPr>
            <w:r>
              <w:rPr>
                <w:rFonts w:ascii="Arial" w:eastAsia="Arial" w:hAnsi="Arial" w:cs="Arial"/>
              </w:rPr>
              <w:t xml:space="preserve"> </w:t>
            </w:r>
          </w:p>
          <w:p w14:paraId="0DD7A0D0" w14:textId="77777777" w:rsidR="002D2F4C" w:rsidRDefault="002D2F4C" w:rsidP="002D2F4C">
            <w:pPr>
              <w:rPr>
                <w:rFonts w:ascii="Arial" w:eastAsia="Arial" w:hAnsi="Arial" w:cs="Arial"/>
              </w:rPr>
            </w:pPr>
            <w:r>
              <w:rPr>
                <w:rFonts w:ascii="Arial" w:eastAsia="Arial" w:hAnsi="Arial" w:cs="Arial"/>
              </w:rPr>
              <w:t>At the end, some volunteers read the messages to the rest of the class. * Spelling is not evaluated.</w:t>
            </w:r>
          </w:p>
          <w:p w14:paraId="2440F7EC" w14:textId="77777777" w:rsidR="002D2F4C" w:rsidRDefault="002D2F4C" w:rsidP="002D2F4C">
            <w:pPr>
              <w:rPr>
                <w:rFonts w:ascii="Arial" w:eastAsia="Arial" w:hAnsi="Arial" w:cs="Arial"/>
              </w:rPr>
            </w:pPr>
            <w:r>
              <w:rPr>
                <w:rFonts w:ascii="Arial" w:eastAsia="Arial" w:hAnsi="Arial" w:cs="Arial"/>
              </w:rPr>
              <w:t xml:space="preserve"> </w:t>
            </w:r>
          </w:p>
          <w:p w14:paraId="6B73E097" w14:textId="77777777" w:rsidR="002D2F4C" w:rsidRDefault="002D2F4C" w:rsidP="002D2F4C">
            <w:pPr>
              <w:rPr>
                <w:rFonts w:ascii="Arial" w:eastAsia="Arial" w:hAnsi="Arial" w:cs="Arial"/>
              </w:rPr>
            </w:pPr>
          </w:p>
          <w:p w14:paraId="577BE21C" w14:textId="77777777" w:rsidR="002D2F4C" w:rsidRDefault="002D2F4C" w:rsidP="002D2F4C">
            <w:pPr>
              <w:ind w:right="120"/>
              <w:jc w:val="center"/>
              <w:rPr>
                <w:rFonts w:ascii="Arial" w:eastAsia="Arial" w:hAnsi="Arial" w:cs="Arial"/>
                <w:b/>
              </w:rPr>
            </w:pPr>
            <w:r>
              <w:rPr>
                <w:rFonts w:ascii="Arial" w:eastAsia="Arial" w:hAnsi="Arial" w:cs="Arial"/>
                <w:b/>
              </w:rPr>
              <w:t>Spoken Interaction</w:t>
            </w:r>
          </w:p>
          <w:p w14:paraId="469E43AF" w14:textId="77777777" w:rsidR="002D2F4C" w:rsidRDefault="002D2F4C" w:rsidP="002D2F4C">
            <w:pPr>
              <w:ind w:right="120"/>
              <w:jc w:val="center"/>
              <w:rPr>
                <w:rFonts w:ascii="Arial" w:eastAsia="Arial" w:hAnsi="Arial" w:cs="Arial"/>
                <w:b/>
              </w:rPr>
            </w:pPr>
            <w:r>
              <w:rPr>
                <w:rFonts w:ascii="Arial" w:eastAsia="Arial" w:hAnsi="Arial" w:cs="Arial"/>
                <w:b/>
              </w:rPr>
              <w:t xml:space="preserve"> </w:t>
            </w:r>
          </w:p>
          <w:p w14:paraId="40975F8D" w14:textId="77777777" w:rsidR="002D2F4C" w:rsidRDefault="002D2F4C" w:rsidP="002D2F4C">
            <w:pPr>
              <w:rPr>
                <w:rFonts w:ascii="Arial" w:eastAsia="Arial" w:hAnsi="Arial" w:cs="Arial"/>
                <w:b/>
              </w:rPr>
            </w:pPr>
            <w:r>
              <w:rPr>
                <w:rFonts w:ascii="Arial" w:eastAsia="Arial" w:hAnsi="Arial" w:cs="Arial"/>
                <w:b/>
              </w:rPr>
              <w:t>Planning and organizing:</w:t>
            </w:r>
          </w:p>
          <w:p w14:paraId="0A3968EF" w14:textId="77777777" w:rsidR="002D2F4C" w:rsidRDefault="002D2F4C" w:rsidP="002D2F4C">
            <w:pPr>
              <w:jc w:val="both"/>
              <w:rPr>
                <w:rFonts w:ascii="Arial" w:eastAsia="Arial" w:hAnsi="Arial" w:cs="Arial"/>
              </w:rPr>
            </w:pPr>
            <w:r>
              <w:rPr>
                <w:rFonts w:ascii="Arial" w:eastAsia="Arial" w:hAnsi="Arial" w:cs="Arial"/>
              </w:rPr>
              <w:t>T shows a “frozen” image of a short film entitled “Snack Attack”* that Ls will watch soon. Ls´ opinions are elicited through questions like:</w:t>
            </w:r>
          </w:p>
          <w:p w14:paraId="577B61F4" w14:textId="77777777" w:rsidR="002D2F4C" w:rsidRDefault="002D2F4C" w:rsidP="002D2F4C">
            <w:pPr>
              <w:jc w:val="both"/>
              <w:rPr>
                <w:rFonts w:ascii="Arial" w:eastAsia="Arial" w:hAnsi="Arial" w:cs="Arial"/>
              </w:rPr>
            </w:pPr>
            <w:r>
              <w:rPr>
                <w:rFonts w:ascii="Arial" w:eastAsia="Arial" w:hAnsi="Arial" w:cs="Arial"/>
              </w:rPr>
              <w:t>“What do you think is this short film about?</w:t>
            </w:r>
          </w:p>
          <w:p w14:paraId="3369B245" w14:textId="77777777" w:rsidR="002D2F4C" w:rsidRDefault="002D2F4C" w:rsidP="002D2F4C">
            <w:pPr>
              <w:jc w:val="both"/>
              <w:rPr>
                <w:rFonts w:ascii="Arial" w:eastAsia="Arial" w:hAnsi="Arial" w:cs="Arial"/>
              </w:rPr>
            </w:pPr>
            <w:r>
              <w:rPr>
                <w:rFonts w:ascii="Arial" w:eastAsia="Arial" w:hAnsi="Arial" w:cs="Arial"/>
              </w:rPr>
              <w:t>“Who do you think is the main character?”</w:t>
            </w:r>
          </w:p>
          <w:p w14:paraId="78E8D8BB" w14:textId="77777777" w:rsidR="002D2F4C" w:rsidRDefault="002D2F4C" w:rsidP="002D2F4C">
            <w:pPr>
              <w:jc w:val="both"/>
              <w:rPr>
                <w:rFonts w:ascii="Arial" w:eastAsia="Arial" w:hAnsi="Arial" w:cs="Arial"/>
              </w:rPr>
            </w:pPr>
            <w:r>
              <w:rPr>
                <w:rFonts w:ascii="Arial" w:eastAsia="Arial" w:hAnsi="Arial" w:cs="Arial"/>
              </w:rPr>
              <w:t>“How many characters do you think it has?”</w:t>
            </w:r>
          </w:p>
          <w:p w14:paraId="17CF6BB5" w14:textId="77777777" w:rsidR="002D2F4C" w:rsidRDefault="002D2F4C" w:rsidP="002D2F4C">
            <w:pPr>
              <w:jc w:val="both"/>
              <w:rPr>
                <w:rFonts w:ascii="Arial" w:eastAsia="Arial" w:hAnsi="Arial" w:cs="Arial"/>
              </w:rPr>
            </w:pPr>
            <w:r>
              <w:rPr>
                <w:rFonts w:ascii="Arial" w:eastAsia="Arial" w:hAnsi="Arial" w:cs="Arial"/>
              </w:rPr>
              <w:t>“What origin do you think it has?”, and others.</w:t>
            </w:r>
          </w:p>
          <w:p w14:paraId="0B63B648" w14:textId="77777777" w:rsidR="002D2F4C" w:rsidRDefault="002D2F4C" w:rsidP="002D2F4C">
            <w:pPr>
              <w:jc w:val="both"/>
              <w:rPr>
                <w:rFonts w:ascii="Arial" w:eastAsia="Arial" w:hAnsi="Arial" w:cs="Arial"/>
                <w:b/>
              </w:rPr>
            </w:pPr>
            <w:r>
              <w:rPr>
                <w:rFonts w:ascii="Arial" w:eastAsia="Arial" w:hAnsi="Arial" w:cs="Arial"/>
                <w:b/>
              </w:rPr>
              <w:t xml:space="preserve"> </w:t>
            </w:r>
          </w:p>
          <w:p w14:paraId="0B548C20" w14:textId="77777777" w:rsidR="002D2F4C" w:rsidRDefault="002D2F4C" w:rsidP="002D2F4C">
            <w:pPr>
              <w:rPr>
                <w:rFonts w:ascii="Arial" w:eastAsia="Arial" w:hAnsi="Arial" w:cs="Arial"/>
                <w:i/>
              </w:rPr>
            </w:pPr>
            <w:r>
              <w:rPr>
                <w:rFonts w:ascii="Arial" w:eastAsia="Arial" w:hAnsi="Arial" w:cs="Arial"/>
                <w:i/>
              </w:rPr>
              <w:t>*T can use any other animated short film</w:t>
            </w:r>
          </w:p>
          <w:p w14:paraId="4590624B" w14:textId="77777777" w:rsidR="002D2F4C" w:rsidRDefault="002D2F4C" w:rsidP="002D2F4C">
            <w:pPr>
              <w:rPr>
                <w:rFonts w:ascii="Arial" w:eastAsia="Arial" w:hAnsi="Arial" w:cs="Arial"/>
                <w:b/>
              </w:rPr>
            </w:pPr>
            <w:r>
              <w:rPr>
                <w:rFonts w:ascii="Arial" w:eastAsia="Arial" w:hAnsi="Arial" w:cs="Arial"/>
                <w:b/>
              </w:rPr>
              <w:t>Rehearsing</w:t>
            </w:r>
          </w:p>
          <w:p w14:paraId="4F17B9B4" w14:textId="77777777" w:rsidR="002D2F4C" w:rsidRDefault="002D2F4C" w:rsidP="002D2F4C">
            <w:pPr>
              <w:ind w:right="120"/>
              <w:jc w:val="both"/>
              <w:rPr>
                <w:rFonts w:ascii="Arial" w:eastAsia="Arial" w:hAnsi="Arial" w:cs="Arial"/>
              </w:rPr>
            </w:pPr>
            <w:r>
              <w:rPr>
                <w:rFonts w:ascii="Arial" w:eastAsia="Arial" w:hAnsi="Arial" w:cs="Arial"/>
              </w:rPr>
              <w:t xml:space="preserve">For an information gap activity, T asks Ls to pair off and get a handout with list of sentences about visual productions and their characteristics for both participants. L 1 utters and L 2 completes them orally, with any words that come up to their minds spontaneously. </w:t>
            </w:r>
            <w:proofErr w:type="gramStart"/>
            <w:r>
              <w:rPr>
                <w:rFonts w:ascii="Arial" w:eastAsia="Arial" w:hAnsi="Arial" w:cs="Arial"/>
              </w:rPr>
              <w:t>then</w:t>
            </w:r>
            <w:proofErr w:type="gramEnd"/>
            <w:r>
              <w:rPr>
                <w:rFonts w:ascii="Arial" w:eastAsia="Arial" w:hAnsi="Arial" w:cs="Arial"/>
              </w:rPr>
              <w:t xml:space="preserve"> Ls swap roles.</w:t>
            </w:r>
          </w:p>
          <w:p w14:paraId="5C3BFBCA" w14:textId="77777777" w:rsidR="002D2F4C" w:rsidRDefault="002D2F4C" w:rsidP="002D2F4C">
            <w:pPr>
              <w:ind w:right="120"/>
              <w:jc w:val="both"/>
              <w:rPr>
                <w:rFonts w:ascii="Arial" w:eastAsia="Arial" w:hAnsi="Arial" w:cs="Arial"/>
              </w:rPr>
            </w:pPr>
            <w:r>
              <w:rPr>
                <w:rFonts w:ascii="Arial" w:eastAsia="Arial" w:hAnsi="Arial" w:cs="Arial"/>
                <w:i/>
              </w:rPr>
              <w:t>Example</w:t>
            </w:r>
            <w:r>
              <w:rPr>
                <w:rFonts w:ascii="Arial" w:eastAsia="Arial" w:hAnsi="Arial" w:cs="Arial"/>
              </w:rPr>
              <w:t>: Student 1: “</w:t>
            </w:r>
            <w:r>
              <w:rPr>
                <w:rFonts w:ascii="Arial" w:eastAsia="Arial" w:hAnsi="Arial" w:cs="Arial"/>
                <w:i/>
              </w:rPr>
              <w:t xml:space="preserve">El </w:t>
            </w:r>
            <w:proofErr w:type="spellStart"/>
            <w:r>
              <w:rPr>
                <w:rFonts w:ascii="Arial" w:eastAsia="Arial" w:hAnsi="Arial" w:cs="Arial"/>
                <w:i/>
              </w:rPr>
              <w:t>Chavo</w:t>
            </w:r>
            <w:proofErr w:type="spellEnd"/>
            <w:r>
              <w:rPr>
                <w:rFonts w:ascii="Arial" w:eastAsia="Arial" w:hAnsi="Arial" w:cs="Arial"/>
                <w:i/>
              </w:rPr>
              <w:t xml:space="preserve"> contains a lot of </w:t>
            </w:r>
            <w:r>
              <w:rPr>
                <w:rFonts w:ascii="Arial" w:eastAsia="Arial" w:hAnsi="Arial" w:cs="Arial"/>
              </w:rPr>
              <w:t>…”   Student 2 “</w:t>
            </w:r>
            <w:r>
              <w:rPr>
                <w:rFonts w:ascii="Arial" w:eastAsia="Arial" w:hAnsi="Arial" w:cs="Arial"/>
                <w:i/>
              </w:rPr>
              <w:t>violence”, “funny moments”, “comedy</w:t>
            </w:r>
            <w:r>
              <w:rPr>
                <w:rFonts w:ascii="Arial" w:eastAsia="Arial" w:hAnsi="Arial" w:cs="Arial"/>
              </w:rPr>
              <w:t>”, etc.</w:t>
            </w:r>
          </w:p>
          <w:p w14:paraId="04376694" w14:textId="77777777" w:rsidR="002D2F4C" w:rsidRDefault="002D2F4C" w:rsidP="002D2F4C">
            <w:pPr>
              <w:ind w:right="120"/>
              <w:jc w:val="both"/>
              <w:rPr>
                <w:rFonts w:ascii="Arial" w:eastAsia="Arial" w:hAnsi="Arial" w:cs="Arial"/>
              </w:rPr>
            </w:pPr>
            <w:r>
              <w:rPr>
                <w:rFonts w:ascii="Arial" w:eastAsia="Arial" w:hAnsi="Arial" w:cs="Arial"/>
              </w:rPr>
              <w:t>Ls take notes on what his/her classmate said.</w:t>
            </w:r>
          </w:p>
          <w:p w14:paraId="5C66E859" w14:textId="77777777" w:rsidR="002D2F4C" w:rsidRDefault="002D2F4C" w:rsidP="002D2F4C">
            <w:pPr>
              <w:rPr>
                <w:rFonts w:ascii="Arial" w:eastAsia="Arial" w:hAnsi="Arial" w:cs="Arial"/>
                <w:b/>
              </w:rPr>
            </w:pPr>
            <w:r>
              <w:rPr>
                <w:rFonts w:ascii="Arial" w:eastAsia="Arial" w:hAnsi="Arial" w:cs="Arial"/>
                <w:b/>
              </w:rPr>
              <w:t>Interacting/Describing</w:t>
            </w:r>
          </w:p>
          <w:p w14:paraId="72EC7B17" w14:textId="77777777" w:rsidR="002D2F4C" w:rsidRDefault="002D2F4C" w:rsidP="002D2F4C">
            <w:pPr>
              <w:rPr>
                <w:rFonts w:ascii="Arial" w:eastAsia="Arial" w:hAnsi="Arial" w:cs="Arial"/>
              </w:rPr>
            </w:pPr>
            <w:r>
              <w:rPr>
                <w:rFonts w:ascii="Arial" w:eastAsia="Arial" w:hAnsi="Arial" w:cs="Arial"/>
              </w:rPr>
              <w:t>Two pairs sit together. Each learner reports to the other what his/her classmate said during the info-gap activity. Some volunteers report to the whole class.</w:t>
            </w:r>
          </w:p>
          <w:p w14:paraId="753B1C9C" w14:textId="77777777" w:rsidR="002D2F4C" w:rsidRDefault="002D2F4C" w:rsidP="002D2F4C">
            <w:pPr>
              <w:rPr>
                <w:rFonts w:ascii="Arial" w:eastAsia="Arial" w:hAnsi="Arial" w:cs="Arial"/>
              </w:rPr>
            </w:pPr>
          </w:p>
          <w:p w14:paraId="77C5853A" w14:textId="77777777" w:rsidR="002D2F4C" w:rsidRDefault="002D2F4C" w:rsidP="002D2F4C">
            <w:pPr>
              <w:rPr>
                <w:rFonts w:ascii="Arial" w:eastAsia="Arial" w:hAnsi="Arial" w:cs="Arial"/>
                <w:b/>
              </w:rPr>
            </w:pPr>
            <w:r>
              <w:rPr>
                <w:rFonts w:ascii="Arial" w:eastAsia="Arial" w:hAnsi="Arial" w:cs="Arial"/>
                <w:b/>
              </w:rPr>
              <w:lastRenderedPageBreak/>
              <w:t xml:space="preserve"> </w:t>
            </w:r>
          </w:p>
          <w:p w14:paraId="6F950C4F" w14:textId="77777777" w:rsidR="002D2F4C" w:rsidRDefault="002D2F4C" w:rsidP="002D2F4C">
            <w:pPr>
              <w:rPr>
                <w:rFonts w:ascii="Arial" w:eastAsia="Arial" w:hAnsi="Arial" w:cs="Arial"/>
              </w:rPr>
            </w:pPr>
            <w:r>
              <w:rPr>
                <w:rFonts w:ascii="Arial" w:eastAsia="Arial" w:hAnsi="Arial" w:cs="Arial"/>
                <w:b/>
              </w:rPr>
              <w:t xml:space="preserve"> </w:t>
            </w:r>
            <w:r>
              <w:rPr>
                <w:rFonts w:ascii="Arial" w:eastAsia="Arial" w:hAnsi="Arial" w:cs="Arial"/>
              </w:rPr>
              <w:t xml:space="preserve"> </w:t>
            </w:r>
          </w:p>
          <w:p w14:paraId="440637D9" w14:textId="77777777" w:rsidR="002D2F4C" w:rsidRDefault="002D2F4C" w:rsidP="002D2F4C">
            <w:pPr>
              <w:ind w:right="120"/>
              <w:jc w:val="center"/>
              <w:rPr>
                <w:rFonts w:ascii="Arial" w:eastAsia="Arial" w:hAnsi="Arial" w:cs="Arial"/>
                <w:b/>
              </w:rPr>
            </w:pPr>
            <w:r>
              <w:rPr>
                <w:rFonts w:ascii="Arial" w:eastAsia="Arial" w:hAnsi="Arial" w:cs="Arial"/>
                <w:b/>
              </w:rPr>
              <w:t>Spoken Interaction/Production</w:t>
            </w:r>
          </w:p>
          <w:p w14:paraId="3D995121" w14:textId="77777777" w:rsidR="002D2F4C" w:rsidRDefault="002D2F4C" w:rsidP="002D2F4C">
            <w:pPr>
              <w:ind w:right="120"/>
              <w:jc w:val="center"/>
              <w:rPr>
                <w:rFonts w:ascii="Arial" w:eastAsia="Arial" w:hAnsi="Arial" w:cs="Arial"/>
                <w:b/>
              </w:rPr>
            </w:pPr>
            <w:r>
              <w:rPr>
                <w:rFonts w:ascii="Arial" w:eastAsia="Arial" w:hAnsi="Arial" w:cs="Arial"/>
                <w:b/>
              </w:rPr>
              <w:t xml:space="preserve"> </w:t>
            </w:r>
          </w:p>
          <w:p w14:paraId="3DCA3BE6" w14:textId="77777777" w:rsidR="002D2F4C" w:rsidRDefault="002D2F4C" w:rsidP="002D2F4C">
            <w:pPr>
              <w:ind w:right="120"/>
              <w:rPr>
                <w:rFonts w:ascii="Arial" w:eastAsia="Arial" w:hAnsi="Arial" w:cs="Arial"/>
                <w:b/>
              </w:rPr>
            </w:pPr>
            <w:r>
              <w:rPr>
                <w:rFonts w:ascii="Arial" w:eastAsia="Arial" w:hAnsi="Arial" w:cs="Arial"/>
                <w:b/>
              </w:rPr>
              <w:t>Planning</w:t>
            </w:r>
          </w:p>
          <w:p w14:paraId="1268C963" w14:textId="77777777" w:rsidR="002D2F4C" w:rsidRDefault="002D2F4C" w:rsidP="002D2F4C">
            <w:pPr>
              <w:ind w:right="120"/>
              <w:rPr>
                <w:rFonts w:ascii="Arial" w:eastAsia="Arial" w:hAnsi="Arial" w:cs="Arial"/>
                <w:b/>
                <w:i/>
                <w:color w:val="31849B"/>
                <w:highlight w:val="white"/>
              </w:rPr>
            </w:pPr>
            <w:r>
              <w:rPr>
                <w:rFonts w:ascii="Arial" w:eastAsia="Arial" w:hAnsi="Arial" w:cs="Arial"/>
                <w:highlight w:val="white"/>
              </w:rPr>
              <w:t xml:space="preserve">Ls watch the 4-minute animated short film </w:t>
            </w:r>
            <w:r>
              <w:rPr>
                <w:rFonts w:ascii="Arial" w:eastAsia="Arial" w:hAnsi="Arial" w:cs="Arial"/>
                <w:i/>
                <w:highlight w:val="white"/>
              </w:rPr>
              <w:t xml:space="preserve">“Snack Attack”. </w:t>
            </w:r>
            <w:r>
              <w:rPr>
                <w:rFonts w:ascii="Arial" w:eastAsia="Arial" w:hAnsi="Arial" w:cs="Arial"/>
                <w:highlight w:val="white"/>
              </w:rPr>
              <w:t xml:space="preserve">Ls pay attention and take brief notes (if they find it necessary). </w:t>
            </w:r>
            <w:r>
              <w:rPr>
                <w:rFonts w:ascii="Arial" w:eastAsia="Arial" w:hAnsi="Arial" w:cs="Arial"/>
                <w:b/>
                <w:i/>
                <w:highlight w:val="white"/>
              </w:rPr>
              <w:t xml:space="preserve">Short Animated Film: </w:t>
            </w:r>
            <w:r>
              <w:rPr>
                <w:rFonts w:ascii="Arial" w:eastAsia="Arial" w:hAnsi="Arial" w:cs="Arial"/>
                <w:b/>
                <w:i/>
                <w:color w:val="31849B"/>
                <w:highlight w:val="white"/>
              </w:rPr>
              <w:t>Snack Attack YouTube https://youtu.be38y_1EWIE9I</w:t>
            </w:r>
          </w:p>
          <w:p w14:paraId="5902A4D8" w14:textId="77777777" w:rsidR="002D2F4C" w:rsidRDefault="002D2F4C" w:rsidP="002D2F4C">
            <w:pPr>
              <w:ind w:right="120"/>
              <w:rPr>
                <w:rFonts w:ascii="Arial" w:eastAsia="Arial" w:hAnsi="Arial" w:cs="Arial"/>
                <w:b/>
              </w:rPr>
            </w:pPr>
            <w:r>
              <w:rPr>
                <w:rFonts w:ascii="Arial" w:eastAsia="Arial" w:hAnsi="Arial" w:cs="Arial"/>
                <w:b/>
              </w:rPr>
              <w:t xml:space="preserve"> </w:t>
            </w:r>
          </w:p>
          <w:p w14:paraId="557AD00E" w14:textId="77777777" w:rsidR="002D2F4C" w:rsidRDefault="002D2F4C" w:rsidP="002D2F4C">
            <w:pPr>
              <w:ind w:right="120"/>
              <w:rPr>
                <w:rFonts w:ascii="Arial" w:eastAsia="Arial" w:hAnsi="Arial" w:cs="Arial"/>
                <w:b/>
              </w:rPr>
            </w:pPr>
            <w:r>
              <w:rPr>
                <w:rFonts w:ascii="Arial" w:eastAsia="Arial" w:hAnsi="Arial" w:cs="Arial"/>
                <w:b/>
              </w:rPr>
              <w:t xml:space="preserve"> Organizing </w:t>
            </w:r>
          </w:p>
          <w:p w14:paraId="638C7DE7" w14:textId="77777777" w:rsidR="002D2F4C" w:rsidRDefault="002D2F4C" w:rsidP="002D2F4C">
            <w:pPr>
              <w:ind w:right="120"/>
              <w:rPr>
                <w:rFonts w:ascii="Arial" w:eastAsia="Arial" w:hAnsi="Arial" w:cs="Arial"/>
                <w:highlight w:val="white"/>
              </w:rPr>
            </w:pPr>
            <w:r>
              <w:rPr>
                <w:rFonts w:ascii="Arial" w:eastAsia="Arial" w:hAnsi="Arial" w:cs="Arial"/>
                <w:highlight w:val="white"/>
              </w:rPr>
              <w:t>Ls watch the short film a second time and T hands out a set of 8 event cards. Each card contains one or two sentences of events from the film. Ls discuss and rearrange the events into the correct order by numbering them. Later, Ls share the outcomes with the rest of the class.</w:t>
            </w:r>
          </w:p>
          <w:p w14:paraId="1FC6F870" w14:textId="77777777" w:rsidR="002D2F4C" w:rsidRDefault="002D2F4C" w:rsidP="002D2F4C">
            <w:pPr>
              <w:ind w:right="120"/>
              <w:jc w:val="both"/>
              <w:rPr>
                <w:rFonts w:ascii="Arial" w:eastAsia="Arial" w:hAnsi="Arial" w:cs="Arial"/>
              </w:rPr>
            </w:pPr>
            <w:r>
              <w:rPr>
                <w:rFonts w:ascii="Arial" w:eastAsia="Arial" w:hAnsi="Arial" w:cs="Arial"/>
              </w:rPr>
              <w:t>Ls pair off or make groups to answer the questions below, orally; Ls share opinions among their peers,</w:t>
            </w:r>
          </w:p>
          <w:p w14:paraId="2F359B48" w14:textId="77777777" w:rsidR="002D2F4C" w:rsidRDefault="002D2F4C" w:rsidP="002D2F4C">
            <w:pPr>
              <w:ind w:right="120"/>
              <w:jc w:val="both"/>
              <w:rPr>
                <w:rFonts w:ascii="Arial" w:eastAsia="Arial" w:hAnsi="Arial" w:cs="Arial"/>
              </w:rPr>
            </w:pPr>
            <w:r>
              <w:rPr>
                <w:rFonts w:ascii="Arial" w:eastAsia="Arial" w:hAnsi="Arial" w:cs="Arial"/>
              </w:rPr>
              <w:t>Questions are written by T on the board or on a piece of paper.</w:t>
            </w:r>
          </w:p>
          <w:p w14:paraId="3692F4A5" w14:textId="77777777" w:rsidR="002D2F4C" w:rsidRDefault="002D2F4C" w:rsidP="002D2F4C">
            <w:pPr>
              <w:ind w:right="120"/>
              <w:rPr>
                <w:rFonts w:ascii="Arial" w:eastAsia="Arial" w:hAnsi="Arial" w:cs="Arial"/>
              </w:rPr>
            </w:pPr>
            <w:r>
              <w:rPr>
                <w:rFonts w:ascii="Arial" w:eastAsia="Arial" w:hAnsi="Arial" w:cs="Arial"/>
              </w:rPr>
              <w:t xml:space="preserve"> </w:t>
            </w:r>
          </w:p>
          <w:p w14:paraId="3EC02F77" w14:textId="77777777" w:rsidR="002D2F4C" w:rsidRDefault="002D2F4C" w:rsidP="002D2F4C">
            <w:pPr>
              <w:ind w:right="120"/>
              <w:rPr>
                <w:rFonts w:ascii="Arial" w:eastAsia="Arial" w:hAnsi="Arial" w:cs="Arial"/>
                <w:i/>
              </w:rPr>
            </w:pPr>
            <w:r>
              <w:rPr>
                <w:rFonts w:ascii="Arial" w:eastAsia="Arial" w:hAnsi="Arial" w:cs="Arial"/>
                <w:i/>
              </w:rPr>
              <w:t>What are some characteristics that define this film?</w:t>
            </w:r>
          </w:p>
          <w:p w14:paraId="6DE9B3AE" w14:textId="77777777" w:rsidR="002D2F4C" w:rsidRDefault="002D2F4C" w:rsidP="002D2F4C">
            <w:pPr>
              <w:ind w:right="120"/>
              <w:rPr>
                <w:rFonts w:ascii="Arial" w:eastAsia="Arial" w:hAnsi="Arial" w:cs="Arial"/>
                <w:i/>
              </w:rPr>
            </w:pPr>
            <w:r>
              <w:rPr>
                <w:rFonts w:ascii="Arial" w:eastAsia="Arial" w:hAnsi="Arial" w:cs="Arial"/>
                <w:i/>
              </w:rPr>
              <w:t>What should this film have had more/less?</w:t>
            </w:r>
          </w:p>
          <w:p w14:paraId="399F170B" w14:textId="77777777" w:rsidR="002D2F4C" w:rsidRDefault="002D2F4C" w:rsidP="002D2F4C">
            <w:pPr>
              <w:ind w:right="120"/>
              <w:rPr>
                <w:rFonts w:ascii="Arial" w:eastAsia="Arial" w:hAnsi="Arial" w:cs="Arial"/>
                <w:i/>
              </w:rPr>
            </w:pPr>
            <w:r>
              <w:rPr>
                <w:rFonts w:ascii="Arial" w:eastAsia="Arial" w:hAnsi="Arial" w:cs="Arial"/>
                <w:i/>
              </w:rPr>
              <w:t>How can you compare this short film with a TV series or a full-length movie?</w:t>
            </w:r>
          </w:p>
          <w:p w14:paraId="2743CC27" w14:textId="77777777" w:rsidR="002D2F4C" w:rsidRDefault="002D2F4C" w:rsidP="002D2F4C">
            <w:pPr>
              <w:ind w:right="120"/>
              <w:rPr>
                <w:rFonts w:ascii="Arial" w:eastAsia="Arial" w:hAnsi="Arial" w:cs="Arial"/>
                <w:i/>
              </w:rPr>
            </w:pPr>
            <w:r>
              <w:rPr>
                <w:rFonts w:ascii="Arial" w:eastAsia="Arial" w:hAnsi="Arial" w:cs="Arial"/>
                <w:i/>
              </w:rPr>
              <w:t>What do you think about the film?</w:t>
            </w:r>
          </w:p>
          <w:p w14:paraId="6EFBAEC2" w14:textId="77777777" w:rsidR="002D2F4C" w:rsidRDefault="002D2F4C" w:rsidP="002D2F4C">
            <w:pPr>
              <w:ind w:right="120"/>
              <w:rPr>
                <w:rFonts w:ascii="Arial" w:eastAsia="Arial" w:hAnsi="Arial" w:cs="Arial"/>
                <w:i/>
              </w:rPr>
            </w:pPr>
            <w:r>
              <w:rPr>
                <w:rFonts w:ascii="Arial" w:eastAsia="Arial" w:hAnsi="Arial" w:cs="Arial"/>
                <w:i/>
              </w:rPr>
              <w:t>What's the moral of the story?</w:t>
            </w:r>
          </w:p>
          <w:p w14:paraId="486C4A54" w14:textId="77777777" w:rsidR="002D2F4C" w:rsidRDefault="002D2F4C" w:rsidP="002D2F4C">
            <w:pPr>
              <w:ind w:right="120"/>
              <w:rPr>
                <w:rFonts w:ascii="Arial" w:eastAsia="Arial" w:hAnsi="Arial" w:cs="Arial"/>
                <w:highlight w:val="white"/>
              </w:rPr>
            </w:pPr>
          </w:p>
          <w:p w14:paraId="7D6C4A1C" w14:textId="77777777" w:rsidR="002D2F4C" w:rsidRDefault="002D2F4C" w:rsidP="002D2F4C">
            <w:pPr>
              <w:ind w:right="120"/>
              <w:rPr>
                <w:rFonts w:ascii="Arial" w:eastAsia="Arial" w:hAnsi="Arial" w:cs="Arial"/>
                <w:b/>
              </w:rPr>
            </w:pPr>
            <w:r>
              <w:rPr>
                <w:rFonts w:ascii="Arial" w:eastAsia="Arial" w:hAnsi="Arial" w:cs="Arial"/>
                <w:b/>
              </w:rPr>
              <w:t>Rehearsing</w:t>
            </w:r>
          </w:p>
          <w:p w14:paraId="3E640CF5" w14:textId="77777777" w:rsidR="002D2F4C" w:rsidRDefault="002D2F4C" w:rsidP="002D2F4C">
            <w:pPr>
              <w:ind w:right="120"/>
              <w:jc w:val="both"/>
              <w:rPr>
                <w:rFonts w:ascii="Arial" w:eastAsia="Arial" w:hAnsi="Arial" w:cs="Arial"/>
              </w:rPr>
            </w:pPr>
            <w:r>
              <w:rPr>
                <w:rFonts w:ascii="Arial" w:eastAsia="Arial" w:hAnsi="Arial" w:cs="Arial"/>
              </w:rPr>
              <w:t>Learners pair up. They practice describing the short film by using the questions as a guide.</w:t>
            </w:r>
          </w:p>
          <w:p w14:paraId="1F51E55A" w14:textId="77777777" w:rsidR="002D2F4C" w:rsidRDefault="002D2F4C" w:rsidP="002D2F4C">
            <w:pPr>
              <w:ind w:right="120"/>
              <w:jc w:val="both"/>
              <w:rPr>
                <w:rFonts w:ascii="Arial" w:eastAsia="Arial" w:hAnsi="Arial" w:cs="Arial"/>
              </w:rPr>
            </w:pPr>
          </w:p>
          <w:p w14:paraId="23D87913" w14:textId="77777777" w:rsidR="002D2F4C" w:rsidRDefault="002D2F4C" w:rsidP="002D2F4C">
            <w:pPr>
              <w:rPr>
                <w:rFonts w:ascii="Arial" w:eastAsia="Arial" w:hAnsi="Arial" w:cs="Arial"/>
                <w:b/>
              </w:rPr>
            </w:pPr>
            <w:r>
              <w:rPr>
                <w:rFonts w:ascii="Arial" w:eastAsia="Arial" w:hAnsi="Arial" w:cs="Arial"/>
                <w:b/>
              </w:rPr>
              <w:t>Describing</w:t>
            </w:r>
          </w:p>
          <w:p w14:paraId="42A99D67" w14:textId="77777777" w:rsidR="002D2F4C" w:rsidRDefault="002D2F4C" w:rsidP="002D2F4C">
            <w:pPr>
              <w:ind w:right="120"/>
              <w:jc w:val="both"/>
              <w:rPr>
                <w:rFonts w:ascii="Arial" w:eastAsia="Arial" w:hAnsi="Arial" w:cs="Arial"/>
                <w:sz w:val="22"/>
                <w:szCs w:val="22"/>
              </w:rPr>
            </w:pPr>
            <w:r>
              <w:rPr>
                <w:rFonts w:ascii="Arial" w:eastAsia="Arial" w:hAnsi="Arial" w:cs="Arial"/>
              </w:rPr>
              <w:t xml:space="preserve">Some volunteers share their description of the short film   with the rest of the class. </w:t>
            </w:r>
          </w:p>
          <w:p w14:paraId="0008478C" w14:textId="77777777" w:rsidR="002D2F4C" w:rsidRDefault="002D2F4C" w:rsidP="002D2F4C">
            <w:pPr>
              <w:jc w:val="center"/>
              <w:rPr>
                <w:rFonts w:ascii="Arial" w:eastAsia="Arial" w:hAnsi="Arial" w:cs="Arial"/>
                <w:b/>
                <w:sz w:val="22"/>
                <w:szCs w:val="22"/>
              </w:rPr>
            </w:pPr>
          </w:p>
          <w:p w14:paraId="58AD7224" w14:textId="77777777" w:rsidR="002D2F4C" w:rsidRDefault="002D2F4C" w:rsidP="002D2F4C">
            <w:pPr>
              <w:jc w:val="center"/>
              <w:rPr>
                <w:rFonts w:ascii="Arial" w:eastAsia="Arial" w:hAnsi="Arial" w:cs="Arial"/>
                <w:b/>
                <w:sz w:val="22"/>
                <w:szCs w:val="22"/>
              </w:rPr>
            </w:pPr>
          </w:p>
          <w:p w14:paraId="1100B655" w14:textId="77777777" w:rsidR="002D2F4C" w:rsidRDefault="002D2F4C" w:rsidP="002D2F4C">
            <w:pPr>
              <w:jc w:val="center"/>
              <w:rPr>
                <w:rFonts w:ascii="Arial" w:eastAsia="Arial" w:hAnsi="Arial" w:cs="Arial"/>
                <w:b/>
                <w:sz w:val="22"/>
                <w:szCs w:val="22"/>
              </w:rPr>
            </w:pPr>
            <w:r>
              <w:rPr>
                <w:rFonts w:ascii="Arial" w:eastAsia="Arial" w:hAnsi="Arial" w:cs="Arial"/>
                <w:b/>
                <w:sz w:val="22"/>
                <w:szCs w:val="22"/>
              </w:rPr>
              <w:t>Written Production</w:t>
            </w:r>
          </w:p>
          <w:p w14:paraId="635FA787" w14:textId="77777777" w:rsidR="002D2F4C" w:rsidRDefault="002D2F4C" w:rsidP="002D2F4C">
            <w:pPr>
              <w:rPr>
                <w:rFonts w:ascii="Arial" w:eastAsia="Arial" w:hAnsi="Arial" w:cs="Arial"/>
              </w:rPr>
            </w:pPr>
          </w:p>
          <w:p w14:paraId="67AADF46" w14:textId="77777777" w:rsidR="002D2F4C" w:rsidRDefault="002D2F4C" w:rsidP="002D2F4C">
            <w:pPr>
              <w:rPr>
                <w:rFonts w:ascii="Arial" w:eastAsia="Arial" w:hAnsi="Arial" w:cs="Arial"/>
                <w:b/>
              </w:rPr>
            </w:pPr>
            <w:r>
              <w:rPr>
                <w:rFonts w:ascii="Arial" w:eastAsia="Arial" w:hAnsi="Arial" w:cs="Arial"/>
                <w:b/>
              </w:rPr>
              <w:t xml:space="preserve">Pre writing: </w:t>
            </w:r>
          </w:p>
          <w:p w14:paraId="21447C97" w14:textId="77777777" w:rsidR="002D2F4C" w:rsidRDefault="002D2F4C" w:rsidP="002D2F4C">
            <w:pPr>
              <w:rPr>
                <w:rFonts w:ascii="Arial" w:eastAsia="Arial" w:hAnsi="Arial" w:cs="Arial"/>
              </w:rPr>
            </w:pPr>
            <w:r>
              <w:rPr>
                <w:rFonts w:ascii="Arial" w:eastAsia="Arial" w:hAnsi="Arial" w:cs="Arial"/>
              </w:rPr>
              <w:t xml:space="preserve">Ls work on an </w:t>
            </w:r>
            <w:proofErr w:type="spellStart"/>
            <w:r>
              <w:rPr>
                <w:rFonts w:ascii="Arial" w:eastAsia="Arial" w:hAnsi="Arial" w:cs="Arial"/>
              </w:rPr>
              <w:t>associogram</w:t>
            </w:r>
            <w:proofErr w:type="spellEnd"/>
            <w:r>
              <w:rPr>
                <w:rFonts w:ascii="Arial" w:eastAsia="Arial" w:hAnsi="Arial" w:cs="Arial"/>
              </w:rPr>
              <w:t xml:space="preserve"> (list of lexical items and/or ideas that relate to a topic.); to generate vocabulary to be used.</w:t>
            </w:r>
          </w:p>
          <w:p w14:paraId="5B6C5F81" w14:textId="77777777" w:rsidR="002D2F4C" w:rsidRDefault="002D2F4C" w:rsidP="002D2F4C">
            <w:pPr>
              <w:rPr>
                <w:rFonts w:ascii="Arial" w:eastAsia="Arial" w:hAnsi="Arial" w:cs="Arial"/>
              </w:rPr>
            </w:pPr>
          </w:p>
          <w:p w14:paraId="6798CFF9" w14:textId="77777777" w:rsidR="002D2F4C" w:rsidRDefault="002D2F4C" w:rsidP="002D2F4C">
            <w:pPr>
              <w:jc w:val="center"/>
              <w:rPr>
                <w:rFonts w:ascii="Arial" w:eastAsia="Arial" w:hAnsi="Arial" w:cs="Arial"/>
              </w:rPr>
            </w:pPr>
            <w:r>
              <w:rPr>
                <w:rFonts w:ascii="Arial" w:eastAsia="Arial" w:hAnsi="Arial" w:cs="Arial"/>
                <w:noProof/>
                <w:lang w:val="es-CR" w:eastAsia="es-CR"/>
              </w:rPr>
              <w:drawing>
                <wp:inline distT="114300" distB="114300" distL="114300" distR="114300" wp14:anchorId="6943021F" wp14:editId="4AB54098">
                  <wp:extent cx="2219325" cy="1533525"/>
                  <wp:effectExtent l="0" t="0" r="0" b="0"/>
                  <wp:docPr id="392"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51"/>
                          <a:srcRect/>
                          <a:stretch>
                            <a:fillRect/>
                          </a:stretch>
                        </pic:blipFill>
                        <pic:spPr>
                          <a:xfrm>
                            <a:off x="0" y="0"/>
                            <a:ext cx="2219325" cy="1533525"/>
                          </a:xfrm>
                          <a:prstGeom prst="rect">
                            <a:avLst/>
                          </a:prstGeom>
                          <a:ln/>
                        </pic:spPr>
                      </pic:pic>
                    </a:graphicData>
                  </a:graphic>
                </wp:inline>
              </w:drawing>
            </w:r>
          </w:p>
          <w:p w14:paraId="6C6F63D0" w14:textId="77777777" w:rsidR="002D2F4C" w:rsidRDefault="002D2F4C" w:rsidP="002D2F4C">
            <w:pPr>
              <w:rPr>
                <w:rFonts w:ascii="Arial" w:eastAsia="Arial" w:hAnsi="Arial" w:cs="Arial"/>
              </w:rPr>
            </w:pPr>
            <w:r>
              <w:rPr>
                <w:rFonts w:ascii="Arial" w:eastAsia="Arial" w:hAnsi="Arial" w:cs="Arial"/>
              </w:rPr>
              <w:t xml:space="preserve">                            </w:t>
            </w:r>
          </w:p>
          <w:p w14:paraId="08551309" w14:textId="77777777" w:rsidR="002D2F4C" w:rsidRDefault="002D2F4C" w:rsidP="002D2F4C">
            <w:pPr>
              <w:rPr>
                <w:rFonts w:ascii="Arial" w:eastAsia="Arial" w:hAnsi="Arial" w:cs="Arial"/>
                <w:b/>
              </w:rPr>
            </w:pPr>
            <w:r>
              <w:rPr>
                <w:rFonts w:ascii="Arial" w:eastAsia="Arial" w:hAnsi="Arial" w:cs="Arial"/>
              </w:rPr>
              <w:t xml:space="preserve"> </w:t>
            </w:r>
            <w:r>
              <w:rPr>
                <w:rFonts w:ascii="Arial" w:eastAsia="Arial" w:hAnsi="Arial" w:cs="Arial"/>
                <w:b/>
              </w:rPr>
              <w:t>Drafting:</w:t>
            </w:r>
          </w:p>
          <w:p w14:paraId="42C7E61C" w14:textId="77777777" w:rsidR="002D2F4C" w:rsidRDefault="002D2F4C" w:rsidP="002D2F4C">
            <w:pPr>
              <w:rPr>
                <w:rFonts w:ascii="Arial" w:eastAsia="Arial" w:hAnsi="Arial" w:cs="Arial"/>
              </w:rPr>
            </w:pPr>
            <w:r>
              <w:rPr>
                <w:rFonts w:ascii="Arial" w:eastAsia="Arial" w:hAnsi="Arial" w:cs="Arial"/>
              </w:rPr>
              <w:t xml:space="preserve">During a controlled-composition task, and based on the </w:t>
            </w:r>
            <w:proofErr w:type="spellStart"/>
            <w:r>
              <w:rPr>
                <w:rFonts w:ascii="Arial" w:eastAsia="Arial" w:hAnsi="Arial" w:cs="Arial"/>
              </w:rPr>
              <w:t>associogram</w:t>
            </w:r>
            <w:proofErr w:type="spellEnd"/>
            <w:r>
              <w:rPr>
                <w:rFonts w:ascii="Arial" w:eastAsia="Arial" w:hAnsi="Arial" w:cs="Arial"/>
              </w:rPr>
              <w:t>, T and Ls construct ten questions on the board for Ls to answer in a complete way.</w:t>
            </w:r>
          </w:p>
          <w:p w14:paraId="09D38F99" w14:textId="77777777" w:rsidR="002D2F4C" w:rsidRDefault="002D2F4C" w:rsidP="002D2F4C">
            <w:pPr>
              <w:ind w:firstLine="540"/>
              <w:rPr>
                <w:rFonts w:ascii="Arial" w:eastAsia="Arial" w:hAnsi="Arial" w:cs="Arial"/>
              </w:rPr>
            </w:pPr>
            <w:r>
              <w:rPr>
                <w:rFonts w:ascii="Arial" w:eastAsia="Arial" w:hAnsi="Arial" w:cs="Arial"/>
              </w:rPr>
              <w:t>1.</w:t>
            </w:r>
            <w:r>
              <w:rPr>
                <w:rFonts w:ascii="Arial" w:eastAsia="Arial" w:hAnsi="Arial" w:cs="Arial"/>
              </w:rPr>
              <w:tab/>
              <w:t xml:space="preserve">What kind of films do you like? </w:t>
            </w:r>
          </w:p>
          <w:p w14:paraId="1438A8BE" w14:textId="77777777" w:rsidR="002D2F4C" w:rsidRDefault="002D2F4C" w:rsidP="002D2F4C">
            <w:pPr>
              <w:ind w:firstLine="540"/>
              <w:rPr>
                <w:rFonts w:ascii="Arial" w:eastAsia="Arial" w:hAnsi="Arial" w:cs="Arial"/>
              </w:rPr>
            </w:pPr>
            <w:r>
              <w:rPr>
                <w:rFonts w:ascii="Arial" w:eastAsia="Arial" w:hAnsi="Arial" w:cs="Arial"/>
              </w:rPr>
              <w:t>2.</w:t>
            </w:r>
            <w:r>
              <w:rPr>
                <w:rFonts w:ascii="Arial" w:eastAsia="Arial" w:hAnsi="Arial" w:cs="Arial"/>
              </w:rPr>
              <w:tab/>
              <w:t>And why?</w:t>
            </w:r>
          </w:p>
          <w:p w14:paraId="5CAE316D" w14:textId="77777777" w:rsidR="002D2F4C" w:rsidRDefault="002D2F4C" w:rsidP="002D2F4C">
            <w:pPr>
              <w:ind w:firstLine="540"/>
              <w:rPr>
                <w:rFonts w:ascii="Arial" w:eastAsia="Arial" w:hAnsi="Arial" w:cs="Arial"/>
              </w:rPr>
            </w:pPr>
            <w:r>
              <w:rPr>
                <w:rFonts w:ascii="Arial" w:eastAsia="Arial" w:hAnsi="Arial" w:cs="Arial"/>
              </w:rPr>
              <w:t>3.</w:t>
            </w:r>
            <w:r>
              <w:rPr>
                <w:rFonts w:ascii="Arial" w:eastAsia="Arial" w:hAnsi="Arial" w:cs="Arial"/>
              </w:rPr>
              <w:tab/>
              <w:t>When do you like to go to the movies?</w:t>
            </w:r>
          </w:p>
          <w:p w14:paraId="21AB097A" w14:textId="77777777" w:rsidR="002D2F4C" w:rsidRDefault="002D2F4C" w:rsidP="002D2F4C">
            <w:pPr>
              <w:ind w:firstLine="540"/>
              <w:rPr>
                <w:rFonts w:ascii="Arial" w:eastAsia="Arial" w:hAnsi="Arial" w:cs="Arial"/>
              </w:rPr>
            </w:pPr>
            <w:r>
              <w:rPr>
                <w:rFonts w:ascii="Arial" w:eastAsia="Arial" w:hAnsi="Arial" w:cs="Arial"/>
              </w:rPr>
              <w:t>4.</w:t>
            </w:r>
            <w:r>
              <w:rPr>
                <w:rFonts w:ascii="Arial" w:eastAsia="Arial" w:hAnsi="Arial" w:cs="Arial"/>
              </w:rPr>
              <w:tab/>
              <w:t>Whom do you like to go with?</w:t>
            </w:r>
          </w:p>
          <w:p w14:paraId="39974FDB" w14:textId="77777777" w:rsidR="002D2F4C" w:rsidRDefault="002D2F4C" w:rsidP="002D2F4C">
            <w:pPr>
              <w:ind w:firstLine="540"/>
              <w:rPr>
                <w:rFonts w:ascii="Arial" w:eastAsia="Arial" w:hAnsi="Arial" w:cs="Arial"/>
              </w:rPr>
            </w:pPr>
            <w:r>
              <w:rPr>
                <w:rFonts w:ascii="Arial" w:eastAsia="Arial" w:hAnsi="Arial" w:cs="Arial"/>
              </w:rPr>
              <w:t>5.</w:t>
            </w:r>
            <w:r>
              <w:rPr>
                <w:rFonts w:ascii="Arial" w:eastAsia="Arial" w:hAnsi="Arial" w:cs="Arial"/>
              </w:rPr>
              <w:tab/>
              <w:t xml:space="preserve">What´s the title of the last film you watched? And </w:t>
            </w:r>
          </w:p>
          <w:p w14:paraId="7CDF69C9" w14:textId="77777777" w:rsidR="002D2F4C" w:rsidRDefault="002D2F4C" w:rsidP="002D2F4C">
            <w:pPr>
              <w:ind w:firstLine="540"/>
              <w:rPr>
                <w:rFonts w:ascii="Arial" w:eastAsia="Arial" w:hAnsi="Arial" w:cs="Arial"/>
              </w:rPr>
            </w:pPr>
            <w:r>
              <w:rPr>
                <w:rFonts w:ascii="Arial" w:eastAsia="Arial" w:hAnsi="Arial" w:cs="Arial"/>
              </w:rPr>
              <w:t>6.</w:t>
            </w:r>
            <w:r>
              <w:rPr>
                <w:rFonts w:ascii="Arial" w:eastAsia="Arial" w:hAnsi="Arial" w:cs="Arial"/>
              </w:rPr>
              <w:tab/>
              <w:t>What type of film is it?</w:t>
            </w:r>
          </w:p>
          <w:p w14:paraId="21EA2D12" w14:textId="77777777" w:rsidR="002D2F4C" w:rsidRDefault="002D2F4C" w:rsidP="002D2F4C">
            <w:pPr>
              <w:ind w:firstLine="540"/>
              <w:rPr>
                <w:rFonts w:ascii="Arial" w:eastAsia="Arial" w:hAnsi="Arial" w:cs="Arial"/>
              </w:rPr>
            </w:pPr>
            <w:r>
              <w:rPr>
                <w:rFonts w:ascii="Arial" w:eastAsia="Arial" w:hAnsi="Arial" w:cs="Arial"/>
              </w:rPr>
              <w:t>7.</w:t>
            </w:r>
            <w:r>
              <w:rPr>
                <w:rFonts w:ascii="Arial" w:eastAsia="Arial" w:hAnsi="Arial" w:cs="Arial"/>
              </w:rPr>
              <w:tab/>
              <w:t xml:space="preserve">What did you like the most of the film (or the least)? </w:t>
            </w:r>
          </w:p>
          <w:p w14:paraId="2FCFD87E" w14:textId="77777777" w:rsidR="002D2F4C" w:rsidRDefault="002D2F4C" w:rsidP="002D2F4C">
            <w:pPr>
              <w:ind w:firstLine="540"/>
              <w:rPr>
                <w:rFonts w:ascii="Arial" w:eastAsia="Arial" w:hAnsi="Arial" w:cs="Arial"/>
              </w:rPr>
            </w:pPr>
            <w:r>
              <w:rPr>
                <w:rFonts w:ascii="Arial" w:eastAsia="Arial" w:hAnsi="Arial" w:cs="Arial"/>
              </w:rPr>
              <w:t>8.</w:t>
            </w:r>
            <w:r>
              <w:rPr>
                <w:rFonts w:ascii="Arial" w:eastAsia="Arial" w:hAnsi="Arial" w:cs="Arial"/>
              </w:rPr>
              <w:tab/>
              <w:t>Why?</w:t>
            </w:r>
          </w:p>
          <w:p w14:paraId="53B12227" w14:textId="77777777" w:rsidR="002D2F4C" w:rsidRDefault="002D2F4C" w:rsidP="002D2F4C">
            <w:pPr>
              <w:ind w:firstLine="540"/>
              <w:rPr>
                <w:rFonts w:ascii="Arial" w:eastAsia="Arial" w:hAnsi="Arial" w:cs="Arial"/>
              </w:rPr>
            </w:pPr>
            <w:r>
              <w:rPr>
                <w:rFonts w:ascii="Arial" w:eastAsia="Arial" w:hAnsi="Arial" w:cs="Arial"/>
              </w:rPr>
              <w:t>9.</w:t>
            </w:r>
            <w:r>
              <w:rPr>
                <w:rFonts w:ascii="Arial" w:eastAsia="Arial" w:hAnsi="Arial" w:cs="Arial"/>
              </w:rPr>
              <w:tab/>
              <w:t>What should this film have had more (or less)?</w:t>
            </w:r>
          </w:p>
          <w:p w14:paraId="4D781DD7" w14:textId="77777777" w:rsidR="002D2F4C" w:rsidRDefault="002D2F4C" w:rsidP="002D2F4C">
            <w:pPr>
              <w:ind w:firstLine="540"/>
              <w:rPr>
                <w:rFonts w:ascii="Arial" w:eastAsia="Arial" w:hAnsi="Arial" w:cs="Arial"/>
              </w:rPr>
            </w:pPr>
            <w:r>
              <w:rPr>
                <w:rFonts w:ascii="Arial" w:eastAsia="Arial" w:hAnsi="Arial" w:cs="Arial"/>
              </w:rPr>
              <w:t>10</w:t>
            </w:r>
            <w:proofErr w:type="gramStart"/>
            <w:r>
              <w:rPr>
                <w:rFonts w:ascii="Arial" w:eastAsia="Arial" w:hAnsi="Arial" w:cs="Arial"/>
              </w:rPr>
              <w:t>.How</w:t>
            </w:r>
            <w:proofErr w:type="gramEnd"/>
            <w:r>
              <w:rPr>
                <w:rFonts w:ascii="Arial" w:eastAsia="Arial" w:hAnsi="Arial" w:cs="Arial"/>
              </w:rPr>
              <w:t xml:space="preserve"> would you recommend this film?</w:t>
            </w:r>
          </w:p>
          <w:p w14:paraId="141D9B9F" w14:textId="77777777" w:rsidR="002D2F4C" w:rsidRDefault="002D2F4C" w:rsidP="002D2F4C">
            <w:pPr>
              <w:ind w:firstLine="540"/>
              <w:rPr>
                <w:rFonts w:ascii="Arial" w:eastAsia="Arial" w:hAnsi="Arial" w:cs="Arial"/>
              </w:rPr>
            </w:pPr>
          </w:p>
          <w:p w14:paraId="4EE7E66C" w14:textId="77777777" w:rsidR="002D2F4C" w:rsidRDefault="002D2F4C" w:rsidP="002D2F4C">
            <w:pPr>
              <w:ind w:firstLine="540"/>
              <w:rPr>
                <w:rFonts w:ascii="Arial" w:eastAsia="Arial" w:hAnsi="Arial" w:cs="Arial"/>
              </w:rPr>
            </w:pPr>
          </w:p>
          <w:p w14:paraId="317F97E6" w14:textId="77777777" w:rsidR="002D2F4C" w:rsidRDefault="002D2F4C" w:rsidP="002D2F4C">
            <w:pPr>
              <w:jc w:val="both"/>
              <w:rPr>
                <w:rFonts w:ascii="Arial" w:eastAsia="Arial" w:hAnsi="Arial" w:cs="Arial"/>
              </w:rPr>
            </w:pPr>
            <w:r>
              <w:rPr>
                <w:rFonts w:ascii="Arial" w:eastAsia="Arial" w:hAnsi="Arial" w:cs="Arial"/>
              </w:rPr>
              <w:t>In pairs, Ls eliminate the ten questions only and organize the relevant information in the answers. Ls notice how the information is fitting and goes from general to specific, comparing and reviewing a film in a basic but coherent way. Ls also pay attention to verb-subject agreement, spelling and orthography.</w:t>
            </w:r>
          </w:p>
          <w:p w14:paraId="06F32428" w14:textId="77777777" w:rsidR="002D2F4C" w:rsidRDefault="002D2F4C" w:rsidP="002D2F4C">
            <w:pPr>
              <w:spacing w:before="240" w:after="240"/>
              <w:jc w:val="both"/>
              <w:rPr>
                <w:rFonts w:ascii="Arial" w:eastAsia="Arial" w:hAnsi="Arial" w:cs="Arial"/>
              </w:rPr>
            </w:pPr>
            <w:r>
              <w:rPr>
                <w:rFonts w:ascii="Arial" w:eastAsia="Arial" w:hAnsi="Arial" w:cs="Arial"/>
              </w:rPr>
              <w:lastRenderedPageBreak/>
              <w:t>Then, in collaboration with their mates, Ls compiles all the answers into a solid paragraph by rewriting and linking them with some connectors if necessary. Ls re-read it to make sure it sounds logical, coherent and descriptive.</w:t>
            </w:r>
          </w:p>
          <w:p w14:paraId="38BEBE97" w14:textId="77777777" w:rsidR="002D2F4C" w:rsidRDefault="002D2F4C" w:rsidP="002D2F4C">
            <w:pPr>
              <w:jc w:val="both"/>
              <w:rPr>
                <w:rFonts w:ascii="Arial" w:eastAsia="Arial" w:hAnsi="Arial" w:cs="Arial"/>
              </w:rPr>
            </w:pPr>
            <w:r>
              <w:rPr>
                <w:rFonts w:ascii="Arial" w:eastAsia="Arial" w:hAnsi="Arial" w:cs="Arial"/>
                <w:b/>
              </w:rPr>
              <w:t>Revising</w:t>
            </w:r>
            <w:r>
              <w:rPr>
                <w:rFonts w:ascii="Arial" w:eastAsia="Arial" w:hAnsi="Arial" w:cs="Arial"/>
              </w:rPr>
              <w:t>:</w:t>
            </w:r>
          </w:p>
          <w:p w14:paraId="08A27935" w14:textId="77777777" w:rsidR="002D2F4C" w:rsidRDefault="002D2F4C" w:rsidP="002D2F4C">
            <w:pPr>
              <w:jc w:val="both"/>
              <w:rPr>
                <w:rFonts w:ascii="Arial" w:eastAsia="Arial" w:hAnsi="Arial" w:cs="Arial"/>
              </w:rPr>
            </w:pPr>
            <w:r>
              <w:rPr>
                <w:rFonts w:ascii="Arial" w:eastAsia="Arial" w:hAnsi="Arial" w:cs="Arial"/>
              </w:rPr>
              <w:t>The learners share their paragraph with another pair of students for peer-correction. To do so, the following checklist is used:</w:t>
            </w:r>
          </w:p>
          <w:tbl>
            <w:tblPr>
              <w:tblW w:w="8235" w:type="dxa"/>
              <w:tblInd w:w="2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0"/>
              <w:gridCol w:w="1170"/>
              <w:gridCol w:w="1455"/>
              <w:gridCol w:w="1320"/>
            </w:tblGrid>
            <w:tr w:rsidR="002D2F4C" w14:paraId="1559C628" w14:textId="77777777" w:rsidTr="002D2F4C">
              <w:tc>
                <w:tcPr>
                  <w:tcW w:w="4290" w:type="dxa"/>
                  <w:shd w:val="clear" w:color="auto" w:fill="7AC0C0"/>
                  <w:tcMar>
                    <w:top w:w="100" w:type="dxa"/>
                    <w:left w:w="100" w:type="dxa"/>
                    <w:bottom w:w="100" w:type="dxa"/>
                    <w:right w:w="100" w:type="dxa"/>
                  </w:tcMar>
                </w:tcPr>
                <w:p w14:paraId="5C108B44" w14:textId="77777777" w:rsidR="002D2F4C" w:rsidRDefault="002D2F4C" w:rsidP="002D2F4C">
                  <w:pPr>
                    <w:widowControl w:val="0"/>
                    <w:pBdr>
                      <w:top w:val="nil"/>
                      <w:left w:val="nil"/>
                      <w:bottom w:val="nil"/>
                      <w:right w:val="nil"/>
                      <w:between w:val="nil"/>
                    </w:pBdr>
                    <w:rPr>
                      <w:rFonts w:ascii="Arial" w:eastAsia="Arial" w:hAnsi="Arial" w:cs="Arial"/>
                    </w:rPr>
                  </w:pPr>
                </w:p>
              </w:tc>
              <w:tc>
                <w:tcPr>
                  <w:tcW w:w="1170" w:type="dxa"/>
                  <w:shd w:val="clear" w:color="auto" w:fill="7AC0C0"/>
                  <w:tcMar>
                    <w:top w:w="100" w:type="dxa"/>
                    <w:left w:w="100" w:type="dxa"/>
                    <w:bottom w:w="100" w:type="dxa"/>
                    <w:right w:w="100" w:type="dxa"/>
                  </w:tcMar>
                </w:tcPr>
                <w:p w14:paraId="01BBA592" w14:textId="77777777" w:rsidR="002D2F4C" w:rsidRDefault="002D2F4C" w:rsidP="002D2F4C">
                  <w:pPr>
                    <w:widowControl w:val="0"/>
                    <w:pBdr>
                      <w:top w:val="nil"/>
                      <w:left w:val="nil"/>
                      <w:bottom w:val="nil"/>
                      <w:right w:val="nil"/>
                      <w:between w:val="nil"/>
                    </w:pBdr>
                    <w:rPr>
                      <w:rFonts w:ascii="Arial" w:eastAsia="Arial" w:hAnsi="Arial" w:cs="Arial"/>
                      <w:b/>
                    </w:rPr>
                  </w:pPr>
                  <w:r>
                    <w:rPr>
                      <w:rFonts w:ascii="Arial" w:eastAsia="Arial" w:hAnsi="Arial" w:cs="Arial"/>
                      <w:b/>
                    </w:rPr>
                    <w:t>Great job!</w:t>
                  </w:r>
                </w:p>
              </w:tc>
              <w:tc>
                <w:tcPr>
                  <w:tcW w:w="1455" w:type="dxa"/>
                  <w:shd w:val="clear" w:color="auto" w:fill="7AC0C0"/>
                  <w:tcMar>
                    <w:top w:w="100" w:type="dxa"/>
                    <w:left w:w="100" w:type="dxa"/>
                    <w:bottom w:w="100" w:type="dxa"/>
                    <w:right w:w="100" w:type="dxa"/>
                  </w:tcMar>
                </w:tcPr>
                <w:p w14:paraId="16CB7ACE" w14:textId="77777777" w:rsidR="002D2F4C" w:rsidRDefault="002D2F4C" w:rsidP="002D2F4C">
                  <w:pPr>
                    <w:widowControl w:val="0"/>
                    <w:pBdr>
                      <w:top w:val="nil"/>
                      <w:left w:val="nil"/>
                      <w:bottom w:val="nil"/>
                      <w:right w:val="nil"/>
                      <w:between w:val="nil"/>
                    </w:pBdr>
                    <w:jc w:val="center"/>
                    <w:rPr>
                      <w:rFonts w:ascii="Arial" w:eastAsia="Arial" w:hAnsi="Arial" w:cs="Arial"/>
                      <w:b/>
                    </w:rPr>
                  </w:pPr>
                  <w:r>
                    <w:rPr>
                      <w:rFonts w:ascii="Arial" w:eastAsia="Arial" w:hAnsi="Arial" w:cs="Arial"/>
                      <w:b/>
                    </w:rPr>
                    <w:t>Needs a little of work</w:t>
                  </w:r>
                </w:p>
              </w:tc>
              <w:tc>
                <w:tcPr>
                  <w:tcW w:w="1320" w:type="dxa"/>
                  <w:shd w:val="clear" w:color="auto" w:fill="7AC0C0"/>
                  <w:tcMar>
                    <w:top w:w="100" w:type="dxa"/>
                    <w:left w:w="100" w:type="dxa"/>
                    <w:bottom w:w="100" w:type="dxa"/>
                    <w:right w:w="100" w:type="dxa"/>
                  </w:tcMar>
                </w:tcPr>
                <w:p w14:paraId="1732DD20" w14:textId="77777777" w:rsidR="002D2F4C" w:rsidRDefault="002D2F4C" w:rsidP="002D2F4C">
                  <w:pPr>
                    <w:widowControl w:val="0"/>
                    <w:pBdr>
                      <w:top w:val="nil"/>
                      <w:left w:val="nil"/>
                      <w:bottom w:val="nil"/>
                      <w:right w:val="nil"/>
                      <w:between w:val="nil"/>
                    </w:pBdr>
                    <w:rPr>
                      <w:rFonts w:ascii="Arial" w:eastAsia="Arial" w:hAnsi="Arial" w:cs="Arial"/>
                      <w:b/>
                    </w:rPr>
                  </w:pPr>
                  <w:r>
                    <w:rPr>
                      <w:rFonts w:ascii="Arial" w:eastAsia="Arial" w:hAnsi="Arial" w:cs="Arial"/>
                      <w:b/>
                    </w:rPr>
                    <w:t>Comments</w:t>
                  </w:r>
                </w:p>
              </w:tc>
            </w:tr>
            <w:tr w:rsidR="002D2F4C" w14:paraId="51BC4140" w14:textId="77777777" w:rsidTr="002D2F4C">
              <w:tc>
                <w:tcPr>
                  <w:tcW w:w="4290" w:type="dxa"/>
                  <w:shd w:val="clear" w:color="auto" w:fill="auto"/>
                  <w:tcMar>
                    <w:top w:w="100" w:type="dxa"/>
                    <w:left w:w="100" w:type="dxa"/>
                    <w:bottom w:w="100" w:type="dxa"/>
                    <w:right w:w="100" w:type="dxa"/>
                  </w:tcMar>
                </w:tcPr>
                <w:p w14:paraId="3013A27B" w14:textId="77777777" w:rsidR="002D2F4C" w:rsidRDefault="002D2F4C" w:rsidP="002D2F4C">
                  <w:pPr>
                    <w:widowControl w:val="0"/>
                    <w:pBdr>
                      <w:top w:val="nil"/>
                      <w:left w:val="nil"/>
                      <w:bottom w:val="nil"/>
                      <w:right w:val="nil"/>
                      <w:between w:val="nil"/>
                    </w:pBdr>
                    <w:rPr>
                      <w:rFonts w:ascii="Arial" w:eastAsia="Arial" w:hAnsi="Arial" w:cs="Arial"/>
                    </w:rPr>
                  </w:pPr>
                  <w:r>
                    <w:rPr>
                      <w:rFonts w:ascii="Arial" w:eastAsia="Arial" w:hAnsi="Arial" w:cs="Arial"/>
                    </w:rPr>
                    <w:t>Is punctuation correct?</w:t>
                  </w:r>
                </w:p>
              </w:tc>
              <w:tc>
                <w:tcPr>
                  <w:tcW w:w="1170" w:type="dxa"/>
                  <w:shd w:val="clear" w:color="auto" w:fill="auto"/>
                  <w:tcMar>
                    <w:top w:w="100" w:type="dxa"/>
                    <w:left w:w="100" w:type="dxa"/>
                    <w:bottom w:w="100" w:type="dxa"/>
                    <w:right w:w="100" w:type="dxa"/>
                  </w:tcMar>
                </w:tcPr>
                <w:p w14:paraId="7C4D1A21" w14:textId="77777777" w:rsidR="002D2F4C" w:rsidRDefault="002D2F4C" w:rsidP="002D2F4C">
                  <w:pPr>
                    <w:widowControl w:val="0"/>
                    <w:pBdr>
                      <w:top w:val="nil"/>
                      <w:left w:val="nil"/>
                      <w:bottom w:val="nil"/>
                      <w:right w:val="nil"/>
                      <w:between w:val="nil"/>
                    </w:pBdr>
                    <w:rPr>
                      <w:rFonts w:ascii="Arial" w:eastAsia="Arial" w:hAnsi="Arial" w:cs="Arial"/>
                    </w:rPr>
                  </w:pPr>
                </w:p>
              </w:tc>
              <w:tc>
                <w:tcPr>
                  <w:tcW w:w="1455" w:type="dxa"/>
                  <w:shd w:val="clear" w:color="auto" w:fill="auto"/>
                  <w:tcMar>
                    <w:top w:w="100" w:type="dxa"/>
                    <w:left w:w="100" w:type="dxa"/>
                    <w:bottom w:w="100" w:type="dxa"/>
                    <w:right w:w="100" w:type="dxa"/>
                  </w:tcMar>
                </w:tcPr>
                <w:p w14:paraId="34F04ED6" w14:textId="77777777" w:rsidR="002D2F4C" w:rsidRDefault="002D2F4C" w:rsidP="002D2F4C">
                  <w:pPr>
                    <w:widowControl w:val="0"/>
                    <w:pBdr>
                      <w:top w:val="nil"/>
                      <w:left w:val="nil"/>
                      <w:bottom w:val="nil"/>
                      <w:right w:val="nil"/>
                      <w:between w:val="nil"/>
                    </w:pBdr>
                    <w:rPr>
                      <w:rFonts w:ascii="Arial" w:eastAsia="Arial" w:hAnsi="Arial" w:cs="Arial"/>
                    </w:rPr>
                  </w:pPr>
                </w:p>
              </w:tc>
              <w:tc>
                <w:tcPr>
                  <w:tcW w:w="1320" w:type="dxa"/>
                  <w:shd w:val="clear" w:color="auto" w:fill="auto"/>
                  <w:tcMar>
                    <w:top w:w="100" w:type="dxa"/>
                    <w:left w:w="100" w:type="dxa"/>
                    <w:bottom w:w="100" w:type="dxa"/>
                    <w:right w:w="100" w:type="dxa"/>
                  </w:tcMar>
                </w:tcPr>
                <w:p w14:paraId="020D427C" w14:textId="77777777" w:rsidR="002D2F4C" w:rsidRDefault="002D2F4C" w:rsidP="002D2F4C">
                  <w:pPr>
                    <w:widowControl w:val="0"/>
                    <w:pBdr>
                      <w:top w:val="nil"/>
                      <w:left w:val="nil"/>
                      <w:bottom w:val="nil"/>
                      <w:right w:val="nil"/>
                      <w:between w:val="nil"/>
                    </w:pBdr>
                    <w:rPr>
                      <w:rFonts w:ascii="Arial" w:eastAsia="Arial" w:hAnsi="Arial" w:cs="Arial"/>
                    </w:rPr>
                  </w:pPr>
                </w:p>
              </w:tc>
            </w:tr>
            <w:tr w:rsidR="002D2F4C" w14:paraId="2C536FA4" w14:textId="77777777" w:rsidTr="002D2F4C">
              <w:tc>
                <w:tcPr>
                  <w:tcW w:w="4290" w:type="dxa"/>
                  <w:shd w:val="clear" w:color="auto" w:fill="auto"/>
                  <w:tcMar>
                    <w:top w:w="100" w:type="dxa"/>
                    <w:left w:w="100" w:type="dxa"/>
                    <w:bottom w:w="100" w:type="dxa"/>
                    <w:right w:w="100" w:type="dxa"/>
                  </w:tcMar>
                </w:tcPr>
                <w:p w14:paraId="3E20028E" w14:textId="77777777" w:rsidR="002D2F4C" w:rsidRDefault="002D2F4C" w:rsidP="002D2F4C">
                  <w:pPr>
                    <w:widowControl w:val="0"/>
                    <w:pBdr>
                      <w:top w:val="nil"/>
                      <w:left w:val="nil"/>
                      <w:bottom w:val="nil"/>
                      <w:right w:val="nil"/>
                      <w:between w:val="nil"/>
                    </w:pBdr>
                    <w:rPr>
                      <w:rFonts w:ascii="Arial" w:eastAsia="Arial" w:hAnsi="Arial" w:cs="Arial"/>
                    </w:rPr>
                  </w:pPr>
                  <w:r>
                    <w:rPr>
                      <w:rFonts w:ascii="Arial" w:eastAsia="Arial" w:hAnsi="Arial" w:cs="Arial"/>
                    </w:rPr>
                    <w:t>Are all the words spelled correctly?</w:t>
                  </w:r>
                </w:p>
              </w:tc>
              <w:tc>
                <w:tcPr>
                  <w:tcW w:w="1170" w:type="dxa"/>
                  <w:shd w:val="clear" w:color="auto" w:fill="auto"/>
                  <w:tcMar>
                    <w:top w:w="100" w:type="dxa"/>
                    <w:left w:w="100" w:type="dxa"/>
                    <w:bottom w:w="100" w:type="dxa"/>
                    <w:right w:w="100" w:type="dxa"/>
                  </w:tcMar>
                </w:tcPr>
                <w:p w14:paraId="6D0EC4F2" w14:textId="77777777" w:rsidR="002D2F4C" w:rsidRDefault="002D2F4C" w:rsidP="002D2F4C">
                  <w:pPr>
                    <w:widowControl w:val="0"/>
                    <w:pBdr>
                      <w:top w:val="nil"/>
                      <w:left w:val="nil"/>
                      <w:bottom w:val="nil"/>
                      <w:right w:val="nil"/>
                      <w:between w:val="nil"/>
                    </w:pBdr>
                    <w:rPr>
                      <w:rFonts w:ascii="Arial" w:eastAsia="Arial" w:hAnsi="Arial" w:cs="Arial"/>
                    </w:rPr>
                  </w:pPr>
                </w:p>
              </w:tc>
              <w:tc>
                <w:tcPr>
                  <w:tcW w:w="1455" w:type="dxa"/>
                  <w:shd w:val="clear" w:color="auto" w:fill="auto"/>
                  <w:tcMar>
                    <w:top w:w="100" w:type="dxa"/>
                    <w:left w:w="100" w:type="dxa"/>
                    <w:bottom w:w="100" w:type="dxa"/>
                    <w:right w:w="100" w:type="dxa"/>
                  </w:tcMar>
                </w:tcPr>
                <w:p w14:paraId="6AA65D11" w14:textId="77777777" w:rsidR="002D2F4C" w:rsidRDefault="002D2F4C" w:rsidP="002D2F4C">
                  <w:pPr>
                    <w:widowControl w:val="0"/>
                    <w:pBdr>
                      <w:top w:val="nil"/>
                      <w:left w:val="nil"/>
                      <w:bottom w:val="nil"/>
                      <w:right w:val="nil"/>
                      <w:between w:val="nil"/>
                    </w:pBdr>
                    <w:rPr>
                      <w:rFonts w:ascii="Arial" w:eastAsia="Arial" w:hAnsi="Arial" w:cs="Arial"/>
                    </w:rPr>
                  </w:pPr>
                </w:p>
              </w:tc>
              <w:tc>
                <w:tcPr>
                  <w:tcW w:w="1320" w:type="dxa"/>
                  <w:shd w:val="clear" w:color="auto" w:fill="auto"/>
                  <w:tcMar>
                    <w:top w:w="100" w:type="dxa"/>
                    <w:left w:w="100" w:type="dxa"/>
                    <w:bottom w:w="100" w:type="dxa"/>
                    <w:right w:w="100" w:type="dxa"/>
                  </w:tcMar>
                </w:tcPr>
                <w:p w14:paraId="0B4D3769" w14:textId="77777777" w:rsidR="002D2F4C" w:rsidRDefault="002D2F4C" w:rsidP="002D2F4C">
                  <w:pPr>
                    <w:widowControl w:val="0"/>
                    <w:pBdr>
                      <w:top w:val="nil"/>
                      <w:left w:val="nil"/>
                      <w:bottom w:val="nil"/>
                      <w:right w:val="nil"/>
                      <w:between w:val="nil"/>
                    </w:pBdr>
                    <w:rPr>
                      <w:rFonts w:ascii="Arial" w:eastAsia="Arial" w:hAnsi="Arial" w:cs="Arial"/>
                    </w:rPr>
                  </w:pPr>
                </w:p>
              </w:tc>
            </w:tr>
            <w:tr w:rsidR="002D2F4C" w14:paraId="72B7F0EF" w14:textId="77777777" w:rsidTr="002D2F4C">
              <w:tc>
                <w:tcPr>
                  <w:tcW w:w="4290" w:type="dxa"/>
                  <w:shd w:val="clear" w:color="auto" w:fill="auto"/>
                  <w:tcMar>
                    <w:top w:w="100" w:type="dxa"/>
                    <w:left w:w="100" w:type="dxa"/>
                    <w:bottom w:w="100" w:type="dxa"/>
                    <w:right w:w="100" w:type="dxa"/>
                  </w:tcMar>
                </w:tcPr>
                <w:p w14:paraId="17EEBEC6" w14:textId="77777777" w:rsidR="002D2F4C" w:rsidRDefault="002D2F4C" w:rsidP="002D2F4C">
                  <w:pPr>
                    <w:widowControl w:val="0"/>
                    <w:pBdr>
                      <w:top w:val="nil"/>
                      <w:left w:val="nil"/>
                      <w:bottom w:val="nil"/>
                      <w:right w:val="nil"/>
                      <w:between w:val="nil"/>
                    </w:pBdr>
                    <w:rPr>
                      <w:rFonts w:ascii="Arial" w:eastAsia="Arial" w:hAnsi="Arial" w:cs="Arial"/>
                    </w:rPr>
                  </w:pPr>
                  <w:r>
                    <w:rPr>
                      <w:rFonts w:ascii="Arial" w:eastAsia="Arial" w:hAnsi="Arial" w:cs="Arial"/>
                    </w:rPr>
                    <w:t>Is the vocabulary varied, interesting, and relevant to the film being reviewed?</w:t>
                  </w:r>
                </w:p>
              </w:tc>
              <w:tc>
                <w:tcPr>
                  <w:tcW w:w="1170" w:type="dxa"/>
                  <w:shd w:val="clear" w:color="auto" w:fill="auto"/>
                  <w:tcMar>
                    <w:top w:w="100" w:type="dxa"/>
                    <w:left w:w="100" w:type="dxa"/>
                    <w:bottom w:w="100" w:type="dxa"/>
                    <w:right w:w="100" w:type="dxa"/>
                  </w:tcMar>
                </w:tcPr>
                <w:p w14:paraId="3D195D63" w14:textId="77777777" w:rsidR="002D2F4C" w:rsidRDefault="002D2F4C" w:rsidP="002D2F4C">
                  <w:pPr>
                    <w:widowControl w:val="0"/>
                    <w:pBdr>
                      <w:top w:val="nil"/>
                      <w:left w:val="nil"/>
                      <w:bottom w:val="nil"/>
                      <w:right w:val="nil"/>
                      <w:between w:val="nil"/>
                    </w:pBdr>
                    <w:rPr>
                      <w:rFonts w:ascii="Arial" w:eastAsia="Arial" w:hAnsi="Arial" w:cs="Arial"/>
                    </w:rPr>
                  </w:pPr>
                </w:p>
              </w:tc>
              <w:tc>
                <w:tcPr>
                  <w:tcW w:w="1455" w:type="dxa"/>
                  <w:shd w:val="clear" w:color="auto" w:fill="auto"/>
                  <w:tcMar>
                    <w:top w:w="100" w:type="dxa"/>
                    <w:left w:w="100" w:type="dxa"/>
                    <w:bottom w:w="100" w:type="dxa"/>
                    <w:right w:w="100" w:type="dxa"/>
                  </w:tcMar>
                </w:tcPr>
                <w:p w14:paraId="1120864B" w14:textId="77777777" w:rsidR="002D2F4C" w:rsidRDefault="002D2F4C" w:rsidP="002D2F4C">
                  <w:pPr>
                    <w:widowControl w:val="0"/>
                    <w:pBdr>
                      <w:top w:val="nil"/>
                      <w:left w:val="nil"/>
                      <w:bottom w:val="nil"/>
                      <w:right w:val="nil"/>
                      <w:between w:val="nil"/>
                    </w:pBdr>
                    <w:rPr>
                      <w:rFonts w:ascii="Arial" w:eastAsia="Arial" w:hAnsi="Arial" w:cs="Arial"/>
                    </w:rPr>
                  </w:pPr>
                </w:p>
              </w:tc>
              <w:tc>
                <w:tcPr>
                  <w:tcW w:w="1320" w:type="dxa"/>
                  <w:shd w:val="clear" w:color="auto" w:fill="auto"/>
                  <w:tcMar>
                    <w:top w:w="100" w:type="dxa"/>
                    <w:left w:w="100" w:type="dxa"/>
                    <w:bottom w:w="100" w:type="dxa"/>
                    <w:right w:w="100" w:type="dxa"/>
                  </w:tcMar>
                </w:tcPr>
                <w:p w14:paraId="27CCB13B" w14:textId="77777777" w:rsidR="002D2F4C" w:rsidRDefault="002D2F4C" w:rsidP="002D2F4C">
                  <w:pPr>
                    <w:widowControl w:val="0"/>
                    <w:pBdr>
                      <w:top w:val="nil"/>
                      <w:left w:val="nil"/>
                      <w:bottom w:val="nil"/>
                      <w:right w:val="nil"/>
                      <w:between w:val="nil"/>
                    </w:pBdr>
                    <w:rPr>
                      <w:rFonts w:ascii="Arial" w:eastAsia="Arial" w:hAnsi="Arial" w:cs="Arial"/>
                    </w:rPr>
                  </w:pPr>
                </w:p>
              </w:tc>
            </w:tr>
            <w:tr w:rsidR="002D2F4C" w14:paraId="72E73E76" w14:textId="77777777" w:rsidTr="002D2F4C">
              <w:tc>
                <w:tcPr>
                  <w:tcW w:w="4290" w:type="dxa"/>
                  <w:shd w:val="clear" w:color="auto" w:fill="auto"/>
                  <w:tcMar>
                    <w:top w:w="100" w:type="dxa"/>
                    <w:left w:w="100" w:type="dxa"/>
                    <w:bottom w:w="100" w:type="dxa"/>
                    <w:right w:w="100" w:type="dxa"/>
                  </w:tcMar>
                </w:tcPr>
                <w:p w14:paraId="15A2EC20" w14:textId="77777777" w:rsidR="002D2F4C" w:rsidRDefault="002D2F4C" w:rsidP="002D2F4C">
                  <w:pPr>
                    <w:widowControl w:val="0"/>
                    <w:pBdr>
                      <w:top w:val="nil"/>
                      <w:left w:val="nil"/>
                      <w:bottom w:val="nil"/>
                      <w:right w:val="nil"/>
                      <w:between w:val="nil"/>
                    </w:pBdr>
                    <w:rPr>
                      <w:rFonts w:ascii="Arial" w:eastAsia="Arial" w:hAnsi="Arial" w:cs="Arial"/>
                    </w:rPr>
                  </w:pPr>
                  <w:r>
                    <w:rPr>
                      <w:rFonts w:ascii="Arial" w:eastAsia="Arial" w:hAnsi="Arial" w:cs="Arial"/>
                    </w:rPr>
                    <w:t>Does the review include the information requested?</w:t>
                  </w:r>
                </w:p>
              </w:tc>
              <w:tc>
                <w:tcPr>
                  <w:tcW w:w="1170" w:type="dxa"/>
                  <w:shd w:val="clear" w:color="auto" w:fill="auto"/>
                  <w:tcMar>
                    <w:top w:w="100" w:type="dxa"/>
                    <w:left w:w="100" w:type="dxa"/>
                    <w:bottom w:w="100" w:type="dxa"/>
                    <w:right w:w="100" w:type="dxa"/>
                  </w:tcMar>
                </w:tcPr>
                <w:p w14:paraId="26493F4C" w14:textId="77777777" w:rsidR="002D2F4C" w:rsidRDefault="002D2F4C" w:rsidP="002D2F4C">
                  <w:pPr>
                    <w:widowControl w:val="0"/>
                    <w:pBdr>
                      <w:top w:val="nil"/>
                      <w:left w:val="nil"/>
                      <w:bottom w:val="nil"/>
                      <w:right w:val="nil"/>
                      <w:between w:val="nil"/>
                    </w:pBdr>
                    <w:rPr>
                      <w:rFonts w:ascii="Arial" w:eastAsia="Arial" w:hAnsi="Arial" w:cs="Arial"/>
                    </w:rPr>
                  </w:pPr>
                </w:p>
              </w:tc>
              <w:tc>
                <w:tcPr>
                  <w:tcW w:w="1455" w:type="dxa"/>
                  <w:shd w:val="clear" w:color="auto" w:fill="auto"/>
                  <w:tcMar>
                    <w:top w:w="100" w:type="dxa"/>
                    <w:left w:w="100" w:type="dxa"/>
                    <w:bottom w:w="100" w:type="dxa"/>
                    <w:right w:w="100" w:type="dxa"/>
                  </w:tcMar>
                </w:tcPr>
                <w:p w14:paraId="630E1EE0" w14:textId="77777777" w:rsidR="002D2F4C" w:rsidRDefault="002D2F4C" w:rsidP="002D2F4C">
                  <w:pPr>
                    <w:widowControl w:val="0"/>
                    <w:pBdr>
                      <w:top w:val="nil"/>
                      <w:left w:val="nil"/>
                      <w:bottom w:val="nil"/>
                      <w:right w:val="nil"/>
                      <w:between w:val="nil"/>
                    </w:pBdr>
                    <w:rPr>
                      <w:rFonts w:ascii="Arial" w:eastAsia="Arial" w:hAnsi="Arial" w:cs="Arial"/>
                    </w:rPr>
                  </w:pPr>
                </w:p>
              </w:tc>
              <w:tc>
                <w:tcPr>
                  <w:tcW w:w="1320" w:type="dxa"/>
                  <w:shd w:val="clear" w:color="auto" w:fill="auto"/>
                  <w:tcMar>
                    <w:top w:w="100" w:type="dxa"/>
                    <w:left w:w="100" w:type="dxa"/>
                    <w:bottom w:w="100" w:type="dxa"/>
                    <w:right w:w="100" w:type="dxa"/>
                  </w:tcMar>
                </w:tcPr>
                <w:p w14:paraId="2FC3502B" w14:textId="77777777" w:rsidR="002D2F4C" w:rsidRDefault="002D2F4C" w:rsidP="002D2F4C">
                  <w:pPr>
                    <w:widowControl w:val="0"/>
                    <w:pBdr>
                      <w:top w:val="nil"/>
                      <w:left w:val="nil"/>
                      <w:bottom w:val="nil"/>
                      <w:right w:val="nil"/>
                      <w:between w:val="nil"/>
                    </w:pBdr>
                    <w:rPr>
                      <w:rFonts w:ascii="Arial" w:eastAsia="Arial" w:hAnsi="Arial" w:cs="Arial"/>
                    </w:rPr>
                  </w:pPr>
                </w:p>
              </w:tc>
            </w:tr>
            <w:tr w:rsidR="002D2F4C" w14:paraId="559F74A8" w14:textId="77777777" w:rsidTr="002D2F4C">
              <w:tc>
                <w:tcPr>
                  <w:tcW w:w="4290" w:type="dxa"/>
                  <w:shd w:val="clear" w:color="auto" w:fill="auto"/>
                  <w:tcMar>
                    <w:top w:w="100" w:type="dxa"/>
                    <w:left w:w="100" w:type="dxa"/>
                    <w:bottom w:w="100" w:type="dxa"/>
                    <w:right w:w="100" w:type="dxa"/>
                  </w:tcMar>
                </w:tcPr>
                <w:p w14:paraId="2C542197" w14:textId="77777777" w:rsidR="002D2F4C" w:rsidRDefault="002D2F4C" w:rsidP="002D2F4C">
                  <w:pPr>
                    <w:widowControl w:val="0"/>
                    <w:pBdr>
                      <w:top w:val="nil"/>
                      <w:left w:val="nil"/>
                      <w:bottom w:val="nil"/>
                      <w:right w:val="nil"/>
                      <w:between w:val="nil"/>
                    </w:pBdr>
                    <w:rPr>
                      <w:rFonts w:ascii="Arial" w:eastAsia="Arial" w:hAnsi="Arial" w:cs="Arial"/>
                    </w:rPr>
                  </w:pPr>
                  <w:r>
                    <w:rPr>
                      <w:rFonts w:ascii="Arial" w:eastAsia="Arial" w:hAnsi="Arial" w:cs="Arial"/>
                    </w:rPr>
                    <w:t>Are ideas written in a clear, logical sequence?</w:t>
                  </w:r>
                </w:p>
              </w:tc>
              <w:tc>
                <w:tcPr>
                  <w:tcW w:w="1170" w:type="dxa"/>
                  <w:shd w:val="clear" w:color="auto" w:fill="auto"/>
                  <w:tcMar>
                    <w:top w:w="100" w:type="dxa"/>
                    <w:left w:w="100" w:type="dxa"/>
                    <w:bottom w:w="100" w:type="dxa"/>
                    <w:right w:w="100" w:type="dxa"/>
                  </w:tcMar>
                </w:tcPr>
                <w:p w14:paraId="329966E9" w14:textId="77777777" w:rsidR="002D2F4C" w:rsidRDefault="002D2F4C" w:rsidP="002D2F4C">
                  <w:pPr>
                    <w:widowControl w:val="0"/>
                    <w:pBdr>
                      <w:top w:val="nil"/>
                      <w:left w:val="nil"/>
                      <w:bottom w:val="nil"/>
                      <w:right w:val="nil"/>
                      <w:between w:val="nil"/>
                    </w:pBdr>
                    <w:rPr>
                      <w:rFonts w:ascii="Arial" w:eastAsia="Arial" w:hAnsi="Arial" w:cs="Arial"/>
                    </w:rPr>
                  </w:pPr>
                </w:p>
              </w:tc>
              <w:tc>
                <w:tcPr>
                  <w:tcW w:w="1455" w:type="dxa"/>
                  <w:shd w:val="clear" w:color="auto" w:fill="auto"/>
                  <w:tcMar>
                    <w:top w:w="100" w:type="dxa"/>
                    <w:left w:w="100" w:type="dxa"/>
                    <w:bottom w:w="100" w:type="dxa"/>
                    <w:right w:w="100" w:type="dxa"/>
                  </w:tcMar>
                </w:tcPr>
                <w:p w14:paraId="420DD64E" w14:textId="77777777" w:rsidR="002D2F4C" w:rsidRDefault="002D2F4C" w:rsidP="002D2F4C">
                  <w:pPr>
                    <w:widowControl w:val="0"/>
                    <w:pBdr>
                      <w:top w:val="nil"/>
                      <w:left w:val="nil"/>
                      <w:bottom w:val="nil"/>
                      <w:right w:val="nil"/>
                      <w:between w:val="nil"/>
                    </w:pBdr>
                    <w:rPr>
                      <w:rFonts w:ascii="Arial" w:eastAsia="Arial" w:hAnsi="Arial" w:cs="Arial"/>
                    </w:rPr>
                  </w:pPr>
                </w:p>
              </w:tc>
              <w:tc>
                <w:tcPr>
                  <w:tcW w:w="1320" w:type="dxa"/>
                  <w:shd w:val="clear" w:color="auto" w:fill="auto"/>
                  <w:tcMar>
                    <w:top w:w="100" w:type="dxa"/>
                    <w:left w:w="100" w:type="dxa"/>
                    <w:bottom w:w="100" w:type="dxa"/>
                    <w:right w:w="100" w:type="dxa"/>
                  </w:tcMar>
                </w:tcPr>
                <w:p w14:paraId="27E34A20" w14:textId="77777777" w:rsidR="002D2F4C" w:rsidRDefault="002D2F4C" w:rsidP="002D2F4C">
                  <w:pPr>
                    <w:widowControl w:val="0"/>
                    <w:pBdr>
                      <w:top w:val="nil"/>
                      <w:left w:val="nil"/>
                      <w:bottom w:val="nil"/>
                      <w:right w:val="nil"/>
                      <w:between w:val="nil"/>
                    </w:pBdr>
                    <w:rPr>
                      <w:rFonts w:ascii="Arial" w:eastAsia="Arial" w:hAnsi="Arial" w:cs="Arial"/>
                    </w:rPr>
                  </w:pPr>
                </w:p>
              </w:tc>
            </w:tr>
          </w:tbl>
          <w:p w14:paraId="614B325D" w14:textId="77777777" w:rsidR="002D2F4C" w:rsidRDefault="002D2F4C" w:rsidP="002D2F4C">
            <w:pPr>
              <w:jc w:val="both"/>
              <w:rPr>
                <w:rFonts w:ascii="Arial" w:eastAsia="Arial" w:hAnsi="Arial" w:cs="Arial"/>
              </w:rPr>
            </w:pPr>
          </w:p>
          <w:p w14:paraId="1CD7F1C1" w14:textId="77777777" w:rsidR="002D2F4C" w:rsidRDefault="002D2F4C" w:rsidP="002D2F4C">
            <w:pPr>
              <w:jc w:val="both"/>
              <w:rPr>
                <w:rFonts w:ascii="Arial" w:eastAsia="Arial" w:hAnsi="Arial" w:cs="Arial"/>
                <w:b/>
              </w:rPr>
            </w:pPr>
            <w:r>
              <w:rPr>
                <w:rFonts w:ascii="Arial" w:eastAsia="Arial" w:hAnsi="Arial" w:cs="Arial"/>
              </w:rPr>
              <w:t xml:space="preserve"> </w:t>
            </w:r>
            <w:r>
              <w:rPr>
                <w:rFonts w:ascii="Arial" w:eastAsia="Arial" w:hAnsi="Arial" w:cs="Arial"/>
                <w:b/>
              </w:rPr>
              <w:t>Editing</w:t>
            </w:r>
          </w:p>
          <w:p w14:paraId="23623608" w14:textId="77777777" w:rsidR="002D2F4C" w:rsidRDefault="002D2F4C" w:rsidP="002D2F4C">
            <w:pPr>
              <w:jc w:val="both"/>
              <w:rPr>
                <w:rFonts w:ascii="Arial" w:eastAsia="Arial" w:hAnsi="Arial" w:cs="Arial"/>
              </w:rPr>
            </w:pPr>
            <w:r>
              <w:rPr>
                <w:rFonts w:ascii="Arial" w:eastAsia="Arial" w:hAnsi="Arial" w:cs="Arial"/>
              </w:rPr>
              <w:t>Ls read the feedback provided by their peers and edit the paragraph.</w:t>
            </w:r>
          </w:p>
          <w:p w14:paraId="09BF9E3C" w14:textId="77777777" w:rsidR="002D2F4C" w:rsidRDefault="002D2F4C" w:rsidP="002D2F4C">
            <w:pPr>
              <w:jc w:val="both"/>
              <w:rPr>
                <w:rFonts w:ascii="Arial" w:eastAsia="Arial" w:hAnsi="Arial" w:cs="Arial"/>
              </w:rPr>
            </w:pPr>
          </w:p>
          <w:p w14:paraId="172628A9" w14:textId="77777777" w:rsidR="002D2F4C" w:rsidRDefault="002D2F4C" w:rsidP="002D2F4C">
            <w:pPr>
              <w:jc w:val="both"/>
              <w:rPr>
                <w:rFonts w:ascii="Arial" w:eastAsia="Arial" w:hAnsi="Arial" w:cs="Arial"/>
                <w:b/>
              </w:rPr>
            </w:pPr>
            <w:r>
              <w:rPr>
                <w:rFonts w:ascii="Arial" w:eastAsia="Arial" w:hAnsi="Arial" w:cs="Arial"/>
              </w:rPr>
              <w:t xml:space="preserve"> </w:t>
            </w:r>
            <w:r>
              <w:rPr>
                <w:rFonts w:ascii="Arial" w:eastAsia="Arial" w:hAnsi="Arial" w:cs="Arial"/>
                <w:b/>
              </w:rPr>
              <w:t>Publishing</w:t>
            </w:r>
          </w:p>
          <w:p w14:paraId="2DF28C19" w14:textId="77777777" w:rsidR="002D2F4C" w:rsidRDefault="002D2F4C" w:rsidP="002D2F4C">
            <w:pPr>
              <w:jc w:val="both"/>
              <w:rPr>
                <w:rFonts w:ascii="Arial" w:eastAsia="Arial" w:hAnsi="Arial" w:cs="Arial"/>
              </w:rPr>
            </w:pPr>
            <w:r>
              <w:rPr>
                <w:rFonts w:ascii="Arial" w:eastAsia="Arial" w:hAnsi="Arial" w:cs="Arial"/>
              </w:rPr>
              <w:t xml:space="preserve">Ls publish their written reviews by pasting them on a mural entitled: Film Reviews. Ls take time to walk around and read their peer’s film review. </w:t>
            </w:r>
          </w:p>
          <w:p w14:paraId="4CF57778" w14:textId="77777777" w:rsidR="002D2F4C" w:rsidRDefault="002D2F4C" w:rsidP="002D2F4C">
            <w:pPr>
              <w:jc w:val="both"/>
              <w:rPr>
                <w:rFonts w:ascii="Arial" w:eastAsia="Arial" w:hAnsi="Arial" w:cs="Arial"/>
              </w:rPr>
            </w:pPr>
          </w:p>
          <w:p w14:paraId="7FF50F01" w14:textId="77777777" w:rsidR="002D2F4C" w:rsidRDefault="002D2F4C" w:rsidP="002D2F4C">
            <w:pPr>
              <w:jc w:val="both"/>
              <w:rPr>
                <w:rFonts w:ascii="Arial" w:eastAsia="Arial" w:hAnsi="Arial" w:cs="Arial"/>
              </w:rPr>
            </w:pPr>
          </w:p>
          <w:p w14:paraId="774DA673" w14:textId="77777777" w:rsidR="002D2F4C" w:rsidRDefault="002D2F4C" w:rsidP="002D2F4C">
            <w:pPr>
              <w:jc w:val="both"/>
              <w:rPr>
                <w:rFonts w:ascii="Arial" w:eastAsia="Arial" w:hAnsi="Arial" w:cs="Arial"/>
              </w:rPr>
            </w:pPr>
          </w:p>
          <w:p w14:paraId="78F78B2D" w14:textId="77777777" w:rsidR="002D2F4C" w:rsidRDefault="002D2F4C" w:rsidP="002D2F4C">
            <w:pPr>
              <w:jc w:val="both"/>
              <w:rPr>
                <w:rFonts w:ascii="Arial" w:eastAsia="Arial" w:hAnsi="Arial" w:cs="Arial"/>
              </w:rPr>
            </w:pPr>
          </w:p>
          <w:p w14:paraId="4BA331DC" w14:textId="77777777" w:rsidR="002D2F4C" w:rsidRDefault="002D2F4C" w:rsidP="002D2F4C">
            <w:pPr>
              <w:jc w:val="both"/>
              <w:rPr>
                <w:rFonts w:ascii="Arial" w:eastAsia="Arial" w:hAnsi="Arial" w:cs="Arial"/>
              </w:rPr>
            </w:pPr>
          </w:p>
          <w:p w14:paraId="4EBCB025" w14:textId="77777777" w:rsidR="002D2F4C" w:rsidRDefault="002D2F4C" w:rsidP="002D2F4C">
            <w:pPr>
              <w:jc w:val="both"/>
              <w:rPr>
                <w:rFonts w:ascii="Arial" w:eastAsia="Arial" w:hAnsi="Arial" w:cs="Arial"/>
                <w:sz w:val="22"/>
                <w:szCs w:val="22"/>
              </w:rPr>
            </w:pPr>
          </w:p>
        </w:tc>
        <w:tc>
          <w:tcPr>
            <w:tcW w:w="150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tcPr>
          <w:p w14:paraId="37BE5282" w14:textId="77777777" w:rsidR="002D2F4C" w:rsidRDefault="002D2F4C" w:rsidP="002D2F4C">
            <w:pPr>
              <w:spacing w:before="240" w:after="240" w:line="276" w:lineRule="auto"/>
              <w:rPr>
                <w:rFonts w:ascii="Arial" w:eastAsia="Arial" w:hAnsi="Arial" w:cs="Arial"/>
                <w:sz w:val="22"/>
                <w:szCs w:val="22"/>
              </w:rPr>
            </w:pPr>
            <w:r>
              <w:rPr>
                <w:rFonts w:ascii="Arial" w:eastAsia="Arial" w:hAnsi="Arial" w:cs="Arial"/>
                <w:sz w:val="22"/>
                <w:szCs w:val="22"/>
              </w:rPr>
              <w:lastRenderedPageBreak/>
              <w:t xml:space="preserve"> </w:t>
            </w:r>
          </w:p>
        </w:tc>
      </w:tr>
      <w:tr w:rsidR="002D2F4C" w14:paraId="4EC8C5D3" w14:textId="77777777" w:rsidTr="002D2F4C">
        <w:trPr>
          <w:trHeight w:val="755"/>
        </w:trPr>
        <w:tc>
          <w:tcPr>
            <w:tcW w:w="10680" w:type="dxa"/>
            <w:gridSpan w:val="4"/>
            <w:tcBorders>
              <w:top w:val="nil"/>
              <w:left w:val="single" w:sz="8" w:space="0" w:color="000000"/>
              <w:bottom w:val="single" w:sz="8" w:space="0" w:color="000000"/>
              <w:right w:val="single" w:sz="8" w:space="0" w:color="000000"/>
            </w:tcBorders>
            <w:shd w:val="clear" w:color="auto" w:fill="F2F2F2"/>
            <w:tcMar>
              <w:top w:w="100" w:type="dxa"/>
              <w:left w:w="40" w:type="dxa"/>
              <w:bottom w:w="100" w:type="dxa"/>
              <w:right w:w="40" w:type="dxa"/>
            </w:tcMar>
          </w:tcPr>
          <w:p w14:paraId="37C65C74" w14:textId="77777777" w:rsidR="002D2F4C" w:rsidRDefault="002D2F4C" w:rsidP="002D2F4C">
            <w:pPr>
              <w:spacing w:after="200" w:line="276" w:lineRule="auto"/>
              <w:ind w:left="360" w:right="120" w:hanging="720"/>
              <w:jc w:val="center"/>
              <w:rPr>
                <w:rFonts w:ascii="Calibri" w:eastAsia="Calibri" w:hAnsi="Calibri" w:cs="Calibri"/>
                <w:b/>
                <w:sz w:val="28"/>
                <w:szCs w:val="28"/>
              </w:rPr>
            </w:pPr>
            <w:r>
              <w:rPr>
                <w:rFonts w:ascii="Calibri" w:eastAsia="Calibri" w:hAnsi="Calibri" w:cs="Calibri"/>
                <w:b/>
                <w:sz w:val="28"/>
                <w:szCs w:val="28"/>
              </w:rPr>
              <w:lastRenderedPageBreak/>
              <w:t>Integrated Mini-Project</w:t>
            </w:r>
          </w:p>
        </w:tc>
        <w:tc>
          <w:tcPr>
            <w:tcW w:w="3435" w:type="dxa"/>
            <w:gridSpan w:val="2"/>
            <w:tcBorders>
              <w:top w:val="nil"/>
              <w:left w:val="nil"/>
              <w:bottom w:val="single" w:sz="8" w:space="0" w:color="000000"/>
              <w:right w:val="single" w:sz="8" w:space="0" w:color="000000"/>
            </w:tcBorders>
            <w:shd w:val="clear" w:color="auto" w:fill="D9D9D9"/>
            <w:tcMar>
              <w:top w:w="100" w:type="dxa"/>
              <w:left w:w="40" w:type="dxa"/>
              <w:bottom w:w="100" w:type="dxa"/>
              <w:right w:w="40" w:type="dxa"/>
            </w:tcMar>
          </w:tcPr>
          <w:p w14:paraId="4FD58E81" w14:textId="77777777" w:rsidR="002D2F4C" w:rsidRDefault="002D2F4C" w:rsidP="002D2F4C">
            <w:pPr>
              <w:spacing w:line="276" w:lineRule="auto"/>
              <w:ind w:right="120"/>
              <w:jc w:val="center"/>
              <w:rPr>
                <w:rFonts w:ascii="Arial" w:eastAsia="Arial" w:hAnsi="Arial" w:cs="Arial"/>
                <w:b/>
                <w:sz w:val="22"/>
                <w:szCs w:val="22"/>
              </w:rPr>
            </w:pPr>
            <w:r>
              <w:rPr>
                <w:rFonts w:ascii="Arial" w:eastAsia="Arial" w:hAnsi="Arial" w:cs="Arial"/>
                <w:b/>
                <w:sz w:val="22"/>
                <w:szCs w:val="22"/>
              </w:rPr>
              <w:t>Time</w:t>
            </w:r>
          </w:p>
        </w:tc>
      </w:tr>
      <w:tr w:rsidR="002D2F4C" w14:paraId="11DE6B25" w14:textId="77777777" w:rsidTr="002D2F4C">
        <w:trPr>
          <w:trHeight w:val="3413"/>
        </w:trPr>
        <w:tc>
          <w:tcPr>
            <w:tcW w:w="10680" w:type="dxa"/>
            <w:gridSpan w:val="4"/>
            <w:tcBorders>
              <w:top w:val="nil"/>
              <w:left w:val="single" w:sz="8" w:space="0" w:color="000000"/>
              <w:bottom w:val="single" w:sz="8" w:space="0" w:color="000000"/>
              <w:right w:val="single" w:sz="8" w:space="0" w:color="000000"/>
            </w:tcBorders>
            <w:shd w:val="clear" w:color="auto" w:fill="auto"/>
            <w:tcMar>
              <w:top w:w="100" w:type="dxa"/>
              <w:left w:w="40" w:type="dxa"/>
              <w:bottom w:w="100" w:type="dxa"/>
              <w:right w:w="40" w:type="dxa"/>
            </w:tcMar>
          </w:tcPr>
          <w:p w14:paraId="075A1D20" w14:textId="77777777" w:rsidR="002D2F4C" w:rsidRPr="002577F5" w:rsidRDefault="002D2F4C" w:rsidP="002D2F4C">
            <w:pPr>
              <w:rPr>
                <w:rFonts w:ascii="Arial" w:hAnsi="Arial" w:cs="Arial"/>
                <w:szCs w:val="20"/>
              </w:rPr>
            </w:pPr>
            <w:r>
              <w:rPr>
                <w:rFonts w:ascii="Arial" w:eastAsia="Arial" w:hAnsi="Arial" w:cs="Arial"/>
              </w:rPr>
              <w:t xml:space="preserve"> </w:t>
            </w:r>
            <w:r w:rsidRPr="002577F5">
              <w:rPr>
                <w:rFonts w:ascii="Arial" w:hAnsi="Arial" w:cs="Arial"/>
                <w:b/>
                <w:bCs/>
                <w:iCs/>
                <w:szCs w:val="20"/>
              </w:rPr>
              <w:t xml:space="preserve">Acting out/ Completing MP: </w:t>
            </w:r>
          </w:p>
          <w:p w14:paraId="271C1690" w14:textId="77777777" w:rsidR="002D2F4C" w:rsidRPr="002577F5" w:rsidRDefault="002D2F4C" w:rsidP="002D2F4C">
            <w:pPr>
              <w:spacing w:line="259" w:lineRule="auto"/>
              <w:contextualSpacing/>
              <w:jc w:val="both"/>
              <w:rPr>
                <w:rFonts w:ascii="Arial" w:hAnsi="Arial" w:cs="Arial"/>
                <w:szCs w:val="20"/>
              </w:rPr>
            </w:pPr>
            <w:r w:rsidRPr="002577F5">
              <w:rPr>
                <w:rFonts w:ascii="Arial" w:hAnsi="Arial" w:cs="Arial"/>
                <w:szCs w:val="20"/>
              </w:rPr>
              <w:t>In the same pairs and continuing with the project guide for weeks 1, 2 and 3, learners share their summary with another pair of students to get feedback. Then, they edit and correct the summary, considering their peers suggestions.</w:t>
            </w:r>
          </w:p>
          <w:p w14:paraId="7B9A6627" w14:textId="77777777" w:rsidR="002D2F4C" w:rsidRPr="002577F5" w:rsidRDefault="002D2F4C" w:rsidP="002D2F4C">
            <w:pPr>
              <w:contextualSpacing/>
              <w:rPr>
                <w:rFonts w:ascii="Arial" w:hAnsi="Arial" w:cs="Arial"/>
                <w:b/>
                <w:szCs w:val="20"/>
              </w:rPr>
            </w:pPr>
          </w:p>
          <w:p w14:paraId="6D4DF02F" w14:textId="77777777" w:rsidR="002D2F4C" w:rsidRPr="002577F5" w:rsidRDefault="002D2F4C" w:rsidP="002D2F4C">
            <w:pPr>
              <w:contextualSpacing/>
              <w:rPr>
                <w:rFonts w:ascii="Arial" w:hAnsi="Arial" w:cs="Arial"/>
                <w:b/>
                <w:szCs w:val="20"/>
              </w:rPr>
            </w:pPr>
            <w:r w:rsidRPr="002577F5">
              <w:rPr>
                <w:rFonts w:ascii="Arial" w:hAnsi="Arial" w:cs="Arial"/>
                <w:b/>
                <w:szCs w:val="20"/>
              </w:rPr>
              <w:t xml:space="preserve">Responding and sharing: </w:t>
            </w:r>
            <w:r w:rsidRPr="002577F5">
              <w:rPr>
                <w:rFonts w:ascii="Arial" w:hAnsi="Arial" w:cs="Arial"/>
                <w:bCs/>
                <w:szCs w:val="20"/>
              </w:rPr>
              <w:t>Learners share the summary of the movie they wrote. To do so, the teacher creates a blog where learners post their papers and their classmates respond to them</w:t>
            </w:r>
            <w:r w:rsidRPr="002577F5">
              <w:rPr>
                <w:rFonts w:ascii="Arial" w:hAnsi="Arial" w:cs="Arial"/>
                <w:b/>
                <w:szCs w:val="20"/>
              </w:rPr>
              <w:t>.</w:t>
            </w:r>
          </w:p>
          <w:p w14:paraId="62042B64" w14:textId="77777777" w:rsidR="002D2F4C" w:rsidRPr="002577F5" w:rsidRDefault="002D2F4C" w:rsidP="002D2F4C">
            <w:pPr>
              <w:contextualSpacing/>
              <w:rPr>
                <w:rFonts w:ascii="Arial" w:hAnsi="Arial" w:cs="Arial"/>
                <w:b/>
                <w:szCs w:val="20"/>
              </w:rPr>
            </w:pPr>
          </w:p>
          <w:p w14:paraId="55017FF5" w14:textId="77777777" w:rsidR="002D2F4C" w:rsidRPr="002577F5" w:rsidRDefault="002D2F4C" w:rsidP="002D2F4C">
            <w:pPr>
              <w:contextualSpacing/>
              <w:rPr>
                <w:rFonts w:ascii="Arial" w:hAnsi="Arial" w:cs="Arial"/>
                <w:b/>
                <w:szCs w:val="20"/>
              </w:rPr>
            </w:pPr>
            <w:r w:rsidRPr="002577F5">
              <w:rPr>
                <w:rFonts w:ascii="Arial" w:hAnsi="Arial" w:cs="Arial"/>
                <w:szCs w:val="20"/>
              </w:rPr>
              <w:t xml:space="preserve">Leaners </w:t>
            </w:r>
            <w:proofErr w:type="gramStart"/>
            <w:r w:rsidRPr="002577F5">
              <w:rPr>
                <w:rFonts w:ascii="Arial" w:hAnsi="Arial" w:cs="Arial"/>
                <w:szCs w:val="20"/>
              </w:rPr>
              <w:t>participate  in</w:t>
            </w:r>
            <w:proofErr w:type="gramEnd"/>
            <w:r w:rsidRPr="002577F5">
              <w:rPr>
                <w:rFonts w:ascii="Arial" w:hAnsi="Arial" w:cs="Arial"/>
                <w:szCs w:val="20"/>
              </w:rPr>
              <w:t xml:space="preserve"> individual and peer assessment of mini-project.</w:t>
            </w:r>
          </w:p>
          <w:p w14:paraId="3596B1AC" w14:textId="77777777" w:rsidR="002D2F4C" w:rsidRPr="002577F5" w:rsidRDefault="002D2F4C" w:rsidP="002D2F4C">
            <w:pPr>
              <w:contextualSpacing/>
              <w:rPr>
                <w:rFonts w:ascii="Arial" w:hAnsi="Arial" w:cs="Arial"/>
                <w:b/>
                <w:szCs w:val="20"/>
              </w:rPr>
            </w:pPr>
          </w:p>
          <w:p w14:paraId="712ADAE3" w14:textId="77777777" w:rsidR="002D2F4C" w:rsidRPr="002577F5" w:rsidRDefault="002D2F4C" w:rsidP="002D2F4C">
            <w:pPr>
              <w:contextualSpacing/>
              <w:rPr>
                <w:rFonts w:ascii="Arial" w:hAnsi="Arial" w:cs="Arial"/>
                <w:b/>
                <w:szCs w:val="20"/>
              </w:rPr>
            </w:pPr>
            <w:r w:rsidRPr="002577F5">
              <w:rPr>
                <w:rFonts w:ascii="Arial" w:hAnsi="Arial" w:cs="Arial"/>
                <w:szCs w:val="20"/>
              </w:rPr>
              <w:t>Teachers monitor ….</w:t>
            </w:r>
          </w:p>
          <w:p w14:paraId="141C3AA4" w14:textId="77777777" w:rsidR="002D2F4C" w:rsidRPr="002577F5" w:rsidRDefault="002D2F4C" w:rsidP="007B5B8D">
            <w:pPr>
              <w:pStyle w:val="Prrafodelista"/>
              <w:numPr>
                <w:ilvl w:val="0"/>
                <w:numId w:val="39"/>
              </w:numPr>
              <w:contextualSpacing/>
              <w:jc w:val="both"/>
              <w:rPr>
                <w:lang w:val="en-US"/>
              </w:rPr>
            </w:pPr>
            <w:r w:rsidRPr="002577F5">
              <w:rPr>
                <w:lang w:val="en-US"/>
              </w:rPr>
              <w:t>Did Ls use English during all aspects of Integrated Mini-Project?</w:t>
            </w:r>
          </w:p>
          <w:p w14:paraId="1A0268F1" w14:textId="77777777" w:rsidR="002D2F4C" w:rsidRPr="002577F5" w:rsidRDefault="002D2F4C" w:rsidP="007B5B8D">
            <w:pPr>
              <w:pStyle w:val="Prrafodelista"/>
              <w:numPr>
                <w:ilvl w:val="0"/>
                <w:numId w:val="39"/>
              </w:numPr>
              <w:contextualSpacing/>
              <w:jc w:val="both"/>
              <w:rPr>
                <w:b/>
                <w:lang w:val="en-US"/>
              </w:rPr>
            </w:pPr>
            <w:r w:rsidRPr="002577F5">
              <w:rPr>
                <w:lang w:val="en-US"/>
              </w:rPr>
              <w:t>How did</w:t>
            </w:r>
            <w:r w:rsidRPr="002577F5">
              <w:rPr>
                <w:b/>
                <w:lang w:val="en-US"/>
              </w:rPr>
              <w:t xml:space="preserve"> </w:t>
            </w:r>
            <w:r w:rsidRPr="002577F5">
              <w:rPr>
                <w:lang w:val="en-US"/>
              </w:rPr>
              <w:t>project presentations reflect understanding and/or mastery of Can Do statements?</w:t>
            </w:r>
          </w:p>
          <w:p w14:paraId="6980A457" w14:textId="77777777" w:rsidR="002D2F4C" w:rsidRPr="002577F5" w:rsidRDefault="002D2F4C" w:rsidP="007B5B8D">
            <w:pPr>
              <w:pStyle w:val="Prrafodelista"/>
              <w:numPr>
                <w:ilvl w:val="0"/>
                <w:numId w:val="39"/>
              </w:numPr>
              <w:contextualSpacing/>
              <w:jc w:val="both"/>
              <w:rPr>
                <w:b/>
                <w:lang w:val="en-US"/>
              </w:rPr>
            </w:pPr>
            <w:r w:rsidRPr="002577F5">
              <w:rPr>
                <w:lang w:val="en-US"/>
              </w:rPr>
              <w:t xml:space="preserve">Did Ls put into practice the focus of Learn to </w:t>
            </w:r>
            <w:proofErr w:type="gramStart"/>
            <w:r w:rsidRPr="002577F5">
              <w:rPr>
                <w:lang w:val="en-US"/>
              </w:rPr>
              <w:t>Be</w:t>
            </w:r>
            <w:proofErr w:type="gramEnd"/>
            <w:r w:rsidRPr="002577F5">
              <w:rPr>
                <w:lang w:val="en-US"/>
              </w:rPr>
              <w:t xml:space="preserve"> and Live in Community?</w:t>
            </w:r>
          </w:p>
          <w:p w14:paraId="072D7FB1" w14:textId="77777777" w:rsidR="002D2F4C" w:rsidRPr="002577F5" w:rsidRDefault="002D2F4C" w:rsidP="002D2F4C">
            <w:pPr>
              <w:rPr>
                <w:rFonts w:ascii="Arial" w:eastAsia="Arial" w:hAnsi="Arial" w:cs="Arial"/>
              </w:rPr>
            </w:pPr>
            <w:r w:rsidRPr="002577F5">
              <w:rPr>
                <w:rFonts w:ascii="Arial" w:hAnsi="Arial" w:cs="Arial"/>
                <w:szCs w:val="20"/>
              </w:rPr>
              <w:t>Did the Integrated Mini-Project provide answers to the Essential Question?</w:t>
            </w:r>
            <w:r w:rsidRPr="002577F5">
              <w:rPr>
                <w:rFonts w:ascii="Arial" w:eastAsia="Arial" w:hAnsi="Arial" w:cs="Arial"/>
              </w:rPr>
              <w:t xml:space="preserve"> </w:t>
            </w:r>
          </w:p>
          <w:p w14:paraId="778853DB" w14:textId="77777777" w:rsidR="002D2F4C" w:rsidRDefault="002D2F4C" w:rsidP="002D2F4C">
            <w:pPr>
              <w:rPr>
                <w:rFonts w:ascii="Arial" w:eastAsia="Arial" w:hAnsi="Arial" w:cs="Arial"/>
              </w:rPr>
            </w:pPr>
            <w:r>
              <w:rPr>
                <w:rFonts w:ascii="Arial" w:eastAsia="Arial" w:hAnsi="Arial" w:cs="Arial"/>
              </w:rPr>
              <w:t xml:space="preserve"> </w:t>
            </w:r>
          </w:p>
        </w:tc>
        <w:tc>
          <w:tcPr>
            <w:tcW w:w="3435" w:type="dxa"/>
            <w:gridSpan w:val="2"/>
            <w:tcBorders>
              <w:top w:val="nil"/>
              <w:left w:val="nil"/>
              <w:bottom w:val="single" w:sz="8" w:space="0" w:color="000000"/>
              <w:right w:val="single" w:sz="8" w:space="0" w:color="000000"/>
            </w:tcBorders>
            <w:shd w:val="clear" w:color="auto" w:fill="auto"/>
            <w:tcMar>
              <w:top w:w="100" w:type="dxa"/>
              <w:left w:w="40" w:type="dxa"/>
              <w:bottom w:w="100" w:type="dxa"/>
              <w:right w:w="40" w:type="dxa"/>
            </w:tcMar>
          </w:tcPr>
          <w:p w14:paraId="4405FF5B" w14:textId="77777777" w:rsidR="002D2F4C" w:rsidRPr="00BB6FCE" w:rsidRDefault="002D2F4C" w:rsidP="002D2F4C">
            <w:pPr>
              <w:ind w:left="20" w:right="120"/>
              <w:jc w:val="center"/>
              <w:rPr>
                <w:rFonts w:ascii="Arial" w:eastAsia="Arial" w:hAnsi="Arial" w:cs="Arial"/>
                <w:sz w:val="18"/>
                <w:szCs w:val="18"/>
              </w:rPr>
            </w:pPr>
            <w:r w:rsidRPr="00BB6FCE">
              <w:rPr>
                <w:rFonts w:ascii="Arial" w:eastAsia="Arial" w:hAnsi="Arial" w:cs="Arial"/>
                <w:sz w:val="18"/>
                <w:szCs w:val="18"/>
              </w:rPr>
              <w:t xml:space="preserve">Adjust previous times listed above to allow 5 min each week. </w:t>
            </w:r>
          </w:p>
          <w:p w14:paraId="35221735" w14:textId="77777777" w:rsidR="002D2F4C" w:rsidRDefault="002D2F4C" w:rsidP="002D2F4C">
            <w:pPr>
              <w:ind w:left="20" w:right="120"/>
              <w:jc w:val="center"/>
              <w:rPr>
                <w:rFonts w:ascii="Arial" w:eastAsia="Arial" w:hAnsi="Arial" w:cs="Arial"/>
                <w:sz w:val="18"/>
                <w:szCs w:val="18"/>
              </w:rPr>
            </w:pPr>
            <w:r w:rsidRPr="00BB6FCE">
              <w:rPr>
                <w:rFonts w:ascii="Arial" w:eastAsia="Arial" w:hAnsi="Arial" w:cs="Arial"/>
                <w:sz w:val="18"/>
                <w:szCs w:val="18"/>
              </w:rPr>
              <w:t>Group presentations can be</w:t>
            </w:r>
          </w:p>
          <w:p w14:paraId="77E11B3A" w14:textId="77777777" w:rsidR="002D2F4C" w:rsidRDefault="002D2F4C" w:rsidP="002D2F4C">
            <w:pPr>
              <w:ind w:left="20" w:right="120"/>
              <w:jc w:val="center"/>
              <w:rPr>
                <w:rFonts w:ascii="Arial" w:eastAsia="Arial" w:hAnsi="Arial" w:cs="Arial"/>
                <w:sz w:val="16"/>
                <w:szCs w:val="16"/>
              </w:rPr>
            </w:pPr>
            <w:r w:rsidRPr="00BB6FCE">
              <w:rPr>
                <w:rFonts w:ascii="Arial" w:eastAsia="Arial" w:hAnsi="Arial" w:cs="Arial"/>
                <w:sz w:val="18"/>
                <w:szCs w:val="18"/>
              </w:rPr>
              <w:t xml:space="preserve"> </w:t>
            </w:r>
            <w:proofErr w:type="gramStart"/>
            <w:r w:rsidRPr="00BB6FCE">
              <w:rPr>
                <w:rFonts w:ascii="Arial" w:eastAsia="Arial" w:hAnsi="Arial" w:cs="Arial"/>
                <w:sz w:val="18"/>
                <w:szCs w:val="18"/>
              </w:rPr>
              <w:t>week</w:t>
            </w:r>
            <w:proofErr w:type="gramEnd"/>
            <w:r w:rsidRPr="00BB6FCE">
              <w:rPr>
                <w:rFonts w:ascii="Arial" w:eastAsia="Arial" w:hAnsi="Arial" w:cs="Arial"/>
                <w:sz w:val="18"/>
                <w:szCs w:val="18"/>
              </w:rPr>
              <w:t xml:space="preserve"> 5 or 6.</w:t>
            </w:r>
          </w:p>
        </w:tc>
      </w:tr>
      <w:tr w:rsidR="002D2F4C" w14:paraId="3AE72C8A" w14:textId="77777777" w:rsidTr="002D2F4C">
        <w:trPr>
          <w:trHeight w:val="545"/>
        </w:trPr>
        <w:tc>
          <w:tcPr>
            <w:tcW w:w="14115" w:type="dxa"/>
            <w:gridSpan w:val="6"/>
            <w:tcBorders>
              <w:top w:val="nil"/>
              <w:left w:val="single" w:sz="8" w:space="0" w:color="000000"/>
              <w:bottom w:val="single" w:sz="8" w:space="0" w:color="000000"/>
              <w:right w:val="single" w:sz="8" w:space="0" w:color="000000"/>
            </w:tcBorders>
            <w:shd w:val="clear" w:color="auto" w:fill="F2F2F2"/>
            <w:tcMar>
              <w:top w:w="100" w:type="dxa"/>
              <w:left w:w="40" w:type="dxa"/>
              <w:bottom w:w="100" w:type="dxa"/>
              <w:right w:w="40" w:type="dxa"/>
            </w:tcMar>
          </w:tcPr>
          <w:p w14:paraId="1CC133A6" w14:textId="77777777" w:rsidR="002D2F4C" w:rsidRDefault="002D2F4C" w:rsidP="002D2F4C">
            <w:pPr>
              <w:ind w:left="20" w:right="120"/>
              <w:jc w:val="center"/>
              <w:rPr>
                <w:rFonts w:ascii="Arial" w:eastAsia="Arial" w:hAnsi="Arial" w:cs="Arial"/>
                <w:b/>
                <w:sz w:val="22"/>
                <w:szCs w:val="22"/>
              </w:rPr>
            </w:pPr>
            <w:r>
              <w:rPr>
                <w:rFonts w:ascii="Arial" w:eastAsia="Arial" w:hAnsi="Arial" w:cs="Arial"/>
                <w:b/>
                <w:sz w:val="22"/>
                <w:szCs w:val="22"/>
              </w:rPr>
              <w:t>Reflective Teaching</w:t>
            </w:r>
          </w:p>
        </w:tc>
      </w:tr>
      <w:tr w:rsidR="002D2F4C" w14:paraId="52AF066E" w14:textId="77777777" w:rsidTr="002D2F4C">
        <w:trPr>
          <w:trHeight w:val="330"/>
        </w:trPr>
        <w:tc>
          <w:tcPr>
            <w:tcW w:w="5640" w:type="dxa"/>
            <w:gridSpan w:val="3"/>
            <w:tcBorders>
              <w:top w:val="nil"/>
              <w:left w:val="single" w:sz="8" w:space="0" w:color="000000"/>
              <w:bottom w:val="single" w:sz="8" w:space="0" w:color="000000"/>
              <w:right w:val="single" w:sz="8" w:space="0" w:color="000000"/>
            </w:tcBorders>
            <w:shd w:val="clear" w:color="auto" w:fill="auto"/>
            <w:tcMar>
              <w:top w:w="100" w:type="dxa"/>
              <w:left w:w="40" w:type="dxa"/>
              <w:bottom w:w="100" w:type="dxa"/>
              <w:right w:w="40" w:type="dxa"/>
            </w:tcMar>
          </w:tcPr>
          <w:p w14:paraId="51A47DAD" w14:textId="77777777" w:rsidR="002D2F4C" w:rsidRDefault="002D2F4C" w:rsidP="002D2F4C">
            <w:pPr>
              <w:ind w:left="360"/>
              <w:jc w:val="center"/>
              <w:rPr>
                <w:rFonts w:ascii="Arial" w:eastAsia="Arial" w:hAnsi="Arial" w:cs="Arial"/>
              </w:rPr>
            </w:pPr>
            <w:r>
              <w:rPr>
                <w:rFonts w:ascii="Arial" w:eastAsia="Arial" w:hAnsi="Arial" w:cs="Arial"/>
              </w:rPr>
              <w:t>What worked well</w:t>
            </w:r>
          </w:p>
        </w:tc>
        <w:tc>
          <w:tcPr>
            <w:tcW w:w="5040" w:type="dxa"/>
            <w:tcBorders>
              <w:top w:val="nil"/>
              <w:left w:val="nil"/>
              <w:bottom w:val="single" w:sz="8" w:space="0" w:color="000000"/>
              <w:right w:val="single" w:sz="8" w:space="0" w:color="000000"/>
            </w:tcBorders>
            <w:shd w:val="clear" w:color="auto" w:fill="auto"/>
            <w:tcMar>
              <w:top w:w="100" w:type="dxa"/>
              <w:left w:w="40" w:type="dxa"/>
              <w:bottom w:w="100" w:type="dxa"/>
              <w:right w:w="40" w:type="dxa"/>
            </w:tcMar>
          </w:tcPr>
          <w:p w14:paraId="2E7643FE" w14:textId="77777777" w:rsidR="002D2F4C" w:rsidRDefault="002D2F4C" w:rsidP="002D2F4C">
            <w:pPr>
              <w:ind w:left="360"/>
              <w:jc w:val="center"/>
              <w:rPr>
                <w:rFonts w:ascii="Arial" w:eastAsia="Arial" w:hAnsi="Arial" w:cs="Arial"/>
              </w:rPr>
            </w:pPr>
            <w:r>
              <w:rPr>
                <w:rFonts w:ascii="Arial" w:eastAsia="Arial" w:hAnsi="Arial" w:cs="Arial"/>
              </w:rPr>
              <w:t>What didn’t work well</w:t>
            </w:r>
          </w:p>
        </w:tc>
        <w:tc>
          <w:tcPr>
            <w:tcW w:w="3435" w:type="dxa"/>
            <w:gridSpan w:val="2"/>
            <w:tcBorders>
              <w:top w:val="nil"/>
              <w:left w:val="nil"/>
              <w:bottom w:val="single" w:sz="8" w:space="0" w:color="000000"/>
              <w:right w:val="single" w:sz="8" w:space="0" w:color="000000"/>
            </w:tcBorders>
            <w:shd w:val="clear" w:color="auto" w:fill="auto"/>
            <w:tcMar>
              <w:top w:w="100" w:type="dxa"/>
              <w:left w:w="40" w:type="dxa"/>
              <w:bottom w:w="100" w:type="dxa"/>
              <w:right w:w="40" w:type="dxa"/>
            </w:tcMar>
          </w:tcPr>
          <w:p w14:paraId="0A1B4191" w14:textId="77777777" w:rsidR="002D2F4C" w:rsidRDefault="002D2F4C" w:rsidP="002D2F4C">
            <w:pPr>
              <w:jc w:val="center"/>
              <w:rPr>
                <w:rFonts w:ascii="Arial" w:eastAsia="Arial" w:hAnsi="Arial" w:cs="Arial"/>
              </w:rPr>
            </w:pPr>
            <w:r>
              <w:rPr>
                <w:rFonts w:ascii="Arial" w:eastAsia="Arial" w:hAnsi="Arial" w:cs="Arial"/>
              </w:rPr>
              <w:t>How to improve</w:t>
            </w:r>
          </w:p>
        </w:tc>
      </w:tr>
      <w:tr w:rsidR="002D2F4C" w14:paraId="69AC2E96" w14:textId="77777777" w:rsidTr="002D2F4C">
        <w:trPr>
          <w:trHeight w:val="690"/>
        </w:trPr>
        <w:tc>
          <w:tcPr>
            <w:tcW w:w="14115" w:type="dxa"/>
            <w:gridSpan w:val="6"/>
            <w:tcBorders>
              <w:top w:val="nil"/>
              <w:left w:val="single" w:sz="8" w:space="0" w:color="000000"/>
              <w:bottom w:val="single" w:sz="8" w:space="0" w:color="000000"/>
              <w:right w:val="single" w:sz="8" w:space="0" w:color="000000"/>
            </w:tcBorders>
            <w:shd w:val="clear" w:color="auto" w:fill="auto"/>
            <w:tcMar>
              <w:top w:w="100" w:type="dxa"/>
              <w:left w:w="40" w:type="dxa"/>
              <w:bottom w:w="100" w:type="dxa"/>
              <w:right w:w="40" w:type="dxa"/>
            </w:tcMar>
          </w:tcPr>
          <w:p w14:paraId="1F9690FD" w14:textId="77777777" w:rsidR="002D2F4C" w:rsidRDefault="002D2F4C" w:rsidP="002D2F4C">
            <w:pPr>
              <w:jc w:val="center"/>
              <w:rPr>
                <w:rFonts w:ascii="Arial" w:eastAsia="Arial" w:hAnsi="Arial" w:cs="Arial"/>
                <w:b/>
                <w:sz w:val="22"/>
                <w:szCs w:val="22"/>
              </w:rPr>
            </w:pPr>
            <w:r>
              <w:rPr>
                <w:rFonts w:ascii="Arial" w:eastAsia="Arial" w:hAnsi="Arial" w:cs="Arial"/>
                <w:b/>
                <w:sz w:val="22"/>
                <w:szCs w:val="22"/>
              </w:rPr>
              <w:t>Enduring Understanding Reflection</w:t>
            </w:r>
          </w:p>
          <w:p w14:paraId="6E450A61" w14:textId="77777777" w:rsidR="002D2F4C" w:rsidRDefault="002D2F4C" w:rsidP="002D2F4C">
            <w:pPr>
              <w:jc w:val="center"/>
              <w:rPr>
                <w:rFonts w:ascii="Arial" w:eastAsia="Arial" w:hAnsi="Arial" w:cs="Arial"/>
                <w:sz w:val="22"/>
                <w:szCs w:val="22"/>
              </w:rPr>
            </w:pPr>
            <w:r>
              <w:rPr>
                <w:rFonts w:ascii="Arial" w:eastAsia="Arial" w:hAnsi="Arial" w:cs="Arial"/>
                <w:sz w:val="22"/>
                <w:szCs w:val="22"/>
              </w:rPr>
              <w:t>How well did the learners progress in their understanding of the Enduring Understanding?</w:t>
            </w:r>
          </w:p>
        </w:tc>
      </w:tr>
      <w:tr w:rsidR="002D2F4C" w14:paraId="1FF454E1" w14:textId="77777777" w:rsidTr="002D2F4C">
        <w:trPr>
          <w:trHeight w:val="330"/>
        </w:trPr>
        <w:tc>
          <w:tcPr>
            <w:tcW w:w="14115" w:type="dxa"/>
            <w:gridSpan w:val="6"/>
            <w:tcBorders>
              <w:top w:val="nil"/>
              <w:left w:val="single" w:sz="8" w:space="0" w:color="000000"/>
              <w:bottom w:val="single" w:sz="8" w:space="0" w:color="000000"/>
              <w:right w:val="single" w:sz="8" w:space="0" w:color="000000"/>
            </w:tcBorders>
            <w:shd w:val="clear" w:color="auto" w:fill="auto"/>
            <w:tcMar>
              <w:top w:w="100" w:type="dxa"/>
              <w:left w:w="40" w:type="dxa"/>
              <w:bottom w:w="100" w:type="dxa"/>
              <w:right w:w="40" w:type="dxa"/>
            </w:tcMar>
          </w:tcPr>
          <w:p w14:paraId="0D841A5F" w14:textId="77777777" w:rsidR="002D2F4C" w:rsidRDefault="002D2F4C" w:rsidP="002D2F4C">
            <w:pPr>
              <w:jc w:val="center"/>
              <w:rPr>
                <w:rFonts w:ascii="Arial" w:eastAsia="Arial" w:hAnsi="Arial" w:cs="Arial"/>
                <w:b/>
                <w:sz w:val="22"/>
                <w:szCs w:val="22"/>
              </w:rPr>
            </w:pPr>
            <w:r>
              <w:rPr>
                <w:rFonts w:ascii="Arial" w:eastAsia="Arial" w:hAnsi="Arial" w:cs="Arial"/>
                <w:b/>
                <w:sz w:val="22"/>
                <w:szCs w:val="22"/>
              </w:rPr>
              <w:t>Week Plan Self-Assessment</w:t>
            </w:r>
          </w:p>
        </w:tc>
      </w:tr>
      <w:tr w:rsidR="002D2F4C" w14:paraId="1876CC74" w14:textId="77777777" w:rsidTr="002D2F4C">
        <w:trPr>
          <w:trHeight w:val="890"/>
        </w:trPr>
        <w:tc>
          <w:tcPr>
            <w:tcW w:w="14115" w:type="dxa"/>
            <w:gridSpan w:val="6"/>
            <w:tcBorders>
              <w:top w:val="nil"/>
              <w:left w:val="single" w:sz="8" w:space="0" w:color="000000"/>
              <w:bottom w:val="single" w:sz="8" w:space="0" w:color="000000"/>
              <w:right w:val="single" w:sz="8" w:space="0" w:color="000000"/>
            </w:tcBorders>
            <w:shd w:val="clear" w:color="auto" w:fill="auto"/>
            <w:tcMar>
              <w:top w:w="100" w:type="dxa"/>
              <w:left w:w="40" w:type="dxa"/>
              <w:bottom w:w="100" w:type="dxa"/>
              <w:right w:w="40" w:type="dxa"/>
            </w:tcMar>
          </w:tcPr>
          <w:p w14:paraId="7B68EF36" w14:textId="77777777" w:rsidR="002D2F4C" w:rsidRDefault="002D2F4C" w:rsidP="002D2F4C">
            <w:pPr>
              <w:ind w:right="120"/>
              <w:jc w:val="both"/>
              <w:rPr>
                <w:rFonts w:ascii="Arial" w:eastAsia="Arial" w:hAnsi="Arial" w:cs="Arial"/>
              </w:rPr>
            </w:pPr>
            <w:r>
              <w:rPr>
                <w:rFonts w:ascii="Arial" w:eastAsia="Arial" w:hAnsi="Arial" w:cs="Arial"/>
              </w:rPr>
              <w:t>At the end of the week, T guides the learners to check their progress using the checklist below. (Can be translated into Spanish if needed to ensure Ls’ understanding.)</w:t>
            </w:r>
          </w:p>
          <w:p w14:paraId="03ADE2A8" w14:textId="77777777" w:rsidR="002D2F4C" w:rsidRDefault="002D2F4C" w:rsidP="002D2F4C">
            <w:pPr>
              <w:ind w:right="120"/>
              <w:jc w:val="both"/>
              <w:rPr>
                <w:rFonts w:ascii="Arial" w:eastAsia="Arial" w:hAnsi="Arial" w:cs="Arial"/>
              </w:rPr>
            </w:pPr>
          </w:p>
          <w:p w14:paraId="40DCFA35" w14:textId="77777777" w:rsidR="002D2F4C" w:rsidRDefault="002D2F4C" w:rsidP="002D2F4C">
            <w:pPr>
              <w:ind w:right="120"/>
              <w:jc w:val="both"/>
              <w:rPr>
                <w:rFonts w:ascii="Arial" w:eastAsia="Arial" w:hAnsi="Arial" w:cs="Arial"/>
              </w:rPr>
            </w:pPr>
          </w:p>
          <w:p w14:paraId="78779F6A" w14:textId="77777777" w:rsidR="002D2F4C" w:rsidRDefault="002D2F4C" w:rsidP="002D2F4C">
            <w:pPr>
              <w:ind w:right="120"/>
              <w:jc w:val="both"/>
              <w:rPr>
                <w:rFonts w:ascii="Arial" w:eastAsia="Arial" w:hAnsi="Arial" w:cs="Arial"/>
              </w:rPr>
            </w:pPr>
          </w:p>
          <w:p w14:paraId="202B8F62" w14:textId="77777777" w:rsidR="002D2F4C" w:rsidRDefault="002D2F4C" w:rsidP="002D2F4C">
            <w:pPr>
              <w:rPr>
                <w:rFonts w:ascii="Arial" w:hAnsi="Arial" w:cs="Arial"/>
                <w:kern w:val="0"/>
                <w:szCs w:val="20"/>
                <w:lang w:eastAsia="es-ES"/>
              </w:rPr>
            </w:pPr>
          </w:p>
          <w:p w14:paraId="42286F67" w14:textId="77777777" w:rsidR="002D2F4C" w:rsidRDefault="002D2F4C" w:rsidP="002D2F4C">
            <w:pPr>
              <w:rPr>
                <w:rFonts w:ascii="Arial" w:hAnsi="Arial" w:cs="Arial"/>
                <w:kern w:val="0"/>
                <w:szCs w:val="20"/>
                <w:lang w:eastAsia="es-ES"/>
              </w:rPr>
            </w:pPr>
          </w:p>
          <w:tbl>
            <w:tblPr>
              <w:tblpPr w:leftFromText="141" w:rightFromText="141" w:vertAnchor="text" w:tblpXSpec="center" w:tblpY="-9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78"/>
              <w:gridCol w:w="900"/>
              <w:gridCol w:w="900"/>
              <w:gridCol w:w="990"/>
            </w:tblGrid>
            <w:tr w:rsidR="002D2F4C" w:rsidRPr="00BB7F1A" w14:paraId="44F0B59F" w14:textId="77777777" w:rsidTr="002D2F4C">
              <w:trPr>
                <w:trHeight w:val="316"/>
              </w:trPr>
              <w:tc>
                <w:tcPr>
                  <w:tcW w:w="13068" w:type="dxa"/>
                  <w:gridSpan w:val="4"/>
                  <w:shd w:val="clear" w:color="auto" w:fill="DEEAF6" w:themeFill="accent1" w:themeFillTint="33"/>
                  <w:vAlign w:val="center"/>
                </w:tcPr>
                <w:p w14:paraId="2446A33A" w14:textId="77777777" w:rsidR="002D2F4C" w:rsidRPr="009C16D5" w:rsidRDefault="002D2F4C" w:rsidP="002D2F4C">
                  <w:pPr>
                    <w:jc w:val="center"/>
                    <w:rPr>
                      <w:rFonts w:ascii="Arial" w:hAnsi="Arial" w:cs="Arial"/>
                      <w:b/>
                      <w:i/>
                      <w:szCs w:val="20"/>
                    </w:rPr>
                  </w:pPr>
                  <w:r w:rsidRPr="00E1602B">
                    <w:rPr>
                      <w:rFonts w:ascii="Arial" w:hAnsi="Arial" w:cs="Arial"/>
                      <w:b/>
                      <w:i/>
                      <w:sz w:val="22"/>
                      <w:szCs w:val="22"/>
                    </w:rPr>
                    <w:t>Learner Self-Assessment</w:t>
                  </w:r>
                </w:p>
              </w:tc>
            </w:tr>
            <w:tr w:rsidR="002D2F4C" w:rsidRPr="00BB7F1A" w14:paraId="1281B90F" w14:textId="77777777" w:rsidTr="002D2F4C">
              <w:trPr>
                <w:trHeight w:val="316"/>
              </w:trPr>
              <w:tc>
                <w:tcPr>
                  <w:tcW w:w="10278" w:type="dxa"/>
                  <w:shd w:val="clear" w:color="auto" w:fill="DEEAF6" w:themeFill="accent1" w:themeFillTint="33"/>
                  <w:vAlign w:val="center"/>
                </w:tcPr>
                <w:p w14:paraId="61746E86" w14:textId="77777777" w:rsidR="002D2F4C" w:rsidRPr="009C16D5" w:rsidRDefault="002D2F4C" w:rsidP="002D2F4C">
                  <w:pPr>
                    <w:rPr>
                      <w:rFonts w:ascii="Arial" w:hAnsi="Arial" w:cs="Arial"/>
                      <w:b/>
                      <w:i/>
                      <w:szCs w:val="20"/>
                    </w:rPr>
                  </w:pPr>
                  <w:r w:rsidRPr="009C16D5">
                    <w:rPr>
                      <w:rFonts w:ascii="Arial" w:hAnsi="Arial" w:cs="Arial"/>
                      <w:b/>
                      <w:i/>
                      <w:szCs w:val="20"/>
                    </w:rPr>
                    <w:t>I can…</w:t>
                  </w:r>
                  <w:r w:rsidRPr="00E1602B">
                    <w:rPr>
                      <w:rFonts w:ascii="Arial" w:hAnsi="Arial" w:cs="Arial"/>
                      <w:b/>
                      <w:i/>
                      <w:sz w:val="22"/>
                      <w:szCs w:val="22"/>
                    </w:rPr>
                    <w:t xml:space="preserve"> </w:t>
                  </w:r>
                </w:p>
              </w:tc>
              <w:tc>
                <w:tcPr>
                  <w:tcW w:w="900" w:type="dxa"/>
                  <w:shd w:val="clear" w:color="auto" w:fill="DEEAF6" w:themeFill="accent1" w:themeFillTint="33"/>
                  <w:vAlign w:val="center"/>
                </w:tcPr>
                <w:p w14:paraId="4AC0FBBF" w14:textId="77777777" w:rsidR="002D2F4C" w:rsidRPr="009C16D5" w:rsidRDefault="002D2F4C" w:rsidP="002D2F4C">
                  <w:pPr>
                    <w:jc w:val="center"/>
                    <w:rPr>
                      <w:rFonts w:ascii="Arial" w:hAnsi="Arial" w:cs="Arial"/>
                      <w:b/>
                      <w:i/>
                      <w:szCs w:val="20"/>
                    </w:rPr>
                  </w:pPr>
                  <w:r w:rsidRPr="009C16D5">
                    <w:rPr>
                      <w:rFonts w:ascii="Arial" w:hAnsi="Arial" w:cs="Arial"/>
                      <w:b/>
                      <w:i/>
                      <w:szCs w:val="20"/>
                    </w:rPr>
                    <w:t>Yes</w:t>
                  </w:r>
                </w:p>
              </w:tc>
              <w:tc>
                <w:tcPr>
                  <w:tcW w:w="900" w:type="dxa"/>
                  <w:shd w:val="clear" w:color="auto" w:fill="DEEAF6" w:themeFill="accent1" w:themeFillTint="33"/>
                  <w:vAlign w:val="center"/>
                </w:tcPr>
                <w:p w14:paraId="6886ABE5" w14:textId="77777777" w:rsidR="002D2F4C" w:rsidRPr="009C16D5" w:rsidRDefault="002D2F4C" w:rsidP="002D2F4C">
                  <w:pPr>
                    <w:jc w:val="center"/>
                    <w:rPr>
                      <w:rFonts w:ascii="Arial" w:hAnsi="Arial" w:cs="Arial"/>
                      <w:b/>
                      <w:i/>
                      <w:szCs w:val="20"/>
                    </w:rPr>
                  </w:pPr>
                  <w:r w:rsidRPr="009C16D5">
                    <w:rPr>
                      <w:rFonts w:ascii="Arial" w:hAnsi="Arial" w:cs="Arial"/>
                      <w:b/>
                      <w:i/>
                      <w:szCs w:val="20"/>
                    </w:rPr>
                    <w:t xml:space="preserve">In progress </w:t>
                  </w:r>
                </w:p>
              </w:tc>
              <w:tc>
                <w:tcPr>
                  <w:tcW w:w="990" w:type="dxa"/>
                  <w:shd w:val="clear" w:color="auto" w:fill="DEEAF6" w:themeFill="accent1" w:themeFillTint="33"/>
                  <w:vAlign w:val="center"/>
                </w:tcPr>
                <w:p w14:paraId="117D6469" w14:textId="77777777" w:rsidR="002D2F4C" w:rsidRPr="009C16D5" w:rsidRDefault="002D2F4C" w:rsidP="002D2F4C">
                  <w:pPr>
                    <w:jc w:val="center"/>
                    <w:rPr>
                      <w:rFonts w:ascii="Arial" w:hAnsi="Arial" w:cs="Arial"/>
                      <w:b/>
                      <w:i/>
                      <w:szCs w:val="20"/>
                    </w:rPr>
                  </w:pPr>
                  <w:r w:rsidRPr="009C16D5">
                    <w:rPr>
                      <w:rFonts w:ascii="Arial" w:hAnsi="Arial" w:cs="Arial"/>
                      <w:b/>
                      <w:i/>
                      <w:szCs w:val="20"/>
                    </w:rPr>
                    <w:t>No</w:t>
                  </w:r>
                </w:p>
              </w:tc>
            </w:tr>
            <w:tr w:rsidR="002D2F4C" w:rsidRPr="00BB7F1A" w14:paraId="3FE8D957" w14:textId="77777777" w:rsidTr="002D2F4C">
              <w:trPr>
                <w:trHeight w:val="18"/>
              </w:trPr>
              <w:tc>
                <w:tcPr>
                  <w:tcW w:w="10278" w:type="dxa"/>
                  <w:shd w:val="clear" w:color="auto" w:fill="auto"/>
                </w:tcPr>
                <w:p w14:paraId="15A52EAC"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7CFC3520" w14:textId="77777777" w:rsidR="002D2F4C" w:rsidRPr="009C16D5" w:rsidRDefault="002D2F4C" w:rsidP="002D2F4C">
                  <w:pPr>
                    <w:rPr>
                      <w:rFonts w:ascii="Arial" w:hAnsi="Arial" w:cs="Arial"/>
                      <w:i/>
                      <w:szCs w:val="20"/>
                    </w:rPr>
                  </w:pPr>
                </w:p>
              </w:tc>
              <w:tc>
                <w:tcPr>
                  <w:tcW w:w="900" w:type="dxa"/>
                  <w:shd w:val="clear" w:color="auto" w:fill="auto"/>
                </w:tcPr>
                <w:p w14:paraId="728F191D" w14:textId="77777777" w:rsidR="002D2F4C" w:rsidRPr="009C16D5" w:rsidRDefault="002D2F4C" w:rsidP="002D2F4C">
                  <w:pPr>
                    <w:rPr>
                      <w:rFonts w:ascii="Arial" w:hAnsi="Arial" w:cs="Arial"/>
                      <w:i/>
                      <w:szCs w:val="20"/>
                    </w:rPr>
                  </w:pPr>
                </w:p>
              </w:tc>
              <w:tc>
                <w:tcPr>
                  <w:tcW w:w="990" w:type="dxa"/>
                  <w:shd w:val="clear" w:color="auto" w:fill="auto"/>
                </w:tcPr>
                <w:p w14:paraId="76C35D8D" w14:textId="77777777" w:rsidR="002D2F4C" w:rsidRPr="009C16D5" w:rsidRDefault="002D2F4C" w:rsidP="002D2F4C">
                  <w:pPr>
                    <w:rPr>
                      <w:rFonts w:ascii="Arial" w:hAnsi="Arial" w:cs="Arial"/>
                      <w:i/>
                      <w:szCs w:val="20"/>
                    </w:rPr>
                  </w:pPr>
                </w:p>
              </w:tc>
            </w:tr>
            <w:tr w:rsidR="002D2F4C" w:rsidRPr="00BB7F1A" w14:paraId="22C8489E" w14:textId="77777777" w:rsidTr="002D2F4C">
              <w:trPr>
                <w:trHeight w:val="18"/>
              </w:trPr>
              <w:tc>
                <w:tcPr>
                  <w:tcW w:w="10278" w:type="dxa"/>
                  <w:shd w:val="clear" w:color="auto" w:fill="auto"/>
                  <w:vAlign w:val="center"/>
                </w:tcPr>
                <w:p w14:paraId="62E6C6D4"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4A66A641" w14:textId="77777777" w:rsidR="002D2F4C" w:rsidRPr="009C16D5" w:rsidRDefault="002D2F4C" w:rsidP="002D2F4C">
                  <w:pPr>
                    <w:rPr>
                      <w:rFonts w:ascii="Arial" w:hAnsi="Arial" w:cs="Arial"/>
                      <w:i/>
                      <w:szCs w:val="20"/>
                    </w:rPr>
                  </w:pPr>
                </w:p>
              </w:tc>
              <w:tc>
                <w:tcPr>
                  <w:tcW w:w="900" w:type="dxa"/>
                  <w:shd w:val="clear" w:color="auto" w:fill="auto"/>
                </w:tcPr>
                <w:p w14:paraId="5F04F363" w14:textId="77777777" w:rsidR="002D2F4C" w:rsidRPr="009C16D5" w:rsidRDefault="002D2F4C" w:rsidP="002D2F4C">
                  <w:pPr>
                    <w:rPr>
                      <w:rFonts w:ascii="Arial" w:hAnsi="Arial" w:cs="Arial"/>
                      <w:i/>
                      <w:szCs w:val="20"/>
                    </w:rPr>
                  </w:pPr>
                </w:p>
              </w:tc>
              <w:tc>
                <w:tcPr>
                  <w:tcW w:w="990" w:type="dxa"/>
                  <w:shd w:val="clear" w:color="auto" w:fill="auto"/>
                </w:tcPr>
                <w:p w14:paraId="5BFA0CC2" w14:textId="77777777" w:rsidR="002D2F4C" w:rsidRPr="009C16D5" w:rsidRDefault="002D2F4C" w:rsidP="002D2F4C">
                  <w:pPr>
                    <w:rPr>
                      <w:rFonts w:ascii="Arial" w:hAnsi="Arial" w:cs="Arial"/>
                      <w:i/>
                      <w:szCs w:val="20"/>
                    </w:rPr>
                  </w:pPr>
                </w:p>
              </w:tc>
            </w:tr>
            <w:tr w:rsidR="002D2F4C" w:rsidRPr="00BB7F1A" w14:paraId="6DCFD982" w14:textId="77777777" w:rsidTr="002D2F4C">
              <w:trPr>
                <w:trHeight w:val="18"/>
              </w:trPr>
              <w:tc>
                <w:tcPr>
                  <w:tcW w:w="10278" w:type="dxa"/>
                  <w:shd w:val="clear" w:color="auto" w:fill="auto"/>
                </w:tcPr>
                <w:p w14:paraId="78969C94"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4501C909" w14:textId="77777777" w:rsidR="002D2F4C" w:rsidRPr="009C16D5" w:rsidRDefault="002D2F4C" w:rsidP="002D2F4C">
                  <w:pPr>
                    <w:rPr>
                      <w:rFonts w:ascii="Arial" w:hAnsi="Arial" w:cs="Arial"/>
                      <w:i/>
                      <w:szCs w:val="20"/>
                    </w:rPr>
                  </w:pPr>
                </w:p>
              </w:tc>
              <w:tc>
                <w:tcPr>
                  <w:tcW w:w="900" w:type="dxa"/>
                  <w:shd w:val="clear" w:color="auto" w:fill="auto"/>
                </w:tcPr>
                <w:p w14:paraId="708A2E11" w14:textId="77777777" w:rsidR="002D2F4C" w:rsidRPr="009C16D5" w:rsidRDefault="002D2F4C" w:rsidP="002D2F4C">
                  <w:pPr>
                    <w:rPr>
                      <w:rFonts w:ascii="Arial" w:hAnsi="Arial" w:cs="Arial"/>
                      <w:i/>
                      <w:szCs w:val="20"/>
                    </w:rPr>
                  </w:pPr>
                </w:p>
              </w:tc>
              <w:tc>
                <w:tcPr>
                  <w:tcW w:w="990" w:type="dxa"/>
                  <w:shd w:val="clear" w:color="auto" w:fill="auto"/>
                </w:tcPr>
                <w:p w14:paraId="00162D2D" w14:textId="77777777" w:rsidR="002D2F4C" w:rsidRPr="009C16D5" w:rsidRDefault="002D2F4C" w:rsidP="002D2F4C">
                  <w:pPr>
                    <w:rPr>
                      <w:rFonts w:ascii="Arial" w:hAnsi="Arial" w:cs="Arial"/>
                      <w:i/>
                      <w:szCs w:val="20"/>
                    </w:rPr>
                  </w:pPr>
                </w:p>
              </w:tc>
            </w:tr>
            <w:tr w:rsidR="002D2F4C" w:rsidRPr="00BB7F1A" w14:paraId="5B3C8D51" w14:textId="77777777" w:rsidTr="002D2F4C">
              <w:trPr>
                <w:trHeight w:val="18"/>
              </w:trPr>
              <w:tc>
                <w:tcPr>
                  <w:tcW w:w="10278" w:type="dxa"/>
                  <w:shd w:val="clear" w:color="auto" w:fill="auto"/>
                </w:tcPr>
                <w:p w14:paraId="59D838FA"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570EB3E6" w14:textId="77777777" w:rsidR="002D2F4C" w:rsidRPr="009C16D5" w:rsidRDefault="002D2F4C" w:rsidP="002D2F4C">
                  <w:pPr>
                    <w:rPr>
                      <w:rFonts w:ascii="Arial" w:hAnsi="Arial" w:cs="Arial"/>
                      <w:i/>
                      <w:szCs w:val="20"/>
                    </w:rPr>
                  </w:pPr>
                </w:p>
              </w:tc>
              <w:tc>
                <w:tcPr>
                  <w:tcW w:w="900" w:type="dxa"/>
                  <w:shd w:val="clear" w:color="auto" w:fill="auto"/>
                </w:tcPr>
                <w:p w14:paraId="6A1859AA" w14:textId="77777777" w:rsidR="002D2F4C" w:rsidRPr="009C16D5" w:rsidRDefault="002D2F4C" w:rsidP="002D2F4C">
                  <w:pPr>
                    <w:rPr>
                      <w:rFonts w:ascii="Arial" w:hAnsi="Arial" w:cs="Arial"/>
                      <w:i/>
                      <w:szCs w:val="20"/>
                    </w:rPr>
                  </w:pPr>
                </w:p>
              </w:tc>
              <w:tc>
                <w:tcPr>
                  <w:tcW w:w="990" w:type="dxa"/>
                  <w:shd w:val="clear" w:color="auto" w:fill="auto"/>
                </w:tcPr>
                <w:p w14:paraId="4334CA2A" w14:textId="77777777" w:rsidR="002D2F4C" w:rsidRPr="009C16D5" w:rsidRDefault="002D2F4C" w:rsidP="002D2F4C">
                  <w:pPr>
                    <w:rPr>
                      <w:rFonts w:ascii="Arial" w:hAnsi="Arial" w:cs="Arial"/>
                      <w:i/>
                      <w:szCs w:val="20"/>
                    </w:rPr>
                  </w:pPr>
                </w:p>
              </w:tc>
            </w:tr>
            <w:tr w:rsidR="002D2F4C" w:rsidRPr="00BB7F1A" w14:paraId="6CC11488" w14:textId="77777777" w:rsidTr="002D2F4C">
              <w:trPr>
                <w:trHeight w:val="18"/>
              </w:trPr>
              <w:tc>
                <w:tcPr>
                  <w:tcW w:w="10278" w:type="dxa"/>
                  <w:shd w:val="clear" w:color="auto" w:fill="auto"/>
                </w:tcPr>
                <w:p w14:paraId="3D063105"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3193696E" w14:textId="77777777" w:rsidR="002D2F4C" w:rsidRPr="009C16D5" w:rsidRDefault="002D2F4C" w:rsidP="002D2F4C">
                  <w:pPr>
                    <w:rPr>
                      <w:rFonts w:ascii="Arial" w:hAnsi="Arial" w:cs="Arial"/>
                      <w:i/>
                      <w:szCs w:val="20"/>
                    </w:rPr>
                  </w:pPr>
                </w:p>
              </w:tc>
              <w:tc>
                <w:tcPr>
                  <w:tcW w:w="900" w:type="dxa"/>
                  <w:shd w:val="clear" w:color="auto" w:fill="auto"/>
                </w:tcPr>
                <w:p w14:paraId="7F4067EA" w14:textId="77777777" w:rsidR="002D2F4C" w:rsidRPr="009C16D5" w:rsidRDefault="002D2F4C" w:rsidP="002D2F4C">
                  <w:pPr>
                    <w:rPr>
                      <w:rFonts w:ascii="Arial" w:hAnsi="Arial" w:cs="Arial"/>
                      <w:i/>
                      <w:szCs w:val="20"/>
                    </w:rPr>
                  </w:pPr>
                </w:p>
              </w:tc>
              <w:tc>
                <w:tcPr>
                  <w:tcW w:w="990" w:type="dxa"/>
                  <w:shd w:val="clear" w:color="auto" w:fill="auto"/>
                </w:tcPr>
                <w:p w14:paraId="64DF7CBC" w14:textId="77777777" w:rsidR="002D2F4C" w:rsidRPr="009C16D5" w:rsidRDefault="002D2F4C" w:rsidP="002D2F4C">
                  <w:pPr>
                    <w:rPr>
                      <w:rFonts w:ascii="Arial" w:hAnsi="Arial" w:cs="Arial"/>
                      <w:i/>
                      <w:szCs w:val="20"/>
                    </w:rPr>
                  </w:pPr>
                </w:p>
              </w:tc>
            </w:tr>
            <w:tr w:rsidR="002D2F4C" w:rsidRPr="00BB7F1A" w14:paraId="1F9670D2" w14:textId="77777777" w:rsidTr="002D2F4C">
              <w:trPr>
                <w:trHeight w:val="18"/>
              </w:trPr>
              <w:tc>
                <w:tcPr>
                  <w:tcW w:w="10278" w:type="dxa"/>
                  <w:shd w:val="clear" w:color="auto" w:fill="auto"/>
                </w:tcPr>
                <w:p w14:paraId="463D9640"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43B9DE01" w14:textId="77777777" w:rsidR="002D2F4C" w:rsidRPr="009C16D5" w:rsidRDefault="002D2F4C" w:rsidP="002D2F4C">
                  <w:pPr>
                    <w:rPr>
                      <w:rFonts w:ascii="Arial" w:hAnsi="Arial" w:cs="Arial"/>
                      <w:i/>
                      <w:szCs w:val="20"/>
                    </w:rPr>
                  </w:pPr>
                </w:p>
              </w:tc>
              <w:tc>
                <w:tcPr>
                  <w:tcW w:w="900" w:type="dxa"/>
                  <w:shd w:val="clear" w:color="auto" w:fill="auto"/>
                </w:tcPr>
                <w:p w14:paraId="4C86B483" w14:textId="77777777" w:rsidR="002D2F4C" w:rsidRPr="009C16D5" w:rsidRDefault="002D2F4C" w:rsidP="002D2F4C">
                  <w:pPr>
                    <w:rPr>
                      <w:rFonts w:ascii="Arial" w:hAnsi="Arial" w:cs="Arial"/>
                      <w:i/>
                      <w:szCs w:val="20"/>
                    </w:rPr>
                  </w:pPr>
                </w:p>
              </w:tc>
              <w:tc>
                <w:tcPr>
                  <w:tcW w:w="990" w:type="dxa"/>
                  <w:shd w:val="clear" w:color="auto" w:fill="auto"/>
                </w:tcPr>
                <w:p w14:paraId="66C7F1DC" w14:textId="77777777" w:rsidR="002D2F4C" w:rsidRPr="009C16D5" w:rsidRDefault="002D2F4C" w:rsidP="002D2F4C">
                  <w:pPr>
                    <w:rPr>
                      <w:rFonts w:ascii="Arial" w:hAnsi="Arial" w:cs="Arial"/>
                      <w:i/>
                      <w:szCs w:val="20"/>
                    </w:rPr>
                  </w:pPr>
                </w:p>
              </w:tc>
            </w:tr>
            <w:tr w:rsidR="002D2F4C" w:rsidRPr="00BB7F1A" w14:paraId="1CFABFDB" w14:textId="77777777" w:rsidTr="002D2F4C">
              <w:trPr>
                <w:trHeight w:val="18"/>
              </w:trPr>
              <w:tc>
                <w:tcPr>
                  <w:tcW w:w="10278" w:type="dxa"/>
                  <w:shd w:val="clear" w:color="auto" w:fill="auto"/>
                </w:tcPr>
                <w:p w14:paraId="6972F158"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79A19AA0" w14:textId="77777777" w:rsidR="002D2F4C" w:rsidRPr="009C16D5" w:rsidRDefault="002D2F4C" w:rsidP="002D2F4C">
                  <w:pPr>
                    <w:rPr>
                      <w:rFonts w:ascii="Arial" w:hAnsi="Arial" w:cs="Arial"/>
                      <w:i/>
                      <w:szCs w:val="20"/>
                    </w:rPr>
                  </w:pPr>
                </w:p>
              </w:tc>
              <w:tc>
                <w:tcPr>
                  <w:tcW w:w="900" w:type="dxa"/>
                  <w:shd w:val="clear" w:color="auto" w:fill="auto"/>
                </w:tcPr>
                <w:p w14:paraId="47B5EE46" w14:textId="77777777" w:rsidR="002D2F4C" w:rsidRPr="009C16D5" w:rsidRDefault="002D2F4C" w:rsidP="002D2F4C">
                  <w:pPr>
                    <w:rPr>
                      <w:rFonts w:ascii="Arial" w:hAnsi="Arial" w:cs="Arial"/>
                      <w:i/>
                      <w:szCs w:val="20"/>
                    </w:rPr>
                  </w:pPr>
                </w:p>
              </w:tc>
              <w:tc>
                <w:tcPr>
                  <w:tcW w:w="990" w:type="dxa"/>
                  <w:shd w:val="clear" w:color="auto" w:fill="auto"/>
                </w:tcPr>
                <w:p w14:paraId="2982E0E7" w14:textId="77777777" w:rsidR="002D2F4C" w:rsidRPr="009C16D5" w:rsidRDefault="002D2F4C" w:rsidP="002D2F4C">
                  <w:pPr>
                    <w:rPr>
                      <w:rFonts w:ascii="Arial" w:hAnsi="Arial" w:cs="Arial"/>
                      <w:i/>
                      <w:szCs w:val="20"/>
                    </w:rPr>
                  </w:pPr>
                </w:p>
              </w:tc>
            </w:tr>
          </w:tbl>
          <w:p w14:paraId="5A9F0867" w14:textId="77777777" w:rsidR="002D2F4C" w:rsidRDefault="002D2F4C" w:rsidP="002D2F4C">
            <w:pPr>
              <w:rPr>
                <w:rFonts w:ascii="Arial" w:hAnsi="Arial" w:cs="Arial"/>
                <w:kern w:val="0"/>
                <w:szCs w:val="20"/>
                <w:lang w:eastAsia="es-ES"/>
              </w:rPr>
            </w:pPr>
          </w:p>
          <w:p w14:paraId="22123B13" w14:textId="77777777" w:rsidR="002D2F4C" w:rsidRDefault="002D2F4C" w:rsidP="002D2F4C">
            <w:pPr>
              <w:rPr>
                <w:rFonts w:ascii="Arial" w:hAnsi="Arial" w:cs="Arial"/>
                <w:kern w:val="0"/>
                <w:szCs w:val="20"/>
                <w:lang w:eastAsia="es-ES"/>
              </w:rPr>
            </w:pPr>
            <w:r w:rsidRPr="00E67233">
              <w:rPr>
                <w:rFonts w:ascii="Calibri" w:hAnsi="Calibri" w:cs="Arial"/>
                <w:color w:val="2E74B5"/>
                <w:sz w:val="22"/>
                <w:szCs w:val="22"/>
              </w:rPr>
              <w:t xml:space="preserve">*You must include the indicators of learning </w:t>
            </w:r>
            <w:r w:rsidRPr="00E47605">
              <w:rPr>
                <w:rFonts w:ascii="Calibri" w:hAnsi="Calibri" w:cs="Arial"/>
                <w:color w:val="2E74B5"/>
                <w:sz w:val="22"/>
                <w:szCs w:val="22"/>
              </w:rPr>
              <w:t xml:space="preserve">from the document “Guidelines on </w:t>
            </w:r>
            <w:r>
              <w:rPr>
                <w:rFonts w:ascii="Calibri" w:hAnsi="Calibri" w:cs="Arial"/>
                <w:color w:val="2E74B5"/>
                <w:sz w:val="22"/>
                <w:szCs w:val="22"/>
              </w:rPr>
              <w:t>H</w:t>
            </w:r>
            <w:r w:rsidRPr="00E47605">
              <w:rPr>
                <w:rFonts w:ascii="Calibri" w:hAnsi="Calibri" w:cs="Arial"/>
                <w:color w:val="2E74B5"/>
                <w:sz w:val="22"/>
                <w:szCs w:val="22"/>
              </w:rPr>
              <w:t xml:space="preserve">ow to </w:t>
            </w:r>
            <w:r>
              <w:rPr>
                <w:rFonts w:ascii="Calibri" w:hAnsi="Calibri" w:cs="Arial"/>
                <w:color w:val="2E74B5"/>
                <w:sz w:val="22"/>
                <w:szCs w:val="22"/>
              </w:rPr>
              <w:t>W</w:t>
            </w:r>
            <w:r w:rsidRPr="00E47605">
              <w:rPr>
                <w:rFonts w:ascii="Calibri" w:hAnsi="Calibri" w:cs="Arial"/>
                <w:color w:val="2E74B5"/>
                <w:sz w:val="22"/>
                <w:szCs w:val="22"/>
              </w:rPr>
              <w:t xml:space="preserve">rite </w:t>
            </w:r>
            <w:r>
              <w:rPr>
                <w:rFonts w:ascii="Calibri" w:hAnsi="Calibri" w:cs="Arial"/>
                <w:color w:val="2E74B5"/>
                <w:sz w:val="22"/>
                <w:szCs w:val="22"/>
              </w:rPr>
              <w:t>I</w:t>
            </w:r>
            <w:r w:rsidRPr="00E47605">
              <w:rPr>
                <w:rFonts w:ascii="Calibri" w:hAnsi="Calibri" w:cs="Arial"/>
                <w:color w:val="2E74B5"/>
                <w:sz w:val="22"/>
                <w:szCs w:val="22"/>
              </w:rPr>
              <w:t>ndicators of Learning for the Pedagogical Mediation of the English Curriculum”</w:t>
            </w:r>
            <w:r>
              <w:rPr>
                <w:rFonts w:ascii="Calibri" w:hAnsi="Calibri" w:cs="Arial"/>
                <w:color w:val="2E74B5"/>
                <w:sz w:val="22"/>
                <w:szCs w:val="22"/>
              </w:rPr>
              <w:t xml:space="preserve"> </w:t>
            </w:r>
            <w:r w:rsidRPr="00E67233">
              <w:rPr>
                <w:rFonts w:ascii="Calibri" w:hAnsi="Calibri" w:cs="Arial"/>
                <w:color w:val="2E74B5"/>
                <w:sz w:val="22"/>
                <w:szCs w:val="22"/>
              </w:rPr>
              <w:t>under each Assessme</w:t>
            </w:r>
            <w:r>
              <w:rPr>
                <w:rFonts w:ascii="Calibri" w:hAnsi="Calibri" w:cs="Arial"/>
                <w:color w:val="2E74B5"/>
                <w:sz w:val="22"/>
                <w:szCs w:val="22"/>
              </w:rPr>
              <w:t>n</w:t>
            </w:r>
            <w:r w:rsidRPr="00E67233">
              <w:rPr>
                <w:rFonts w:ascii="Calibri" w:hAnsi="Calibri" w:cs="Arial"/>
                <w:color w:val="2E74B5"/>
                <w:sz w:val="22"/>
                <w:szCs w:val="22"/>
              </w:rPr>
              <w:t>t Strategy and in the Self -Assessment chart at the end of every week.</w:t>
            </w:r>
          </w:p>
          <w:p w14:paraId="307111B5" w14:textId="77777777" w:rsidR="002D2F4C" w:rsidRDefault="002D2F4C" w:rsidP="002D2F4C">
            <w:pPr>
              <w:rPr>
                <w:rFonts w:ascii="Arial" w:hAnsi="Arial" w:cs="Arial"/>
                <w:kern w:val="0"/>
                <w:szCs w:val="20"/>
                <w:lang w:eastAsia="es-ES"/>
              </w:rPr>
            </w:pPr>
          </w:p>
          <w:p w14:paraId="7CC1235E" w14:textId="77777777" w:rsidR="002D2F4C" w:rsidRDefault="002D2F4C" w:rsidP="002D2F4C">
            <w:pPr>
              <w:ind w:right="120"/>
              <w:jc w:val="both"/>
              <w:rPr>
                <w:rFonts w:ascii="Arial" w:eastAsia="Arial" w:hAnsi="Arial" w:cs="Arial"/>
              </w:rPr>
            </w:pPr>
          </w:p>
        </w:tc>
      </w:tr>
    </w:tbl>
    <w:p w14:paraId="208E48FF" w14:textId="77777777" w:rsidR="002D2F4C" w:rsidRDefault="002D2F4C" w:rsidP="002D2F4C">
      <w:pPr>
        <w:spacing w:after="200" w:line="276" w:lineRule="auto"/>
        <w:rPr>
          <w:rFonts w:ascii="Arial" w:eastAsia="Arial" w:hAnsi="Arial" w:cs="Arial"/>
        </w:rPr>
      </w:pPr>
    </w:p>
    <w:p w14:paraId="0D9323B9" w14:textId="77777777" w:rsidR="002D2F4C" w:rsidRDefault="002D2F4C" w:rsidP="002D2F4C">
      <w:pPr>
        <w:spacing w:after="200" w:line="276" w:lineRule="auto"/>
        <w:rPr>
          <w:rFonts w:ascii="Arial" w:eastAsia="Arial" w:hAnsi="Arial" w:cs="Arial"/>
        </w:rPr>
        <w:sectPr w:rsidR="002D2F4C" w:rsidSect="002D2F4C">
          <w:pgSz w:w="15840" w:h="12240" w:orient="landscape"/>
          <w:pgMar w:top="1701" w:right="1418" w:bottom="1418" w:left="1418" w:header="709" w:footer="567" w:gutter="0"/>
          <w:cols w:space="708"/>
          <w:docGrid w:linePitch="360"/>
        </w:sectPr>
      </w:pPr>
    </w:p>
    <w:p w14:paraId="60CE35D0" w14:textId="77777777" w:rsidR="002D2F4C" w:rsidRDefault="002D2F4C" w:rsidP="002D2F4C">
      <w:pPr>
        <w:spacing w:before="240" w:after="240" w:line="276" w:lineRule="auto"/>
        <w:jc w:val="center"/>
        <w:rPr>
          <w:rFonts w:ascii="Arial" w:eastAsia="Arial" w:hAnsi="Arial" w:cs="Arial"/>
        </w:rPr>
      </w:pPr>
      <w:r>
        <w:rPr>
          <w:rFonts w:ascii="Arial" w:eastAsia="Arial" w:hAnsi="Arial" w:cs="Arial"/>
          <w:b/>
          <w:sz w:val="24"/>
        </w:rPr>
        <w:lastRenderedPageBreak/>
        <w:t>Oral comprehension (pre-listening stage handout)</w:t>
      </w:r>
    </w:p>
    <w:tbl>
      <w:tblPr>
        <w:tblW w:w="8910" w:type="dxa"/>
        <w:tblBorders>
          <w:top w:val="nil"/>
          <w:left w:val="nil"/>
          <w:bottom w:val="nil"/>
          <w:right w:val="nil"/>
          <w:insideH w:val="nil"/>
          <w:insideV w:val="nil"/>
        </w:tblBorders>
        <w:tblLayout w:type="fixed"/>
        <w:tblLook w:val="0600" w:firstRow="0" w:lastRow="0" w:firstColumn="0" w:lastColumn="0" w:noHBand="1" w:noVBand="1"/>
      </w:tblPr>
      <w:tblGrid>
        <w:gridCol w:w="5190"/>
        <w:gridCol w:w="2250"/>
        <w:gridCol w:w="1470"/>
      </w:tblGrid>
      <w:tr w:rsidR="002D2F4C" w14:paraId="126670DE" w14:textId="77777777" w:rsidTr="002D2F4C">
        <w:trPr>
          <w:trHeight w:val="485"/>
        </w:trPr>
        <w:tc>
          <w:tcPr>
            <w:tcW w:w="5190" w:type="dxa"/>
            <w:tcBorders>
              <w:top w:val="single" w:sz="8" w:space="0" w:color="000000"/>
              <w:left w:val="single" w:sz="8" w:space="0" w:color="000000"/>
              <w:bottom w:val="single" w:sz="8" w:space="0" w:color="000000"/>
              <w:right w:val="single" w:sz="8" w:space="0" w:color="000000"/>
            </w:tcBorders>
            <w:shd w:val="clear" w:color="auto" w:fill="B6DDE8"/>
            <w:tcMar>
              <w:top w:w="100" w:type="dxa"/>
              <w:left w:w="100" w:type="dxa"/>
              <w:bottom w:w="100" w:type="dxa"/>
              <w:right w:w="100" w:type="dxa"/>
            </w:tcMar>
          </w:tcPr>
          <w:p w14:paraId="61F362F3" w14:textId="77777777" w:rsidR="002D2F4C" w:rsidRDefault="002D2F4C" w:rsidP="002D2F4C">
            <w:pPr>
              <w:rPr>
                <w:rFonts w:ascii="Arial" w:eastAsia="Arial" w:hAnsi="Arial" w:cs="Arial"/>
                <w:b/>
              </w:rPr>
            </w:pPr>
            <w:r>
              <w:rPr>
                <w:rFonts w:ascii="Arial" w:eastAsia="Arial" w:hAnsi="Arial" w:cs="Arial"/>
                <w:b/>
              </w:rPr>
              <w:t>Sentences</w:t>
            </w:r>
          </w:p>
        </w:tc>
        <w:tc>
          <w:tcPr>
            <w:tcW w:w="2250" w:type="dxa"/>
            <w:tcBorders>
              <w:top w:val="single" w:sz="8" w:space="0" w:color="000000"/>
              <w:left w:val="nil"/>
              <w:bottom w:val="single" w:sz="8" w:space="0" w:color="000000"/>
              <w:right w:val="single" w:sz="8" w:space="0" w:color="000000"/>
            </w:tcBorders>
            <w:shd w:val="clear" w:color="auto" w:fill="B6DDE8"/>
            <w:tcMar>
              <w:top w:w="100" w:type="dxa"/>
              <w:left w:w="100" w:type="dxa"/>
              <w:bottom w:w="100" w:type="dxa"/>
              <w:right w:w="100" w:type="dxa"/>
            </w:tcMar>
          </w:tcPr>
          <w:p w14:paraId="5127DDD1" w14:textId="77777777" w:rsidR="002D2F4C" w:rsidRDefault="002D2F4C" w:rsidP="002D2F4C">
            <w:pPr>
              <w:rPr>
                <w:rFonts w:ascii="Arial" w:eastAsia="Arial" w:hAnsi="Arial" w:cs="Arial"/>
                <w:b/>
              </w:rPr>
            </w:pPr>
            <w:r>
              <w:rPr>
                <w:rFonts w:ascii="Arial" w:eastAsia="Arial" w:hAnsi="Arial" w:cs="Arial"/>
                <w:b/>
              </w:rPr>
              <w:t>Synonyms</w:t>
            </w:r>
          </w:p>
        </w:tc>
        <w:tc>
          <w:tcPr>
            <w:tcW w:w="1470" w:type="dxa"/>
            <w:tcBorders>
              <w:top w:val="single" w:sz="8" w:space="0" w:color="000000"/>
              <w:left w:val="nil"/>
              <w:bottom w:val="single" w:sz="8" w:space="0" w:color="000000"/>
              <w:right w:val="single" w:sz="8" w:space="0" w:color="000000"/>
            </w:tcBorders>
            <w:shd w:val="clear" w:color="auto" w:fill="B6DDE8"/>
            <w:tcMar>
              <w:top w:w="100" w:type="dxa"/>
              <w:left w:w="100" w:type="dxa"/>
              <w:bottom w:w="100" w:type="dxa"/>
              <w:right w:w="100" w:type="dxa"/>
            </w:tcMar>
          </w:tcPr>
          <w:p w14:paraId="01757717" w14:textId="77777777" w:rsidR="002D2F4C" w:rsidRDefault="002D2F4C" w:rsidP="002D2F4C">
            <w:pPr>
              <w:rPr>
                <w:rFonts w:ascii="Arial" w:eastAsia="Arial" w:hAnsi="Arial" w:cs="Arial"/>
                <w:b/>
              </w:rPr>
            </w:pPr>
            <w:r>
              <w:rPr>
                <w:rFonts w:ascii="Arial" w:eastAsia="Arial" w:hAnsi="Arial" w:cs="Arial"/>
                <w:b/>
              </w:rPr>
              <w:t>numbers</w:t>
            </w:r>
          </w:p>
        </w:tc>
      </w:tr>
      <w:tr w:rsidR="002D2F4C" w14:paraId="60308A01" w14:textId="77777777" w:rsidTr="002D2F4C">
        <w:trPr>
          <w:trHeight w:val="945"/>
        </w:trPr>
        <w:tc>
          <w:tcPr>
            <w:tcW w:w="5190" w:type="dxa"/>
            <w:tcBorders>
              <w:top w:val="nil"/>
              <w:left w:val="single" w:sz="8" w:space="0" w:color="000000"/>
              <w:bottom w:val="nil"/>
              <w:right w:val="single" w:sz="8" w:space="0" w:color="000000"/>
            </w:tcBorders>
            <w:tcMar>
              <w:top w:w="100" w:type="dxa"/>
              <w:left w:w="100" w:type="dxa"/>
              <w:bottom w:w="100" w:type="dxa"/>
              <w:right w:w="100" w:type="dxa"/>
            </w:tcMar>
          </w:tcPr>
          <w:p w14:paraId="7F04C15F" w14:textId="77777777" w:rsidR="002D2F4C" w:rsidRDefault="002D2F4C" w:rsidP="002D2F4C">
            <w:pPr>
              <w:rPr>
                <w:rFonts w:ascii="Arial" w:eastAsia="Arial" w:hAnsi="Arial" w:cs="Arial"/>
              </w:rPr>
            </w:pPr>
            <w:r>
              <w:rPr>
                <w:rFonts w:ascii="Arial" w:eastAsia="Arial" w:hAnsi="Arial" w:cs="Arial"/>
              </w:rPr>
              <w:t xml:space="preserve">1. That's an </w:t>
            </w:r>
            <w:r>
              <w:rPr>
                <w:rFonts w:ascii="Arial" w:eastAsia="Arial" w:hAnsi="Arial" w:cs="Arial"/>
                <w:b/>
              </w:rPr>
              <w:t>old</w:t>
            </w:r>
            <w:r>
              <w:rPr>
                <w:rFonts w:ascii="Arial" w:eastAsia="Arial" w:hAnsi="Arial" w:cs="Arial"/>
              </w:rPr>
              <w:t xml:space="preserve"> joke - I've heard it about a thousand times.</w:t>
            </w:r>
          </w:p>
          <w:p w14:paraId="747B6536" w14:textId="77777777" w:rsidR="002D2F4C" w:rsidRDefault="002D2F4C" w:rsidP="002D2F4C">
            <w:pPr>
              <w:rPr>
                <w:rFonts w:ascii="Arial" w:eastAsia="Arial" w:hAnsi="Arial" w:cs="Arial"/>
              </w:rPr>
            </w:pPr>
            <w:r>
              <w:rPr>
                <w:rFonts w:ascii="Arial" w:eastAsia="Arial" w:hAnsi="Arial" w:cs="Arial"/>
              </w:rPr>
              <w:t xml:space="preserve"> </w:t>
            </w:r>
          </w:p>
        </w:tc>
        <w:tc>
          <w:tcPr>
            <w:tcW w:w="2250" w:type="dxa"/>
            <w:tcBorders>
              <w:top w:val="nil"/>
              <w:left w:val="nil"/>
              <w:bottom w:val="nil"/>
              <w:right w:val="single" w:sz="8" w:space="0" w:color="000000"/>
            </w:tcBorders>
            <w:tcMar>
              <w:top w:w="100" w:type="dxa"/>
              <w:left w:w="100" w:type="dxa"/>
              <w:bottom w:w="100" w:type="dxa"/>
              <w:right w:w="100" w:type="dxa"/>
            </w:tcMar>
          </w:tcPr>
          <w:p w14:paraId="3CE6CF6A" w14:textId="77777777" w:rsidR="002D2F4C" w:rsidRDefault="002D2F4C" w:rsidP="002D2F4C">
            <w:pPr>
              <w:rPr>
                <w:rFonts w:ascii="Arial" w:eastAsia="Arial" w:hAnsi="Arial" w:cs="Arial"/>
              </w:rPr>
            </w:pPr>
            <w:r>
              <w:rPr>
                <w:rFonts w:ascii="Arial" w:eastAsia="Arial" w:hAnsi="Arial" w:cs="Arial"/>
              </w:rPr>
              <w:t>don´t make money</w:t>
            </w:r>
          </w:p>
        </w:tc>
        <w:tc>
          <w:tcPr>
            <w:tcW w:w="1470" w:type="dxa"/>
            <w:tcBorders>
              <w:top w:val="nil"/>
              <w:left w:val="nil"/>
              <w:bottom w:val="single" w:sz="8" w:space="0" w:color="000000"/>
              <w:right w:val="single" w:sz="8" w:space="0" w:color="000000"/>
            </w:tcBorders>
            <w:tcMar>
              <w:top w:w="100" w:type="dxa"/>
              <w:left w:w="100" w:type="dxa"/>
              <w:bottom w:w="100" w:type="dxa"/>
              <w:right w:w="100" w:type="dxa"/>
            </w:tcMar>
          </w:tcPr>
          <w:p w14:paraId="7DAFE6A7" w14:textId="77777777" w:rsidR="002D2F4C" w:rsidRDefault="002D2F4C" w:rsidP="002D2F4C">
            <w:pPr>
              <w:rPr>
                <w:rFonts w:ascii="Arial" w:eastAsia="Arial" w:hAnsi="Arial" w:cs="Arial"/>
              </w:rPr>
            </w:pPr>
            <w:r>
              <w:rPr>
                <w:rFonts w:ascii="Arial" w:eastAsia="Arial" w:hAnsi="Arial" w:cs="Arial"/>
              </w:rPr>
              <w:t xml:space="preserve"> </w:t>
            </w:r>
          </w:p>
        </w:tc>
      </w:tr>
      <w:tr w:rsidR="002D2F4C" w14:paraId="6F6D7183" w14:textId="77777777" w:rsidTr="002D2F4C">
        <w:trPr>
          <w:trHeight w:val="900"/>
        </w:trPr>
        <w:tc>
          <w:tcPr>
            <w:tcW w:w="5190" w:type="dxa"/>
            <w:tcBorders>
              <w:top w:val="nil"/>
              <w:left w:val="single" w:sz="8" w:space="0" w:color="000000"/>
              <w:bottom w:val="nil"/>
              <w:right w:val="single" w:sz="8" w:space="0" w:color="000000"/>
            </w:tcBorders>
            <w:tcMar>
              <w:top w:w="100" w:type="dxa"/>
              <w:left w:w="100" w:type="dxa"/>
              <w:bottom w:w="100" w:type="dxa"/>
              <w:right w:w="100" w:type="dxa"/>
            </w:tcMar>
          </w:tcPr>
          <w:p w14:paraId="412B3396" w14:textId="77777777" w:rsidR="002D2F4C" w:rsidRDefault="002D2F4C" w:rsidP="002D2F4C">
            <w:pPr>
              <w:rPr>
                <w:rFonts w:ascii="Arial" w:eastAsia="Arial" w:hAnsi="Arial" w:cs="Arial"/>
              </w:rPr>
            </w:pPr>
            <w:r>
              <w:rPr>
                <w:rFonts w:ascii="Arial" w:eastAsia="Arial" w:hAnsi="Arial" w:cs="Arial"/>
              </w:rPr>
              <w:t>2. The actor´s dialogue was limited; he just c</w:t>
            </w:r>
            <w:r>
              <w:rPr>
                <w:rFonts w:ascii="Arial" w:eastAsia="Arial" w:hAnsi="Arial" w:cs="Arial"/>
                <w:b/>
              </w:rPr>
              <w:t xml:space="preserve">ursed </w:t>
            </w:r>
            <w:r>
              <w:rPr>
                <w:rFonts w:ascii="Arial" w:eastAsia="Arial" w:hAnsi="Arial" w:cs="Arial"/>
              </w:rPr>
              <w:t>all the time.</w:t>
            </w:r>
          </w:p>
          <w:p w14:paraId="3166D88F" w14:textId="77777777" w:rsidR="002D2F4C" w:rsidRDefault="002D2F4C" w:rsidP="002D2F4C">
            <w:pPr>
              <w:rPr>
                <w:rFonts w:ascii="Arial" w:eastAsia="Arial" w:hAnsi="Arial" w:cs="Arial"/>
              </w:rPr>
            </w:pPr>
            <w:r>
              <w:rPr>
                <w:rFonts w:ascii="Arial" w:eastAsia="Arial" w:hAnsi="Arial" w:cs="Arial"/>
              </w:rPr>
              <w:t xml:space="preserve"> </w:t>
            </w:r>
          </w:p>
        </w:tc>
        <w:tc>
          <w:tcPr>
            <w:tcW w:w="2250" w:type="dxa"/>
            <w:tcBorders>
              <w:top w:val="nil"/>
              <w:left w:val="nil"/>
              <w:bottom w:val="nil"/>
              <w:right w:val="single" w:sz="8" w:space="0" w:color="000000"/>
            </w:tcBorders>
            <w:tcMar>
              <w:top w:w="100" w:type="dxa"/>
              <w:left w:w="100" w:type="dxa"/>
              <w:bottom w:w="100" w:type="dxa"/>
              <w:right w:w="100" w:type="dxa"/>
            </w:tcMar>
          </w:tcPr>
          <w:p w14:paraId="518EC256" w14:textId="77777777" w:rsidR="002D2F4C" w:rsidRDefault="002D2F4C" w:rsidP="002D2F4C">
            <w:pPr>
              <w:rPr>
                <w:rFonts w:ascii="Arial" w:eastAsia="Arial" w:hAnsi="Arial" w:cs="Arial"/>
              </w:rPr>
            </w:pPr>
            <w:r>
              <w:rPr>
                <w:rFonts w:ascii="Arial" w:eastAsia="Arial" w:hAnsi="Arial" w:cs="Arial"/>
              </w:rPr>
              <w:t xml:space="preserve"> </w:t>
            </w:r>
          </w:p>
          <w:p w14:paraId="6CC235A8" w14:textId="77777777" w:rsidR="002D2F4C" w:rsidRDefault="002D2F4C" w:rsidP="002D2F4C">
            <w:pPr>
              <w:rPr>
                <w:rFonts w:ascii="Arial" w:eastAsia="Arial" w:hAnsi="Arial" w:cs="Arial"/>
              </w:rPr>
            </w:pPr>
            <w:r>
              <w:rPr>
                <w:rFonts w:ascii="Arial" w:eastAsia="Arial" w:hAnsi="Arial" w:cs="Arial"/>
              </w:rPr>
              <w:t>story</w:t>
            </w:r>
          </w:p>
        </w:tc>
        <w:tc>
          <w:tcPr>
            <w:tcW w:w="1470" w:type="dxa"/>
            <w:tcBorders>
              <w:top w:val="nil"/>
              <w:left w:val="nil"/>
              <w:bottom w:val="single" w:sz="8" w:space="0" w:color="000000"/>
              <w:right w:val="single" w:sz="8" w:space="0" w:color="000000"/>
            </w:tcBorders>
            <w:tcMar>
              <w:top w:w="100" w:type="dxa"/>
              <w:left w:w="100" w:type="dxa"/>
              <w:bottom w:w="100" w:type="dxa"/>
              <w:right w:w="100" w:type="dxa"/>
            </w:tcMar>
          </w:tcPr>
          <w:p w14:paraId="719154C1" w14:textId="77777777" w:rsidR="002D2F4C" w:rsidRDefault="002D2F4C" w:rsidP="002D2F4C">
            <w:pPr>
              <w:rPr>
                <w:rFonts w:ascii="Arial" w:eastAsia="Arial" w:hAnsi="Arial" w:cs="Arial"/>
              </w:rPr>
            </w:pPr>
            <w:r>
              <w:rPr>
                <w:rFonts w:ascii="Arial" w:eastAsia="Arial" w:hAnsi="Arial" w:cs="Arial"/>
              </w:rPr>
              <w:t xml:space="preserve"> </w:t>
            </w:r>
          </w:p>
        </w:tc>
      </w:tr>
      <w:tr w:rsidR="002D2F4C" w14:paraId="5F2CECE7" w14:textId="77777777" w:rsidTr="002D2F4C">
        <w:trPr>
          <w:trHeight w:val="1170"/>
        </w:trPr>
        <w:tc>
          <w:tcPr>
            <w:tcW w:w="5190" w:type="dxa"/>
            <w:tcBorders>
              <w:top w:val="nil"/>
              <w:left w:val="single" w:sz="8" w:space="0" w:color="000000"/>
              <w:bottom w:val="nil"/>
              <w:right w:val="single" w:sz="8" w:space="0" w:color="000000"/>
            </w:tcBorders>
            <w:tcMar>
              <w:top w:w="100" w:type="dxa"/>
              <w:left w:w="100" w:type="dxa"/>
              <w:bottom w:w="100" w:type="dxa"/>
              <w:right w:w="100" w:type="dxa"/>
            </w:tcMar>
          </w:tcPr>
          <w:p w14:paraId="54A8A31A" w14:textId="77777777" w:rsidR="002D2F4C" w:rsidRDefault="002D2F4C" w:rsidP="002D2F4C">
            <w:pPr>
              <w:rPr>
                <w:rFonts w:ascii="Arial" w:eastAsia="Arial" w:hAnsi="Arial" w:cs="Arial"/>
              </w:rPr>
            </w:pPr>
            <w:r>
              <w:rPr>
                <w:rFonts w:ascii="Arial" w:eastAsia="Arial" w:hAnsi="Arial" w:cs="Arial"/>
              </w:rPr>
              <w:t xml:space="preserve">3. Local films are watched by just a few people. They </w:t>
            </w:r>
            <w:r>
              <w:rPr>
                <w:rFonts w:ascii="Arial" w:eastAsia="Arial" w:hAnsi="Arial" w:cs="Arial"/>
                <w:b/>
              </w:rPr>
              <w:t>don’t sell tickets</w:t>
            </w:r>
            <w:r>
              <w:rPr>
                <w:rFonts w:ascii="Arial" w:eastAsia="Arial" w:hAnsi="Arial" w:cs="Arial"/>
              </w:rPr>
              <w:t xml:space="preserve"> because people prefer Hollywood films.</w:t>
            </w:r>
          </w:p>
          <w:p w14:paraId="648607AA" w14:textId="77777777" w:rsidR="002D2F4C" w:rsidRDefault="002D2F4C" w:rsidP="002D2F4C">
            <w:pPr>
              <w:rPr>
                <w:rFonts w:ascii="Arial" w:eastAsia="Arial" w:hAnsi="Arial" w:cs="Arial"/>
              </w:rPr>
            </w:pPr>
            <w:r>
              <w:rPr>
                <w:rFonts w:ascii="Arial" w:eastAsia="Arial" w:hAnsi="Arial" w:cs="Arial"/>
              </w:rPr>
              <w:t xml:space="preserve"> </w:t>
            </w:r>
          </w:p>
        </w:tc>
        <w:tc>
          <w:tcPr>
            <w:tcW w:w="2250" w:type="dxa"/>
            <w:tcBorders>
              <w:top w:val="nil"/>
              <w:left w:val="nil"/>
              <w:bottom w:val="nil"/>
              <w:right w:val="single" w:sz="8" w:space="0" w:color="000000"/>
            </w:tcBorders>
            <w:tcMar>
              <w:top w:w="100" w:type="dxa"/>
              <w:left w:w="100" w:type="dxa"/>
              <w:bottom w:w="100" w:type="dxa"/>
              <w:right w:w="100" w:type="dxa"/>
            </w:tcMar>
          </w:tcPr>
          <w:p w14:paraId="04E10231" w14:textId="77777777" w:rsidR="002D2F4C" w:rsidRDefault="002D2F4C" w:rsidP="002D2F4C">
            <w:pPr>
              <w:rPr>
                <w:rFonts w:ascii="Arial" w:eastAsia="Arial" w:hAnsi="Arial" w:cs="Arial"/>
              </w:rPr>
            </w:pPr>
            <w:r>
              <w:rPr>
                <w:rFonts w:ascii="Arial" w:eastAsia="Arial" w:hAnsi="Arial" w:cs="Arial"/>
              </w:rPr>
              <w:t xml:space="preserve"> </w:t>
            </w:r>
          </w:p>
          <w:p w14:paraId="471DC7D3" w14:textId="77777777" w:rsidR="002D2F4C" w:rsidRDefault="002D2F4C" w:rsidP="002D2F4C">
            <w:pPr>
              <w:rPr>
                <w:rFonts w:ascii="Arial" w:eastAsia="Arial" w:hAnsi="Arial" w:cs="Arial"/>
              </w:rPr>
            </w:pPr>
            <w:r>
              <w:rPr>
                <w:rFonts w:ascii="Arial" w:eastAsia="Arial" w:hAnsi="Arial" w:cs="Arial"/>
              </w:rPr>
              <w:t>hurt people</w:t>
            </w:r>
          </w:p>
        </w:tc>
        <w:tc>
          <w:tcPr>
            <w:tcW w:w="1470" w:type="dxa"/>
            <w:tcBorders>
              <w:top w:val="nil"/>
              <w:left w:val="nil"/>
              <w:bottom w:val="single" w:sz="8" w:space="0" w:color="000000"/>
              <w:right w:val="single" w:sz="8" w:space="0" w:color="000000"/>
            </w:tcBorders>
            <w:tcMar>
              <w:top w:w="100" w:type="dxa"/>
              <w:left w:w="100" w:type="dxa"/>
              <w:bottom w:w="100" w:type="dxa"/>
              <w:right w:w="100" w:type="dxa"/>
            </w:tcMar>
          </w:tcPr>
          <w:p w14:paraId="5C87C211" w14:textId="77777777" w:rsidR="002D2F4C" w:rsidRDefault="002D2F4C" w:rsidP="002D2F4C">
            <w:pPr>
              <w:rPr>
                <w:rFonts w:ascii="Arial" w:eastAsia="Arial" w:hAnsi="Arial" w:cs="Arial"/>
              </w:rPr>
            </w:pPr>
            <w:r>
              <w:rPr>
                <w:rFonts w:ascii="Arial" w:eastAsia="Arial" w:hAnsi="Arial" w:cs="Arial"/>
              </w:rPr>
              <w:t xml:space="preserve"> </w:t>
            </w:r>
          </w:p>
        </w:tc>
      </w:tr>
      <w:tr w:rsidR="002D2F4C" w14:paraId="1647F883" w14:textId="77777777" w:rsidTr="002D2F4C">
        <w:trPr>
          <w:trHeight w:val="915"/>
        </w:trPr>
        <w:tc>
          <w:tcPr>
            <w:tcW w:w="5190" w:type="dxa"/>
            <w:tcBorders>
              <w:top w:val="nil"/>
              <w:left w:val="single" w:sz="8" w:space="0" w:color="000000"/>
              <w:bottom w:val="nil"/>
              <w:right w:val="single" w:sz="8" w:space="0" w:color="000000"/>
            </w:tcBorders>
            <w:tcMar>
              <w:top w:w="100" w:type="dxa"/>
              <w:left w:w="100" w:type="dxa"/>
              <w:bottom w:w="100" w:type="dxa"/>
              <w:right w:w="100" w:type="dxa"/>
            </w:tcMar>
          </w:tcPr>
          <w:p w14:paraId="598934E1" w14:textId="77777777" w:rsidR="002D2F4C" w:rsidRDefault="002D2F4C" w:rsidP="002D2F4C">
            <w:pPr>
              <w:rPr>
                <w:rFonts w:ascii="Arial" w:eastAsia="Arial" w:hAnsi="Arial" w:cs="Arial"/>
              </w:rPr>
            </w:pPr>
            <w:r>
              <w:rPr>
                <w:rFonts w:ascii="Arial" w:eastAsia="Arial" w:hAnsi="Arial" w:cs="Arial"/>
              </w:rPr>
              <w:t xml:space="preserve">4. This is a </w:t>
            </w:r>
            <w:r>
              <w:rPr>
                <w:rFonts w:ascii="Arial" w:eastAsia="Arial" w:hAnsi="Arial" w:cs="Arial"/>
                <w:b/>
              </w:rPr>
              <w:t>far superior</w:t>
            </w:r>
            <w:r>
              <w:rPr>
                <w:rFonts w:ascii="Arial" w:eastAsia="Arial" w:hAnsi="Arial" w:cs="Arial"/>
              </w:rPr>
              <w:t xml:space="preserve"> movie of the saga.</w:t>
            </w:r>
          </w:p>
          <w:p w14:paraId="7FBE8934" w14:textId="77777777" w:rsidR="002D2F4C" w:rsidRDefault="002D2F4C" w:rsidP="002D2F4C">
            <w:pPr>
              <w:rPr>
                <w:rFonts w:ascii="Arial" w:eastAsia="Arial" w:hAnsi="Arial" w:cs="Arial"/>
              </w:rPr>
            </w:pPr>
            <w:r>
              <w:rPr>
                <w:rFonts w:ascii="Arial" w:eastAsia="Arial" w:hAnsi="Arial" w:cs="Arial"/>
              </w:rPr>
              <w:t xml:space="preserve"> </w:t>
            </w:r>
          </w:p>
          <w:p w14:paraId="4BA29E8E" w14:textId="77777777" w:rsidR="002D2F4C" w:rsidRDefault="002D2F4C" w:rsidP="002D2F4C">
            <w:pPr>
              <w:rPr>
                <w:rFonts w:ascii="Arial" w:eastAsia="Arial" w:hAnsi="Arial" w:cs="Arial"/>
              </w:rPr>
            </w:pPr>
            <w:r>
              <w:rPr>
                <w:rFonts w:ascii="Arial" w:eastAsia="Arial" w:hAnsi="Arial" w:cs="Arial"/>
              </w:rPr>
              <w:t xml:space="preserve"> </w:t>
            </w:r>
          </w:p>
        </w:tc>
        <w:tc>
          <w:tcPr>
            <w:tcW w:w="2250" w:type="dxa"/>
            <w:tcBorders>
              <w:top w:val="nil"/>
              <w:left w:val="nil"/>
              <w:bottom w:val="nil"/>
              <w:right w:val="single" w:sz="8" w:space="0" w:color="000000"/>
            </w:tcBorders>
            <w:tcMar>
              <w:top w:w="100" w:type="dxa"/>
              <w:left w:w="100" w:type="dxa"/>
              <w:bottom w:w="100" w:type="dxa"/>
              <w:right w:w="100" w:type="dxa"/>
            </w:tcMar>
          </w:tcPr>
          <w:p w14:paraId="38A9816E" w14:textId="77777777" w:rsidR="002D2F4C" w:rsidRDefault="002D2F4C" w:rsidP="002D2F4C">
            <w:pPr>
              <w:rPr>
                <w:rFonts w:ascii="Arial" w:eastAsia="Arial" w:hAnsi="Arial" w:cs="Arial"/>
              </w:rPr>
            </w:pPr>
            <w:r>
              <w:rPr>
                <w:rFonts w:ascii="Arial" w:eastAsia="Arial" w:hAnsi="Arial" w:cs="Arial"/>
              </w:rPr>
              <w:t>ancient</w:t>
            </w:r>
          </w:p>
        </w:tc>
        <w:tc>
          <w:tcPr>
            <w:tcW w:w="1470" w:type="dxa"/>
            <w:tcBorders>
              <w:top w:val="nil"/>
              <w:left w:val="nil"/>
              <w:bottom w:val="single" w:sz="8" w:space="0" w:color="000000"/>
              <w:right w:val="single" w:sz="8" w:space="0" w:color="000000"/>
            </w:tcBorders>
            <w:tcMar>
              <w:top w:w="100" w:type="dxa"/>
              <w:left w:w="100" w:type="dxa"/>
              <w:bottom w:w="100" w:type="dxa"/>
              <w:right w:w="100" w:type="dxa"/>
            </w:tcMar>
          </w:tcPr>
          <w:p w14:paraId="59D73C9D" w14:textId="77777777" w:rsidR="002D2F4C" w:rsidRDefault="002D2F4C" w:rsidP="002D2F4C">
            <w:pPr>
              <w:rPr>
                <w:rFonts w:ascii="Arial" w:eastAsia="Arial" w:hAnsi="Arial" w:cs="Arial"/>
              </w:rPr>
            </w:pPr>
            <w:r>
              <w:rPr>
                <w:rFonts w:ascii="Arial" w:eastAsia="Arial" w:hAnsi="Arial" w:cs="Arial"/>
              </w:rPr>
              <w:t xml:space="preserve"> </w:t>
            </w:r>
          </w:p>
          <w:p w14:paraId="313D4334" w14:textId="77777777" w:rsidR="002D2F4C" w:rsidRDefault="002D2F4C" w:rsidP="002D2F4C">
            <w:pPr>
              <w:rPr>
                <w:rFonts w:ascii="Arial" w:eastAsia="Arial" w:hAnsi="Arial" w:cs="Arial"/>
                <w:b/>
              </w:rPr>
            </w:pPr>
            <w:r>
              <w:rPr>
                <w:rFonts w:ascii="Arial" w:eastAsia="Arial" w:hAnsi="Arial" w:cs="Arial"/>
                <w:b/>
              </w:rPr>
              <w:t>1</w:t>
            </w:r>
          </w:p>
        </w:tc>
      </w:tr>
      <w:tr w:rsidR="002D2F4C" w14:paraId="6353B0C1" w14:textId="77777777" w:rsidTr="002D2F4C">
        <w:trPr>
          <w:trHeight w:val="930"/>
        </w:trPr>
        <w:tc>
          <w:tcPr>
            <w:tcW w:w="5190" w:type="dxa"/>
            <w:tcBorders>
              <w:top w:val="nil"/>
              <w:left w:val="single" w:sz="8" w:space="0" w:color="000000"/>
              <w:bottom w:val="nil"/>
              <w:right w:val="single" w:sz="8" w:space="0" w:color="000000"/>
            </w:tcBorders>
            <w:tcMar>
              <w:top w:w="100" w:type="dxa"/>
              <w:left w:w="100" w:type="dxa"/>
              <w:bottom w:w="100" w:type="dxa"/>
              <w:right w:w="100" w:type="dxa"/>
            </w:tcMar>
          </w:tcPr>
          <w:p w14:paraId="62156C2A" w14:textId="77777777" w:rsidR="002D2F4C" w:rsidRDefault="002D2F4C" w:rsidP="002D2F4C">
            <w:pPr>
              <w:rPr>
                <w:rFonts w:ascii="Arial" w:eastAsia="Arial" w:hAnsi="Arial" w:cs="Arial"/>
              </w:rPr>
            </w:pPr>
            <w:r>
              <w:rPr>
                <w:rFonts w:ascii="Arial" w:eastAsia="Arial" w:hAnsi="Arial" w:cs="Arial"/>
              </w:rPr>
              <w:t>5. Modern films and TV series show lots of guns,</w:t>
            </w:r>
          </w:p>
          <w:p w14:paraId="6AE37866" w14:textId="77777777" w:rsidR="002D2F4C" w:rsidRDefault="002D2F4C" w:rsidP="002D2F4C">
            <w:pPr>
              <w:rPr>
                <w:rFonts w:ascii="Arial" w:eastAsia="Arial" w:hAnsi="Arial" w:cs="Arial"/>
              </w:rPr>
            </w:pPr>
            <w:r>
              <w:rPr>
                <w:rFonts w:ascii="Arial" w:eastAsia="Arial" w:hAnsi="Arial" w:cs="Arial"/>
              </w:rPr>
              <w:tab/>
            </w:r>
            <w:proofErr w:type="gramStart"/>
            <w:r>
              <w:rPr>
                <w:rFonts w:ascii="Arial" w:eastAsia="Arial" w:hAnsi="Arial" w:cs="Arial"/>
                <w:b/>
              </w:rPr>
              <w:t>violence</w:t>
            </w:r>
            <w:proofErr w:type="gramEnd"/>
            <w:r>
              <w:rPr>
                <w:rFonts w:ascii="Arial" w:eastAsia="Arial" w:hAnsi="Arial" w:cs="Arial"/>
              </w:rPr>
              <w:t xml:space="preserve"> and crimes.</w:t>
            </w:r>
          </w:p>
          <w:p w14:paraId="338EC589" w14:textId="77777777" w:rsidR="002D2F4C" w:rsidRDefault="002D2F4C" w:rsidP="002D2F4C">
            <w:pPr>
              <w:rPr>
                <w:rFonts w:ascii="Arial" w:eastAsia="Arial" w:hAnsi="Arial" w:cs="Arial"/>
              </w:rPr>
            </w:pPr>
            <w:r>
              <w:rPr>
                <w:rFonts w:ascii="Arial" w:eastAsia="Arial" w:hAnsi="Arial" w:cs="Arial"/>
              </w:rPr>
              <w:t xml:space="preserve"> </w:t>
            </w:r>
          </w:p>
        </w:tc>
        <w:tc>
          <w:tcPr>
            <w:tcW w:w="2250" w:type="dxa"/>
            <w:tcBorders>
              <w:top w:val="nil"/>
              <w:left w:val="nil"/>
              <w:bottom w:val="nil"/>
              <w:right w:val="single" w:sz="8" w:space="0" w:color="000000"/>
            </w:tcBorders>
            <w:tcMar>
              <w:top w:w="100" w:type="dxa"/>
              <w:left w:w="100" w:type="dxa"/>
              <w:bottom w:w="100" w:type="dxa"/>
              <w:right w:w="100" w:type="dxa"/>
            </w:tcMar>
          </w:tcPr>
          <w:p w14:paraId="073CE294" w14:textId="77777777" w:rsidR="002D2F4C" w:rsidRDefault="002D2F4C" w:rsidP="002D2F4C">
            <w:pPr>
              <w:rPr>
                <w:rFonts w:ascii="Arial" w:eastAsia="Arial" w:hAnsi="Arial" w:cs="Arial"/>
              </w:rPr>
            </w:pPr>
            <w:r>
              <w:rPr>
                <w:rFonts w:ascii="Arial" w:eastAsia="Arial" w:hAnsi="Arial" w:cs="Arial"/>
              </w:rPr>
              <w:t>use impolite vocabulary</w:t>
            </w:r>
          </w:p>
        </w:tc>
        <w:tc>
          <w:tcPr>
            <w:tcW w:w="1470" w:type="dxa"/>
            <w:tcBorders>
              <w:top w:val="nil"/>
              <w:left w:val="nil"/>
              <w:bottom w:val="single" w:sz="8" w:space="0" w:color="000000"/>
              <w:right w:val="single" w:sz="8" w:space="0" w:color="000000"/>
            </w:tcBorders>
            <w:tcMar>
              <w:top w:w="100" w:type="dxa"/>
              <w:left w:w="100" w:type="dxa"/>
              <w:bottom w:w="100" w:type="dxa"/>
              <w:right w:w="100" w:type="dxa"/>
            </w:tcMar>
          </w:tcPr>
          <w:p w14:paraId="45CCF805" w14:textId="77777777" w:rsidR="002D2F4C" w:rsidRDefault="002D2F4C" w:rsidP="002D2F4C">
            <w:pPr>
              <w:rPr>
                <w:rFonts w:ascii="Arial" w:eastAsia="Arial" w:hAnsi="Arial" w:cs="Arial"/>
              </w:rPr>
            </w:pPr>
            <w:r>
              <w:rPr>
                <w:rFonts w:ascii="Arial" w:eastAsia="Arial" w:hAnsi="Arial" w:cs="Arial"/>
              </w:rPr>
              <w:t xml:space="preserve"> </w:t>
            </w:r>
          </w:p>
        </w:tc>
      </w:tr>
      <w:tr w:rsidR="002D2F4C" w14:paraId="4BB3AAA9" w14:textId="77777777" w:rsidTr="002D2F4C">
        <w:trPr>
          <w:trHeight w:val="870"/>
        </w:trPr>
        <w:tc>
          <w:tcPr>
            <w:tcW w:w="5190" w:type="dxa"/>
            <w:tcBorders>
              <w:top w:val="nil"/>
              <w:left w:val="single" w:sz="8" w:space="0" w:color="000000"/>
              <w:bottom w:val="nil"/>
              <w:right w:val="single" w:sz="8" w:space="0" w:color="000000"/>
            </w:tcBorders>
            <w:tcMar>
              <w:top w:w="100" w:type="dxa"/>
              <w:left w:w="100" w:type="dxa"/>
              <w:bottom w:w="100" w:type="dxa"/>
              <w:right w:w="100" w:type="dxa"/>
            </w:tcMar>
          </w:tcPr>
          <w:p w14:paraId="1CB0CD42" w14:textId="77777777" w:rsidR="002D2F4C" w:rsidRDefault="002D2F4C" w:rsidP="002D2F4C">
            <w:pPr>
              <w:rPr>
                <w:rFonts w:ascii="Arial" w:eastAsia="Arial" w:hAnsi="Arial" w:cs="Arial"/>
              </w:rPr>
            </w:pPr>
            <w:r>
              <w:rPr>
                <w:rFonts w:ascii="Arial" w:eastAsia="Arial" w:hAnsi="Arial" w:cs="Arial"/>
              </w:rPr>
              <w:t xml:space="preserve">6. Documentaries expose relevant people´s </w:t>
            </w:r>
            <w:r>
              <w:rPr>
                <w:rFonts w:ascii="Arial" w:eastAsia="Arial" w:hAnsi="Arial" w:cs="Arial"/>
                <w:b/>
              </w:rPr>
              <w:t>problems</w:t>
            </w:r>
            <w:r>
              <w:rPr>
                <w:rFonts w:ascii="Arial" w:eastAsia="Arial" w:hAnsi="Arial" w:cs="Arial"/>
              </w:rPr>
              <w:t>.</w:t>
            </w:r>
          </w:p>
          <w:p w14:paraId="45BF1B18" w14:textId="77777777" w:rsidR="002D2F4C" w:rsidRDefault="002D2F4C" w:rsidP="002D2F4C">
            <w:pPr>
              <w:rPr>
                <w:rFonts w:ascii="Arial" w:eastAsia="Arial" w:hAnsi="Arial" w:cs="Arial"/>
              </w:rPr>
            </w:pPr>
            <w:r>
              <w:rPr>
                <w:rFonts w:ascii="Arial" w:eastAsia="Arial" w:hAnsi="Arial" w:cs="Arial"/>
              </w:rPr>
              <w:t xml:space="preserve"> </w:t>
            </w:r>
          </w:p>
        </w:tc>
        <w:tc>
          <w:tcPr>
            <w:tcW w:w="2250" w:type="dxa"/>
            <w:tcBorders>
              <w:top w:val="nil"/>
              <w:left w:val="nil"/>
              <w:bottom w:val="nil"/>
              <w:right w:val="single" w:sz="8" w:space="0" w:color="000000"/>
            </w:tcBorders>
            <w:tcMar>
              <w:top w:w="100" w:type="dxa"/>
              <w:left w:w="100" w:type="dxa"/>
              <w:bottom w:w="100" w:type="dxa"/>
              <w:right w:w="100" w:type="dxa"/>
            </w:tcMar>
          </w:tcPr>
          <w:p w14:paraId="4F7F3173" w14:textId="77777777" w:rsidR="002D2F4C" w:rsidRDefault="002D2F4C" w:rsidP="002D2F4C">
            <w:pPr>
              <w:rPr>
                <w:rFonts w:ascii="Arial" w:eastAsia="Arial" w:hAnsi="Arial" w:cs="Arial"/>
              </w:rPr>
            </w:pPr>
            <w:r>
              <w:rPr>
                <w:rFonts w:ascii="Arial" w:eastAsia="Arial" w:hAnsi="Arial" w:cs="Arial"/>
              </w:rPr>
              <w:t>the best</w:t>
            </w:r>
          </w:p>
        </w:tc>
        <w:tc>
          <w:tcPr>
            <w:tcW w:w="1470" w:type="dxa"/>
            <w:tcBorders>
              <w:top w:val="nil"/>
              <w:left w:val="nil"/>
              <w:bottom w:val="single" w:sz="8" w:space="0" w:color="000000"/>
              <w:right w:val="single" w:sz="8" w:space="0" w:color="000000"/>
            </w:tcBorders>
            <w:tcMar>
              <w:top w:w="100" w:type="dxa"/>
              <w:left w:w="100" w:type="dxa"/>
              <w:bottom w:w="100" w:type="dxa"/>
              <w:right w:w="100" w:type="dxa"/>
            </w:tcMar>
          </w:tcPr>
          <w:p w14:paraId="5D98D86D" w14:textId="77777777" w:rsidR="002D2F4C" w:rsidRDefault="002D2F4C" w:rsidP="002D2F4C">
            <w:pPr>
              <w:rPr>
                <w:rFonts w:ascii="Arial" w:eastAsia="Arial" w:hAnsi="Arial" w:cs="Arial"/>
              </w:rPr>
            </w:pPr>
            <w:r>
              <w:rPr>
                <w:rFonts w:ascii="Arial" w:eastAsia="Arial" w:hAnsi="Arial" w:cs="Arial"/>
              </w:rPr>
              <w:t xml:space="preserve"> </w:t>
            </w:r>
          </w:p>
        </w:tc>
      </w:tr>
      <w:tr w:rsidR="002D2F4C" w14:paraId="721B68A3" w14:textId="77777777" w:rsidTr="002D2F4C">
        <w:trPr>
          <w:trHeight w:val="765"/>
        </w:trPr>
        <w:tc>
          <w:tcPr>
            <w:tcW w:w="5190" w:type="dxa"/>
            <w:tcBorders>
              <w:top w:val="nil"/>
              <w:left w:val="single" w:sz="8" w:space="0" w:color="000000"/>
              <w:bottom w:val="nil"/>
              <w:right w:val="single" w:sz="8" w:space="0" w:color="000000"/>
            </w:tcBorders>
            <w:tcMar>
              <w:top w:w="100" w:type="dxa"/>
              <w:left w:w="100" w:type="dxa"/>
              <w:bottom w:w="100" w:type="dxa"/>
              <w:right w:w="100" w:type="dxa"/>
            </w:tcMar>
          </w:tcPr>
          <w:p w14:paraId="46A6DFCC" w14:textId="77777777" w:rsidR="002D2F4C" w:rsidRDefault="002D2F4C" w:rsidP="002D2F4C">
            <w:pPr>
              <w:rPr>
                <w:rFonts w:ascii="Arial" w:eastAsia="Arial" w:hAnsi="Arial" w:cs="Arial"/>
              </w:rPr>
            </w:pPr>
            <w:r>
              <w:rPr>
                <w:rFonts w:ascii="Arial" w:eastAsia="Arial" w:hAnsi="Arial" w:cs="Arial"/>
              </w:rPr>
              <w:lastRenderedPageBreak/>
              <w:t xml:space="preserve">7. There are three main </w:t>
            </w:r>
            <w:r>
              <w:rPr>
                <w:rFonts w:ascii="Arial" w:eastAsia="Arial" w:hAnsi="Arial" w:cs="Arial"/>
                <w:b/>
              </w:rPr>
              <w:t>characters</w:t>
            </w:r>
            <w:r>
              <w:rPr>
                <w:rFonts w:ascii="Arial" w:eastAsia="Arial" w:hAnsi="Arial" w:cs="Arial"/>
              </w:rPr>
              <w:t xml:space="preserve"> in that film.</w:t>
            </w:r>
          </w:p>
        </w:tc>
        <w:tc>
          <w:tcPr>
            <w:tcW w:w="2250" w:type="dxa"/>
            <w:tcBorders>
              <w:top w:val="nil"/>
              <w:left w:val="nil"/>
              <w:bottom w:val="nil"/>
              <w:right w:val="single" w:sz="8" w:space="0" w:color="000000"/>
            </w:tcBorders>
            <w:tcMar>
              <w:top w:w="100" w:type="dxa"/>
              <w:left w:w="100" w:type="dxa"/>
              <w:bottom w:w="100" w:type="dxa"/>
              <w:right w:w="100" w:type="dxa"/>
            </w:tcMar>
          </w:tcPr>
          <w:p w14:paraId="0AE47D1D" w14:textId="77777777" w:rsidR="002D2F4C" w:rsidRDefault="002D2F4C" w:rsidP="002D2F4C">
            <w:pPr>
              <w:rPr>
                <w:rFonts w:ascii="Arial" w:eastAsia="Arial" w:hAnsi="Arial" w:cs="Arial"/>
              </w:rPr>
            </w:pPr>
            <w:r>
              <w:rPr>
                <w:rFonts w:ascii="Arial" w:eastAsia="Arial" w:hAnsi="Arial" w:cs="Arial"/>
              </w:rPr>
              <w:t>back then</w:t>
            </w:r>
          </w:p>
        </w:tc>
        <w:tc>
          <w:tcPr>
            <w:tcW w:w="1470" w:type="dxa"/>
            <w:tcBorders>
              <w:top w:val="nil"/>
              <w:left w:val="nil"/>
              <w:bottom w:val="single" w:sz="8" w:space="0" w:color="000000"/>
              <w:right w:val="single" w:sz="8" w:space="0" w:color="000000"/>
            </w:tcBorders>
            <w:tcMar>
              <w:top w:w="100" w:type="dxa"/>
              <w:left w:w="100" w:type="dxa"/>
              <w:bottom w:w="100" w:type="dxa"/>
              <w:right w:w="100" w:type="dxa"/>
            </w:tcMar>
          </w:tcPr>
          <w:p w14:paraId="7AA07981" w14:textId="77777777" w:rsidR="002D2F4C" w:rsidRDefault="002D2F4C" w:rsidP="002D2F4C">
            <w:pPr>
              <w:rPr>
                <w:rFonts w:ascii="Arial" w:eastAsia="Arial" w:hAnsi="Arial" w:cs="Arial"/>
              </w:rPr>
            </w:pPr>
            <w:r>
              <w:rPr>
                <w:rFonts w:ascii="Arial" w:eastAsia="Arial" w:hAnsi="Arial" w:cs="Arial"/>
              </w:rPr>
              <w:t xml:space="preserve"> </w:t>
            </w:r>
          </w:p>
          <w:p w14:paraId="79623E00" w14:textId="77777777" w:rsidR="002D2F4C" w:rsidRDefault="002D2F4C" w:rsidP="002D2F4C">
            <w:pPr>
              <w:rPr>
                <w:rFonts w:ascii="Arial" w:eastAsia="Arial" w:hAnsi="Arial" w:cs="Arial"/>
              </w:rPr>
            </w:pPr>
            <w:r>
              <w:rPr>
                <w:rFonts w:ascii="Arial" w:eastAsia="Arial" w:hAnsi="Arial" w:cs="Arial"/>
              </w:rPr>
              <w:t xml:space="preserve"> </w:t>
            </w:r>
          </w:p>
          <w:p w14:paraId="48F174D2" w14:textId="77777777" w:rsidR="002D2F4C" w:rsidRDefault="002D2F4C" w:rsidP="002D2F4C">
            <w:pPr>
              <w:rPr>
                <w:rFonts w:ascii="Arial" w:eastAsia="Arial" w:hAnsi="Arial" w:cs="Arial"/>
              </w:rPr>
            </w:pPr>
            <w:r>
              <w:rPr>
                <w:rFonts w:ascii="Arial" w:eastAsia="Arial" w:hAnsi="Arial" w:cs="Arial"/>
              </w:rPr>
              <w:t xml:space="preserve"> </w:t>
            </w:r>
          </w:p>
        </w:tc>
      </w:tr>
      <w:tr w:rsidR="002D2F4C" w14:paraId="2AD8C856" w14:textId="77777777" w:rsidTr="002D2F4C">
        <w:trPr>
          <w:trHeight w:val="540"/>
        </w:trPr>
        <w:tc>
          <w:tcPr>
            <w:tcW w:w="5190" w:type="dxa"/>
            <w:tcBorders>
              <w:top w:val="nil"/>
              <w:left w:val="single" w:sz="8" w:space="0" w:color="000000"/>
              <w:bottom w:val="nil"/>
              <w:right w:val="single" w:sz="8" w:space="0" w:color="000000"/>
            </w:tcBorders>
            <w:tcMar>
              <w:top w:w="100" w:type="dxa"/>
              <w:left w:w="100" w:type="dxa"/>
              <w:bottom w:w="100" w:type="dxa"/>
              <w:right w:w="100" w:type="dxa"/>
            </w:tcMar>
          </w:tcPr>
          <w:p w14:paraId="208A38F1" w14:textId="77777777" w:rsidR="002D2F4C" w:rsidRDefault="002D2F4C" w:rsidP="002D2F4C">
            <w:pPr>
              <w:rPr>
                <w:rFonts w:ascii="Arial" w:eastAsia="Arial" w:hAnsi="Arial" w:cs="Arial"/>
              </w:rPr>
            </w:pPr>
            <w:r>
              <w:rPr>
                <w:rFonts w:ascii="Arial" w:eastAsia="Arial" w:hAnsi="Arial" w:cs="Arial"/>
              </w:rPr>
              <w:t xml:space="preserve">8. The film has a very simple </w:t>
            </w:r>
            <w:r>
              <w:rPr>
                <w:rFonts w:ascii="Arial" w:eastAsia="Arial" w:hAnsi="Arial" w:cs="Arial"/>
                <w:b/>
              </w:rPr>
              <w:t>plot</w:t>
            </w:r>
            <w:r>
              <w:rPr>
                <w:rFonts w:ascii="Arial" w:eastAsia="Arial" w:hAnsi="Arial" w:cs="Arial"/>
              </w:rPr>
              <w:t>.</w:t>
            </w:r>
          </w:p>
        </w:tc>
        <w:tc>
          <w:tcPr>
            <w:tcW w:w="2250" w:type="dxa"/>
            <w:tcBorders>
              <w:top w:val="nil"/>
              <w:left w:val="nil"/>
              <w:bottom w:val="nil"/>
              <w:right w:val="single" w:sz="8" w:space="0" w:color="000000"/>
            </w:tcBorders>
            <w:tcMar>
              <w:top w:w="100" w:type="dxa"/>
              <w:left w:w="100" w:type="dxa"/>
              <w:bottom w:w="100" w:type="dxa"/>
              <w:right w:w="100" w:type="dxa"/>
            </w:tcMar>
          </w:tcPr>
          <w:p w14:paraId="71B7359D" w14:textId="77777777" w:rsidR="002D2F4C" w:rsidRDefault="002D2F4C" w:rsidP="002D2F4C">
            <w:pPr>
              <w:rPr>
                <w:rFonts w:ascii="Arial" w:eastAsia="Arial" w:hAnsi="Arial" w:cs="Arial"/>
              </w:rPr>
            </w:pPr>
            <w:r>
              <w:rPr>
                <w:rFonts w:ascii="Arial" w:eastAsia="Arial" w:hAnsi="Arial" w:cs="Arial"/>
              </w:rPr>
              <w:t>protagonists</w:t>
            </w:r>
          </w:p>
        </w:tc>
        <w:tc>
          <w:tcPr>
            <w:tcW w:w="1470" w:type="dxa"/>
            <w:tcBorders>
              <w:top w:val="nil"/>
              <w:left w:val="nil"/>
              <w:bottom w:val="single" w:sz="8" w:space="0" w:color="000000"/>
              <w:right w:val="single" w:sz="8" w:space="0" w:color="000000"/>
            </w:tcBorders>
            <w:tcMar>
              <w:top w:w="100" w:type="dxa"/>
              <w:left w:w="100" w:type="dxa"/>
              <w:bottom w:w="100" w:type="dxa"/>
              <w:right w:w="100" w:type="dxa"/>
            </w:tcMar>
          </w:tcPr>
          <w:p w14:paraId="1C90AD7E" w14:textId="77777777" w:rsidR="002D2F4C" w:rsidRDefault="002D2F4C" w:rsidP="002D2F4C">
            <w:pPr>
              <w:rPr>
                <w:rFonts w:ascii="Arial" w:eastAsia="Arial" w:hAnsi="Arial" w:cs="Arial"/>
              </w:rPr>
            </w:pPr>
            <w:r>
              <w:rPr>
                <w:rFonts w:ascii="Arial" w:eastAsia="Arial" w:hAnsi="Arial" w:cs="Arial"/>
              </w:rPr>
              <w:t xml:space="preserve"> </w:t>
            </w:r>
          </w:p>
          <w:p w14:paraId="755C6C26" w14:textId="77777777" w:rsidR="002D2F4C" w:rsidRDefault="002D2F4C" w:rsidP="002D2F4C">
            <w:pPr>
              <w:rPr>
                <w:rFonts w:ascii="Arial" w:eastAsia="Arial" w:hAnsi="Arial" w:cs="Arial"/>
              </w:rPr>
            </w:pPr>
            <w:r>
              <w:rPr>
                <w:rFonts w:ascii="Arial" w:eastAsia="Arial" w:hAnsi="Arial" w:cs="Arial"/>
              </w:rPr>
              <w:t xml:space="preserve"> </w:t>
            </w:r>
          </w:p>
          <w:p w14:paraId="75ADE28A" w14:textId="77777777" w:rsidR="002D2F4C" w:rsidRDefault="002D2F4C" w:rsidP="002D2F4C">
            <w:pPr>
              <w:rPr>
                <w:rFonts w:ascii="Arial" w:eastAsia="Arial" w:hAnsi="Arial" w:cs="Arial"/>
              </w:rPr>
            </w:pPr>
            <w:r>
              <w:rPr>
                <w:rFonts w:ascii="Arial" w:eastAsia="Arial" w:hAnsi="Arial" w:cs="Arial"/>
              </w:rPr>
              <w:t xml:space="preserve"> </w:t>
            </w:r>
          </w:p>
        </w:tc>
      </w:tr>
      <w:tr w:rsidR="002D2F4C" w14:paraId="62D8BB8C" w14:textId="77777777" w:rsidTr="002D2F4C">
        <w:trPr>
          <w:trHeight w:val="660"/>
        </w:trPr>
        <w:tc>
          <w:tcPr>
            <w:tcW w:w="5190" w:type="dxa"/>
            <w:tcBorders>
              <w:top w:val="nil"/>
              <w:left w:val="single" w:sz="8" w:space="0" w:color="000000"/>
              <w:bottom w:val="nil"/>
              <w:right w:val="single" w:sz="8" w:space="0" w:color="000000"/>
            </w:tcBorders>
            <w:tcMar>
              <w:top w:w="100" w:type="dxa"/>
              <w:left w:w="100" w:type="dxa"/>
              <w:bottom w:w="100" w:type="dxa"/>
              <w:right w:w="100" w:type="dxa"/>
            </w:tcMar>
          </w:tcPr>
          <w:p w14:paraId="598A5CFD" w14:textId="77777777" w:rsidR="002D2F4C" w:rsidRDefault="002D2F4C" w:rsidP="002D2F4C">
            <w:pPr>
              <w:rPr>
                <w:rFonts w:ascii="Arial" w:eastAsia="Arial" w:hAnsi="Arial" w:cs="Arial"/>
              </w:rPr>
            </w:pPr>
            <w:r>
              <w:rPr>
                <w:rFonts w:ascii="Arial" w:eastAsia="Arial" w:hAnsi="Arial" w:cs="Arial"/>
              </w:rPr>
              <w:t xml:space="preserve">9. The </w:t>
            </w:r>
            <w:r>
              <w:rPr>
                <w:rFonts w:ascii="Arial" w:eastAsia="Arial" w:hAnsi="Arial" w:cs="Arial"/>
                <w:b/>
              </w:rPr>
              <w:t xml:space="preserve">sounds </w:t>
            </w:r>
            <w:r>
              <w:rPr>
                <w:rFonts w:ascii="Arial" w:eastAsia="Arial" w:hAnsi="Arial" w:cs="Arial"/>
              </w:rPr>
              <w:t>and</w:t>
            </w:r>
            <w:r>
              <w:rPr>
                <w:rFonts w:ascii="Arial" w:eastAsia="Arial" w:hAnsi="Arial" w:cs="Arial"/>
                <w:b/>
              </w:rPr>
              <w:t xml:space="preserve"> visuals</w:t>
            </w:r>
            <w:r>
              <w:rPr>
                <w:rFonts w:ascii="Arial" w:eastAsia="Arial" w:hAnsi="Arial" w:cs="Arial"/>
              </w:rPr>
              <w:t xml:space="preserve"> of this movie make</w:t>
            </w:r>
            <w:r>
              <w:rPr>
                <w:rFonts w:ascii="Arial" w:eastAsia="Arial" w:hAnsi="Arial" w:cs="Arial"/>
              </w:rPr>
              <w:tab/>
              <w:t>things seem very real.</w:t>
            </w:r>
          </w:p>
        </w:tc>
        <w:tc>
          <w:tcPr>
            <w:tcW w:w="2250" w:type="dxa"/>
            <w:tcBorders>
              <w:top w:val="nil"/>
              <w:left w:val="nil"/>
              <w:bottom w:val="nil"/>
              <w:right w:val="single" w:sz="8" w:space="0" w:color="000000"/>
            </w:tcBorders>
            <w:tcMar>
              <w:top w:w="100" w:type="dxa"/>
              <w:left w:w="100" w:type="dxa"/>
              <w:bottom w:w="100" w:type="dxa"/>
              <w:right w:w="100" w:type="dxa"/>
            </w:tcMar>
          </w:tcPr>
          <w:p w14:paraId="2C1E3645" w14:textId="77777777" w:rsidR="002D2F4C" w:rsidRDefault="002D2F4C" w:rsidP="002D2F4C">
            <w:pPr>
              <w:rPr>
                <w:rFonts w:ascii="Arial" w:eastAsia="Arial" w:hAnsi="Arial" w:cs="Arial"/>
              </w:rPr>
            </w:pPr>
            <w:r>
              <w:rPr>
                <w:rFonts w:ascii="Arial" w:eastAsia="Arial" w:hAnsi="Arial" w:cs="Arial"/>
              </w:rPr>
              <w:t>issues</w:t>
            </w:r>
          </w:p>
        </w:tc>
        <w:tc>
          <w:tcPr>
            <w:tcW w:w="1470" w:type="dxa"/>
            <w:tcBorders>
              <w:top w:val="nil"/>
              <w:left w:val="nil"/>
              <w:bottom w:val="single" w:sz="8" w:space="0" w:color="000000"/>
              <w:right w:val="single" w:sz="8" w:space="0" w:color="000000"/>
            </w:tcBorders>
            <w:tcMar>
              <w:top w:w="100" w:type="dxa"/>
              <w:left w:w="100" w:type="dxa"/>
              <w:bottom w:w="100" w:type="dxa"/>
              <w:right w:w="100" w:type="dxa"/>
            </w:tcMar>
          </w:tcPr>
          <w:p w14:paraId="1E14BF2C" w14:textId="77777777" w:rsidR="002D2F4C" w:rsidRDefault="002D2F4C" w:rsidP="002D2F4C">
            <w:pPr>
              <w:rPr>
                <w:rFonts w:ascii="Arial" w:eastAsia="Arial" w:hAnsi="Arial" w:cs="Arial"/>
              </w:rPr>
            </w:pPr>
            <w:r>
              <w:rPr>
                <w:rFonts w:ascii="Arial" w:eastAsia="Arial" w:hAnsi="Arial" w:cs="Arial"/>
              </w:rPr>
              <w:t xml:space="preserve"> </w:t>
            </w:r>
          </w:p>
          <w:p w14:paraId="1CF6C71D" w14:textId="77777777" w:rsidR="002D2F4C" w:rsidRDefault="002D2F4C" w:rsidP="002D2F4C">
            <w:pPr>
              <w:rPr>
                <w:rFonts w:ascii="Arial" w:eastAsia="Arial" w:hAnsi="Arial" w:cs="Arial"/>
              </w:rPr>
            </w:pPr>
            <w:r>
              <w:rPr>
                <w:rFonts w:ascii="Arial" w:eastAsia="Arial" w:hAnsi="Arial" w:cs="Arial"/>
              </w:rPr>
              <w:t xml:space="preserve"> </w:t>
            </w:r>
          </w:p>
          <w:p w14:paraId="42416BFE" w14:textId="77777777" w:rsidR="002D2F4C" w:rsidRDefault="002D2F4C" w:rsidP="002D2F4C">
            <w:pPr>
              <w:rPr>
                <w:rFonts w:ascii="Arial" w:eastAsia="Arial" w:hAnsi="Arial" w:cs="Arial"/>
              </w:rPr>
            </w:pPr>
            <w:r>
              <w:rPr>
                <w:rFonts w:ascii="Arial" w:eastAsia="Arial" w:hAnsi="Arial" w:cs="Arial"/>
              </w:rPr>
              <w:t xml:space="preserve"> </w:t>
            </w:r>
          </w:p>
        </w:tc>
      </w:tr>
      <w:tr w:rsidR="002D2F4C" w14:paraId="59C030A2" w14:textId="77777777" w:rsidTr="002D2F4C">
        <w:trPr>
          <w:trHeight w:val="660"/>
        </w:trPr>
        <w:tc>
          <w:tcPr>
            <w:tcW w:w="51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F9FE69E" w14:textId="77777777" w:rsidR="002D2F4C" w:rsidRDefault="002D2F4C" w:rsidP="002D2F4C">
            <w:pPr>
              <w:rPr>
                <w:rFonts w:ascii="Arial" w:eastAsia="Arial" w:hAnsi="Arial" w:cs="Arial"/>
              </w:rPr>
            </w:pPr>
            <w:r>
              <w:rPr>
                <w:rFonts w:ascii="Arial" w:eastAsia="Arial" w:hAnsi="Arial" w:cs="Arial"/>
              </w:rPr>
              <w:t xml:space="preserve"> </w:t>
            </w:r>
          </w:p>
          <w:p w14:paraId="245EFF6F" w14:textId="77777777" w:rsidR="002D2F4C" w:rsidRDefault="002D2F4C" w:rsidP="002D2F4C">
            <w:pPr>
              <w:rPr>
                <w:rFonts w:ascii="Arial" w:eastAsia="Arial" w:hAnsi="Arial" w:cs="Arial"/>
              </w:rPr>
            </w:pPr>
            <w:r>
              <w:rPr>
                <w:rFonts w:ascii="Arial" w:eastAsia="Arial" w:hAnsi="Arial" w:cs="Arial"/>
              </w:rPr>
              <w:t xml:space="preserve">10. </w:t>
            </w:r>
            <w:r>
              <w:rPr>
                <w:rFonts w:ascii="Arial" w:eastAsia="Arial" w:hAnsi="Arial" w:cs="Arial"/>
                <w:b/>
              </w:rPr>
              <w:t>In the past</w:t>
            </w:r>
            <w:r>
              <w:rPr>
                <w:rFonts w:ascii="Arial" w:eastAsia="Arial" w:hAnsi="Arial" w:cs="Arial"/>
              </w:rPr>
              <w:t>, memes and stickers did not exist.</w:t>
            </w:r>
          </w:p>
        </w:tc>
        <w:tc>
          <w:tcPr>
            <w:tcW w:w="2250" w:type="dxa"/>
            <w:tcBorders>
              <w:top w:val="nil"/>
              <w:left w:val="nil"/>
              <w:bottom w:val="single" w:sz="8" w:space="0" w:color="000000"/>
              <w:right w:val="single" w:sz="8" w:space="0" w:color="000000"/>
            </w:tcBorders>
            <w:tcMar>
              <w:top w:w="100" w:type="dxa"/>
              <w:left w:w="100" w:type="dxa"/>
              <w:bottom w:w="100" w:type="dxa"/>
              <w:right w:w="100" w:type="dxa"/>
            </w:tcMar>
          </w:tcPr>
          <w:p w14:paraId="6B7A1C77" w14:textId="77777777" w:rsidR="002D2F4C" w:rsidRDefault="002D2F4C" w:rsidP="002D2F4C">
            <w:pPr>
              <w:rPr>
                <w:rFonts w:ascii="Arial" w:eastAsia="Arial" w:hAnsi="Arial" w:cs="Arial"/>
              </w:rPr>
            </w:pPr>
            <w:r>
              <w:rPr>
                <w:rFonts w:ascii="Arial" w:eastAsia="Arial" w:hAnsi="Arial" w:cs="Arial"/>
              </w:rPr>
              <w:t xml:space="preserve"> </w:t>
            </w:r>
          </w:p>
          <w:p w14:paraId="46A2E496" w14:textId="77777777" w:rsidR="002D2F4C" w:rsidRDefault="002D2F4C" w:rsidP="002D2F4C">
            <w:pPr>
              <w:rPr>
                <w:rFonts w:ascii="Arial" w:eastAsia="Arial" w:hAnsi="Arial" w:cs="Arial"/>
              </w:rPr>
            </w:pPr>
            <w:r>
              <w:rPr>
                <w:rFonts w:ascii="Arial" w:eastAsia="Arial" w:hAnsi="Arial" w:cs="Arial"/>
              </w:rPr>
              <w:t>effects</w:t>
            </w:r>
          </w:p>
          <w:p w14:paraId="722822EF" w14:textId="77777777" w:rsidR="002D2F4C" w:rsidRDefault="002D2F4C" w:rsidP="002D2F4C">
            <w:pPr>
              <w:rPr>
                <w:rFonts w:ascii="Arial" w:eastAsia="Arial" w:hAnsi="Arial" w:cs="Arial"/>
              </w:rPr>
            </w:pPr>
            <w:r>
              <w:rPr>
                <w:rFonts w:ascii="Arial" w:eastAsia="Arial" w:hAnsi="Arial" w:cs="Arial"/>
              </w:rPr>
              <w:t xml:space="preserve"> </w:t>
            </w:r>
          </w:p>
        </w:tc>
        <w:tc>
          <w:tcPr>
            <w:tcW w:w="1470" w:type="dxa"/>
            <w:tcBorders>
              <w:top w:val="nil"/>
              <w:left w:val="nil"/>
              <w:bottom w:val="single" w:sz="8" w:space="0" w:color="000000"/>
              <w:right w:val="single" w:sz="8" w:space="0" w:color="000000"/>
            </w:tcBorders>
            <w:tcMar>
              <w:top w:w="100" w:type="dxa"/>
              <w:left w:w="100" w:type="dxa"/>
              <w:bottom w:w="100" w:type="dxa"/>
              <w:right w:w="100" w:type="dxa"/>
            </w:tcMar>
          </w:tcPr>
          <w:p w14:paraId="08D11FDE" w14:textId="77777777" w:rsidR="002D2F4C" w:rsidRDefault="002D2F4C" w:rsidP="002D2F4C">
            <w:pPr>
              <w:rPr>
                <w:rFonts w:ascii="Arial" w:eastAsia="Arial" w:hAnsi="Arial" w:cs="Arial"/>
              </w:rPr>
            </w:pPr>
            <w:r>
              <w:rPr>
                <w:rFonts w:ascii="Arial" w:eastAsia="Arial" w:hAnsi="Arial" w:cs="Arial"/>
              </w:rPr>
              <w:t xml:space="preserve"> </w:t>
            </w:r>
          </w:p>
        </w:tc>
      </w:tr>
    </w:tbl>
    <w:p w14:paraId="3D169E67" w14:textId="77777777" w:rsidR="002D2F4C" w:rsidRDefault="002D2F4C" w:rsidP="002D2F4C">
      <w:pPr>
        <w:spacing w:after="200" w:line="276" w:lineRule="auto"/>
        <w:rPr>
          <w:rFonts w:ascii="Arial" w:eastAsia="Arial" w:hAnsi="Arial" w:cs="Arial"/>
        </w:rPr>
      </w:pPr>
    </w:p>
    <w:p w14:paraId="27C7B04F" w14:textId="77777777" w:rsidR="007C655B" w:rsidRDefault="007C655B" w:rsidP="007C655B">
      <w:pPr>
        <w:spacing w:before="240" w:after="240" w:line="276" w:lineRule="auto"/>
        <w:rPr>
          <w:rFonts w:ascii="Arial" w:eastAsia="Arial" w:hAnsi="Arial" w:cs="Arial"/>
        </w:rPr>
      </w:pPr>
    </w:p>
    <w:p w14:paraId="32C386D7" w14:textId="77777777" w:rsidR="007C655B" w:rsidRDefault="007C655B" w:rsidP="007C655B">
      <w:pPr>
        <w:spacing w:before="240" w:after="240" w:line="276" w:lineRule="auto"/>
        <w:rPr>
          <w:rFonts w:ascii="Arial" w:eastAsia="Arial" w:hAnsi="Arial" w:cs="Arial"/>
          <w:b/>
          <w:sz w:val="24"/>
        </w:rPr>
      </w:pPr>
    </w:p>
    <w:p w14:paraId="1218AC2B" w14:textId="77777777" w:rsidR="007C655B" w:rsidRDefault="007C655B" w:rsidP="007C655B">
      <w:pPr>
        <w:spacing w:before="240" w:after="240" w:line="276" w:lineRule="auto"/>
        <w:rPr>
          <w:rFonts w:ascii="Arial" w:eastAsia="Arial" w:hAnsi="Arial" w:cs="Arial"/>
          <w:b/>
          <w:sz w:val="24"/>
        </w:rPr>
      </w:pPr>
    </w:p>
    <w:p w14:paraId="57919ABA" w14:textId="77777777" w:rsidR="007C655B" w:rsidRDefault="007C655B" w:rsidP="007C655B">
      <w:pPr>
        <w:spacing w:before="240" w:after="240" w:line="276" w:lineRule="auto"/>
        <w:rPr>
          <w:rFonts w:ascii="Arial" w:eastAsia="Arial" w:hAnsi="Arial" w:cs="Arial"/>
          <w:b/>
          <w:sz w:val="24"/>
        </w:rPr>
      </w:pPr>
    </w:p>
    <w:p w14:paraId="07E9B8C0" w14:textId="77777777" w:rsidR="007C655B" w:rsidRDefault="007C655B" w:rsidP="007C655B">
      <w:pPr>
        <w:spacing w:before="240" w:after="240" w:line="276" w:lineRule="auto"/>
        <w:rPr>
          <w:rFonts w:ascii="Arial" w:eastAsia="Arial" w:hAnsi="Arial" w:cs="Arial"/>
          <w:b/>
          <w:sz w:val="24"/>
        </w:rPr>
      </w:pPr>
    </w:p>
    <w:p w14:paraId="2C6155CC" w14:textId="77777777" w:rsidR="007C655B" w:rsidRDefault="007C655B" w:rsidP="007C655B">
      <w:pPr>
        <w:spacing w:before="240" w:after="240" w:line="276" w:lineRule="auto"/>
        <w:rPr>
          <w:rFonts w:ascii="Arial" w:eastAsia="Arial" w:hAnsi="Arial" w:cs="Arial"/>
          <w:b/>
          <w:sz w:val="24"/>
        </w:rPr>
      </w:pPr>
    </w:p>
    <w:p w14:paraId="2D2547DB" w14:textId="77777777" w:rsidR="007C655B" w:rsidRDefault="007C655B" w:rsidP="007C655B">
      <w:pPr>
        <w:spacing w:before="240" w:after="240" w:line="276" w:lineRule="auto"/>
        <w:rPr>
          <w:rFonts w:ascii="Arial" w:eastAsia="Arial" w:hAnsi="Arial" w:cs="Arial"/>
          <w:b/>
          <w:sz w:val="24"/>
        </w:rPr>
      </w:pPr>
    </w:p>
    <w:p w14:paraId="0A4260BF" w14:textId="77777777" w:rsidR="007C655B" w:rsidRDefault="007C655B" w:rsidP="007C655B">
      <w:pPr>
        <w:spacing w:before="240" w:after="240" w:line="276" w:lineRule="auto"/>
        <w:rPr>
          <w:rFonts w:ascii="Arial" w:eastAsia="Arial" w:hAnsi="Arial" w:cs="Arial"/>
          <w:b/>
          <w:sz w:val="24"/>
        </w:rPr>
      </w:pPr>
    </w:p>
    <w:tbl>
      <w:tblPr>
        <w:tblpPr w:leftFromText="141" w:rightFromText="141" w:vertAnchor="text" w:horzAnchor="margin" w:tblpXSpec="center" w:tblpY="676"/>
        <w:tblW w:w="10125" w:type="dxa"/>
        <w:tblBorders>
          <w:top w:val="nil"/>
          <w:left w:val="nil"/>
          <w:bottom w:val="nil"/>
          <w:right w:val="nil"/>
          <w:insideH w:val="nil"/>
          <w:insideV w:val="nil"/>
        </w:tblBorders>
        <w:tblLayout w:type="fixed"/>
        <w:tblLook w:val="0600" w:firstRow="0" w:lastRow="0" w:firstColumn="0" w:lastColumn="0" w:noHBand="1" w:noVBand="1"/>
      </w:tblPr>
      <w:tblGrid>
        <w:gridCol w:w="3750"/>
        <w:gridCol w:w="1545"/>
        <w:gridCol w:w="3825"/>
        <w:gridCol w:w="1005"/>
      </w:tblGrid>
      <w:tr w:rsidR="007C655B" w14:paraId="4FB8F179" w14:textId="77777777" w:rsidTr="007C655B">
        <w:trPr>
          <w:trHeight w:val="525"/>
        </w:trPr>
        <w:tc>
          <w:tcPr>
            <w:tcW w:w="3750" w:type="dxa"/>
            <w:tcBorders>
              <w:top w:val="single" w:sz="8" w:space="0" w:color="000000"/>
              <w:left w:val="single" w:sz="8" w:space="0" w:color="000000"/>
              <w:bottom w:val="single" w:sz="8" w:space="0" w:color="000000"/>
              <w:right w:val="single" w:sz="8" w:space="0" w:color="000000"/>
            </w:tcBorders>
            <w:shd w:val="clear" w:color="auto" w:fill="A4C2F4"/>
            <w:tcMar>
              <w:top w:w="100" w:type="dxa"/>
              <w:left w:w="100" w:type="dxa"/>
              <w:bottom w:w="100" w:type="dxa"/>
              <w:right w:w="100" w:type="dxa"/>
            </w:tcMar>
          </w:tcPr>
          <w:p w14:paraId="2F863E1A" w14:textId="77777777" w:rsidR="007C655B" w:rsidRDefault="007C655B" w:rsidP="007C655B">
            <w:pPr>
              <w:ind w:left="100" w:right="100"/>
              <w:jc w:val="center"/>
              <w:rPr>
                <w:rFonts w:ascii="Impact" w:eastAsia="Impact" w:hAnsi="Impact" w:cs="Impact"/>
                <w:b/>
                <w:sz w:val="24"/>
              </w:rPr>
            </w:pPr>
            <w:r>
              <w:rPr>
                <w:rFonts w:ascii="Impact" w:eastAsia="Impact" w:hAnsi="Impact" w:cs="Impact"/>
                <w:b/>
                <w:sz w:val="24"/>
              </w:rPr>
              <w:lastRenderedPageBreak/>
              <w:t>Older Movies</w:t>
            </w:r>
          </w:p>
        </w:tc>
        <w:tc>
          <w:tcPr>
            <w:tcW w:w="1545" w:type="dxa"/>
            <w:tcBorders>
              <w:top w:val="single" w:sz="8" w:space="0" w:color="000000"/>
              <w:left w:val="nil"/>
              <w:bottom w:val="single" w:sz="8" w:space="0" w:color="000000"/>
              <w:right w:val="single" w:sz="8" w:space="0" w:color="000000"/>
            </w:tcBorders>
            <w:shd w:val="clear" w:color="auto" w:fill="A4C2F4"/>
            <w:tcMar>
              <w:top w:w="100" w:type="dxa"/>
              <w:left w:w="100" w:type="dxa"/>
              <w:bottom w:w="100" w:type="dxa"/>
              <w:right w:w="100" w:type="dxa"/>
            </w:tcMar>
          </w:tcPr>
          <w:p w14:paraId="4C09468F" w14:textId="77777777" w:rsidR="007C655B" w:rsidRDefault="007C655B" w:rsidP="007C655B">
            <w:pPr>
              <w:ind w:left="100" w:right="100"/>
              <w:jc w:val="center"/>
              <w:rPr>
                <w:rFonts w:ascii="Impact" w:eastAsia="Impact" w:hAnsi="Impact" w:cs="Impact"/>
                <w:b/>
                <w:sz w:val="24"/>
              </w:rPr>
            </w:pPr>
          </w:p>
        </w:tc>
        <w:tc>
          <w:tcPr>
            <w:tcW w:w="3825" w:type="dxa"/>
            <w:tcBorders>
              <w:top w:val="single" w:sz="8" w:space="0" w:color="000000"/>
              <w:left w:val="nil"/>
              <w:bottom w:val="single" w:sz="8" w:space="0" w:color="000000"/>
              <w:right w:val="single" w:sz="8" w:space="0" w:color="000000"/>
            </w:tcBorders>
            <w:shd w:val="clear" w:color="auto" w:fill="A4C2F4"/>
            <w:tcMar>
              <w:top w:w="100" w:type="dxa"/>
              <w:left w:w="100" w:type="dxa"/>
              <w:bottom w:w="100" w:type="dxa"/>
              <w:right w:w="100" w:type="dxa"/>
            </w:tcMar>
          </w:tcPr>
          <w:p w14:paraId="1AE4B0FF" w14:textId="77777777" w:rsidR="007C655B" w:rsidRDefault="007C655B" w:rsidP="007C655B">
            <w:pPr>
              <w:ind w:left="100" w:right="100"/>
              <w:jc w:val="center"/>
              <w:rPr>
                <w:rFonts w:ascii="Impact" w:eastAsia="Impact" w:hAnsi="Impact" w:cs="Impact"/>
                <w:b/>
                <w:sz w:val="24"/>
              </w:rPr>
            </w:pPr>
            <w:r>
              <w:rPr>
                <w:rFonts w:ascii="Impact" w:eastAsia="Impact" w:hAnsi="Impact" w:cs="Impact"/>
                <w:b/>
                <w:sz w:val="24"/>
              </w:rPr>
              <w:t>Modern Movies</w:t>
            </w:r>
          </w:p>
        </w:tc>
        <w:tc>
          <w:tcPr>
            <w:tcW w:w="1005" w:type="dxa"/>
            <w:tcBorders>
              <w:top w:val="single" w:sz="8" w:space="0" w:color="000000"/>
              <w:left w:val="nil"/>
              <w:bottom w:val="single" w:sz="8" w:space="0" w:color="000000"/>
              <w:right w:val="single" w:sz="8" w:space="0" w:color="000000"/>
            </w:tcBorders>
            <w:shd w:val="clear" w:color="auto" w:fill="A4C2F4"/>
            <w:tcMar>
              <w:top w:w="100" w:type="dxa"/>
              <w:left w:w="100" w:type="dxa"/>
              <w:bottom w:w="100" w:type="dxa"/>
              <w:right w:w="100" w:type="dxa"/>
            </w:tcMar>
          </w:tcPr>
          <w:p w14:paraId="5266E055" w14:textId="77777777" w:rsidR="007C655B" w:rsidRDefault="007C655B" w:rsidP="007C655B">
            <w:pPr>
              <w:spacing w:before="240" w:after="240" w:line="276" w:lineRule="auto"/>
              <w:ind w:left="460" w:right="100"/>
              <w:rPr>
                <w:rFonts w:ascii="Arial" w:eastAsia="Arial" w:hAnsi="Arial" w:cs="Arial"/>
                <w:b/>
                <w:sz w:val="24"/>
              </w:rPr>
            </w:pPr>
            <w:r>
              <w:rPr>
                <w:rFonts w:ascii="Arial" w:eastAsia="Arial" w:hAnsi="Arial" w:cs="Arial"/>
                <w:b/>
                <w:sz w:val="24"/>
              </w:rPr>
              <w:t xml:space="preserve"> </w:t>
            </w:r>
          </w:p>
        </w:tc>
      </w:tr>
      <w:tr w:rsidR="007C655B" w14:paraId="1DE1405C" w14:textId="77777777" w:rsidTr="007C655B">
        <w:trPr>
          <w:trHeight w:val="420"/>
        </w:trPr>
        <w:tc>
          <w:tcPr>
            <w:tcW w:w="3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148B93" w14:textId="77777777" w:rsidR="007C655B" w:rsidRDefault="007C655B" w:rsidP="007C655B">
            <w:pPr>
              <w:ind w:left="100" w:right="100"/>
              <w:rPr>
                <w:rFonts w:ascii="Arial" w:eastAsia="Arial" w:hAnsi="Arial" w:cs="Arial"/>
                <w:b/>
              </w:rPr>
            </w:pPr>
            <w:r>
              <w:rPr>
                <w:rFonts w:ascii="Arial" w:eastAsia="Arial" w:hAnsi="Arial" w:cs="Arial"/>
                <w:b/>
              </w:rPr>
              <w:t xml:space="preserve">1. </w:t>
            </w:r>
            <w:proofErr w:type="gramStart"/>
            <w:r>
              <w:rPr>
                <w:rFonts w:ascii="Arial" w:eastAsia="Arial" w:hAnsi="Arial" w:cs="Arial"/>
                <w:b/>
              </w:rPr>
              <w:t>are</w:t>
            </w:r>
            <w:proofErr w:type="gramEnd"/>
            <w:r>
              <w:rPr>
                <w:rFonts w:ascii="Arial" w:eastAsia="Arial" w:hAnsi="Arial" w:cs="Arial"/>
                <w:b/>
              </w:rPr>
              <w:t xml:space="preserve"> the best.</w:t>
            </w:r>
          </w:p>
        </w:tc>
        <w:tc>
          <w:tcPr>
            <w:tcW w:w="15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3B2700" w14:textId="77777777" w:rsidR="007C655B" w:rsidRDefault="007C655B" w:rsidP="007C655B">
            <w:pPr>
              <w:ind w:left="100" w:right="100"/>
              <w:rPr>
                <w:rFonts w:ascii="Arial" w:eastAsia="Arial" w:hAnsi="Arial" w:cs="Arial"/>
                <w:b/>
              </w:rPr>
            </w:pPr>
            <w:r>
              <w:rPr>
                <w:rFonts w:ascii="Arial" w:eastAsia="Arial" w:hAnsi="Arial" w:cs="Arial"/>
                <w:b/>
              </w:rPr>
              <w:t xml:space="preserve"> </w:t>
            </w:r>
          </w:p>
        </w:tc>
        <w:tc>
          <w:tcPr>
            <w:tcW w:w="382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853DEFF" w14:textId="77777777" w:rsidR="007C655B" w:rsidRDefault="007C655B" w:rsidP="007C655B">
            <w:pPr>
              <w:ind w:left="100" w:right="100"/>
              <w:rPr>
                <w:rFonts w:ascii="Arial" w:eastAsia="Arial" w:hAnsi="Arial" w:cs="Arial"/>
                <w:b/>
              </w:rPr>
            </w:pPr>
            <w:r>
              <w:rPr>
                <w:rFonts w:ascii="Arial" w:eastAsia="Arial" w:hAnsi="Arial" w:cs="Arial"/>
                <w:b/>
              </w:rPr>
              <w:t xml:space="preserve">1. </w:t>
            </w:r>
            <w:proofErr w:type="gramStart"/>
            <w:r>
              <w:rPr>
                <w:rFonts w:ascii="Arial" w:eastAsia="Arial" w:hAnsi="Arial" w:cs="Arial"/>
                <w:b/>
              </w:rPr>
              <w:t>are</w:t>
            </w:r>
            <w:proofErr w:type="gramEnd"/>
            <w:r>
              <w:rPr>
                <w:rFonts w:ascii="Arial" w:eastAsia="Arial" w:hAnsi="Arial" w:cs="Arial"/>
                <w:b/>
              </w:rPr>
              <w:t xml:space="preserve"> in 2 colors.</w:t>
            </w:r>
          </w:p>
        </w:tc>
        <w:tc>
          <w:tcPr>
            <w:tcW w:w="100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49EDF17" w14:textId="77777777" w:rsidR="007C655B" w:rsidRDefault="007C655B" w:rsidP="007C655B">
            <w:pPr>
              <w:spacing w:before="240" w:after="240" w:line="276" w:lineRule="auto"/>
              <w:ind w:left="460" w:right="100"/>
              <w:rPr>
                <w:rFonts w:ascii="Arial" w:eastAsia="Arial" w:hAnsi="Arial" w:cs="Arial"/>
                <w:b/>
                <w:sz w:val="24"/>
              </w:rPr>
            </w:pPr>
          </w:p>
        </w:tc>
      </w:tr>
      <w:tr w:rsidR="007C655B" w14:paraId="03FF3ED3" w14:textId="77777777" w:rsidTr="007C655B">
        <w:trPr>
          <w:trHeight w:val="705"/>
        </w:trPr>
        <w:tc>
          <w:tcPr>
            <w:tcW w:w="37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56EDC71" w14:textId="77777777" w:rsidR="007C655B" w:rsidRDefault="007C655B" w:rsidP="007C655B">
            <w:pPr>
              <w:ind w:left="100" w:right="100"/>
              <w:rPr>
                <w:rFonts w:ascii="Arial" w:eastAsia="Arial" w:hAnsi="Arial" w:cs="Arial"/>
                <w:b/>
              </w:rPr>
            </w:pPr>
            <w:r>
              <w:rPr>
                <w:rFonts w:ascii="Arial" w:eastAsia="Arial" w:hAnsi="Arial" w:cs="Arial"/>
                <w:b/>
              </w:rPr>
              <w:t xml:space="preserve">2. </w:t>
            </w:r>
            <w:proofErr w:type="gramStart"/>
            <w:r>
              <w:rPr>
                <w:rFonts w:ascii="Arial" w:eastAsia="Arial" w:hAnsi="Arial" w:cs="Arial"/>
                <w:b/>
              </w:rPr>
              <w:t>are</w:t>
            </w:r>
            <w:proofErr w:type="gramEnd"/>
            <w:r>
              <w:rPr>
                <w:rFonts w:ascii="Arial" w:eastAsia="Arial" w:hAnsi="Arial" w:cs="Arial"/>
                <w:b/>
              </w:rPr>
              <w:t xml:space="preserve"> in black and white.</w:t>
            </w:r>
          </w:p>
        </w:tc>
        <w:tc>
          <w:tcPr>
            <w:tcW w:w="1545" w:type="dxa"/>
            <w:tcBorders>
              <w:top w:val="nil"/>
              <w:left w:val="nil"/>
              <w:bottom w:val="single" w:sz="8" w:space="0" w:color="000000"/>
              <w:right w:val="single" w:sz="8" w:space="0" w:color="000000"/>
            </w:tcBorders>
            <w:tcMar>
              <w:top w:w="100" w:type="dxa"/>
              <w:left w:w="100" w:type="dxa"/>
              <w:bottom w:w="100" w:type="dxa"/>
              <w:right w:w="100" w:type="dxa"/>
            </w:tcMar>
          </w:tcPr>
          <w:p w14:paraId="690BBEC7" w14:textId="77777777" w:rsidR="007C655B" w:rsidRDefault="007C655B" w:rsidP="007C655B">
            <w:pPr>
              <w:ind w:left="460" w:right="100"/>
              <w:rPr>
                <w:rFonts w:ascii="Arial" w:eastAsia="Arial" w:hAnsi="Arial" w:cs="Arial"/>
                <w:b/>
              </w:rPr>
            </w:pPr>
            <w:r>
              <w:rPr>
                <w:rFonts w:ascii="Arial" w:eastAsia="Arial" w:hAnsi="Arial" w:cs="Arial"/>
                <w:b/>
              </w:rPr>
              <w:t xml:space="preserve"> </w:t>
            </w:r>
          </w:p>
        </w:tc>
        <w:tc>
          <w:tcPr>
            <w:tcW w:w="3825" w:type="dxa"/>
            <w:tcBorders>
              <w:top w:val="nil"/>
              <w:left w:val="nil"/>
              <w:bottom w:val="single" w:sz="8" w:space="0" w:color="000000"/>
              <w:right w:val="single" w:sz="8" w:space="0" w:color="000000"/>
            </w:tcBorders>
            <w:tcMar>
              <w:top w:w="100" w:type="dxa"/>
              <w:left w:w="100" w:type="dxa"/>
              <w:bottom w:w="100" w:type="dxa"/>
              <w:right w:w="100" w:type="dxa"/>
            </w:tcMar>
          </w:tcPr>
          <w:p w14:paraId="02A2CF6F" w14:textId="77777777" w:rsidR="007C655B" w:rsidRDefault="007C655B" w:rsidP="007C655B">
            <w:pPr>
              <w:ind w:left="100" w:right="100"/>
              <w:rPr>
                <w:rFonts w:ascii="Arial" w:eastAsia="Arial" w:hAnsi="Arial" w:cs="Arial"/>
                <w:b/>
              </w:rPr>
            </w:pPr>
            <w:r>
              <w:rPr>
                <w:rFonts w:ascii="Arial" w:eastAsia="Arial" w:hAnsi="Arial" w:cs="Arial"/>
                <w:b/>
              </w:rPr>
              <w:t xml:space="preserve">2. </w:t>
            </w:r>
            <w:proofErr w:type="gramStart"/>
            <w:r>
              <w:rPr>
                <w:rFonts w:ascii="Arial" w:eastAsia="Arial" w:hAnsi="Arial" w:cs="Arial"/>
                <w:b/>
              </w:rPr>
              <w:t>have</w:t>
            </w:r>
            <w:proofErr w:type="gramEnd"/>
            <w:r>
              <w:rPr>
                <w:rFonts w:ascii="Arial" w:eastAsia="Arial" w:hAnsi="Arial" w:cs="Arial"/>
                <w:b/>
              </w:rPr>
              <w:t xml:space="preserve"> actors that curse too much.</w:t>
            </w:r>
          </w:p>
        </w:tc>
        <w:tc>
          <w:tcPr>
            <w:tcW w:w="1005" w:type="dxa"/>
            <w:tcBorders>
              <w:top w:val="nil"/>
              <w:left w:val="nil"/>
              <w:bottom w:val="single" w:sz="8" w:space="0" w:color="000000"/>
              <w:right w:val="single" w:sz="8" w:space="0" w:color="000000"/>
            </w:tcBorders>
            <w:tcMar>
              <w:top w:w="100" w:type="dxa"/>
              <w:left w:w="100" w:type="dxa"/>
              <w:bottom w:w="100" w:type="dxa"/>
              <w:right w:w="100" w:type="dxa"/>
            </w:tcMar>
          </w:tcPr>
          <w:p w14:paraId="3AFC8175" w14:textId="77777777" w:rsidR="007C655B" w:rsidRDefault="007C655B" w:rsidP="007C655B">
            <w:pPr>
              <w:spacing w:before="240" w:after="240" w:line="276" w:lineRule="auto"/>
              <w:ind w:left="100" w:right="100"/>
              <w:rPr>
                <w:rFonts w:ascii="Arial" w:eastAsia="Arial" w:hAnsi="Arial" w:cs="Arial"/>
                <w:b/>
                <w:sz w:val="24"/>
              </w:rPr>
            </w:pPr>
            <w:r>
              <w:rPr>
                <w:rFonts w:ascii="Arial" w:eastAsia="Arial" w:hAnsi="Arial" w:cs="Arial"/>
                <w:b/>
                <w:sz w:val="24"/>
              </w:rPr>
              <w:t xml:space="preserve"> </w:t>
            </w:r>
          </w:p>
        </w:tc>
      </w:tr>
      <w:tr w:rsidR="007C655B" w14:paraId="4F5B154D" w14:textId="77777777" w:rsidTr="007C655B">
        <w:trPr>
          <w:trHeight w:val="690"/>
        </w:trPr>
        <w:tc>
          <w:tcPr>
            <w:tcW w:w="37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219DC8C" w14:textId="77777777" w:rsidR="007C655B" w:rsidRDefault="007C655B" w:rsidP="007C655B">
            <w:pPr>
              <w:ind w:left="100" w:right="100"/>
              <w:rPr>
                <w:rFonts w:ascii="Arial" w:eastAsia="Arial" w:hAnsi="Arial" w:cs="Arial"/>
                <w:b/>
              </w:rPr>
            </w:pPr>
            <w:r>
              <w:rPr>
                <w:rFonts w:ascii="Arial" w:eastAsia="Arial" w:hAnsi="Arial" w:cs="Arial"/>
                <w:b/>
              </w:rPr>
              <w:t xml:space="preserve">3. </w:t>
            </w:r>
            <w:proofErr w:type="gramStart"/>
            <w:r>
              <w:rPr>
                <w:rFonts w:ascii="Arial" w:eastAsia="Arial" w:hAnsi="Arial" w:cs="Arial"/>
                <w:b/>
              </w:rPr>
              <w:t>have</w:t>
            </w:r>
            <w:proofErr w:type="gramEnd"/>
            <w:r>
              <w:rPr>
                <w:rFonts w:ascii="Arial" w:eastAsia="Arial" w:hAnsi="Arial" w:cs="Arial"/>
                <w:b/>
              </w:rPr>
              <w:t xml:space="preserve"> better plots.</w:t>
            </w:r>
          </w:p>
        </w:tc>
        <w:tc>
          <w:tcPr>
            <w:tcW w:w="1545" w:type="dxa"/>
            <w:tcBorders>
              <w:top w:val="nil"/>
              <w:left w:val="nil"/>
              <w:bottom w:val="single" w:sz="8" w:space="0" w:color="000000"/>
              <w:right w:val="single" w:sz="8" w:space="0" w:color="000000"/>
            </w:tcBorders>
            <w:tcMar>
              <w:top w:w="100" w:type="dxa"/>
              <w:left w:w="100" w:type="dxa"/>
              <w:bottom w:w="100" w:type="dxa"/>
              <w:right w:w="100" w:type="dxa"/>
            </w:tcMar>
          </w:tcPr>
          <w:p w14:paraId="652ED407" w14:textId="77777777" w:rsidR="007C655B" w:rsidRDefault="007C655B" w:rsidP="007C655B">
            <w:pPr>
              <w:ind w:left="460" w:right="100"/>
              <w:rPr>
                <w:rFonts w:ascii="Arial" w:eastAsia="Arial" w:hAnsi="Arial" w:cs="Arial"/>
                <w:b/>
              </w:rPr>
            </w:pPr>
            <w:r>
              <w:rPr>
                <w:rFonts w:ascii="Arial" w:eastAsia="Arial" w:hAnsi="Arial" w:cs="Arial"/>
                <w:b/>
              </w:rPr>
              <w:t xml:space="preserve"> </w:t>
            </w:r>
          </w:p>
        </w:tc>
        <w:tc>
          <w:tcPr>
            <w:tcW w:w="3825" w:type="dxa"/>
            <w:tcBorders>
              <w:top w:val="nil"/>
              <w:left w:val="nil"/>
              <w:bottom w:val="single" w:sz="8" w:space="0" w:color="000000"/>
              <w:right w:val="single" w:sz="8" w:space="0" w:color="000000"/>
            </w:tcBorders>
            <w:tcMar>
              <w:top w:w="100" w:type="dxa"/>
              <w:left w:w="100" w:type="dxa"/>
              <w:bottom w:w="100" w:type="dxa"/>
              <w:right w:w="100" w:type="dxa"/>
            </w:tcMar>
          </w:tcPr>
          <w:p w14:paraId="50890368" w14:textId="77777777" w:rsidR="007C655B" w:rsidRDefault="007C655B" w:rsidP="007C655B">
            <w:pPr>
              <w:ind w:left="100" w:right="100"/>
              <w:rPr>
                <w:rFonts w:ascii="Arial" w:eastAsia="Arial" w:hAnsi="Arial" w:cs="Arial"/>
                <w:b/>
              </w:rPr>
            </w:pPr>
            <w:r>
              <w:rPr>
                <w:rFonts w:ascii="Arial" w:eastAsia="Arial" w:hAnsi="Arial" w:cs="Arial"/>
                <w:b/>
              </w:rPr>
              <w:t xml:space="preserve">3. </w:t>
            </w:r>
            <w:proofErr w:type="gramStart"/>
            <w:r>
              <w:rPr>
                <w:rFonts w:ascii="Arial" w:eastAsia="Arial" w:hAnsi="Arial" w:cs="Arial"/>
                <w:b/>
              </w:rPr>
              <w:t>have</w:t>
            </w:r>
            <w:proofErr w:type="gramEnd"/>
            <w:r>
              <w:rPr>
                <w:rFonts w:ascii="Arial" w:eastAsia="Arial" w:hAnsi="Arial" w:cs="Arial"/>
                <w:b/>
              </w:rPr>
              <w:t xml:space="preserve"> a lot of violence.</w:t>
            </w:r>
          </w:p>
        </w:tc>
        <w:tc>
          <w:tcPr>
            <w:tcW w:w="1005" w:type="dxa"/>
            <w:tcBorders>
              <w:top w:val="nil"/>
              <w:left w:val="nil"/>
              <w:bottom w:val="single" w:sz="8" w:space="0" w:color="000000"/>
              <w:right w:val="single" w:sz="8" w:space="0" w:color="000000"/>
            </w:tcBorders>
            <w:tcMar>
              <w:top w:w="100" w:type="dxa"/>
              <w:left w:w="100" w:type="dxa"/>
              <w:bottom w:w="100" w:type="dxa"/>
              <w:right w:w="100" w:type="dxa"/>
            </w:tcMar>
          </w:tcPr>
          <w:p w14:paraId="33549814" w14:textId="77777777" w:rsidR="007C655B" w:rsidRDefault="007C655B" w:rsidP="007C655B">
            <w:pPr>
              <w:spacing w:before="240" w:after="240" w:line="276" w:lineRule="auto"/>
              <w:ind w:left="100" w:right="100"/>
              <w:rPr>
                <w:rFonts w:ascii="Arial" w:eastAsia="Arial" w:hAnsi="Arial" w:cs="Arial"/>
                <w:b/>
                <w:sz w:val="24"/>
              </w:rPr>
            </w:pPr>
            <w:r>
              <w:rPr>
                <w:rFonts w:ascii="Arial" w:eastAsia="Arial" w:hAnsi="Arial" w:cs="Arial"/>
                <w:b/>
                <w:sz w:val="24"/>
              </w:rPr>
              <w:t xml:space="preserve"> </w:t>
            </w:r>
          </w:p>
        </w:tc>
      </w:tr>
      <w:tr w:rsidR="007C655B" w14:paraId="407AFCBC" w14:textId="77777777" w:rsidTr="007C655B">
        <w:trPr>
          <w:trHeight w:val="465"/>
        </w:trPr>
        <w:tc>
          <w:tcPr>
            <w:tcW w:w="37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44D033C" w14:textId="77777777" w:rsidR="007C655B" w:rsidRDefault="007C655B" w:rsidP="007C655B">
            <w:pPr>
              <w:ind w:left="100" w:right="100"/>
              <w:rPr>
                <w:rFonts w:ascii="Arial" w:eastAsia="Arial" w:hAnsi="Arial" w:cs="Arial"/>
                <w:b/>
              </w:rPr>
            </w:pPr>
            <w:r>
              <w:rPr>
                <w:rFonts w:ascii="Arial" w:eastAsia="Arial" w:hAnsi="Arial" w:cs="Arial"/>
                <w:b/>
              </w:rPr>
              <w:t xml:space="preserve">4. </w:t>
            </w:r>
            <w:proofErr w:type="gramStart"/>
            <w:r>
              <w:rPr>
                <w:rFonts w:ascii="Arial" w:eastAsia="Arial" w:hAnsi="Arial" w:cs="Arial"/>
                <w:b/>
              </w:rPr>
              <w:t>have</w:t>
            </w:r>
            <w:proofErr w:type="gramEnd"/>
            <w:r>
              <w:rPr>
                <w:rFonts w:ascii="Arial" w:eastAsia="Arial" w:hAnsi="Arial" w:cs="Arial"/>
                <w:b/>
              </w:rPr>
              <w:t xml:space="preserve"> lots of action.</w:t>
            </w:r>
          </w:p>
        </w:tc>
        <w:tc>
          <w:tcPr>
            <w:tcW w:w="1545" w:type="dxa"/>
            <w:tcBorders>
              <w:top w:val="nil"/>
              <w:left w:val="nil"/>
              <w:bottom w:val="single" w:sz="8" w:space="0" w:color="000000"/>
              <w:right w:val="single" w:sz="8" w:space="0" w:color="000000"/>
            </w:tcBorders>
            <w:tcMar>
              <w:top w:w="100" w:type="dxa"/>
              <w:left w:w="100" w:type="dxa"/>
              <w:bottom w:w="100" w:type="dxa"/>
              <w:right w:w="100" w:type="dxa"/>
            </w:tcMar>
          </w:tcPr>
          <w:p w14:paraId="498213F3" w14:textId="77777777" w:rsidR="007C655B" w:rsidRDefault="007C655B" w:rsidP="007C655B">
            <w:pPr>
              <w:ind w:left="100" w:right="100"/>
              <w:rPr>
                <w:rFonts w:ascii="Arial" w:eastAsia="Arial" w:hAnsi="Arial" w:cs="Arial"/>
                <w:b/>
              </w:rPr>
            </w:pPr>
            <w:r>
              <w:rPr>
                <w:rFonts w:ascii="Arial" w:eastAsia="Arial" w:hAnsi="Arial" w:cs="Arial"/>
                <w:b/>
              </w:rPr>
              <w:t xml:space="preserve"> </w:t>
            </w:r>
          </w:p>
        </w:tc>
        <w:tc>
          <w:tcPr>
            <w:tcW w:w="3825" w:type="dxa"/>
            <w:tcBorders>
              <w:top w:val="nil"/>
              <w:left w:val="nil"/>
              <w:bottom w:val="single" w:sz="8" w:space="0" w:color="000000"/>
              <w:right w:val="single" w:sz="8" w:space="0" w:color="000000"/>
            </w:tcBorders>
            <w:tcMar>
              <w:top w:w="100" w:type="dxa"/>
              <w:left w:w="100" w:type="dxa"/>
              <w:bottom w:w="100" w:type="dxa"/>
              <w:right w:w="100" w:type="dxa"/>
            </w:tcMar>
          </w:tcPr>
          <w:p w14:paraId="1E44348F" w14:textId="77777777" w:rsidR="007C655B" w:rsidRDefault="007C655B" w:rsidP="007C655B">
            <w:pPr>
              <w:ind w:left="100" w:right="100"/>
              <w:rPr>
                <w:rFonts w:ascii="Arial" w:eastAsia="Arial" w:hAnsi="Arial" w:cs="Arial"/>
                <w:b/>
              </w:rPr>
            </w:pPr>
            <w:r>
              <w:rPr>
                <w:rFonts w:ascii="Arial" w:eastAsia="Arial" w:hAnsi="Arial" w:cs="Arial"/>
                <w:b/>
              </w:rPr>
              <w:t xml:space="preserve">4. </w:t>
            </w:r>
            <w:proofErr w:type="gramStart"/>
            <w:r>
              <w:rPr>
                <w:rFonts w:ascii="Arial" w:eastAsia="Arial" w:hAnsi="Arial" w:cs="Arial"/>
                <w:b/>
              </w:rPr>
              <w:t>have</w:t>
            </w:r>
            <w:proofErr w:type="gramEnd"/>
            <w:r>
              <w:rPr>
                <w:rFonts w:ascii="Arial" w:eastAsia="Arial" w:hAnsi="Arial" w:cs="Arial"/>
                <w:b/>
              </w:rPr>
              <w:t xml:space="preserve"> less action.</w:t>
            </w:r>
          </w:p>
          <w:p w14:paraId="39A11F47" w14:textId="77777777" w:rsidR="007C655B" w:rsidRDefault="007C655B" w:rsidP="007C655B">
            <w:pPr>
              <w:ind w:left="100" w:right="100"/>
              <w:rPr>
                <w:rFonts w:ascii="Arial" w:eastAsia="Arial" w:hAnsi="Arial" w:cs="Arial"/>
                <w:b/>
              </w:rPr>
            </w:pPr>
            <w:r>
              <w:rPr>
                <w:rFonts w:ascii="Arial" w:eastAsia="Arial" w:hAnsi="Arial" w:cs="Arial"/>
                <w:b/>
              </w:rPr>
              <w:t xml:space="preserve"> </w:t>
            </w:r>
          </w:p>
        </w:tc>
        <w:tc>
          <w:tcPr>
            <w:tcW w:w="1005" w:type="dxa"/>
            <w:tcBorders>
              <w:top w:val="nil"/>
              <w:left w:val="nil"/>
              <w:bottom w:val="single" w:sz="8" w:space="0" w:color="000000"/>
              <w:right w:val="single" w:sz="8" w:space="0" w:color="000000"/>
            </w:tcBorders>
            <w:tcMar>
              <w:top w:w="100" w:type="dxa"/>
              <w:left w:w="100" w:type="dxa"/>
              <w:bottom w:w="100" w:type="dxa"/>
              <w:right w:w="100" w:type="dxa"/>
            </w:tcMar>
          </w:tcPr>
          <w:p w14:paraId="7539ABA6" w14:textId="77777777" w:rsidR="007C655B" w:rsidRDefault="007C655B" w:rsidP="007C655B">
            <w:pPr>
              <w:spacing w:before="240" w:after="240" w:line="276" w:lineRule="auto"/>
              <w:ind w:left="100" w:right="100"/>
              <w:rPr>
                <w:rFonts w:ascii="Arial" w:eastAsia="Arial" w:hAnsi="Arial" w:cs="Arial"/>
                <w:b/>
                <w:sz w:val="24"/>
              </w:rPr>
            </w:pPr>
            <w:r>
              <w:rPr>
                <w:rFonts w:ascii="Arial" w:eastAsia="Arial" w:hAnsi="Arial" w:cs="Arial"/>
                <w:b/>
                <w:sz w:val="24"/>
              </w:rPr>
              <w:t xml:space="preserve"> </w:t>
            </w:r>
          </w:p>
        </w:tc>
      </w:tr>
      <w:tr w:rsidR="007C655B" w14:paraId="25B40706" w14:textId="77777777" w:rsidTr="007C655B">
        <w:trPr>
          <w:trHeight w:val="675"/>
        </w:trPr>
        <w:tc>
          <w:tcPr>
            <w:tcW w:w="37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93E94D5" w14:textId="77777777" w:rsidR="007C655B" w:rsidRDefault="007C655B" w:rsidP="007C655B">
            <w:pPr>
              <w:ind w:left="100" w:right="100"/>
              <w:rPr>
                <w:rFonts w:ascii="Arial" w:eastAsia="Arial" w:hAnsi="Arial" w:cs="Arial"/>
                <w:b/>
              </w:rPr>
            </w:pPr>
            <w:r>
              <w:rPr>
                <w:rFonts w:ascii="Arial" w:eastAsia="Arial" w:hAnsi="Arial" w:cs="Arial"/>
                <w:b/>
              </w:rPr>
              <w:t xml:space="preserve">5. </w:t>
            </w:r>
            <w:proofErr w:type="gramStart"/>
            <w:r>
              <w:rPr>
                <w:rFonts w:ascii="Arial" w:eastAsia="Arial" w:hAnsi="Arial" w:cs="Arial"/>
                <w:b/>
              </w:rPr>
              <w:t>have</w:t>
            </w:r>
            <w:proofErr w:type="gramEnd"/>
            <w:r>
              <w:rPr>
                <w:rFonts w:ascii="Arial" w:eastAsia="Arial" w:hAnsi="Arial" w:cs="Arial"/>
                <w:b/>
              </w:rPr>
              <w:t xml:space="preserve"> actors with  real issues.</w:t>
            </w:r>
          </w:p>
        </w:tc>
        <w:tc>
          <w:tcPr>
            <w:tcW w:w="1545" w:type="dxa"/>
            <w:tcBorders>
              <w:top w:val="nil"/>
              <w:left w:val="nil"/>
              <w:bottom w:val="single" w:sz="8" w:space="0" w:color="000000"/>
              <w:right w:val="single" w:sz="8" w:space="0" w:color="000000"/>
            </w:tcBorders>
            <w:tcMar>
              <w:top w:w="100" w:type="dxa"/>
              <w:left w:w="100" w:type="dxa"/>
              <w:bottom w:w="100" w:type="dxa"/>
              <w:right w:w="100" w:type="dxa"/>
            </w:tcMar>
          </w:tcPr>
          <w:p w14:paraId="00E095BC" w14:textId="77777777" w:rsidR="007C655B" w:rsidRDefault="007C655B" w:rsidP="007C655B">
            <w:pPr>
              <w:ind w:left="100" w:right="100"/>
              <w:rPr>
                <w:rFonts w:ascii="Arial" w:eastAsia="Arial" w:hAnsi="Arial" w:cs="Arial"/>
                <w:b/>
              </w:rPr>
            </w:pPr>
            <w:r>
              <w:rPr>
                <w:rFonts w:ascii="Arial" w:eastAsia="Arial" w:hAnsi="Arial" w:cs="Arial"/>
                <w:b/>
              </w:rPr>
              <w:t xml:space="preserve"> </w:t>
            </w:r>
          </w:p>
        </w:tc>
        <w:tc>
          <w:tcPr>
            <w:tcW w:w="3825" w:type="dxa"/>
            <w:tcBorders>
              <w:top w:val="nil"/>
              <w:left w:val="nil"/>
              <w:bottom w:val="single" w:sz="8" w:space="0" w:color="000000"/>
              <w:right w:val="single" w:sz="8" w:space="0" w:color="000000"/>
            </w:tcBorders>
            <w:tcMar>
              <w:top w:w="100" w:type="dxa"/>
              <w:left w:w="100" w:type="dxa"/>
              <w:bottom w:w="100" w:type="dxa"/>
              <w:right w:w="100" w:type="dxa"/>
            </w:tcMar>
          </w:tcPr>
          <w:p w14:paraId="42DD056B" w14:textId="77777777" w:rsidR="007C655B" w:rsidRDefault="007C655B" w:rsidP="007C655B">
            <w:pPr>
              <w:ind w:left="100" w:right="100"/>
              <w:rPr>
                <w:rFonts w:ascii="Arial" w:eastAsia="Arial" w:hAnsi="Arial" w:cs="Arial"/>
                <w:b/>
              </w:rPr>
            </w:pPr>
            <w:r>
              <w:rPr>
                <w:rFonts w:ascii="Arial" w:eastAsia="Arial" w:hAnsi="Arial" w:cs="Arial"/>
                <w:b/>
              </w:rPr>
              <w:t xml:space="preserve">5. </w:t>
            </w:r>
            <w:proofErr w:type="gramStart"/>
            <w:r>
              <w:rPr>
                <w:rFonts w:ascii="Arial" w:eastAsia="Arial" w:hAnsi="Arial" w:cs="Arial"/>
                <w:b/>
              </w:rPr>
              <w:t>make</w:t>
            </w:r>
            <w:proofErr w:type="gramEnd"/>
            <w:r>
              <w:rPr>
                <w:rFonts w:ascii="Arial" w:eastAsia="Arial" w:hAnsi="Arial" w:cs="Arial"/>
                <w:b/>
              </w:rPr>
              <w:t xml:space="preserve"> much money.</w:t>
            </w:r>
          </w:p>
        </w:tc>
        <w:tc>
          <w:tcPr>
            <w:tcW w:w="1005" w:type="dxa"/>
            <w:tcBorders>
              <w:top w:val="nil"/>
              <w:left w:val="nil"/>
              <w:bottom w:val="single" w:sz="8" w:space="0" w:color="000000"/>
              <w:right w:val="single" w:sz="8" w:space="0" w:color="000000"/>
            </w:tcBorders>
            <w:tcMar>
              <w:top w:w="100" w:type="dxa"/>
              <w:left w:w="100" w:type="dxa"/>
              <w:bottom w:w="100" w:type="dxa"/>
              <w:right w:w="100" w:type="dxa"/>
            </w:tcMar>
          </w:tcPr>
          <w:p w14:paraId="3425B596" w14:textId="77777777" w:rsidR="007C655B" w:rsidRDefault="007C655B" w:rsidP="007C655B">
            <w:pPr>
              <w:spacing w:before="240" w:after="240" w:line="276" w:lineRule="auto"/>
              <w:ind w:left="100" w:right="100"/>
              <w:rPr>
                <w:rFonts w:ascii="Arial" w:eastAsia="Arial" w:hAnsi="Arial" w:cs="Arial"/>
                <w:b/>
                <w:sz w:val="24"/>
              </w:rPr>
            </w:pPr>
            <w:r>
              <w:rPr>
                <w:rFonts w:ascii="Arial" w:eastAsia="Arial" w:hAnsi="Arial" w:cs="Arial"/>
                <w:b/>
                <w:sz w:val="24"/>
              </w:rPr>
              <w:t xml:space="preserve"> </w:t>
            </w:r>
          </w:p>
        </w:tc>
      </w:tr>
      <w:tr w:rsidR="007C655B" w14:paraId="15383592" w14:textId="77777777" w:rsidTr="007C655B">
        <w:trPr>
          <w:trHeight w:val="675"/>
        </w:trPr>
        <w:tc>
          <w:tcPr>
            <w:tcW w:w="37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67E2841" w14:textId="77777777" w:rsidR="007C655B" w:rsidRDefault="007C655B" w:rsidP="007C655B">
            <w:pPr>
              <w:ind w:left="100" w:right="100"/>
              <w:rPr>
                <w:rFonts w:ascii="Arial" w:eastAsia="Arial" w:hAnsi="Arial" w:cs="Arial"/>
                <w:b/>
              </w:rPr>
            </w:pPr>
            <w:r>
              <w:rPr>
                <w:rFonts w:ascii="Arial" w:eastAsia="Arial" w:hAnsi="Arial" w:cs="Arial"/>
                <w:b/>
              </w:rPr>
              <w:t xml:space="preserve">6. </w:t>
            </w:r>
            <w:proofErr w:type="gramStart"/>
            <w:r>
              <w:rPr>
                <w:rFonts w:ascii="Arial" w:eastAsia="Arial" w:hAnsi="Arial" w:cs="Arial"/>
                <w:b/>
              </w:rPr>
              <w:t>show</w:t>
            </w:r>
            <w:proofErr w:type="gramEnd"/>
            <w:r>
              <w:rPr>
                <w:rFonts w:ascii="Arial" w:eastAsia="Arial" w:hAnsi="Arial" w:cs="Arial"/>
                <w:b/>
              </w:rPr>
              <w:t xml:space="preserve"> much better  characters.</w:t>
            </w:r>
          </w:p>
        </w:tc>
        <w:tc>
          <w:tcPr>
            <w:tcW w:w="1545" w:type="dxa"/>
            <w:tcBorders>
              <w:top w:val="nil"/>
              <w:left w:val="nil"/>
              <w:bottom w:val="single" w:sz="8" w:space="0" w:color="000000"/>
              <w:right w:val="single" w:sz="8" w:space="0" w:color="000000"/>
            </w:tcBorders>
            <w:tcMar>
              <w:top w:w="100" w:type="dxa"/>
              <w:left w:w="100" w:type="dxa"/>
              <w:bottom w:w="100" w:type="dxa"/>
              <w:right w:w="100" w:type="dxa"/>
            </w:tcMar>
          </w:tcPr>
          <w:p w14:paraId="30DB0C7F" w14:textId="77777777" w:rsidR="007C655B" w:rsidRDefault="007C655B" w:rsidP="007C655B">
            <w:pPr>
              <w:ind w:left="100" w:right="100"/>
              <w:rPr>
                <w:rFonts w:ascii="Arial" w:eastAsia="Arial" w:hAnsi="Arial" w:cs="Arial"/>
                <w:b/>
              </w:rPr>
            </w:pPr>
            <w:r>
              <w:rPr>
                <w:rFonts w:ascii="Arial" w:eastAsia="Arial" w:hAnsi="Arial" w:cs="Arial"/>
                <w:b/>
              </w:rPr>
              <w:t xml:space="preserve"> </w:t>
            </w:r>
          </w:p>
        </w:tc>
        <w:tc>
          <w:tcPr>
            <w:tcW w:w="3825" w:type="dxa"/>
            <w:tcBorders>
              <w:top w:val="nil"/>
              <w:left w:val="nil"/>
              <w:bottom w:val="single" w:sz="8" w:space="0" w:color="000000"/>
              <w:right w:val="single" w:sz="8" w:space="0" w:color="000000"/>
            </w:tcBorders>
            <w:tcMar>
              <w:top w:w="100" w:type="dxa"/>
              <w:left w:w="100" w:type="dxa"/>
              <w:bottom w:w="100" w:type="dxa"/>
              <w:right w:w="100" w:type="dxa"/>
            </w:tcMar>
          </w:tcPr>
          <w:p w14:paraId="5E7B3788" w14:textId="77777777" w:rsidR="007C655B" w:rsidRDefault="007C655B" w:rsidP="007C655B">
            <w:pPr>
              <w:ind w:left="100" w:right="100"/>
              <w:rPr>
                <w:rFonts w:ascii="Arial" w:eastAsia="Arial" w:hAnsi="Arial" w:cs="Arial"/>
                <w:b/>
              </w:rPr>
            </w:pPr>
            <w:r>
              <w:rPr>
                <w:rFonts w:ascii="Arial" w:eastAsia="Arial" w:hAnsi="Arial" w:cs="Arial"/>
                <w:b/>
              </w:rPr>
              <w:t xml:space="preserve">6. </w:t>
            </w:r>
            <w:proofErr w:type="gramStart"/>
            <w:r>
              <w:rPr>
                <w:rFonts w:ascii="Arial" w:eastAsia="Arial" w:hAnsi="Arial" w:cs="Arial"/>
                <w:b/>
              </w:rPr>
              <w:t>include</w:t>
            </w:r>
            <w:proofErr w:type="gramEnd"/>
            <w:r>
              <w:rPr>
                <w:rFonts w:ascii="Arial" w:eastAsia="Arial" w:hAnsi="Arial" w:cs="Arial"/>
                <w:b/>
              </w:rPr>
              <w:t xml:space="preserve"> real people.</w:t>
            </w:r>
          </w:p>
        </w:tc>
        <w:tc>
          <w:tcPr>
            <w:tcW w:w="1005" w:type="dxa"/>
            <w:tcBorders>
              <w:top w:val="nil"/>
              <w:left w:val="nil"/>
              <w:bottom w:val="single" w:sz="8" w:space="0" w:color="000000"/>
              <w:right w:val="single" w:sz="8" w:space="0" w:color="000000"/>
            </w:tcBorders>
            <w:tcMar>
              <w:top w:w="100" w:type="dxa"/>
              <w:left w:w="100" w:type="dxa"/>
              <w:bottom w:w="100" w:type="dxa"/>
              <w:right w:w="100" w:type="dxa"/>
            </w:tcMar>
          </w:tcPr>
          <w:p w14:paraId="380E3C9D" w14:textId="77777777" w:rsidR="007C655B" w:rsidRDefault="007C655B" w:rsidP="007C655B">
            <w:pPr>
              <w:spacing w:before="240" w:after="240" w:line="276" w:lineRule="auto"/>
              <w:ind w:left="100" w:right="100"/>
              <w:rPr>
                <w:rFonts w:ascii="Arial" w:eastAsia="Arial" w:hAnsi="Arial" w:cs="Arial"/>
                <w:b/>
                <w:sz w:val="24"/>
              </w:rPr>
            </w:pPr>
            <w:r>
              <w:rPr>
                <w:rFonts w:ascii="Arial" w:eastAsia="Arial" w:hAnsi="Arial" w:cs="Arial"/>
                <w:b/>
                <w:sz w:val="24"/>
              </w:rPr>
              <w:t xml:space="preserve"> </w:t>
            </w:r>
          </w:p>
        </w:tc>
      </w:tr>
    </w:tbl>
    <w:p w14:paraId="286BD00C" w14:textId="77777777" w:rsidR="002D2F4C" w:rsidRDefault="007C655B" w:rsidP="007C655B">
      <w:pPr>
        <w:spacing w:before="240" w:after="240" w:line="276" w:lineRule="auto"/>
        <w:rPr>
          <w:rFonts w:ascii="Arial" w:eastAsia="Arial" w:hAnsi="Arial" w:cs="Arial"/>
          <w:b/>
          <w:sz w:val="24"/>
        </w:rPr>
      </w:pPr>
      <w:r>
        <w:rPr>
          <w:rFonts w:ascii="Arial" w:eastAsia="Arial" w:hAnsi="Arial" w:cs="Arial"/>
          <w:b/>
          <w:sz w:val="24"/>
        </w:rPr>
        <w:t xml:space="preserve"> Oral</w:t>
      </w:r>
      <w:r w:rsidR="002D2F4C">
        <w:rPr>
          <w:rFonts w:ascii="Arial" w:eastAsia="Arial" w:hAnsi="Arial" w:cs="Arial"/>
          <w:b/>
          <w:sz w:val="24"/>
        </w:rPr>
        <w:t xml:space="preserve"> comprehension (listening for the second time chart)</w:t>
      </w:r>
    </w:p>
    <w:p w14:paraId="4B192411" w14:textId="77777777" w:rsidR="002D2F4C" w:rsidRDefault="002D2F4C" w:rsidP="007C655B">
      <w:pPr>
        <w:spacing w:before="240" w:after="240" w:line="276" w:lineRule="auto"/>
        <w:jc w:val="center"/>
        <w:rPr>
          <w:rFonts w:ascii="Arial" w:eastAsia="Arial" w:hAnsi="Arial" w:cs="Arial"/>
          <w:b/>
          <w:sz w:val="24"/>
        </w:rPr>
      </w:pPr>
      <w:r>
        <w:rPr>
          <w:rFonts w:ascii="Arial" w:eastAsia="Arial" w:hAnsi="Arial" w:cs="Arial"/>
          <w:b/>
          <w:noProof/>
          <w:sz w:val="24"/>
          <w:lang w:val="es-CR" w:eastAsia="es-CR"/>
        </w:rPr>
        <w:drawing>
          <wp:inline distT="114300" distB="114300" distL="114300" distR="114300" wp14:anchorId="267BDF30" wp14:editId="792DF15A">
            <wp:extent cx="573658" cy="942438"/>
            <wp:effectExtent l="0" t="0" r="0" b="0"/>
            <wp:docPr id="38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52"/>
                    <a:srcRect/>
                    <a:stretch>
                      <a:fillRect/>
                    </a:stretch>
                  </pic:blipFill>
                  <pic:spPr>
                    <a:xfrm>
                      <a:off x="0" y="0"/>
                      <a:ext cx="573658" cy="942438"/>
                    </a:xfrm>
                    <a:prstGeom prst="rect">
                      <a:avLst/>
                    </a:prstGeom>
                    <a:ln/>
                  </pic:spPr>
                </pic:pic>
              </a:graphicData>
            </a:graphic>
          </wp:inline>
        </w:drawing>
      </w:r>
      <w:r>
        <w:rPr>
          <w:rFonts w:ascii="Arial" w:eastAsia="Arial" w:hAnsi="Arial" w:cs="Arial"/>
          <w:b/>
          <w:sz w:val="24"/>
        </w:rPr>
        <w:t xml:space="preserve"> </w:t>
      </w:r>
      <w:r>
        <w:rPr>
          <w:rFonts w:ascii="Arial" w:eastAsia="Arial" w:hAnsi="Arial" w:cs="Arial"/>
          <w:b/>
          <w:noProof/>
          <w:sz w:val="24"/>
          <w:lang w:val="es-CR" w:eastAsia="es-CR"/>
        </w:rPr>
        <w:drawing>
          <wp:inline distT="114300" distB="114300" distL="114300" distR="114300" wp14:anchorId="7290FD62" wp14:editId="3F5583D3">
            <wp:extent cx="696366" cy="387667"/>
            <wp:effectExtent l="0" t="0" r="0" b="0"/>
            <wp:docPr id="421"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53"/>
                    <a:srcRect/>
                    <a:stretch>
                      <a:fillRect/>
                    </a:stretch>
                  </pic:blipFill>
                  <pic:spPr>
                    <a:xfrm>
                      <a:off x="0" y="0"/>
                      <a:ext cx="696366" cy="387667"/>
                    </a:xfrm>
                    <a:prstGeom prst="rect">
                      <a:avLst/>
                    </a:prstGeom>
                    <a:ln/>
                  </pic:spPr>
                </pic:pic>
              </a:graphicData>
            </a:graphic>
          </wp:inline>
        </w:drawing>
      </w:r>
      <w:r>
        <w:rPr>
          <w:rFonts w:ascii="Arial" w:eastAsia="Arial" w:hAnsi="Arial" w:cs="Arial"/>
          <w:b/>
          <w:noProof/>
          <w:sz w:val="24"/>
          <w:lang w:val="es-CR" w:eastAsia="es-CR"/>
        </w:rPr>
        <w:drawing>
          <wp:inline distT="114300" distB="114300" distL="114300" distR="114300" wp14:anchorId="4EAF0CCB" wp14:editId="2C8AAB1A">
            <wp:extent cx="778892" cy="556351"/>
            <wp:effectExtent l="0" t="0" r="0" b="0"/>
            <wp:docPr id="395"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54"/>
                    <a:srcRect/>
                    <a:stretch>
                      <a:fillRect/>
                    </a:stretch>
                  </pic:blipFill>
                  <pic:spPr>
                    <a:xfrm>
                      <a:off x="0" y="0"/>
                      <a:ext cx="778892" cy="556351"/>
                    </a:xfrm>
                    <a:prstGeom prst="rect">
                      <a:avLst/>
                    </a:prstGeom>
                    <a:ln/>
                  </pic:spPr>
                </pic:pic>
              </a:graphicData>
            </a:graphic>
          </wp:inline>
        </w:drawing>
      </w:r>
      <w:r>
        <w:rPr>
          <w:rFonts w:ascii="Arial" w:eastAsia="Arial" w:hAnsi="Arial" w:cs="Arial"/>
          <w:b/>
          <w:noProof/>
          <w:sz w:val="24"/>
          <w:lang w:val="es-CR" w:eastAsia="es-CR"/>
        </w:rPr>
        <w:drawing>
          <wp:inline distT="114300" distB="114300" distL="114300" distR="114300" wp14:anchorId="5ED2D8BD" wp14:editId="59D1B1C3">
            <wp:extent cx="821754" cy="457472"/>
            <wp:effectExtent l="0" t="0" r="0" b="0"/>
            <wp:docPr id="424"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53"/>
                    <a:srcRect/>
                    <a:stretch>
                      <a:fillRect/>
                    </a:stretch>
                  </pic:blipFill>
                  <pic:spPr>
                    <a:xfrm>
                      <a:off x="0" y="0"/>
                      <a:ext cx="821754" cy="457472"/>
                    </a:xfrm>
                    <a:prstGeom prst="rect">
                      <a:avLst/>
                    </a:prstGeom>
                    <a:ln/>
                  </pic:spPr>
                </pic:pic>
              </a:graphicData>
            </a:graphic>
          </wp:inline>
        </w:drawing>
      </w:r>
    </w:p>
    <w:p w14:paraId="1E897380" w14:textId="77777777" w:rsidR="002D2F4C" w:rsidRDefault="002D2F4C" w:rsidP="002D2F4C">
      <w:pPr>
        <w:spacing w:before="240" w:after="240" w:line="276" w:lineRule="auto"/>
        <w:jc w:val="center"/>
        <w:rPr>
          <w:rFonts w:ascii="Arial" w:eastAsia="Arial" w:hAnsi="Arial" w:cs="Arial"/>
          <w:b/>
          <w:sz w:val="24"/>
        </w:rPr>
      </w:pPr>
    </w:p>
    <w:p w14:paraId="1A20A861" w14:textId="77777777" w:rsidR="002D2F4C" w:rsidRDefault="007C655B" w:rsidP="002D2F4C">
      <w:pPr>
        <w:spacing w:before="240" w:after="240" w:line="276" w:lineRule="auto"/>
        <w:jc w:val="center"/>
        <w:rPr>
          <w:rFonts w:ascii="Arial" w:eastAsia="Arial" w:hAnsi="Arial" w:cs="Arial"/>
          <w:b/>
          <w:sz w:val="24"/>
        </w:rPr>
      </w:pPr>
      <w:r>
        <w:rPr>
          <w:rFonts w:ascii="Arial" w:eastAsia="Arial" w:hAnsi="Arial" w:cs="Arial"/>
          <w:b/>
          <w:noProof/>
          <w:sz w:val="16"/>
          <w:szCs w:val="16"/>
          <w:lang w:val="es-CR" w:eastAsia="es-CR"/>
        </w:rPr>
        <w:drawing>
          <wp:inline distT="114300" distB="114300" distL="114300" distR="114300" wp14:anchorId="5C9D5D48" wp14:editId="1C106C06">
            <wp:extent cx="5561985" cy="3990975"/>
            <wp:effectExtent l="0" t="0" r="0" b="0"/>
            <wp:docPr id="431"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55"/>
                    <a:srcRect/>
                    <a:stretch>
                      <a:fillRect/>
                    </a:stretch>
                  </pic:blipFill>
                  <pic:spPr>
                    <a:xfrm>
                      <a:off x="0" y="0"/>
                      <a:ext cx="5561985" cy="3990975"/>
                    </a:xfrm>
                    <a:prstGeom prst="rect">
                      <a:avLst/>
                    </a:prstGeom>
                    <a:ln/>
                  </pic:spPr>
                </pic:pic>
              </a:graphicData>
            </a:graphic>
          </wp:inline>
        </w:drawing>
      </w:r>
      <w:r w:rsidR="002D2F4C">
        <w:rPr>
          <w:rFonts w:ascii="Arial" w:eastAsia="Arial" w:hAnsi="Arial" w:cs="Arial"/>
          <w:b/>
          <w:sz w:val="24"/>
        </w:rPr>
        <w:t>Oral comprehension (Post-Listening)</w:t>
      </w:r>
    </w:p>
    <w:p w14:paraId="71E85186" w14:textId="77777777" w:rsidR="002D2F4C" w:rsidRDefault="002D2F4C" w:rsidP="002D2F4C">
      <w:pPr>
        <w:spacing w:before="240" w:after="240" w:line="276" w:lineRule="auto"/>
        <w:jc w:val="both"/>
        <w:rPr>
          <w:rFonts w:ascii="Arial" w:eastAsia="Arial" w:hAnsi="Arial" w:cs="Arial"/>
          <w:b/>
          <w:sz w:val="16"/>
          <w:szCs w:val="16"/>
        </w:rPr>
      </w:pPr>
      <w:r>
        <w:rPr>
          <w:rFonts w:ascii="Arial" w:eastAsia="Arial" w:hAnsi="Arial" w:cs="Arial"/>
          <w:b/>
          <w:sz w:val="16"/>
          <w:szCs w:val="16"/>
        </w:rPr>
        <w:t xml:space="preserve"> </w:t>
      </w:r>
    </w:p>
    <w:p w14:paraId="788C7C09" w14:textId="77777777" w:rsidR="002D2F4C" w:rsidRDefault="002D2F4C" w:rsidP="002D2F4C">
      <w:pPr>
        <w:spacing w:before="240" w:after="240" w:line="276" w:lineRule="auto"/>
        <w:jc w:val="center"/>
        <w:rPr>
          <w:rFonts w:ascii="Arial" w:eastAsia="Arial" w:hAnsi="Arial" w:cs="Arial"/>
          <w:b/>
          <w:sz w:val="24"/>
        </w:rPr>
      </w:pPr>
    </w:p>
    <w:p w14:paraId="407F56F0" w14:textId="77777777" w:rsidR="002D2F4C" w:rsidRDefault="002D2F4C" w:rsidP="002D2F4C">
      <w:pPr>
        <w:spacing w:before="240" w:after="240" w:line="276" w:lineRule="auto"/>
        <w:jc w:val="center"/>
        <w:rPr>
          <w:rFonts w:ascii="Arial" w:eastAsia="Arial" w:hAnsi="Arial" w:cs="Arial"/>
          <w:b/>
          <w:sz w:val="24"/>
        </w:rPr>
      </w:pPr>
    </w:p>
    <w:p w14:paraId="7036FDCA" w14:textId="77777777" w:rsidR="002D2F4C" w:rsidRDefault="002D2F4C" w:rsidP="007C655B">
      <w:pPr>
        <w:spacing w:before="240" w:after="240" w:line="276" w:lineRule="auto"/>
        <w:rPr>
          <w:rFonts w:ascii="Arial" w:eastAsia="Arial" w:hAnsi="Arial" w:cs="Arial"/>
          <w:b/>
          <w:sz w:val="24"/>
        </w:rPr>
      </w:pPr>
    </w:p>
    <w:p w14:paraId="08B32EF7" w14:textId="77777777" w:rsidR="002D2F4C" w:rsidRDefault="002D2F4C" w:rsidP="002D2F4C">
      <w:pPr>
        <w:spacing w:before="240" w:after="240" w:line="276" w:lineRule="auto"/>
        <w:ind w:right="120"/>
        <w:jc w:val="center"/>
        <w:rPr>
          <w:rFonts w:ascii="Arial" w:eastAsia="Arial" w:hAnsi="Arial" w:cs="Arial"/>
          <w:b/>
          <w:sz w:val="24"/>
        </w:rPr>
      </w:pPr>
      <w:r>
        <w:rPr>
          <w:rFonts w:ascii="Arial" w:eastAsia="Arial" w:hAnsi="Arial" w:cs="Arial"/>
          <w:b/>
          <w:sz w:val="24"/>
        </w:rPr>
        <w:t>Written Comprehension: Pre-reading: Trivia</w:t>
      </w:r>
    </w:p>
    <w:tbl>
      <w:tblPr>
        <w:tblW w:w="991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915"/>
      </w:tblGrid>
      <w:tr w:rsidR="002D2F4C" w14:paraId="4B32F01A" w14:textId="77777777" w:rsidTr="002D2F4C">
        <w:trPr>
          <w:trHeight w:val="673"/>
          <w:jc w:val="center"/>
        </w:trPr>
        <w:tc>
          <w:tcPr>
            <w:tcW w:w="9915" w:type="dxa"/>
            <w:shd w:val="clear" w:color="auto" w:fill="B6DDE8"/>
            <w:tcMar>
              <w:top w:w="100" w:type="dxa"/>
              <w:left w:w="100" w:type="dxa"/>
              <w:bottom w:w="100" w:type="dxa"/>
              <w:right w:w="100" w:type="dxa"/>
            </w:tcMar>
          </w:tcPr>
          <w:p w14:paraId="5D1D6184" w14:textId="77777777" w:rsidR="002D2F4C" w:rsidRDefault="002D2F4C" w:rsidP="002D2F4C">
            <w:pPr>
              <w:widowControl w:val="0"/>
              <w:jc w:val="center"/>
              <w:rPr>
                <w:rFonts w:ascii="Impact" w:eastAsia="Impact" w:hAnsi="Impact" w:cs="Impact"/>
                <w:sz w:val="24"/>
              </w:rPr>
            </w:pPr>
            <w:r>
              <w:rPr>
                <w:rFonts w:ascii="Impact" w:eastAsia="Impact" w:hAnsi="Impact" w:cs="Impact"/>
                <w:b/>
                <w:noProof/>
                <w:sz w:val="28"/>
                <w:szCs w:val="28"/>
                <w:lang w:val="es-CR" w:eastAsia="es-CR"/>
              </w:rPr>
              <w:drawing>
                <wp:inline distT="114300" distB="114300" distL="114300" distR="114300" wp14:anchorId="3D0CE5FE" wp14:editId="32E00383">
                  <wp:extent cx="476250" cy="266700"/>
                  <wp:effectExtent l="0" t="0" r="0" b="0"/>
                  <wp:docPr id="403"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56"/>
                          <a:srcRect/>
                          <a:stretch>
                            <a:fillRect/>
                          </a:stretch>
                        </pic:blipFill>
                        <pic:spPr>
                          <a:xfrm>
                            <a:off x="0" y="0"/>
                            <a:ext cx="476250" cy="266700"/>
                          </a:xfrm>
                          <a:prstGeom prst="rect">
                            <a:avLst/>
                          </a:prstGeom>
                          <a:ln/>
                        </pic:spPr>
                      </pic:pic>
                    </a:graphicData>
                  </a:graphic>
                </wp:inline>
              </w:drawing>
            </w:r>
            <w:r>
              <w:rPr>
                <w:rFonts w:ascii="Impact" w:eastAsia="Impact" w:hAnsi="Impact" w:cs="Impact"/>
                <w:b/>
                <w:noProof/>
                <w:sz w:val="28"/>
                <w:szCs w:val="28"/>
                <w:lang w:val="es-CR" w:eastAsia="es-CR"/>
              </w:rPr>
              <w:drawing>
                <wp:inline distT="114300" distB="114300" distL="114300" distR="114300" wp14:anchorId="56F381F2" wp14:editId="56CCF415">
                  <wp:extent cx="476250" cy="266700"/>
                  <wp:effectExtent l="0" t="0" r="0" b="0"/>
                  <wp:docPr id="385"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56"/>
                          <a:srcRect/>
                          <a:stretch>
                            <a:fillRect/>
                          </a:stretch>
                        </pic:blipFill>
                        <pic:spPr>
                          <a:xfrm>
                            <a:off x="0" y="0"/>
                            <a:ext cx="476250" cy="266700"/>
                          </a:xfrm>
                          <a:prstGeom prst="rect">
                            <a:avLst/>
                          </a:prstGeom>
                          <a:ln/>
                        </pic:spPr>
                      </pic:pic>
                    </a:graphicData>
                  </a:graphic>
                </wp:inline>
              </w:drawing>
            </w:r>
            <w:r>
              <w:rPr>
                <w:rFonts w:ascii="Impact" w:eastAsia="Impact" w:hAnsi="Impact" w:cs="Impact"/>
                <w:b/>
                <w:noProof/>
                <w:sz w:val="28"/>
                <w:szCs w:val="28"/>
                <w:lang w:val="es-CR" w:eastAsia="es-CR"/>
              </w:rPr>
              <w:drawing>
                <wp:inline distT="114300" distB="114300" distL="114300" distR="114300" wp14:anchorId="0FBCBB4C" wp14:editId="566A1B24">
                  <wp:extent cx="476250" cy="266700"/>
                  <wp:effectExtent l="0" t="0" r="0" b="0"/>
                  <wp:docPr id="433"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56"/>
                          <a:srcRect/>
                          <a:stretch>
                            <a:fillRect/>
                          </a:stretch>
                        </pic:blipFill>
                        <pic:spPr>
                          <a:xfrm>
                            <a:off x="0" y="0"/>
                            <a:ext cx="476250" cy="266700"/>
                          </a:xfrm>
                          <a:prstGeom prst="rect">
                            <a:avLst/>
                          </a:prstGeom>
                          <a:ln/>
                        </pic:spPr>
                      </pic:pic>
                    </a:graphicData>
                  </a:graphic>
                </wp:inline>
              </w:drawing>
            </w:r>
            <w:r>
              <w:rPr>
                <w:rFonts w:ascii="Impact" w:eastAsia="Impact" w:hAnsi="Impact" w:cs="Impact"/>
                <w:b/>
                <w:noProof/>
                <w:sz w:val="28"/>
                <w:szCs w:val="28"/>
                <w:lang w:val="es-CR" w:eastAsia="es-CR"/>
              </w:rPr>
              <w:drawing>
                <wp:inline distT="114300" distB="114300" distL="114300" distR="114300" wp14:anchorId="3FA00753" wp14:editId="7945CD6C">
                  <wp:extent cx="476250" cy="266700"/>
                  <wp:effectExtent l="0" t="0" r="0" b="0"/>
                  <wp:docPr id="432"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56"/>
                          <a:srcRect/>
                          <a:stretch>
                            <a:fillRect/>
                          </a:stretch>
                        </pic:blipFill>
                        <pic:spPr>
                          <a:xfrm>
                            <a:off x="0" y="0"/>
                            <a:ext cx="476250" cy="266700"/>
                          </a:xfrm>
                          <a:prstGeom prst="rect">
                            <a:avLst/>
                          </a:prstGeom>
                          <a:ln/>
                        </pic:spPr>
                      </pic:pic>
                    </a:graphicData>
                  </a:graphic>
                </wp:inline>
              </w:drawing>
            </w:r>
            <w:r>
              <w:rPr>
                <w:rFonts w:ascii="Impact" w:eastAsia="Impact" w:hAnsi="Impact" w:cs="Impact"/>
                <w:b/>
                <w:sz w:val="28"/>
                <w:szCs w:val="28"/>
              </w:rPr>
              <w:t>Game Show</w:t>
            </w:r>
            <w:r>
              <w:rPr>
                <w:rFonts w:ascii="Impact" w:eastAsia="Impact" w:hAnsi="Impact" w:cs="Impact"/>
                <w:b/>
                <w:noProof/>
                <w:sz w:val="28"/>
                <w:szCs w:val="28"/>
                <w:lang w:val="es-CR" w:eastAsia="es-CR"/>
              </w:rPr>
              <w:drawing>
                <wp:inline distT="114300" distB="114300" distL="114300" distR="114300" wp14:anchorId="05E69303" wp14:editId="79A2876B">
                  <wp:extent cx="476250" cy="266700"/>
                  <wp:effectExtent l="0" t="0" r="0" b="0"/>
                  <wp:docPr id="409"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56"/>
                          <a:srcRect/>
                          <a:stretch>
                            <a:fillRect/>
                          </a:stretch>
                        </pic:blipFill>
                        <pic:spPr>
                          <a:xfrm>
                            <a:off x="0" y="0"/>
                            <a:ext cx="476250" cy="266700"/>
                          </a:xfrm>
                          <a:prstGeom prst="rect">
                            <a:avLst/>
                          </a:prstGeom>
                          <a:ln/>
                        </pic:spPr>
                      </pic:pic>
                    </a:graphicData>
                  </a:graphic>
                </wp:inline>
              </w:drawing>
            </w:r>
            <w:r>
              <w:rPr>
                <w:rFonts w:ascii="Impact" w:eastAsia="Impact" w:hAnsi="Impact" w:cs="Impact"/>
                <w:b/>
                <w:noProof/>
                <w:sz w:val="28"/>
                <w:szCs w:val="28"/>
                <w:lang w:val="es-CR" w:eastAsia="es-CR"/>
              </w:rPr>
              <w:drawing>
                <wp:inline distT="114300" distB="114300" distL="114300" distR="114300" wp14:anchorId="6B320FF3" wp14:editId="7A9AD5AF">
                  <wp:extent cx="476250" cy="266700"/>
                  <wp:effectExtent l="0" t="0" r="0" b="0"/>
                  <wp:docPr id="408"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56"/>
                          <a:srcRect/>
                          <a:stretch>
                            <a:fillRect/>
                          </a:stretch>
                        </pic:blipFill>
                        <pic:spPr>
                          <a:xfrm>
                            <a:off x="0" y="0"/>
                            <a:ext cx="476250" cy="266700"/>
                          </a:xfrm>
                          <a:prstGeom prst="rect">
                            <a:avLst/>
                          </a:prstGeom>
                          <a:ln/>
                        </pic:spPr>
                      </pic:pic>
                    </a:graphicData>
                  </a:graphic>
                </wp:inline>
              </w:drawing>
            </w:r>
            <w:r>
              <w:rPr>
                <w:rFonts w:ascii="Impact" w:eastAsia="Impact" w:hAnsi="Impact" w:cs="Impact"/>
                <w:b/>
                <w:noProof/>
                <w:sz w:val="28"/>
                <w:szCs w:val="28"/>
                <w:lang w:val="es-CR" w:eastAsia="es-CR"/>
              </w:rPr>
              <w:drawing>
                <wp:inline distT="114300" distB="114300" distL="114300" distR="114300" wp14:anchorId="210496E2" wp14:editId="481D1CC4">
                  <wp:extent cx="476250" cy="266700"/>
                  <wp:effectExtent l="0" t="0" r="0" b="0"/>
                  <wp:docPr id="423"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56"/>
                          <a:srcRect/>
                          <a:stretch>
                            <a:fillRect/>
                          </a:stretch>
                        </pic:blipFill>
                        <pic:spPr>
                          <a:xfrm>
                            <a:off x="0" y="0"/>
                            <a:ext cx="476250" cy="266700"/>
                          </a:xfrm>
                          <a:prstGeom prst="rect">
                            <a:avLst/>
                          </a:prstGeom>
                          <a:ln/>
                        </pic:spPr>
                      </pic:pic>
                    </a:graphicData>
                  </a:graphic>
                </wp:inline>
              </w:drawing>
            </w:r>
            <w:r>
              <w:rPr>
                <w:rFonts w:ascii="Impact" w:eastAsia="Impact" w:hAnsi="Impact" w:cs="Impact"/>
                <w:noProof/>
                <w:sz w:val="28"/>
                <w:szCs w:val="28"/>
                <w:lang w:val="es-CR" w:eastAsia="es-CR"/>
              </w:rPr>
              <w:drawing>
                <wp:inline distT="114300" distB="114300" distL="114300" distR="114300" wp14:anchorId="1FE55BAE" wp14:editId="3CFAD8D6">
                  <wp:extent cx="476250" cy="266700"/>
                  <wp:effectExtent l="0" t="0" r="0" b="0"/>
                  <wp:docPr id="396"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56"/>
                          <a:srcRect/>
                          <a:stretch>
                            <a:fillRect/>
                          </a:stretch>
                        </pic:blipFill>
                        <pic:spPr>
                          <a:xfrm>
                            <a:off x="0" y="0"/>
                            <a:ext cx="476250" cy="266700"/>
                          </a:xfrm>
                          <a:prstGeom prst="rect">
                            <a:avLst/>
                          </a:prstGeom>
                          <a:ln/>
                        </pic:spPr>
                      </pic:pic>
                    </a:graphicData>
                  </a:graphic>
                </wp:inline>
              </w:drawing>
            </w:r>
          </w:p>
        </w:tc>
      </w:tr>
      <w:tr w:rsidR="002D2F4C" w14:paraId="2ED33813" w14:textId="77777777" w:rsidTr="002D2F4C">
        <w:trPr>
          <w:jc w:val="center"/>
        </w:trPr>
        <w:tc>
          <w:tcPr>
            <w:tcW w:w="9915" w:type="dxa"/>
            <w:shd w:val="clear" w:color="auto" w:fill="B6DDE8"/>
            <w:tcMar>
              <w:top w:w="100" w:type="dxa"/>
              <w:left w:w="100" w:type="dxa"/>
              <w:bottom w:w="100" w:type="dxa"/>
              <w:right w:w="100" w:type="dxa"/>
            </w:tcMar>
          </w:tcPr>
          <w:p w14:paraId="7C31E58A" w14:textId="77777777" w:rsidR="002D2F4C" w:rsidRDefault="002D2F4C" w:rsidP="002D2F4C">
            <w:pPr>
              <w:widowControl w:val="0"/>
              <w:rPr>
                <w:b/>
                <w:i/>
                <w:sz w:val="22"/>
                <w:szCs w:val="22"/>
              </w:rPr>
            </w:pPr>
            <w:r>
              <w:rPr>
                <w:b/>
                <w:i/>
                <w:sz w:val="22"/>
                <w:szCs w:val="22"/>
              </w:rPr>
              <w:t xml:space="preserve">1. The film </w:t>
            </w:r>
            <w:r>
              <w:rPr>
                <w:b/>
                <w:sz w:val="22"/>
                <w:szCs w:val="22"/>
              </w:rPr>
              <w:t>Toy Story 2</w:t>
            </w:r>
            <w:r>
              <w:rPr>
                <w:b/>
                <w:i/>
                <w:sz w:val="22"/>
                <w:szCs w:val="22"/>
              </w:rPr>
              <w:t xml:space="preserve"> was about to be cancelled because…</w:t>
            </w:r>
            <w:r>
              <w:rPr>
                <w:noProof/>
                <w:lang w:val="es-CR" w:eastAsia="es-CR"/>
              </w:rPr>
              <w:drawing>
                <wp:anchor distT="114300" distB="114300" distL="114300" distR="114300" simplePos="0" relativeHeight="251755520" behindDoc="0" locked="0" layoutInCell="1" hidden="0" allowOverlap="1" wp14:anchorId="7E5D4D2D" wp14:editId="5C66A378">
                  <wp:simplePos x="0" y="0"/>
                  <wp:positionH relativeFrom="column">
                    <wp:posOffset>5248275</wp:posOffset>
                  </wp:positionH>
                  <wp:positionV relativeFrom="paragraph">
                    <wp:posOffset>57151</wp:posOffset>
                  </wp:positionV>
                  <wp:extent cx="504825" cy="676275"/>
                  <wp:effectExtent l="0" t="0" r="0" b="0"/>
                  <wp:wrapSquare wrapText="bothSides" distT="114300" distB="114300" distL="114300" distR="114300"/>
                  <wp:docPr id="405"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57"/>
                          <a:srcRect/>
                          <a:stretch>
                            <a:fillRect/>
                          </a:stretch>
                        </pic:blipFill>
                        <pic:spPr>
                          <a:xfrm>
                            <a:off x="0" y="0"/>
                            <a:ext cx="504825" cy="676275"/>
                          </a:xfrm>
                          <a:prstGeom prst="rect">
                            <a:avLst/>
                          </a:prstGeom>
                          <a:ln/>
                        </pic:spPr>
                      </pic:pic>
                    </a:graphicData>
                  </a:graphic>
                </wp:anchor>
              </w:drawing>
            </w:r>
          </w:p>
          <w:p w14:paraId="213FE602" w14:textId="77777777" w:rsidR="002D2F4C" w:rsidRDefault="002D2F4C" w:rsidP="002D2F4C">
            <w:pPr>
              <w:widowControl w:val="0"/>
              <w:rPr>
                <w:sz w:val="22"/>
                <w:szCs w:val="22"/>
              </w:rPr>
            </w:pPr>
            <w:r>
              <w:rPr>
                <w:b/>
                <w:sz w:val="22"/>
                <w:szCs w:val="22"/>
              </w:rPr>
              <w:t xml:space="preserve"> </w:t>
            </w:r>
            <w:proofErr w:type="gramStart"/>
            <w:r>
              <w:rPr>
                <w:b/>
                <w:sz w:val="22"/>
                <w:szCs w:val="22"/>
              </w:rPr>
              <w:t>a</w:t>
            </w:r>
            <w:proofErr w:type="gramEnd"/>
            <w:r>
              <w:rPr>
                <w:b/>
                <w:sz w:val="22"/>
                <w:szCs w:val="22"/>
              </w:rPr>
              <w:t>.</w:t>
            </w:r>
            <w:r>
              <w:rPr>
                <w:sz w:val="22"/>
                <w:szCs w:val="22"/>
              </w:rPr>
              <w:t xml:space="preserve"> the first part was not popular.</w:t>
            </w:r>
          </w:p>
          <w:p w14:paraId="2B678C68" w14:textId="77777777" w:rsidR="002D2F4C" w:rsidRDefault="002D2F4C" w:rsidP="002D2F4C">
            <w:pPr>
              <w:widowControl w:val="0"/>
              <w:rPr>
                <w:sz w:val="22"/>
                <w:szCs w:val="22"/>
              </w:rPr>
            </w:pPr>
            <w:proofErr w:type="gramStart"/>
            <w:r>
              <w:rPr>
                <w:sz w:val="22"/>
                <w:szCs w:val="22"/>
              </w:rPr>
              <w:t>b</w:t>
            </w:r>
            <w:proofErr w:type="gramEnd"/>
            <w:r>
              <w:rPr>
                <w:sz w:val="22"/>
                <w:szCs w:val="22"/>
              </w:rPr>
              <w:t>. a computer problem deleted the files of the film.</w:t>
            </w:r>
          </w:p>
          <w:p w14:paraId="3E8235AB" w14:textId="77777777" w:rsidR="002D2F4C" w:rsidRDefault="002D2F4C" w:rsidP="002D2F4C">
            <w:pPr>
              <w:widowControl w:val="0"/>
              <w:rPr>
                <w:sz w:val="22"/>
                <w:szCs w:val="22"/>
              </w:rPr>
            </w:pPr>
            <w:proofErr w:type="gramStart"/>
            <w:r>
              <w:rPr>
                <w:sz w:val="22"/>
                <w:szCs w:val="22"/>
              </w:rPr>
              <w:t>c</w:t>
            </w:r>
            <w:proofErr w:type="gramEnd"/>
            <w:r>
              <w:rPr>
                <w:sz w:val="22"/>
                <w:szCs w:val="22"/>
              </w:rPr>
              <w:t>. the director used too many special effects affecting the plot.</w:t>
            </w:r>
          </w:p>
          <w:p w14:paraId="2451AA54" w14:textId="77777777" w:rsidR="002D2F4C" w:rsidRDefault="002D2F4C" w:rsidP="002D2F4C">
            <w:pPr>
              <w:widowControl w:val="0"/>
              <w:rPr>
                <w:b/>
                <w:sz w:val="22"/>
                <w:szCs w:val="22"/>
              </w:rPr>
            </w:pPr>
            <w:r>
              <w:rPr>
                <w:b/>
                <w:sz w:val="22"/>
                <w:szCs w:val="22"/>
              </w:rPr>
              <w:t xml:space="preserve"> </w:t>
            </w:r>
            <w:r>
              <w:rPr>
                <w:noProof/>
                <w:lang w:val="es-CR" w:eastAsia="es-CR"/>
              </w:rPr>
              <w:drawing>
                <wp:anchor distT="114300" distB="114300" distL="114300" distR="114300" simplePos="0" relativeHeight="251756544" behindDoc="0" locked="0" layoutInCell="1" hidden="0" allowOverlap="1" wp14:anchorId="689A10A0" wp14:editId="797CC8C0">
                  <wp:simplePos x="0" y="0"/>
                  <wp:positionH relativeFrom="column">
                    <wp:posOffset>5233988</wp:posOffset>
                  </wp:positionH>
                  <wp:positionV relativeFrom="paragraph">
                    <wp:posOffset>152400</wp:posOffset>
                  </wp:positionV>
                  <wp:extent cx="514350" cy="685800"/>
                  <wp:effectExtent l="0" t="0" r="0" b="0"/>
                  <wp:wrapSquare wrapText="bothSides" distT="114300" distB="114300" distL="114300" distR="114300"/>
                  <wp:docPr id="418"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58"/>
                          <a:srcRect/>
                          <a:stretch>
                            <a:fillRect/>
                          </a:stretch>
                        </pic:blipFill>
                        <pic:spPr>
                          <a:xfrm>
                            <a:off x="0" y="0"/>
                            <a:ext cx="514350" cy="685800"/>
                          </a:xfrm>
                          <a:prstGeom prst="rect">
                            <a:avLst/>
                          </a:prstGeom>
                          <a:ln/>
                        </pic:spPr>
                      </pic:pic>
                    </a:graphicData>
                  </a:graphic>
                </wp:anchor>
              </w:drawing>
            </w:r>
          </w:p>
          <w:p w14:paraId="6C001DBF" w14:textId="77777777" w:rsidR="002D2F4C" w:rsidRDefault="002D2F4C" w:rsidP="002D2F4C">
            <w:pPr>
              <w:widowControl w:val="0"/>
              <w:rPr>
                <w:b/>
                <w:i/>
                <w:sz w:val="22"/>
                <w:szCs w:val="22"/>
              </w:rPr>
            </w:pPr>
            <w:r>
              <w:rPr>
                <w:b/>
                <w:i/>
                <w:sz w:val="22"/>
                <w:szCs w:val="22"/>
              </w:rPr>
              <w:t xml:space="preserve">2. In 2007, the film </w:t>
            </w:r>
            <w:r>
              <w:rPr>
                <w:b/>
                <w:sz w:val="22"/>
                <w:szCs w:val="22"/>
              </w:rPr>
              <w:t>Ratatouille</w:t>
            </w:r>
            <w:r>
              <w:rPr>
                <w:b/>
                <w:i/>
                <w:sz w:val="22"/>
                <w:szCs w:val="22"/>
              </w:rPr>
              <w:t xml:space="preserve"> inspired many children to…</w:t>
            </w:r>
          </w:p>
          <w:p w14:paraId="5B82224B" w14:textId="77777777" w:rsidR="002D2F4C" w:rsidRDefault="002D2F4C" w:rsidP="002D2F4C">
            <w:pPr>
              <w:widowControl w:val="0"/>
              <w:rPr>
                <w:sz w:val="22"/>
                <w:szCs w:val="22"/>
              </w:rPr>
            </w:pPr>
            <w:r>
              <w:rPr>
                <w:b/>
                <w:sz w:val="22"/>
                <w:szCs w:val="22"/>
              </w:rPr>
              <w:t xml:space="preserve"> </w:t>
            </w:r>
            <w:proofErr w:type="gramStart"/>
            <w:r>
              <w:rPr>
                <w:sz w:val="22"/>
                <w:szCs w:val="22"/>
              </w:rPr>
              <w:t>a</w:t>
            </w:r>
            <w:proofErr w:type="gramEnd"/>
            <w:r>
              <w:rPr>
                <w:sz w:val="22"/>
                <w:szCs w:val="22"/>
              </w:rPr>
              <w:t>. to become chefs.</w:t>
            </w:r>
          </w:p>
          <w:p w14:paraId="2A6A8578" w14:textId="77777777" w:rsidR="002D2F4C" w:rsidRDefault="002D2F4C" w:rsidP="002D2F4C">
            <w:pPr>
              <w:widowControl w:val="0"/>
              <w:rPr>
                <w:sz w:val="22"/>
                <w:szCs w:val="22"/>
              </w:rPr>
            </w:pPr>
            <w:proofErr w:type="gramStart"/>
            <w:r>
              <w:rPr>
                <w:sz w:val="22"/>
                <w:szCs w:val="22"/>
              </w:rPr>
              <w:t>b</w:t>
            </w:r>
            <w:proofErr w:type="gramEnd"/>
            <w:r>
              <w:rPr>
                <w:sz w:val="22"/>
                <w:szCs w:val="22"/>
              </w:rPr>
              <w:t>. to visit restaurants.</w:t>
            </w:r>
          </w:p>
          <w:p w14:paraId="538F077D" w14:textId="77777777" w:rsidR="002D2F4C" w:rsidRDefault="002D2F4C" w:rsidP="002D2F4C">
            <w:pPr>
              <w:widowControl w:val="0"/>
              <w:rPr>
                <w:sz w:val="22"/>
                <w:szCs w:val="22"/>
              </w:rPr>
            </w:pPr>
            <w:proofErr w:type="gramStart"/>
            <w:r>
              <w:rPr>
                <w:sz w:val="22"/>
                <w:szCs w:val="22"/>
              </w:rPr>
              <w:t>c</w:t>
            </w:r>
            <w:proofErr w:type="gramEnd"/>
            <w:r>
              <w:rPr>
                <w:sz w:val="22"/>
                <w:szCs w:val="22"/>
              </w:rPr>
              <w:t>. to ask their parents for  a rat as a pet.</w:t>
            </w:r>
          </w:p>
          <w:p w14:paraId="311F1769" w14:textId="77777777" w:rsidR="002D2F4C" w:rsidRDefault="002D2F4C" w:rsidP="002D2F4C">
            <w:pPr>
              <w:widowControl w:val="0"/>
              <w:rPr>
                <w:b/>
                <w:sz w:val="22"/>
                <w:szCs w:val="22"/>
              </w:rPr>
            </w:pPr>
            <w:r>
              <w:rPr>
                <w:b/>
                <w:sz w:val="22"/>
                <w:szCs w:val="22"/>
              </w:rPr>
              <w:t xml:space="preserve"> </w:t>
            </w:r>
            <w:r>
              <w:rPr>
                <w:noProof/>
                <w:lang w:val="es-CR" w:eastAsia="es-CR"/>
              </w:rPr>
              <w:drawing>
                <wp:anchor distT="114300" distB="114300" distL="114300" distR="114300" simplePos="0" relativeHeight="251757568" behindDoc="0" locked="0" layoutInCell="1" hidden="0" allowOverlap="1" wp14:anchorId="432E6CE7" wp14:editId="6714BD32">
                  <wp:simplePos x="0" y="0"/>
                  <wp:positionH relativeFrom="column">
                    <wp:posOffset>5238750</wp:posOffset>
                  </wp:positionH>
                  <wp:positionV relativeFrom="paragraph">
                    <wp:posOffset>133350</wp:posOffset>
                  </wp:positionV>
                  <wp:extent cx="523875" cy="685800"/>
                  <wp:effectExtent l="0" t="0" r="0" b="0"/>
                  <wp:wrapSquare wrapText="bothSides" distT="114300" distB="114300" distL="114300" distR="114300"/>
                  <wp:docPr id="416"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59"/>
                          <a:srcRect/>
                          <a:stretch>
                            <a:fillRect/>
                          </a:stretch>
                        </pic:blipFill>
                        <pic:spPr>
                          <a:xfrm>
                            <a:off x="0" y="0"/>
                            <a:ext cx="523875" cy="685800"/>
                          </a:xfrm>
                          <a:prstGeom prst="rect">
                            <a:avLst/>
                          </a:prstGeom>
                          <a:ln/>
                        </pic:spPr>
                      </pic:pic>
                    </a:graphicData>
                  </a:graphic>
                </wp:anchor>
              </w:drawing>
            </w:r>
          </w:p>
          <w:p w14:paraId="10D1D82F" w14:textId="77777777" w:rsidR="002D2F4C" w:rsidRDefault="002D2F4C" w:rsidP="002D2F4C">
            <w:pPr>
              <w:widowControl w:val="0"/>
              <w:rPr>
                <w:b/>
                <w:i/>
                <w:sz w:val="22"/>
                <w:szCs w:val="22"/>
              </w:rPr>
            </w:pPr>
            <w:r>
              <w:rPr>
                <w:b/>
                <w:i/>
                <w:sz w:val="22"/>
                <w:szCs w:val="22"/>
              </w:rPr>
              <w:t xml:space="preserve">3. The film </w:t>
            </w:r>
            <w:r>
              <w:rPr>
                <w:b/>
                <w:sz w:val="22"/>
                <w:szCs w:val="22"/>
              </w:rPr>
              <w:t>Finding</w:t>
            </w:r>
            <w:r>
              <w:rPr>
                <w:b/>
                <w:i/>
                <w:sz w:val="22"/>
                <w:szCs w:val="22"/>
              </w:rPr>
              <w:t xml:space="preserve"> </w:t>
            </w:r>
            <w:r>
              <w:rPr>
                <w:b/>
                <w:sz w:val="22"/>
                <w:szCs w:val="22"/>
              </w:rPr>
              <w:t xml:space="preserve">Nemo </w:t>
            </w:r>
            <w:r>
              <w:rPr>
                <w:b/>
                <w:i/>
                <w:sz w:val="22"/>
                <w:szCs w:val="22"/>
              </w:rPr>
              <w:t>provoked that…</w:t>
            </w:r>
          </w:p>
          <w:p w14:paraId="5D5F5006" w14:textId="77777777" w:rsidR="002D2F4C" w:rsidRDefault="002D2F4C" w:rsidP="002D2F4C">
            <w:pPr>
              <w:widowControl w:val="0"/>
              <w:rPr>
                <w:sz w:val="22"/>
                <w:szCs w:val="22"/>
              </w:rPr>
            </w:pPr>
            <w:r>
              <w:rPr>
                <w:b/>
                <w:sz w:val="22"/>
                <w:szCs w:val="22"/>
              </w:rPr>
              <w:t xml:space="preserve"> </w:t>
            </w:r>
            <w:proofErr w:type="gramStart"/>
            <w:r>
              <w:rPr>
                <w:sz w:val="22"/>
                <w:szCs w:val="22"/>
              </w:rPr>
              <w:t>a</w:t>
            </w:r>
            <w:proofErr w:type="gramEnd"/>
            <w:r>
              <w:rPr>
                <w:sz w:val="22"/>
                <w:szCs w:val="22"/>
              </w:rPr>
              <w:t>. the population of clownfish in their natural habitats dropped.</w:t>
            </w:r>
          </w:p>
          <w:p w14:paraId="2C8DE4ED" w14:textId="77777777" w:rsidR="002D2F4C" w:rsidRDefault="002D2F4C" w:rsidP="002D2F4C">
            <w:pPr>
              <w:widowControl w:val="0"/>
              <w:rPr>
                <w:sz w:val="22"/>
                <w:szCs w:val="22"/>
              </w:rPr>
            </w:pPr>
            <w:proofErr w:type="gramStart"/>
            <w:r>
              <w:rPr>
                <w:sz w:val="22"/>
                <w:szCs w:val="22"/>
              </w:rPr>
              <w:t>b</w:t>
            </w:r>
            <w:proofErr w:type="gramEnd"/>
            <w:r>
              <w:rPr>
                <w:sz w:val="22"/>
                <w:szCs w:val="22"/>
              </w:rPr>
              <w:t>. people were more conscious about nature.</w:t>
            </w:r>
          </w:p>
          <w:p w14:paraId="5A941D68" w14:textId="77777777" w:rsidR="002D2F4C" w:rsidRDefault="002D2F4C" w:rsidP="002D2F4C">
            <w:pPr>
              <w:widowControl w:val="0"/>
              <w:rPr>
                <w:sz w:val="22"/>
                <w:szCs w:val="22"/>
              </w:rPr>
            </w:pPr>
            <w:proofErr w:type="gramStart"/>
            <w:r>
              <w:rPr>
                <w:sz w:val="22"/>
                <w:szCs w:val="22"/>
              </w:rPr>
              <w:t>c</w:t>
            </w:r>
            <w:proofErr w:type="gramEnd"/>
            <w:r>
              <w:rPr>
                <w:sz w:val="22"/>
                <w:szCs w:val="22"/>
              </w:rPr>
              <w:t>. people loved sharks.</w:t>
            </w:r>
            <w:r>
              <w:rPr>
                <w:noProof/>
                <w:lang w:val="es-CR" w:eastAsia="es-CR"/>
              </w:rPr>
              <w:drawing>
                <wp:anchor distT="114300" distB="114300" distL="114300" distR="114300" simplePos="0" relativeHeight="251758592" behindDoc="0" locked="0" layoutInCell="1" hidden="0" allowOverlap="1" wp14:anchorId="21AB1ADB" wp14:editId="3C32086B">
                  <wp:simplePos x="0" y="0"/>
                  <wp:positionH relativeFrom="column">
                    <wp:posOffset>5229225</wp:posOffset>
                  </wp:positionH>
                  <wp:positionV relativeFrom="paragraph">
                    <wp:posOffset>219075</wp:posOffset>
                  </wp:positionV>
                  <wp:extent cx="523875" cy="647700"/>
                  <wp:effectExtent l="0" t="0" r="0" b="0"/>
                  <wp:wrapSquare wrapText="bothSides" distT="114300" distB="114300" distL="114300" distR="114300"/>
                  <wp:docPr id="386"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60"/>
                          <a:srcRect/>
                          <a:stretch>
                            <a:fillRect/>
                          </a:stretch>
                        </pic:blipFill>
                        <pic:spPr>
                          <a:xfrm>
                            <a:off x="0" y="0"/>
                            <a:ext cx="523875" cy="647700"/>
                          </a:xfrm>
                          <a:prstGeom prst="rect">
                            <a:avLst/>
                          </a:prstGeom>
                          <a:ln/>
                        </pic:spPr>
                      </pic:pic>
                    </a:graphicData>
                  </a:graphic>
                </wp:anchor>
              </w:drawing>
            </w:r>
          </w:p>
          <w:p w14:paraId="7F38F94B" w14:textId="77777777" w:rsidR="002D2F4C" w:rsidRDefault="002D2F4C" w:rsidP="002D2F4C">
            <w:pPr>
              <w:widowControl w:val="0"/>
              <w:rPr>
                <w:b/>
                <w:sz w:val="22"/>
                <w:szCs w:val="22"/>
              </w:rPr>
            </w:pPr>
            <w:r>
              <w:rPr>
                <w:b/>
                <w:sz w:val="22"/>
                <w:szCs w:val="22"/>
              </w:rPr>
              <w:t xml:space="preserve"> </w:t>
            </w:r>
          </w:p>
          <w:p w14:paraId="47C09C45" w14:textId="77777777" w:rsidR="002D2F4C" w:rsidRDefault="002D2F4C" w:rsidP="002D2F4C">
            <w:pPr>
              <w:widowControl w:val="0"/>
              <w:rPr>
                <w:b/>
                <w:i/>
                <w:sz w:val="22"/>
                <w:szCs w:val="22"/>
              </w:rPr>
            </w:pPr>
            <w:r>
              <w:rPr>
                <w:b/>
                <w:i/>
                <w:sz w:val="22"/>
                <w:szCs w:val="22"/>
              </w:rPr>
              <w:t>4. The cartoon character that appears in the most films is …</w:t>
            </w:r>
          </w:p>
          <w:p w14:paraId="4337DDCE" w14:textId="77777777" w:rsidR="002D2F4C" w:rsidRDefault="002D2F4C" w:rsidP="002D2F4C">
            <w:pPr>
              <w:widowControl w:val="0"/>
              <w:rPr>
                <w:sz w:val="22"/>
                <w:szCs w:val="22"/>
              </w:rPr>
            </w:pPr>
            <w:r>
              <w:rPr>
                <w:b/>
                <w:sz w:val="22"/>
                <w:szCs w:val="22"/>
              </w:rPr>
              <w:t xml:space="preserve"> a.</w:t>
            </w:r>
            <w:r>
              <w:rPr>
                <w:sz w:val="22"/>
                <w:szCs w:val="22"/>
              </w:rPr>
              <w:t xml:space="preserve"> Superman.</w:t>
            </w:r>
          </w:p>
          <w:p w14:paraId="51450067" w14:textId="77777777" w:rsidR="002D2F4C" w:rsidRDefault="002D2F4C" w:rsidP="002D2F4C">
            <w:pPr>
              <w:widowControl w:val="0"/>
              <w:rPr>
                <w:sz w:val="22"/>
                <w:szCs w:val="22"/>
              </w:rPr>
            </w:pPr>
            <w:r>
              <w:rPr>
                <w:sz w:val="22"/>
                <w:szCs w:val="22"/>
              </w:rPr>
              <w:t>b. Sponge Bob.</w:t>
            </w:r>
          </w:p>
          <w:p w14:paraId="5F2D3DB7" w14:textId="77777777" w:rsidR="002D2F4C" w:rsidRDefault="002D2F4C" w:rsidP="002D2F4C">
            <w:pPr>
              <w:widowControl w:val="0"/>
              <w:rPr>
                <w:sz w:val="22"/>
                <w:szCs w:val="22"/>
              </w:rPr>
            </w:pPr>
            <w:proofErr w:type="gramStart"/>
            <w:r>
              <w:rPr>
                <w:sz w:val="22"/>
                <w:szCs w:val="22"/>
              </w:rPr>
              <w:t>c</w:t>
            </w:r>
            <w:proofErr w:type="gramEnd"/>
            <w:r>
              <w:rPr>
                <w:sz w:val="22"/>
                <w:szCs w:val="22"/>
              </w:rPr>
              <w:t>. Donald Duck.</w:t>
            </w:r>
            <w:r>
              <w:rPr>
                <w:noProof/>
                <w:lang w:val="es-CR" w:eastAsia="es-CR"/>
              </w:rPr>
              <w:drawing>
                <wp:anchor distT="114300" distB="114300" distL="114300" distR="114300" simplePos="0" relativeHeight="251759616" behindDoc="0" locked="0" layoutInCell="1" hidden="0" allowOverlap="1" wp14:anchorId="6679C7F0" wp14:editId="68F81E92">
                  <wp:simplePos x="0" y="0"/>
                  <wp:positionH relativeFrom="column">
                    <wp:posOffset>5238750</wp:posOffset>
                  </wp:positionH>
                  <wp:positionV relativeFrom="paragraph">
                    <wp:posOffset>219075</wp:posOffset>
                  </wp:positionV>
                  <wp:extent cx="533400" cy="676275"/>
                  <wp:effectExtent l="0" t="0" r="0" b="0"/>
                  <wp:wrapSquare wrapText="bothSides" distT="114300" distB="114300" distL="114300" distR="114300"/>
                  <wp:docPr id="38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61"/>
                          <a:srcRect/>
                          <a:stretch>
                            <a:fillRect/>
                          </a:stretch>
                        </pic:blipFill>
                        <pic:spPr>
                          <a:xfrm>
                            <a:off x="0" y="0"/>
                            <a:ext cx="533400" cy="676275"/>
                          </a:xfrm>
                          <a:prstGeom prst="rect">
                            <a:avLst/>
                          </a:prstGeom>
                          <a:ln/>
                        </pic:spPr>
                      </pic:pic>
                    </a:graphicData>
                  </a:graphic>
                </wp:anchor>
              </w:drawing>
            </w:r>
          </w:p>
          <w:p w14:paraId="65A58E90" w14:textId="77777777" w:rsidR="002D2F4C" w:rsidRDefault="002D2F4C" w:rsidP="002D2F4C">
            <w:pPr>
              <w:widowControl w:val="0"/>
              <w:rPr>
                <w:b/>
                <w:sz w:val="22"/>
                <w:szCs w:val="22"/>
              </w:rPr>
            </w:pPr>
            <w:r>
              <w:rPr>
                <w:b/>
                <w:sz w:val="22"/>
                <w:szCs w:val="22"/>
              </w:rPr>
              <w:t xml:space="preserve"> </w:t>
            </w:r>
          </w:p>
          <w:p w14:paraId="1B5B1889" w14:textId="77777777" w:rsidR="002D2F4C" w:rsidRDefault="002D2F4C" w:rsidP="002D2F4C">
            <w:pPr>
              <w:widowControl w:val="0"/>
              <w:rPr>
                <w:b/>
                <w:i/>
                <w:sz w:val="22"/>
                <w:szCs w:val="22"/>
              </w:rPr>
            </w:pPr>
            <w:r>
              <w:rPr>
                <w:b/>
                <w:i/>
                <w:sz w:val="22"/>
                <w:szCs w:val="22"/>
              </w:rPr>
              <w:t xml:space="preserve">5. Animators of the film </w:t>
            </w:r>
            <w:r>
              <w:rPr>
                <w:b/>
                <w:sz w:val="22"/>
                <w:szCs w:val="22"/>
              </w:rPr>
              <w:t>Up</w:t>
            </w:r>
            <w:r>
              <w:rPr>
                <w:b/>
                <w:i/>
                <w:sz w:val="22"/>
                <w:szCs w:val="22"/>
              </w:rPr>
              <w:t xml:space="preserve"> created the balloons that lift the house. </w:t>
            </w:r>
            <w:r>
              <w:rPr>
                <w:b/>
                <w:i/>
                <w:sz w:val="22"/>
                <w:szCs w:val="22"/>
              </w:rPr>
              <w:tab/>
            </w:r>
          </w:p>
          <w:p w14:paraId="10C8FAAB" w14:textId="77777777" w:rsidR="002D2F4C" w:rsidRDefault="002D2F4C" w:rsidP="002D2F4C">
            <w:pPr>
              <w:widowControl w:val="0"/>
              <w:rPr>
                <w:b/>
                <w:i/>
                <w:sz w:val="22"/>
                <w:szCs w:val="22"/>
              </w:rPr>
            </w:pPr>
            <w:r>
              <w:rPr>
                <w:b/>
                <w:i/>
                <w:sz w:val="22"/>
                <w:szCs w:val="22"/>
              </w:rPr>
              <w:tab/>
              <w:t xml:space="preserve">They created a total of _________________ balloons. </w:t>
            </w:r>
          </w:p>
          <w:p w14:paraId="09451CC2" w14:textId="77777777" w:rsidR="002D2F4C" w:rsidRDefault="002D2F4C" w:rsidP="002D2F4C">
            <w:pPr>
              <w:widowControl w:val="0"/>
              <w:rPr>
                <w:sz w:val="22"/>
                <w:szCs w:val="22"/>
              </w:rPr>
            </w:pPr>
            <w:r>
              <w:rPr>
                <w:b/>
                <w:sz w:val="22"/>
                <w:szCs w:val="22"/>
              </w:rPr>
              <w:t xml:space="preserve"> </w:t>
            </w:r>
            <w:r>
              <w:rPr>
                <w:sz w:val="22"/>
                <w:szCs w:val="22"/>
              </w:rPr>
              <w:t>a. 10,297</w:t>
            </w:r>
          </w:p>
          <w:p w14:paraId="3B6CFF84" w14:textId="77777777" w:rsidR="002D2F4C" w:rsidRDefault="002D2F4C" w:rsidP="002D2F4C">
            <w:pPr>
              <w:widowControl w:val="0"/>
              <w:rPr>
                <w:sz w:val="22"/>
                <w:szCs w:val="22"/>
              </w:rPr>
            </w:pPr>
            <w:r>
              <w:rPr>
                <w:sz w:val="22"/>
                <w:szCs w:val="22"/>
              </w:rPr>
              <w:t>b. 1,270</w:t>
            </w:r>
          </w:p>
          <w:p w14:paraId="5F9337E7" w14:textId="77777777" w:rsidR="002D2F4C" w:rsidRDefault="002D2F4C" w:rsidP="002D2F4C">
            <w:pPr>
              <w:widowControl w:val="0"/>
              <w:rPr>
                <w:sz w:val="22"/>
                <w:szCs w:val="22"/>
              </w:rPr>
            </w:pPr>
            <w:r>
              <w:rPr>
                <w:sz w:val="22"/>
                <w:szCs w:val="22"/>
              </w:rPr>
              <w:lastRenderedPageBreak/>
              <w:t>c. 150</w:t>
            </w:r>
            <w:r>
              <w:rPr>
                <w:noProof/>
                <w:lang w:val="es-CR" w:eastAsia="es-CR"/>
              </w:rPr>
              <w:drawing>
                <wp:anchor distT="114300" distB="114300" distL="114300" distR="114300" simplePos="0" relativeHeight="251760640" behindDoc="0" locked="0" layoutInCell="1" hidden="0" allowOverlap="1" wp14:anchorId="11B9C5D2" wp14:editId="1EE6C9A8">
                  <wp:simplePos x="0" y="0"/>
                  <wp:positionH relativeFrom="column">
                    <wp:posOffset>5238750</wp:posOffset>
                  </wp:positionH>
                  <wp:positionV relativeFrom="paragraph">
                    <wp:posOffset>285750</wp:posOffset>
                  </wp:positionV>
                  <wp:extent cx="542925" cy="666750"/>
                  <wp:effectExtent l="0" t="0" r="0" b="0"/>
                  <wp:wrapSquare wrapText="bothSides" distT="114300" distB="114300" distL="114300" distR="114300"/>
                  <wp:docPr id="412"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62"/>
                          <a:srcRect/>
                          <a:stretch>
                            <a:fillRect/>
                          </a:stretch>
                        </pic:blipFill>
                        <pic:spPr>
                          <a:xfrm>
                            <a:off x="0" y="0"/>
                            <a:ext cx="542925" cy="666750"/>
                          </a:xfrm>
                          <a:prstGeom prst="rect">
                            <a:avLst/>
                          </a:prstGeom>
                          <a:ln/>
                        </pic:spPr>
                      </pic:pic>
                    </a:graphicData>
                  </a:graphic>
                </wp:anchor>
              </w:drawing>
            </w:r>
          </w:p>
          <w:p w14:paraId="2DD487AA" w14:textId="77777777" w:rsidR="002D2F4C" w:rsidRDefault="002D2F4C" w:rsidP="002D2F4C">
            <w:pPr>
              <w:widowControl w:val="0"/>
              <w:rPr>
                <w:b/>
                <w:sz w:val="22"/>
                <w:szCs w:val="22"/>
              </w:rPr>
            </w:pPr>
            <w:r>
              <w:rPr>
                <w:b/>
                <w:sz w:val="22"/>
                <w:szCs w:val="22"/>
              </w:rPr>
              <w:t xml:space="preserve"> </w:t>
            </w:r>
          </w:p>
          <w:p w14:paraId="4D654A11" w14:textId="77777777" w:rsidR="002D2F4C" w:rsidRDefault="002D2F4C" w:rsidP="002D2F4C">
            <w:pPr>
              <w:widowControl w:val="0"/>
              <w:rPr>
                <w:b/>
                <w:i/>
                <w:sz w:val="22"/>
                <w:szCs w:val="22"/>
              </w:rPr>
            </w:pPr>
            <w:r>
              <w:rPr>
                <w:b/>
                <w:i/>
                <w:sz w:val="22"/>
                <w:szCs w:val="22"/>
              </w:rPr>
              <w:t xml:space="preserve">6. In the film </w:t>
            </w:r>
            <w:r>
              <w:rPr>
                <w:b/>
                <w:sz w:val="22"/>
                <w:szCs w:val="22"/>
              </w:rPr>
              <w:t>Jurassic World</w:t>
            </w:r>
            <w:r>
              <w:rPr>
                <w:b/>
                <w:i/>
                <w:sz w:val="22"/>
                <w:szCs w:val="22"/>
              </w:rPr>
              <w:t>, the place where dinosaurs live is …</w:t>
            </w:r>
          </w:p>
          <w:p w14:paraId="41D748B0" w14:textId="77777777" w:rsidR="002D2F4C" w:rsidRPr="0056564F" w:rsidRDefault="002D2F4C" w:rsidP="002D2F4C">
            <w:pPr>
              <w:widowControl w:val="0"/>
              <w:rPr>
                <w:sz w:val="22"/>
                <w:szCs w:val="22"/>
                <w:lang w:val="es-CR"/>
              </w:rPr>
            </w:pPr>
            <w:r w:rsidRPr="0056564F">
              <w:rPr>
                <w:sz w:val="22"/>
                <w:szCs w:val="22"/>
                <w:lang w:val="es-CR"/>
              </w:rPr>
              <w:t>a. Jamaica.</w:t>
            </w:r>
          </w:p>
          <w:p w14:paraId="7B0C71F5" w14:textId="77777777" w:rsidR="002D2F4C" w:rsidRPr="0056564F" w:rsidRDefault="002D2F4C" w:rsidP="002D2F4C">
            <w:pPr>
              <w:widowControl w:val="0"/>
              <w:rPr>
                <w:sz w:val="22"/>
                <w:szCs w:val="22"/>
                <w:lang w:val="es-CR"/>
              </w:rPr>
            </w:pPr>
            <w:r w:rsidRPr="0056564F">
              <w:rPr>
                <w:sz w:val="22"/>
                <w:szCs w:val="22"/>
                <w:lang w:val="es-CR"/>
              </w:rPr>
              <w:t>b. Australia.</w:t>
            </w:r>
          </w:p>
          <w:p w14:paraId="277CC508" w14:textId="77777777" w:rsidR="002D2F4C" w:rsidRPr="0056564F" w:rsidRDefault="002D2F4C" w:rsidP="002D2F4C">
            <w:pPr>
              <w:widowControl w:val="0"/>
              <w:rPr>
                <w:sz w:val="22"/>
                <w:szCs w:val="22"/>
                <w:lang w:val="es-CR"/>
              </w:rPr>
            </w:pPr>
            <w:r w:rsidRPr="0056564F">
              <w:rPr>
                <w:sz w:val="22"/>
                <w:szCs w:val="22"/>
                <w:lang w:val="es-CR"/>
              </w:rPr>
              <w:t>c. Costa Rica.</w:t>
            </w:r>
          </w:p>
          <w:p w14:paraId="789F95A6" w14:textId="77777777" w:rsidR="002D2F4C" w:rsidRPr="0056564F" w:rsidRDefault="002D2F4C" w:rsidP="002D2F4C">
            <w:pPr>
              <w:widowControl w:val="0"/>
              <w:rPr>
                <w:b/>
                <w:sz w:val="22"/>
                <w:szCs w:val="22"/>
                <w:lang w:val="es-CR"/>
              </w:rPr>
            </w:pPr>
            <w:r w:rsidRPr="0056564F">
              <w:rPr>
                <w:b/>
                <w:sz w:val="22"/>
                <w:szCs w:val="22"/>
                <w:lang w:val="es-CR"/>
              </w:rPr>
              <w:t xml:space="preserve"> </w:t>
            </w:r>
            <w:r>
              <w:rPr>
                <w:noProof/>
                <w:lang w:val="es-CR" w:eastAsia="es-CR"/>
              </w:rPr>
              <w:drawing>
                <wp:anchor distT="114300" distB="114300" distL="114300" distR="114300" simplePos="0" relativeHeight="251761664" behindDoc="0" locked="0" layoutInCell="1" hidden="0" allowOverlap="1" wp14:anchorId="16D2E6A2" wp14:editId="33E69BF6">
                  <wp:simplePos x="0" y="0"/>
                  <wp:positionH relativeFrom="column">
                    <wp:posOffset>5229225</wp:posOffset>
                  </wp:positionH>
                  <wp:positionV relativeFrom="paragraph">
                    <wp:posOffset>247650</wp:posOffset>
                  </wp:positionV>
                  <wp:extent cx="542925" cy="676275"/>
                  <wp:effectExtent l="0" t="0" r="0" b="0"/>
                  <wp:wrapSquare wrapText="bothSides" distT="114300" distB="114300" distL="114300" distR="114300"/>
                  <wp:docPr id="39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63"/>
                          <a:srcRect/>
                          <a:stretch>
                            <a:fillRect/>
                          </a:stretch>
                        </pic:blipFill>
                        <pic:spPr>
                          <a:xfrm>
                            <a:off x="0" y="0"/>
                            <a:ext cx="542925" cy="676275"/>
                          </a:xfrm>
                          <a:prstGeom prst="rect">
                            <a:avLst/>
                          </a:prstGeom>
                          <a:ln/>
                        </pic:spPr>
                      </pic:pic>
                    </a:graphicData>
                  </a:graphic>
                </wp:anchor>
              </w:drawing>
            </w:r>
          </w:p>
          <w:p w14:paraId="1D3D0807" w14:textId="77777777" w:rsidR="002D2F4C" w:rsidRDefault="002D2F4C" w:rsidP="002D2F4C">
            <w:pPr>
              <w:widowControl w:val="0"/>
              <w:rPr>
                <w:b/>
                <w:i/>
                <w:sz w:val="22"/>
                <w:szCs w:val="22"/>
              </w:rPr>
            </w:pPr>
            <w:r>
              <w:rPr>
                <w:b/>
                <w:i/>
                <w:sz w:val="22"/>
                <w:szCs w:val="22"/>
              </w:rPr>
              <w:t xml:space="preserve">7. In the TV series </w:t>
            </w:r>
            <w:r>
              <w:rPr>
                <w:b/>
                <w:sz w:val="22"/>
                <w:szCs w:val="22"/>
              </w:rPr>
              <w:t>The Simpsons</w:t>
            </w:r>
            <w:r>
              <w:rPr>
                <w:b/>
                <w:i/>
                <w:sz w:val="22"/>
                <w:szCs w:val="22"/>
              </w:rPr>
              <w:t xml:space="preserve"> all characters have…</w:t>
            </w:r>
          </w:p>
          <w:p w14:paraId="4969BECC" w14:textId="77777777" w:rsidR="002D2F4C" w:rsidRDefault="002D2F4C" w:rsidP="002D2F4C">
            <w:pPr>
              <w:widowControl w:val="0"/>
              <w:rPr>
                <w:sz w:val="22"/>
                <w:szCs w:val="22"/>
              </w:rPr>
            </w:pPr>
            <w:r>
              <w:rPr>
                <w:b/>
                <w:sz w:val="22"/>
                <w:szCs w:val="22"/>
              </w:rPr>
              <w:t xml:space="preserve"> </w:t>
            </w:r>
            <w:r>
              <w:rPr>
                <w:sz w:val="22"/>
                <w:szCs w:val="22"/>
              </w:rPr>
              <w:t xml:space="preserve">a. </w:t>
            </w:r>
            <w:proofErr w:type="gramStart"/>
            <w:r>
              <w:rPr>
                <w:sz w:val="22"/>
                <w:szCs w:val="22"/>
              </w:rPr>
              <w:t>four</w:t>
            </w:r>
            <w:proofErr w:type="gramEnd"/>
            <w:r>
              <w:rPr>
                <w:sz w:val="22"/>
                <w:szCs w:val="22"/>
              </w:rPr>
              <w:t xml:space="preserve"> fingers.</w:t>
            </w:r>
          </w:p>
          <w:p w14:paraId="78C9722C" w14:textId="77777777" w:rsidR="002D2F4C" w:rsidRDefault="002D2F4C" w:rsidP="002D2F4C">
            <w:pPr>
              <w:widowControl w:val="0"/>
              <w:rPr>
                <w:sz w:val="22"/>
                <w:szCs w:val="22"/>
              </w:rPr>
            </w:pPr>
            <w:proofErr w:type="gramStart"/>
            <w:r>
              <w:rPr>
                <w:sz w:val="22"/>
                <w:szCs w:val="22"/>
              </w:rPr>
              <w:t>b</w:t>
            </w:r>
            <w:proofErr w:type="gramEnd"/>
            <w:r>
              <w:rPr>
                <w:sz w:val="22"/>
                <w:szCs w:val="22"/>
              </w:rPr>
              <w:t>. a big house.</w:t>
            </w:r>
          </w:p>
          <w:p w14:paraId="632DE88F" w14:textId="77777777" w:rsidR="002D2F4C" w:rsidRDefault="002D2F4C" w:rsidP="002D2F4C">
            <w:pPr>
              <w:widowControl w:val="0"/>
              <w:rPr>
                <w:sz w:val="22"/>
                <w:szCs w:val="22"/>
              </w:rPr>
            </w:pPr>
            <w:proofErr w:type="gramStart"/>
            <w:r>
              <w:rPr>
                <w:sz w:val="22"/>
                <w:szCs w:val="22"/>
              </w:rPr>
              <w:t>c</w:t>
            </w:r>
            <w:proofErr w:type="gramEnd"/>
            <w:r>
              <w:rPr>
                <w:sz w:val="22"/>
                <w:szCs w:val="22"/>
              </w:rPr>
              <w:t>. a cat and a dog.</w:t>
            </w:r>
          </w:p>
          <w:p w14:paraId="733FA969" w14:textId="77777777" w:rsidR="002D2F4C" w:rsidRDefault="002D2F4C" w:rsidP="002D2F4C">
            <w:pPr>
              <w:widowControl w:val="0"/>
              <w:rPr>
                <w:b/>
                <w:sz w:val="22"/>
                <w:szCs w:val="22"/>
              </w:rPr>
            </w:pPr>
            <w:r>
              <w:rPr>
                <w:b/>
                <w:sz w:val="22"/>
                <w:szCs w:val="22"/>
              </w:rPr>
              <w:t xml:space="preserve"> </w:t>
            </w:r>
          </w:p>
          <w:p w14:paraId="6C531DD3" w14:textId="77777777" w:rsidR="002D2F4C" w:rsidRDefault="002D2F4C" w:rsidP="002D2F4C">
            <w:pPr>
              <w:widowControl w:val="0"/>
              <w:rPr>
                <w:b/>
                <w:i/>
                <w:sz w:val="22"/>
                <w:szCs w:val="22"/>
              </w:rPr>
            </w:pPr>
            <w:r>
              <w:rPr>
                <w:b/>
                <w:i/>
                <w:sz w:val="22"/>
                <w:szCs w:val="22"/>
              </w:rPr>
              <w:t xml:space="preserve">8. In the film </w:t>
            </w:r>
            <w:r>
              <w:rPr>
                <w:b/>
                <w:sz w:val="22"/>
                <w:szCs w:val="22"/>
              </w:rPr>
              <w:t xml:space="preserve">Maleficent </w:t>
            </w:r>
            <w:r>
              <w:rPr>
                <w:b/>
                <w:i/>
                <w:sz w:val="22"/>
                <w:szCs w:val="22"/>
              </w:rPr>
              <w:t>the horns of the actress were so heavy that she could have…</w:t>
            </w:r>
            <w:r>
              <w:rPr>
                <w:noProof/>
                <w:lang w:val="es-CR" w:eastAsia="es-CR"/>
              </w:rPr>
              <w:drawing>
                <wp:anchor distT="114300" distB="114300" distL="114300" distR="114300" simplePos="0" relativeHeight="251762688" behindDoc="0" locked="0" layoutInCell="1" hidden="0" allowOverlap="1" wp14:anchorId="30F9EE4E" wp14:editId="7F37FA2D">
                  <wp:simplePos x="0" y="0"/>
                  <wp:positionH relativeFrom="column">
                    <wp:posOffset>5229225</wp:posOffset>
                  </wp:positionH>
                  <wp:positionV relativeFrom="paragraph">
                    <wp:posOffset>161925</wp:posOffset>
                  </wp:positionV>
                  <wp:extent cx="542925" cy="676275"/>
                  <wp:effectExtent l="0" t="0" r="0" b="0"/>
                  <wp:wrapSquare wrapText="bothSides" distT="114300" distB="114300" distL="114300" distR="114300"/>
                  <wp:docPr id="391"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64"/>
                          <a:srcRect/>
                          <a:stretch>
                            <a:fillRect/>
                          </a:stretch>
                        </pic:blipFill>
                        <pic:spPr>
                          <a:xfrm>
                            <a:off x="0" y="0"/>
                            <a:ext cx="542925" cy="676275"/>
                          </a:xfrm>
                          <a:prstGeom prst="rect">
                            <a:avLst/>
                          </a:prstGeom>
                          <a:ln/>
                        </pic:spPr>
                      </pic:pic>
                    </a:graphicData>
                  </a:graphic>
                </wp:anchor>
              </w:drawing>
            </w:r>
          </w:p>
          <w:p w14:paraId="4BAC0B15" w14:textId="77777777" w:rsidR="002D2F4C" w:rsidRDefault="002D2F4C" w:rsidP="002D2F4C">
            <w:pPr>
              <w:widowControl w:val="0"/>
              <w:rPr>
                <w:sz w:val="22"/>
                <w:szCs w:val="22"/>
              </w:rPr>
            </w:pPr>
            <w:r>
              <w:rPr>
                <w:b/>
                <w:sz w:val="22"/>
                <w:szCs w:val="22"/>
              </w:rPr>
              <w:t xml:space="preserve"> </w:t>
            </w:r>
            <w:proofErr w:type="gramStart"/>
            <w:r>
              <w:rPr>
                <w:sz w:val="22"/>
                <w:szCs w:val="22"/>
              </w:rPr>
              <w:t>a</w:t>
            </w:r>
            <w:proofErr w:type="gramEnd"/>
            <w:r>
              <w:rPr>
                <w:sz w:val="22"/>
                <w:szCs w:val="22"/>
              </w:rPr>
              <w:t>. fallen down.</w:t>
            </w:r>
          </w:p>
          <w:p w14:paraId="2231FFF8" w14:textId="77777777" w:rsidR="002D2F4C" w:rsidRDefault="002D2F4C" w:rsidP="002D2F4C">
            <w:pPr>
              <w:widowControl w:val="0"/>
              <w:rPr>
                <w:sz w:val="22"/>
                <w:szCs w:val="22"/>
              </w:rPr>
            </w:pPr>
            <w:proofErr w:type="gramStart"/>
            <w:r>
              <w:rPr>
                <w:sz w:val="22"/>
                <w:szCs w:val="22"/>
              </w:rPr>
              <w:t>b</w:t>
            </w:r>
            <w:proofErr w:type="gramEnd"/>
            <w:r>
              <w:rPr>
                <w:sz w:val="22"/>
                <w:szCs w:val="22"/>
              </w:rPr>
              <w:t>. broken her neck.</w:t>
            </w:r>
          </w:p>
          <w:p w14:paraId="733590AD" w14:textId="77777777" w:rsidR="002D2F4C" w:rsidRDefault="002D2F4C" w:rsidP="002D2F4C">
            <w:pPr>
              <w:widowControl w:val="0"/>
              <w:rPr>
                <w:sz w:val="22"/>
                <w:szCs w:val="22"/>
              </w:rPr>
            </w:pPr>
            <w:proofErr w:type="gramStart"/>
            <w:r>
              <w:rPr>
                <w:sz w:val="22"/>
                <w:szCs w:val="22"/>
              </w:rPr>
              <w:t>c</w:t>
            </w:r>
            <w:proofErr w:type="gramEnd"/>
            <w:r>
              <w:rPr>
                <w:sz w:val="22"/>
                <w:szCs w:val="22"/>
              </w:rPr>
              <w:t>. destroyed the set.</w:t>
            </w:r>
          </w:p>
          <w:p w14:paraId="68FC36E7" w14:textId="77777777" w:rsidR="002D2F4C" w:rsidRDefault="002D2F4C" w:rsidP="002D2F4C">
            <w:pPr>
              <w:widowControl w:val="0"/>
              <w:pBdr>
                <w:top w:val="nil"/>
                <w:left w:val="nil"/>
                <w:bottom w:val="nil"/>
                <w:right w:val="nil"/>
                <w:between w:val="nil"/>
              </w:pBdr>
              <w:rPr>
                <w:rFonts w:ascii="Arial" w:eastAsia="Arial" w:hAnsi="Arial" w:cs="Arial"/>
                <w:b/>
                <w:sz w:val="24"/>
              </w:rPr>
            </w:pPr>
          </w:p>
        </w:tc>
      </w:tr>
    </w:tbl>
    <w:p w14:paraId="781B09EA" w14:textId="77777777" w:rsidR="002D2F4C" w:rsidRDefault="002D2F4C" w:rsidP="002D2F4C">
      <w:pPr>
        <w:spacing w:before="240" w:after="240"/>
        <w:ind w:right="120"/>
        <w:jc w:val="center"/>
        <w:rPr>
          <w:rFonts w:ascii="Arial" w:eastAsia="Arial" w:hAnsi="Arial" w:cs="Arial"/>
          <w:b/>
          <w:sz w:val="24"/>
        </w:rPr>
        <w:sectPr w:rsidR="002D2F4C" w:rsidSect="002D2F4C">
          <w:pgSz w:w="15840" w:h="12240" w:orient="landscape"/>
          <w:pgMar w:top="1701" w:right="1418" w:bottom="1418" w:left="1418" w:header="709" w:footer="567" w:gutter="0"/>
          <w:cols w:space="708"/>
          <w:docGrid w:linePitch="360"/>
        </w:sectPr>
      </w:pPr>
    </w:p>
    <w:p w14:paraId="40584E1E" w14:textId="77777777" w:rsidR="002D2F4C" w:rsidRDefault="002D2F4C" w:rsidP="002D2F4C">
      <w:pPr>
        <w:spacing w:before="240" w:after="240" w:line="276" w:lineRule="auto"/>
        <w:jc w:val="center"/>
        <w:rPr>
          <w:rFonts w:ascii="Arial" w:eastAsia="Arial" w:hAnsi="Arial" w:cs="Arial"/>
          <w:b/>
          <w:sz w:val="24"/>
        </w:rPr>
      </w:pPr>
      <w:r>
        <w:rPr>
          <w:rFonts w:ascii="Arial" w:eastAsia="Arial" w:hAnsi="Arial" w:cs="Arial"/>
          <w:b/>
          <w:sz w:val="24"/>
        </w:rPr>
        <w:lastRenderedPageBreak/>
        <w:t>Reading Comprehension: Reading for the first time</w:t>
      </w:r>
    </w:p>
    <w:p w14:paraId="16B9B556" w14:textId="77777777" w:rsidR="002D2F4C" w:rsidRDefault="002D2F4C" w:rsidP="002D2F4C">
      <w:pPr>
        <w:spacing w:before="240" w:after="240" w:line="276" w:lineRule="auto"/>
        <w:jc w:val="center"/>
        <w:rPr>
          <w:rFonts w:ascii="Arial" w:eastAsia="Arial" w:hAnsi="Arial" w:cs="Arial"/>
          <w:b/>
          <w:sz w:val="24"/>
        </w:rPr>
      </w:pPr>
      <w:r>
        <w:rPr>
          <w:rFonts w:ascii="Arial" w:eastAsia="Arial" w:hAnsi="Arial" w:cs="Arial"/>
          <w:b/>
          <w:sz w:val="24"/>
        </w:rPr>
        <w:t xml:space="preserve"> Film reviews</w:t>
      </w:r>
    </w:p>
    <w:tbl>
      <w:tblPr>
        <w:tblW w:w="1300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36"/>
        <w:gridCol w:w="4335"/>
        <w:gridCol w:w="4335"/>
      </w:tblGrid>
      <w:tr w:rsidR="002D2F4C" w14:paraId="668CE6D7" w14:textId="77777777" w:rsidTr="002D2F4C">
        <w:trPr>
          <w:jc w:val="center"/>
        </w:trPr>
        <w:tc>
          <w:tcPr>
            <w:tcW w:w="4335" w:type="dxa"/>
            <w:tcBorders>
              <w:top w:val="single" w:sz="18" w:space="0" w:color="000000"/>
              <w:left w:val="single" w:sz="18" w:space="0" w:color="000000"/>
              <w:bottom w:val="single" w:sz="18" w:space="0" w:color="000000"/>
              <w:right w:val="single" w:sz="18" w:space="0" w:color="000000"/>
            </w:tcBorders>
            <w:shd w:val="clear" w:color="auto" w:fill="B6DDE8"/>
            <w:tcMar>
              <w:top w:w="100" w:type="dxa"/>
              <w:left w:w="100" w:type="dxa"/>
              <w:bottom w:w="100" w:type="dxa"/>
              <w:right w:w="100" w:type="dxa"/>
            </w:tcMar>
          </w:tcPr>
          <w:p w14:paraId="6D6E4EF3" w14:textId="77777777" w:rsidR="002D2F4C" w:rsidRDefault="002D2F4C" w:rsidP="002D2F4C">
            <w:pPr>
              <w:widowControl w:val="0"/>
              <w:jc w:val="center"/>
              <w:rPr>
                <w:rFonts w:ascii="Impact" w:eastAsia="Impact" w:hAnsi="Impact" w:cs="Impact"/>
                <w:b/>
                <w:sz w:val="24"/>
              </w:rPr>
            </w:pPr>
            <w:r>
              <w:rPr>
                <w:rFonts w:ascii="Impact" w:eastAsia="Impact" w:hAnsi="Impact" w:cs="Impact"/>
                <w:b/>
                <w:sz w:val="24"/>
              </w:rPr>
              <w:t>Review #1</w:t>
            </w:r>
          </w:p>
          <w:p w14:paraId="3BD7AEA6" w14:textId="77777777" w:rsidR="002D2F4C" w:rsidRDefault="002D2F4C" w:rsidP="002D2F4C">
            <w:pPr>
              <w:widowControl w:val="0"/>
              <w:jc w:val="center"/>
              <w:rPr>
                <w:b/>
                <w:sz w:val="24"/>
              </w:rPr>
            </w:pPr>
          </w:p>
          <w:p w14:paraId="5C53DF35" w14:textId="77777777" w:rsidR="002D2F4C" w:rsidRDefault="002D2F4C" w:rsidP="002D2F4C">
            <w:pPr>
              <w:widowControl w:val="0"/>
              <w:rPr>
                <w:sz w:val="24"/>
              </w:rPr>
            </w:pPr>
            <w:r>
              <w:rPr>
                <w:b/>
                <w:sz w:val="24"/>
              </w:rPr>
              <w:t xml:space="preserve"> </w:t>
            </w:r>
            <w:r>
              <w:rPr>
                <w:sz w:val="24"/>
              </w:rPr>
              <w:t>This is a fictional story of a man struggling to find his way in Gotham´s society. He works as a clown by day but he wants to be a stand-up comic at night. He discovered that his existence is cruel then he takes a bad decision.</w:t>
            </w:r>
          </w:p>
          <w:p w14:paraId="18A6EA58" w14:textId="77777777" w:rsidR="002D2F4C" w:rsidRDefault="002D2F4C" w:rsidP="002D2F4C">
            <w:pPr>
              <w:widowControl w:val="0"/>
              <w:rPr>
                <w:sz w:val="24"/>
              </w:rPr>
            </w:pPr>
            <w:r>
              <w:rPr>
                <w:sz w:val="24"/>
              </w:rPr>
              <w:t>This film contains violence but it also has a lot of a psychological drama. You can love it or hate it.</w:t>
            </w:r>
          </w:p>
          <w:p w14:paraId="5678EFA2" w14:textId="77777777" w:rsidR="002D2F4C" w:rsidRDefault="002D2F4C" w:rsidP="002D2F4C">
            <w:pPr>
              <w:widowControl w:val="0"/>
              <w:rPr>
                <w:sz w:val="24"/>
              </w:rPr>
            </w:pPr>
          </w:p>
          <w:p w14:paraId="788E067F" w14:textId="77777777" w:rsidR="002D2F4C" w:rsidRDefault="002D2F4C" w:rsidP="002D2F4C">
            <w:pPr>
              <w:widowControl w:val="0"/>
              <w:rPr>
                <w:sz w:val="24"/>
              </w:rPr>
            </w:pPr>
            <w:r>
              <w:rPr>
                <w:b/>
                <w:sz w:val="24"/>
              </w:rPr>
              <w:t>Positives</w:t>
            </w:r>
            <w:r>
              <w:rPr>
                <w:sz w:val="24"/>
              </w:rPr>
              <w:t>: acting, plot, make up and visual effects.</w:t>
            </w:r>
          </w:p>
          <w:p w14:paraId="7B9C1E82" w14:textId="77777777" w:rsidR="002D2F4C" w:rsidRDefault="002D2F4C" w:rsidP="002D2F4C">
            <w:pPr>
              <w:widowControl w:val="0"/>
              <w:rPr>
                <w:sz w:val="24"/>
              </w:rPr>
            </w:pPr>
          </w:p>
          <w:p w14:paraId="2F4B627B" w14:textId="77777777" w:rsidR="002D2F4C" w:rsidRDefault="002D2F4C" w:rsidP="002D2F4C">
            <w:pPr>
              <w:widowControl w:val="0"/>
              <w:rPr>
                <w:sz w:val="24"/>
              </w:rPr>
            </w:pPr>
            <w:r>
              <w:rPr>
                <w:b/>
                <w:sz w:val="24"/>
              </w:rPr>
              <w:t>Negatives</w:t>
            </w:r>
            <w:r>
              <w:rPr>
                <w:sz w:val="24"/>
              </w:rPr>
              <w:t>: occasionally it is a slow movie (sometimes boring), and it needs more supporting characters.</w:t>
            </w:r>
          </w:p>
          <w:p w14:paraId="7A0DC8E5" w14:textId="77777777" w:rsidR="002D2F4C" w:rsidRDefault="002D2F4C" w:rsidP="002D2F4C">
            <w:pPr>
              <w:widowControl w:val="0"/>
              <w:pBdr>
                <w:top w:val="nil"/>
                <w:left w:val="nil"/>
                <w:bottom w:val="nil"/>
                <w:right w:val="nil"/>
                <w:between w:val="nil"/>
              </w:pBdr>
              <w:rPr>
                <w:rFonts w:ascii="Arial" w:eastAsia="Arial" w:hAnsi="Arial" w:cs="Arial"/>
                <w:sz w:val="24"/>
              </w:rPr>
            </w:pPr>
          </w:p>
        </w:tc>
        <w:tc>
          <w:tcPr>
            <w:tcW w:w="4335" w:type="dxa"/>
            <w:tcBorders>
              <w:top w:val="single" w:sz="18" w:space="0" w:color="000000"/>
              <w:left w:val="single" w:sz="18" w:space="0" w:color="000000"/>
              <w:bottom w:val="single" w:sz="18" w:space="0" w:color="000000"/>
              <w:right w:val="single" w:sz="18" w:space="0" w:color="000000"/>
            </w:tcBorders>
            <w:shd w:val="clear" w:color="auto" w:fill="FFE599"/>
            <w:tcMar>
              <w:top w:w="100" w:type="dxa"/>
              <w:left w:w="100" w:type="dxa"/>
              <w:bottom w:w="100" w:type="dxa"/>
              <w:right w:w="100" w:type="dxa"/>
            </w:tcMar>
          </w:tcPr>
          <w:p w14:paraId="7DE0EC94" w14:textId="77777777" w:rsidR="002D2F4C" w:rsidRDefault="002D2F4C" w:rsidP="002D2F4C">
            <w:pPr>
              <w:widowControl w:val="0"/>
              <w:jc w:val="center"/>
              <w:rPr>
                <w:rFonts w:ascii="Impact" w:eastAsia="Impact" w:hAnsi="Impact" w:cs="Impact"/>
                <w:b/>
                <w:sz w:val="24"/>
              </w:rPr>
            </w:pPr>
            <w:r>
              <w:rPr>
                <w:rFonts w:ascii="Impact" w:eastAsia="Impact" w:hAnsi="Impact" w:cs="Impact"/>
                <w:b/>
                <w:sz w:val="24"/>
              </w:rPr>
              <w:t>Review #2</w:t>
            </w:r>
          </w:p>
          <w:p w14:paraId="38E0DF7B" w14:textId="77777777" w:rsidR="002D2F4C" w:rsidRDefault="002D2F4C" w:rsidP="002D2F4C">
            <w:pPr>
              <w:widowControl w:val="0"/>
              <w:jc w:val="center"/>
              <w:rPr>
                <w:b/>
                <w:sz w:val="24"/>
              </w:rPr>
            </w:pPr>
            <w:r>
              <w:rPr>
                <w:b/>
                <w:sz w:val="24"/>
              </w:rPr>
              <w:t xml:space="preserve"> </w:t>
            </w:r>
          </w:p>
          <w:p w14:paraId="25EA32F3" w14:textId="77777777" w:rsidR="002D2F4C" w:rsidRDefault="002D2F4C" w:rsidP="002D2F4C">
            <w:pPr>
              <w:widowControl w:val="0"/>
              <w:rPr>
                <w:sz w:val="24"/>
              </w:rPr>
            </w:pPr>
            <w:r>
              <w:rPr>
                <w:sz w:val="24"/>
              </w:rPr>
              <w:t>An Amazon princess who lives on an island occupied only by women. Until an event makes her go to the city and fight.</w:t>
            </w:r>
          </w:p>
          <w:p w14:paraId="24B14FC6" w14:textId="77777777" w:rsidR="002D2F4C" w:rsidRDefault="002D2F4C" w:rsidP="002D2F4C">
            <w:pPr>
              <w:widowControl w:val="0"/>
              <w:rPr>
                <w:sz w:val="24"/>
              </w:rPr>
            </w:pPr>
            <w:r>
              <w:rPr>
                <w:sz w:val="24"/>
              </w:rPr>
              <w:t>This is a fictional story that contains lots of action and special effects, drama and love.</w:t>
            </w:r>
          </w:p>
          <w:p w14:paraId="414E1AF3" w14:textId="77777777" w:rsidR="002D2F4C" w:rsidRDefault="002D2F4C" w:rsidP="002D2F4C">
            <w:pPr>
              <w:widowControl w:val="0"/>
              <w:rPr>
                <w:sz w:val="24"/>
              </w:rPr>
            </w:pPr>
          </w:p>
          <w:p w14:paraId="6C6CA2B5" w14:textId="77777777" w:rsidR="002D2F4C" w:rsidRDefault="002D2F4C" w:rsidP="002D2F4C">
            <w:pPr>
              <w:widowControl w:val="0"/>
              <w:rPr>
                <w:sz w:val="24"/>
              </w:rPr>
            </w:pPr>
            <w:r>
              <w:rPr>
                <w:b/>
                <w:sz w:val="24"/>
              </w:rPr>
              <w:t>Positives:</w:t>
            </w:r>
            <w:r>
              <w:rPr>
                <w:sz w:val="24"/>
              </w:rPr>
              <w:t xml:space="preserve"> acting, plot, great costumes, amazing scenarios and cool visual effects.</w:t>
            </w:r>
          </w:p>
          <w:p w14:paraId="1EAAF011" w14:textId="77777777" w:rsidR="002D2F4C" w:rsidRDefault="002D2F4C" w:rsidP="002D2F4C">
            <w:pPr>
              <w:widowControl w:val="0"/>
              <w:rPr>
                <w:sz w:val="24"/>
              </w:rPr>
            </w:pPr>
          </w:p>
          <w:p w14:paraId="1EC88ED3" w14:textId="77777777" w:rsidR="002D2F4C" w:rsidRDefault="002D2F4C" w:rsidP="002D2F4C">
            <w:pPr>
              <w:widowControl w:val="0"/>
              <w:rPr>
                <w:sz w:val="24"/>
              </w:rPr>
            </w:pPr>
            <w:proofErr w:type="spellStart"/>
            <w:r>
              <w:rPr>
                <w:b/>
                <w:sz w:val="24"/>
              </w:rPr>
              <w:t>Negatives</w:t>
            </w:r>
            <w:proofErr w:type="gramStart"/>
            <w:r>
              <w:rPr>
                <w:b/>
                <w:sz w:val="24"/>
              </w:rPr>
              <w:t>:</w:t>
            </w:r>
            <w:r>
              <w:rPr>
                <w:sz w:val="24"/>
              </w:rPr>
              <w:t>The</w:t>
            </w:r>
            <w:proofErr w:type="spellEnd"/>
            <w:proofErr w:type="gramEnd"/>
            <w:r>
              <w:rPr>
                <w:sz w:val="24"/>
              </w:rPr>
              <w:t xml:space="preserve"> rival´s performance, sometimes it is boring because it's slow (sometimes boring), finally, it has many slow motion scenes.</w:t>
            </w:r>
          </w:p>
          <w:p w14:paraId="0F1BF58B" w14:textId="77777777" w:rsidR="002D2F4C" w:rsidRDefault="002D2F4C" w:rsidP="002D2F4C">
            <w:pPr>
              <w:widowControl w:val="0"/>
              <w:pBdr>
                <w:top w:val="nil"/>
                <w:left w:val="nil"/>
                <w:bottom w:val="nil"/>
                <w:right w:val="nil"/>
                <w:between w:val="nil"/>
              </w:pBdr>
              <w:rPr>
                <w:rFonts w:ascii="Arial" w:eastAsia="Arial" w:hAnsi="Arial" w:cs="Arial"/>
                <w:b/>
                <w:sz w:val="24"/>
              </w:rPr>
            </w:pPr>
          </w:p>
        </w:tc>
        <w:tc>
          <w:tcPr>
            <w:tcW w:w="4335" w:type="dxa"/>
            <w:tcBorders>
              <w:top w:val="single" w:sz="18" w:space="0" w:color="000000"/>
              <w:left w:val="single" w:sz="18" w:space="0" w:color="000000"/>
              <w:bottom w:val="single" w:sz="18" w:space="0" w:color="000000"/>
              <w:right w:val="single" w:sz="18" w:space="0" w:color="000000"/>
            </w:tcBorders>
            <w:shd w:val="clear" w:color="auto" w:fill="FCE5CD"/>
            <w:tcMar>
              <w:top w:w="100" w:type="dxa"/>
              <w:left w:w="100" w:type="dxa"/>
              <w:bottom w:w="100" w:type="dxa"/>
              <w:right w:w="100" w:type="dxa"/>
            </w:tcMar>
          </w:tcPr>
          <w:p w14:paraId="3EA79483" w14:textId="77777777" w:rsidR="002D2F4C" w:rsidRDefault="002D2F4C" w:rsidP="002D2F4C">
            <w:pPr>
              <w:widowControl w:val="0"/>
              <w:jc w:val="center"/>
              <w:rPr>
                <w:rFonts w:ascii="Impact" w:eastAsia="Impact" w:hAnsi="Impact" w:cs="Impact"/>
                <w:b/>
                <w:sz w:val="24"/>
              </w:rPr>
            </w:pPr>
            <w:r>
              <w:rPr>
                <w:rFonts w:ascii="Impact" w:eastAsia="Impact" w:hAnsi="Impact" w:cs="Impact"/>
                <w:b/>
                <w:sz w:val="24"/>
              </w:rPr>
              <w:t>Review #3</w:t>
            </w:r>
          </w:p>
          <w:p w14:paraId="3DF93637" w14:textId="77777777" w:rsidR="002D2F4C" w:rsidRDefault="002D2F4C" w:rsidP="002D2F4C">
            <w:pPr>
              <w:widowControl w:val="0"/>
              <w:jc w:val="center"/>
              <w:rPr>
                <w:b/>
                <w:sz w:val="24"/>
              </w:rPr>
            </w:pPr>
            <w:r>
              <w:rPr>
                <w:b/>
                <w:sz w:val="24"/>
              </w:rPr>
              <w:t xml:space="preserve"> </w:t>
            </w:r>
          </w:p>
          <w:p w14:paraId="1CA1A08B" w14:textId="77777777" w:rsidR="002D2F4C" w:rsidRDefault="002D2F4C" w:rsidP="002D2F4C">
            <w:pPr>
              <w:widowControl w:val="0"/>
              <w:rPr>
                <w:sz w:val="24"/>
              </w:rPr>
            </w:pPr>
            <w:r>
              <w:rPr>
                <w:sz w:val="24"/>
              </w:rPr>
              <w:t>Members of an unemployed family target a wealthy household to survive. This is a well-written, horribly fascinating comedy-drama.</w:t>
            </w:r>
          </w:p>
          <w:p w14:paraId="7F98AFB0" w14:textId="77777777" w:rsidR="002D2F4C" w:rsidRDefault="002D2F4C" w:rsidP="002D2F4C">
            <w:pPr>
              <w:widowControl w:val="0"/>
              <w:rPr>
                <w:sz w:val="24"/>
              </w:rPr>
            </w:pPr>
            <w:r>
              <w:rPr>
                <w:sz w:val="24"/>
              </w:rPr>
              <w:t>Parasite is a black comedy, a movie about status aspiration, materialism, the patriarchal family unit and the satiric idea of having servants.</w:t>
            </w:r>
          </w:p>
          <w:p w14:paraId="1F98DFD0" w14:textId="77777777" w:rsidR="002D2F4C" w:rsidRDefault="002D2F4C" w:rsidP="002D2F4C">
            <w:pPr>
              <w:widowControl w:val="0"/>
              <w:rPr>
                <w:sz w:val="24"/>
              </w:rPr>
            </w:pPr>
          </w:p>
          <w:p w14:paraId="46CEDF31" w14:textId="77777777" w:rsidR="002D2F4C" w:rsidRDefault="002D2F4C" w:rsidP="002D2F4C">
            <w:pPr>
              <w:widowControl w:val="0"/>
              <w:rPr>
                <w:sz w:val="24"/>
              </w:rPr>
            </w:pPr>
            <w:r>
              <w:rPr>
                <w:b/>
                <w:sz w:val="24"/>
              </w:rPr>
              <w:t>Positives</w:t>
            </w:r>
            <w:r>
              <w:rPr>
                <w:sz w:val="24"/>
              </w:rPr>
              <w:t>: acting, plot, reflects perfectly the Korean society.</w:t>
            </w:r>
          </w:p>
          <w:p w14:paraId="09553039" w14:textId="77777777" w:rsidR="002D2F4C" w:rsidRDefault="002D2F4C" w:rsidP="002D2F4C">
            <w:pPr>
              <w:widowControl w:val="0"/>
              <w:rPr>
                <w:sz w:val="24"/>
              </w:rPr>
            </w:pPr>
          </w:p>
          <w:p w14:paraId="2427B0E2" w14:textId="77777777" w:rsidR="002D2F4C" w:rsidRDefault="002D2F4C" w:rsidP="002D2F4C">
            <w:pPr>
              <w:widowControl w:val="0"/>
              <w:rPr>
                <w:sz w:val="24"/>
              </w:rPr>
            </w:pPr>
            <w:r>
              <w:rPr>
                <w:b/>
                <w:sz w:val="24"/>
              </w:rPr>
              <w:t>Negatives</w:t>
            </w:r>
            <w:r>
              <w:rPr>
                <w:sz w:val="24"/>
              </w:rPr>
              <w:t>: inability to contend with society; it is a conservative film in some moments.</w:t>
            </w:r>
          </w:p>
          <w:p w14:paraId="21B98E18" w14:textId="77777777" w:rsidR="002D2F4C" w:rsidRDefault="002D2F4C" w:rsidP="002D2F4C">
            <w:pPr>
              <w:widowControl w:val="0"/>
              <w:pBdr>
                <w:top w:val="nil"/>
                <w:left w:val="nil"/>
                <w:bottom w:val="nil"/>
                <w:right w:val="nil"/>
                <w:between w:val="nil"/>
              </w:pBdr>
              <w:rPr>
                <w:rFonts w:ascii="Arial" w:eastAsia="Arial" w:hAnsi="Arial" w:cs="Arial"/>
                <w:b/>
                <w:sz w:val="24"/>
              </w:rPr>
            </w:pPr>
          </w:p>
        </w:tc>
      </w:tr>
    </w:tbl>
    <w:p w14:paraId="4680A1D1" w14:textId="77777777" w:rsidR="002D2F4C" w:rsidRDefault="002D2F4C" w:rsidP="002D2F4C">
      <w:pPr>
        <w:spacing w:before="240" w:after="240" w:line="276" w:lineRule="auto"/>
        <w:jc w:val="center"/>
        <w:rPr>
          <w:rFonts w:ascii="Arial" w:eastAsia="Arial" w:hAnsi="Arial" w:cs="Arial"/>
          <w:b/>
          <w:sz w:val="24"/>
        </w:rPr>
      </w:pPr>
    </w:p>
    <w:p w14:paraId="4FCCB55A" w14:textId="77777777" w:rsidR="007C655B" w:rsidRDefault="007C655B" w:rsidP="002D2F4C">
      <w:pPr>
        <w:spacing w:before="240" w:after="240" w:line="276" w:lineRule="auto"/>
        <w:jc w:val="center"/>
        <w:rPr>
          <w:rFonts w:ascii="Arial" w:eastAsia="Arial" w:hAnsi="Arial" w:cs="Arial"/>
          <w:b/>
          <w:sz w:val="24"/>
        </w:rPr>
      </w:pPr>
    </w:p>
    <w:p w14:paraId="7B562325" w14:textId="77777777" w:rsidR="007C655B" w:rsidRDefault="007C655B" w:rsidP="002D2F4C">
      <w:pPr>
        <w:spacing w:before="240" w:after="240" w:line="276" w:lineRule="auto"/>
        <w:jc w:val="center"/>
        <w:rPr>
          <w:rFonts w:ascii="Arial" w:eastAsia="Arial" w:hAnsi="Arial" w:cs="Arial"/>
          <w:b/>
          <w:sz w:val="24"/>
        </w:rPr>
      </w:pPr>
    </w:p>
    <w:p w14:paraId="328F4066" w14:textId="77777777" w:rsidR="002D2F4C" w:rsidRDefault="002D2F4C" w:rsidP="002D2F4C">
      <w:pPr>
        <w:spacing w:before="240" w:after="240" w:line="276" w:lineRule="auto"/>
        <w:jc w:val="center"/>
        <w:rPr>
          <w:rFonts w:ascii="Arial" w:eastAsia="Arial" w:hAnsi="Arial" w:cs="Arial"/>
          <w:b/>
          <w:sz w:val="24"/>
        </w:rPr>
      </w:pPr>
      <w:r>
        <w:rPr>
          <w:rFonts w:ascii="Arial" w:eastAsia="Arial" w:hAnsi="Arial" w:cs="Arial"/>
          <w:b/>
          <w:sz w:val="24"/>
        </w:rPr>
        <w:lastRenderedPageBreak/>
        <w:t xml:space="preserve"> Spoken Interaction</w:t>
      </w:r>
    </w:p>
    <w:p w14:paraId="3CA64992" w14:textId="77777777" w:rsidR="002D2F4C" w:rsidRDefault="002D2F4C" w:rsidP="002D2F4C">
      <w:pPr>
        <w:spacing w:before="240" w:after="240" w:line="276" w:lineRule="auto"/>
        <w:jc w:val="center"/>
        <w:rPr>
          <w:rFonts w:ascii="Arial" w:eastAsia="Arial" w:hAnsi="Arial" w:cs="Arial"/>
          <w:b/>
          <w:sz w:val="24"/>
        </w:rPr>
      </w:pPr>
      <w:r>
        <w:rPr>
          <w:rFonts w:ascii="Arial" w:eastAsia="Arial" w:hAnsi="Arial" w:cs="Arial"/>
          <w:b/>
          <w:sz w:val="24"/>
        </w:rPr>
        <w:t xml:space="preserve"> Planning and elaborating:</w:t>
      </w:r>
    </w:p>
    <w:p w14:paraId="52612893" w14:textId="77777777" w:rsidR="002D2F4C" w:rsidRDefault="002D2F4C" w:rsidP="002D2F4C">
      <w:pPr>
        <w:jc w:val="center"/>
        <w:rPr>
          <w:rFonts w:ascii="Arial" w:eastAsia="Arial" w:hAnsi="Arial" w:cs="Arial"/>
          <w:b/>
          <w:sz w:val="24"/>
        </w:rPr>
      </w:pPr>
      <w:r>
        <w:rPr>
          <w:rFonts w:ascii="Arial" w:eastAsia="Arial" w:hAnsi="Arial" w:cs="Arial"/>
          <w:b/>
          <w:sz w:val="24"/>
        </w:rPr>
        <w:t xml:space="preserve"> </w:t>
      </w:r>
      <w:r>
        <w:rPr>
          <w:noProof/>
          <w:lang w:val="es-CR" w:eastAsia="es-CR"/>
        </w:rPr>
        <w:drawing>
          <wp:anchor distT="114300" distB="114300" distL="114300" distR="114300" simplePos="0" relativeHeight="251763712" behindDoc="0" locked="0" layoutInCell="1" hidden="0" allowOverlap="1" wp14:anchorId="21859A5E" wp14:editId="1D7FD21B">
            <wp:simplePos x="0" y="0"/>
            <wp:positionH relativeFrom="column">
              <wp:posOffset>4314825</wp:posOffset>
            </wp:positionH>
            <wp:positionV relativeFrom="paragraph">
              <wp:posOffset>228600</wp:posOffset>
            </wp:positionV>
            <wp:extent cx="2828925" cy="1600200"/>
            <wp:effectExtent l="0" t="0" r="0" b="0"/>
            <wp:wrapSquare wrapText="bothSides" distT="114300" distB="114300" distL="114300" distR="114300"/>
            <wp:docPr id="414"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65"/>
                    <a:srcRect/>
                    <a:stretch>
                      <a:fillRect/>
                    </a:stretch>
                  </pic:blipFill>
                  <pic:spPr>
                    <a:xfrm>
                      <a:off x="0" y="0"/>
                      <a:ext cx="2828925" cy="1600200"/>
                    </a:xfrm>
                    <a:prstGeom prst="rect">
                      <a:avLst/>
                    </a:prstGeom>
                    <a:ln/>
                  </pic:spPr>
                </pic:pic>
              </a:graphicData>
            </a:graphic>
          </wp:anchor>
        </w:drawing>
      </w:r>
    </w:p>
    <w:p w14:paraId="745E74A1" w14:textId="77777777" w:rsidR="002D2F4C" w:rsidRDefault="002D2F4C" w:rsidP="002D2F4C">
      <w:pPr>
        <w:jc w:val="both"/>
        <w:rPr>
          <w:rFonts w:ascii="Arial" w:eastAsia="Arial" w:hAnsi="Arial" w:cs="Arial"/>
          <w:b/>
        </w:rPr>
      </w:pPr>
      <w:r>
        <w:rPr>
          <w:rFonts w:ascii="Arial" w:eastAsia="Arial" w:hAnsi="Arial" w:cs="Arial"/>
          <w:b/>
        </w:rPr>
        <w:t>Example of a “frozen” image of the short film “Snack Attack”</w:t>
      </w:r>
    </w:p>
    <w:p w14:paraId="66AD2D89" w14:textId="77777777" w:rsidR="002D2F4C" w:rsidRDefault="002D2F4C" w:rsidP="002D2F4C">
      <w:pPr>
        <w:jc w:val="center"/>
        <w:rPr>
          <w:rFonts w:ascii="Arial" w:eastAsia="Arial" w:hAnsi="Arial" w:cs="Arial"/>
          <w:b/>
        </w:rPr>
      </w:pPr>
      <w:r>
        <w:rPr>
          <w:rFonts w:ascii="Arial" w:eastAsia="Arial" w:hAnsi="Arial" w:cs="Arial"/>
          <w:b/>
        </w:rPr>
        <w:t xml:space="preserve"> </w:t>
      </w:r>
    </w:p>
    <w:p w14:paraId="1CB8D416" w14:textId="77777777" w:rsidR="002D2F4C" w:rsidRDefault="002D2F4C" w:rsidP="002D2F4C">
      <w:pPr>
        <w:jc w:val="center"/>
        <w:rPr>
          <w:rFonts w:ascii="Arial" w:eastAsia="Arial" w:hAnsi="Arial" w:cs="Arial"/>
          <w:b/>
        </w:rPr>
      </w:pPr>
      <w:r>
        <w:rPr>
          <w:rFonts w:ascii="Arial" w:eastAsia="Arial" w:hAnsi="Arial" w:cs="Arial"/>
          <w:b/>
        </w:rPr>
        <w:t xml:space="preserve"> </w:t>
      </w:r>
    </w:p>
    <w:p w14:paraId="79AD185F" w14:textId="77777777" w:rsidR="002D2F4C" w:rsidRDefault="002D2F4C" w:rsidP="002D2F4C">
      <w:pPr>
        <w:jc w:val="center"/>
        <w:rPr>
          <w:rFonts w:ascii="Arial" w:eastAsia="Arial" w:hAnsi="Arial" w:cs="Arial"/>
          <w:b/>
        </w:rPr>
      </w:pPr>
      <w:r>
        <w:rPr>
          <w:rFonts w:ascii="Arial" w:eastAsia="Arial" w:hAnsi="Arial" w:cs="Arial"/>
          <w:b/>
        </w:rPr>
        <w:t xml:space="preserve"> </w:t>
      </w:r>
    </w:p>
    <w:p w14:paraId="008CE030" w14:textId="77777777" w:rsidR="002D2F4C" w:rsidRDefault="002D2F4C" w:rsidP="002D2F4C">
      <w:pPr>
        <w:jc w:val="center"/>
        <w:rPr>
          <w:rFonts w:ascii="Arial" w:eastAsia="Arial" w:hAnsi="Arial" w:cs="Arial"/>
          <w:b/>
        </w:rPr>
      </w:pPr>
      <w:r>
        <w:rPr>
          <w:rFonts w:ascii="Arial" w:eastAsia="Arial" w:hAnsi="Arial" w:cs="Arial"/>
          <w:b/>
        </w:rPr>
        <w:t xml:space="preserve"> </w:t>
      </w:r>
    </w:p>
    <w:p w14:paraId="378145AA" w14:textId="77777777" w:rsidR="002D2F4C" w:rsidRDefault="002D2F4C" w:rsidP="002D2F4C">
      <w:pPr>
        <w:jc w:val="center"/>
        <w:rPr>
          <w:rFonts w:ascii="Arial" w:eastAsia="Arial" w:hAnsi="Arial" w:cs="Arial"/>
          <w:b/>
        </w:rPr>
      </w:pPr>
      <w:r>
        <w:rPr>
          <w:rFonts w:ascii="Arial" w:eastAsia="Arial" w:hAnsi="Arial" w:cs="Arial"/>
          <w:b/>
        </w:rPr>
        <w:t xml:space="preserve"> </w:t>
      </w:r>
    </w:p>
    <w:p w14:paraId="755A5562" w14:textId="77777777" w:rsidR="002D2F4C" w:rsidRDefault="002D2F4C" w:rsidP="002D2F4C">
      <w:pPr>
        <w:jc w:val="center"/>
        <w:rPr>
          <w:rFonts w:ascii="Arial" w:eastAsia="Arial" w:hAnsi="Arial" w:cs="Arial"/>
          <w:b/>
        </w:rPr>
      </w:pPr>
      <w:r>
        <w:rPr>
          <w:rFonts w:ascii="Arial" w:eastAsia="Arial" w:hAnsi="Arial" w:cs="Arial"/>
          <w:b/>
        </w:rPr>
        <w:t xml:space="preserve"> </w:t>
      </w:r>
    </w:p>
    <w:p w14:paraId="258A98F9" w14:textId="77777777" w:rsidR="002D2F4C" w:rsidRDefault="002D2F4C" w:rsidP="002D2F4C">
      <w:pPr>
        <w:jc w:val="center"/>
        <w:rPr>
          <w:rFonts w:ascii="Arial" w:eastAsia="Arial" w:hAnsi="Arial" w:cs="Arial"/>
          <w:b/>
        </w:rPr>
      </w:pPr>
      <w:r>
        <w:rPr>
          <w:rFonts w:ascii="Arial" w:eastAsia="Arial" w:hAnsi="Arial" w:cs="Arial"/>
          <w:b/>
        </w:rPr>
        <w:t xml:space="preserve"> </w:t>
      </w:r>
    </w:p>
    <w:p w14:paraId="511B5269" w14:textId="77777777" w:rsidR="002D2F4C" w:rsidRDefault="002D2F4C" w:rsidP="002D2F4C">
      <w:pPr>
        <w:jc w:val="center"/>
        <w:rPr>
          <w:rFonts w:ascii="Arial" w:eastAsia="Arial" w:hAnsi="Arial" w:cs="Arial"/>
          <w:b/>
        </w:rPr>
      </w:pPr>
      <w:r>
        <w:rPr>
          <w:rFonts w:ascii="Arial" w:eastAsia="Arial" w:hAnsi="Arial" w:cs="Arial"/>
          <w:b/>
        </w:rPr>
        <w:t xml:space="preserve"> </w:t>
      </w:r>
    </w:p>
    <w:p w14:paraId="20356AB3" w14:textId="77777777" w:rsidR="002D2F4C" w:rsidRDefault="002D2F4C" w:rsidP="002D2F4C">
      <w:pPr>
        <w:jc w:val="center"/>
        <w:rPr>
          <w:rFonts w:ascii="Arial" w:eastAsia="Arial" w:hAnsi="Arial" w:cs="Arial"/>
          <w:b/>
        </w:rPr>
      </w:pPr>
      <w:r>
        <w:rPr>
          <w:rFonts w:ascii="Arial" w:eastAsia="Arial" w:hAnsi="Arial" w:cs="Arial"/>
          <w:b/>
        </w:rPr>
        <w:t xml:space="preserve"> </w:t>
      </w:r>
    </w:p>
    <w:p w14:paraId="3C4B25BA" w14:textId="77777777" w:rsidR="002D2F4C" w:rsidRDefault="002D2F4C" w:rsidP="002D2F4C">
      <w:pPr>
        <w:jc w:val="center"/>
        <w:rPr>
          <w:rFonts w:ascii="Arial" w:eastAsia="Arial" w:hAnsi="Arial" w:cs="Arial"/>
          <w:b/>
        </w:rPr>
      </w:pPr>
      <w:r>
        <w:rPr>
          <w:rFonts w:ascii="Arial" w:eastAsia="Arial" w:hAnsi="Arial" w:cs="Arial"/>
          <w:b/>
        </w:rPr>
        <w:t xml:space="preserve"> </w:t>
      </w:r>
    </w:p>
    <w:p w14:paraId="29F31C1A" w14:textId="77777777" w:rsidR="002D2F4C" w:rsidRDefault="002D2F4C" w:rsidP="002D2F4C">
      <w:pPr>
        <w:jc w:val="center"/>
        <w:rPr>
          <w:rFonts w:ascii="Arial" w:eastAsia="Arial" w:hAnsi="Arial" w:cs="Arial"/>
          <w:b/>
        </w:rPr>
      </w:pPr>
      <w:r>
        <w:rPr>
          <w:rFonts w:ascii="Arial" w:eastAsia="Arial" w:hAnsi="Arial" w:cs="Arial"/>
          <w:b/>
        </w:rPr>
        <w:t xml:space="preserve"> </w:t>
      </w:r>
    </w:p>
    <w:p w14:paraId="6E89C884" w14:textId="77777777" w:rsidR="002D2F4C" w:rsidRDefault="002D2F4C" w:rsidP="002D2F4C">
      <w:pPr>
        <w:jc w:val="center"/>
        <w:rPr>
          <w:rFonts w:ascii="Arial" w:eastAsia="Arial" w:hAnsi="Arial" w:cs="Arial"/>
          <w:b/>
        </w:rPr>
      </w:pPr>
      <w:r>
        <w:rPr>
          <w:rFonts w:ascii="Arial" w:eastAsia="Arial" w:hAnsi="Arial" w:cs="Arial"/>
          <w:b/>
        </w:rPr>
        <w:t xml:space="preserve"> </w:t>
      </w:r>
    </w:p>
    <w:p w14:paraId="36DE5D33" w14:textId="77777777" w:rsidR="002D2F4C" w:rsidRDefault="002D2F4C" w:rsidP="002D2F4C">
      <w:pPr>
        <w:rPr>
          <w:rFonts w:ascii="Arial" w:eastAsia="Arial" w:hAnsi="Arial" w:cs="Arial"/>
          <w:b/>
        </w:rPr>
      </w:pPr>
      <w:r>
        <w:rPr>
          <w:rFonts w:ascii="Arial" w:eastAsia="Arial" w:hAnsi="Arial" w:cs="Arial"/>
          <w:b/>
        </w:rPr>
        <w:t xml:space="preserve"> </w:t>
      </w:r>
    </w:p>
    <w:p w14:paraId="0BAA4113" w14:textId="77777777" w:rsidR="002D2F4C" w:rsidRDefault="002D2F4C" w:rsidP="002D2F4C">
      <w:pPr>
        <w:rPr>
          <w:rFonts w:ascii="Arial" w:eastAsia="Arial" w:hAnsi="Arial" w:cs="Arial"/>
          <w:b/>
          <w:highlight w:val="white"/>
        </w:rPr>
      </w:pPr>
      <w:r>
        <w:rPr>
          <w:rFonts w:ascii="Arial" w:eastAsia="Arial" w:hAnsi="Arial" w:cs="Arial"/>
          <w:b/>
          <w:highlight w:val="white"/>
        </w:rPr>
        <w:t>Taken from:</w:t>
      </w:r>
    </w:p>
    <w:p w14:paraId="1D8F3DB0" w14:textId="77777777" w:rsidR="002D2F4C" w:rsidRDefault="002D2F4C" w:rsidP="002D2F4C">
      <w:pPr>
        <w:rPr>
          <w:rFonts w:ascii="Arial" w:eastAsia="Arial" w:hAnsi="Arial" w:cs="Arial"/>
          <w:b/>
          <w:highlight w:val="white"/>
        </w:rPr>
      </w:pPr>
      <w:r>
        <w:rPr>
          <w:rFonts w:ascii="Arial" w:eastAsia="Arial" w:hAnsi="Arial" w:cs="Arial"/>
          <w:b/>
          <w:highlight w:val="white"/>
        </w:rPr>
        <w:t>https://images.app.goo.gl/6n7gzEAEjPCFoep46</w:t>
      </w:r>
    </w:p>
    <w:p w14:paraId="1B3E3CDE" w14:textId="77777777" w:rsidR="002D2F4C" w:rsidRDefault="002D2F4C" w:rsidP="002D2F4C">
      <w:pPr>
        <w:spacing w:before="240" w:after="240" w:line="276" w:lineRule="auto"/>
        <w:rPr>
          <w:rFonts w:ascii="Arial" w:eastAsia="Arial" w:hAnsi="Arial" w:cs="Arial"/>
          <w:b/>
        </w:rPr>
      </w:pPr>
      <w:r>
        <w:rPr>
          <w:rFonts w:ascii="Arial" w:eastAsia="Arial" w:hAnsi="Arial" w:cs="Arial"/>
          <w:b/>
        </w:rPr>
        <w:t xml:space="preserve"> </w:t>
      </w:r>
    </w:p>
    <w:p w14:paraId="3DB1BF67" w14:textId="77777777" w:rsidR="002D2F4C" w:rsidRDefault="002D2F4C" w:rsidP="002D2F4C">
      <w:pPr>
        <w:spacing w:after="200" w:line="276" w:lineRule="auto"/>
        <w:rPr>
          <w:rFonts w:ascii="Arial" w:eastAsia="Arial" w:hAnsi="Arial" w:cs="Arial"/>
          <w:b/>
        </w:rPr>
      </w:pPr>
      <w:r>
        <w:rPr>
          <w:rFonts w:ascii="Arial" w:eastAsia="Arial" w:hAnsi="Arial" w:cs="Arial"/>
          <w:b/>
        </w:rPr>
        <w:br w:type="page"/>
      </w:r>
    </w:p>
    <w:p w14:paraId="6708B971" w14:textId="77777777" w:rsidR="002D2F4C" w:rsidRDefault="002D2F4C" w:rsidP="002D2F4C">
      <w:pPr>
        <w:spacing w:line="276" w:lineRule="auto"/>
        <w:jc w:val="center"/>
        <w:rPr>
          <w:rFonts w:ascii="Arial" w:eastAsia="Arial" w:hAnsi="Arial" w:cs="Arial"/>
          <w:b/>
        </w:rPr>
      </w:pPr>
      <w:r>
        <w:rPr>
          <w:rFonts w:ascii="Arial" w:eastAsia="Arial" w:hAnsi="Arial" w:cs="Arial"/>
          <w:b/>
        </w:rPr>
        <w:lastRenderedPageBreak/>
        <w:t>Spoken Interaction</w:t>
      </w:r>
    </w:p>
    <w:p w14:paraId="54BF1AE3" w14:textId="77777777" w:rsidR="002D2F4C" w:rsidRDefault="002D2F4C" w:rsidP="002D2F4C">
      <w:pPr>
        <w:spacing w:line="276" w:lineRule="auto"/>
        <w:rPr>
          <w:rFonts w:ascii="Arial" w:eastAsia="Arial" w:hAnsi="Arial" w:cs="Arial"/>
          <w:b/>
        </w:rPr>
      </w:pPr>
      <w:r>
        <w:rPr>
          <w:rFonts w:ascii="Arial" w:eastAsia="Arial" w:hAnsi="Arial" w:cs="Arial"/>
          <w:b/>
        </w:rPr>
        <w:t xml:space="preserve"> Repeating and Interacting: Information Gap task</w:t>
      </w:r>
    </w:p>
    <w:tbl>
      <w:tblPr>
        <w:tblW w:w="11745" w:type="dxa"/>
        <w:tblInd w:w="4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030"/>
        <w:gridCol w:w="5715"/>
      </w:tblGrid>
      <w:tr w:rsidR="002D2F4C" w14:paraId="238B8F87" w14:textId="77777777" w:rsidTr="002D2F4C">
        <w:tc>
          <w:tcPr>
            <w:tcW w:w="6030" w:type="dxa"/>
            <w:shd w:val="clear" w:color="auto" w:fill="B6DDE8"/>
            <w:tcMar>
              <w:top w:w="100" w:type="dxa"/>
              <w:left w:w="100" w:type="dxa"/>
              <w:bottom w:w="100" w:type="dxa"/>
              <w:right w:w="100" w:type="dxa"/>
            </w:tcMar>
          </w:tcPr>
          <w:p w14:paraId="42775373" w14:textId="77777777" w:rsidR="002D2F4C" w:rsidRDefault="002D2F4C" w:rsidP="002D2F4C">
            <w:pPr>
              <w:widowControl w:val="0"/>
              <w:pBdr>
                <w:top w:val="nil"/>
                <w:left w:val="nil"/>
                <w:bottom w:val="nil"/>
                <w:right w:val="nil"/>
                <w:between w:val="nil"/>
              </w:pBdr>
              <w:jc w:val="center"/>
              <w:rPr>
                <w:rFonts w:ascii="Impact" w:eastAsia="Impact" w:hAnsi="Impact" w:cs="Impact"/>
                <w:b/>
                <w:sz w:val="24"/>
              </w:rPr>
            </w:pPr>
            <w:r>
              <w:rPr>
                <w:rFonts w:ascii="Impact" w:eastAsia="Impact" w:hAnsi="Impact" w:cs="Impact"/>
                <w:b/>
                <w:sz w:val="24"/>
              </w:rPr>
              <w:t>Student 1</w:t>
            </w:r>
          </w:p>
        </w:tc>
        <w:tc>
          <w:tcPr>
            <w:tcW w:w="5715" w:type="dxa"/>
            <w:shd w:val="clear" w:color="auto" w:fill="B6DDE8"/>
            <w:tcMar>
              <w:top w:w="100" w:type="dxa"/>
              <w:left w:w="100" w:type="dxa"/>
              <w:bottom w:w="100" w:type="dxa"/>
              <w:right w:w="100" w:type="dxa"/>
            </w:tcMar>
          </w:tcPr>
          <w:p w14:paraId="76C94C93" w14:textId="77777777" w:rsidR="002D2F4C" w:rsidRDefault="002D2F4C" w:rsidP="002D2F4C">
            <w:pPr>
              <w:widowControl w:val="0"/>
              <w:pBdr>
                <w:top w:val="nil"/>
                <w:left w:val="nil"/>
                <w:bottom w:val="nil"/>
                <w:right w:val="nil"/>
                <w:between w:val="nil"/>
              </w:pBdr>
              <w:jc w:val="center"/>
              <w:rPr>
                <w:rFonts w:ascii="Impact" w:eastAsia="Impact" w:hAnsi="Impact" w:cs="Impact"/>
                <w:b/>
                <w:sz w:val="24"/>
              </w:rPr>
            </w:pPr>
            <w:r>
              <w:rPr>
                <w:rFonts w:ascii="Impact" w:eastAsia="Impact" w:hAnsi="Impact" w:cs="Impact"/>
                <w:b/>
                <w:sz w:val="24"/>
              </w:rPr>
              <w:t>Student 2</w:t>
            </w:r>
          </w:p>
        </w:tc>
      </w:tr>
      <w:tr w:rsidR="002D2F4C" w14:paraId="58BAE230" w14:textId="77777777" w:rsidTr="002D2F4C">
        <w:trPr>
          <w:trHeight w:val="5311"/>
        </w:trPr>
        <w:tc>
          <w:tcPr>
            <w:tcW w:w="6030" w:type="dxa"/>
            <w:shd w:val="clear" w:color="auto" w:fill="FFE599"/>
            <w:tcMar>
              <w:top w:w="100" w:type="dxa"/>
              <w:left w:w="100" w:type="dxa"/>
              <w:bottom w:w="100" w:type="dxa"/>
              <w:right w:w="100" w:type="dxa"/>
            </w:tcMar>
          </w:tcPr>
          <w:p w14:paraId="3C0DE5B7" w14:textId="77777777" w:rsidR="002D2F4C" w:rsidRDefault="002D2F4C" w:rsidP="002D2F4C">
            <w:pPr>
              <w:widowControl w:val="0"/>
              <w:ind w:left="630" w:hanging="180"/>
              <w:jc w:val="both"/>
              <w:rPr>
                <w:b/>
                <w:sz w:val="24"/>
              </w:rPr>
            </w:pPr>
            <w:r>
              <w:rPr>
                <w:b/>
                <w:sz w:val="24"/>
              </w:rPr>
              <w:t>1.</w:t>
            </w:r>
            <w:r>
              <w:rPr>
                <w:b/>
                <w:sz w:val="14"/>
                <w:szCs w:val="14"/>
              </w:rPr>
              <w:t xml:space="preserve">  </w:t>
            </w:r>
            <w:r>
              <w:rPr>
                <w:b/>
                <w:sz w:val="14"/>
                <w:szCs w:val="14"/>
              </w:rPr>
              <w:tab/>
            </w:r>
            <w:r>
              <w:rPr>
                <w:b/>
                <w:sz w:val="24"/>
              </w:rPr>
              <w:t>The Star Wars saga has a lot of …</w:t>
            </w:r>
          </w:p>
          <w:p w14:paraId="7C3275BE" w14:textId="77777777" w:rsidR="002D2F4C" w:rsidRDefault="002D2F4C" w:rsidP="002D2F4C">
            <w:pPr>
              <w:widowControl w:val="0"/>
              <w:ind w:left="630" w:hanging="180"/>
              <w:jc w:val="both"/>
              <w:rPr>
                <w:b/>
                <w:sz w:val="24"/>
              </w:rPr>
            </w:pPr>
            <w:r>
              <w:rPr>
                <w:b/>
                <w:sz w:val="24"/>
              </w:rPr>
              <w:t xml:space="preserve"> </w:t>
            </w:r>
          </w:p>
          <w:p w14:paraId="36DBF92D" w14:textId="77777777" w:rsidR="002D2F4C" w:rsidRDefault="002D2F4C" w:rsidP="002D2F4C">
            <w:pPr>
              <w:widowControl w:val="0"/>
              <w:ind w:left="630" w:hanging="180"/>
              <w:jc w:val="both"/>
              <w:rPr>
                <w:b/>
                <w:sz w:val="24"/>
              </w:rPr>
            </w:pPr>
            <w:r>
              <w:rPr>
                <w:b/>
                <w:sz w:val="24"/>
              </w:rPr>
              <w:t>2.</w:t>
            </w:r>
            <w:r>
              <w:rPr>
                <w:b/>
                <w:sz w:val="14"/>
                <w:szCs w:val="14"/>
              </w:rPr>
              <w:t xml:space="preserve">  </w:t>
            </w:r>
            <w:r>
              <w:rPr>
                <w:b/>
                <w:sz w:val="14"/>
                <w:szCs w:val="14"/>
              </w:rPr>
              <w:tab/>
            </w:r>
            <w:r>
              <w:rPr>
                <w:b/>
                <w:sz w:val="24"/>
              </w:rPr>
              <w:t>The characters of a drama film should have …</w:t>
            </w:r>
          </w:p>
          <w:p w14:paraId="2FF316A1" w14:textId="77777777" w:rsidR="002D2F4C" w:rsidRDefault="002D2F4C" w:rsidP="002D2F4C">
            <w:pPr>
              <w:widowControl w:val="0"/>
              <w:ind w:left="630" w:hanging="180"/>
              <w:jc w:val="both"/>
              <w:rPr>
                <w:b/>
                <w:sz w:val="24"/>
              </w:rPr>
            </w:pPr>
            <w:r>
              <w:rPr>
                <w:b/>
                <w:sz w:val="24"/>
              </w:rPr>
              <w:t xml:space="preserve"> </w:t>
            </w:r>
          </w:p>
          <w:p w14:paraId="1BB7EBD1" w14:textId="77777777" w:rsidR="002D2F4C" w:rsidRDefault="002D2F4C" w:rsidP="002D2F4C">
            <w:pPr>
              <w:widowControl w:val="0"/>
              <w:ind w:left="630" w:hanging="180"/>
              <w:jc w:val="both"/>
              <w:rPr>
                <w:b/>
                <w:sz w:val="24"/>
              </w:rPr>
            </w:pPr>
            <w:r>
              <w:rPr>
                <w:b/>
                <w:sz w:val="24"/>
              </w:rPr>
              <w:t>3.</w:t>
            </w:r>
            <w:r>
              <w:rPr>
                <w:b/>
                <w:sz w:val="14"/>
                <w:szCs w:val="14"/>
              </w:rPr>
              <w:t xml:space="preserve">      </w:t>
            </w:r>
            <w:r>
              <w:rPr>
                <w:b/>
                <w:sz w:val="24"/>
              </w:rPr>
              <w:t>Sometimes film reviews are…</w:t>
            </w:r>
          </w:p>
          <w:p w14:paraId="79DE75C8" w14:textId="77777777" w:rsidR="002D2F4C" w:rsidRDefault="002D2F4C" w:rsidP="002D2F4C">
            <w:pPr>
              <w:widowControl w:val="0"/>
              <w:ind w:left="630" w:hanging="180"/>
              <w:jc w:val="both"/>
              <w:rPr>
                <w:b/>
                <w:sz w:val="24"/>
              </w:rPr>
            </w:pPr>
            <w:r>
              <w:rPr>
                <w:b/>
                <w:sz w:val="24"/>
              </w:rPr>
              <w:t xml:space="preserve"> </w:t>
            </w:r>
          </w:p>
          <w:p w14:paraId="66597716" w14:textId="77777777" w:rsidR="002D2F4C" w:rsidRDefault="002D2F4C" w:rsidP="002D2F4C">
            <w:pPr>
              <w:widowControl w:val="0"/>
              <w:ind w:left="630" w:hanging="180"/>
              <w:jc w:val="both"/>
              <w:rPr>
                <w:b/>
                <w:sz w:val="24"/>
              </w:rPr>
            </w:pPr>
            <w:r>
              <w:rPr>
                <w:b/>
                <w:sz w:val="24"/>
              </w:rPr>
              <w:t>4.</w:t>
            </w:r>
            <w:r>
              <w:rPr>
                <w:b/>
                <w:sz w:val="14"/>
                <w:szCs w:val="14"/>
              </w:rPr>
              <w:t xml:space="preserve">  </w:t>
            </w:r>
            <w:r>
              <w:rPr>
                <w:b/>
                <w:sz w:val="14"/>
                <w:szCs w:val="14"/>
              </w:rPr>
              <w:tab/>
            </w:r>
            <w:r>
              <w:rPr>
                <w:b/>
                <w:sz w:val="24"/>
              </w:rPr>
              <w:t>Actors of Mexican soup operas should have had less…</w:t>
            </w:r>
          </w:p>
          <w:p w14:paraId="113A6388" w14:textId="77777777" w:rsidR="002D2F4C" w:rsidRDefault="002D2F4C" w:rsidP="002D2F4C">
            <w:pPr>
              <w:widowControl w:val="0"/>
              <w:ind w:left="630" w:hanging="180"/>
              <w:jc w:val="both"/>
              <w:rPr>
                <w:b/>
                <w:sz w:val="24"/>
              </w:rPr>
            </w:pPr>
            <w:r>
              <w:rPr>
                <w:b/>
                <w:sz w:val="24"/>
              </w:rPr>
              <w:t xml:space="preserve"> </w:t>
            </w:r>
          </w:p>
          <w:p w14:paraId="08091866" w14:textId="77777777" w:rsidR="002D2F4C" w:rsidRDefault="002D2F4C" w:rsidP="002D2F4C">
            <w:pPr>
              <w:widowControl w:val="0"/>
              <w:ind w:left="630" w:hanging="180"/>
              <w:jc w:val="both"/>
              <w:rPr>
                <w:b/>
                <w:sz w:val="24"/>
              </w:rPr>
            </w:pPr>
            <w:r>
              <w:rPr>
                <w:b/>
                <w:sz w:val="24"/>
              </w:rPr>
              <w:t>5.</w:t>
            </w:r>
            <w:r>
              <w:rPr>
                <w:b/>
                <w:sz w:val="14"/>
                <w:szCs w:val="14"/>
              </w:rPr>
              <w:t xml:space="preserve">      </w:t>
            </w:r>
            <w:r>
              <w:rPr>
                <w:b/>
                <w:sz w:val="24"/>
              </w:rPr>
              <w:t>Comedy films are…</w:t>
            </w:r>
          </w:p>
          <w:p w14:paraId="5FF9B92D" w14:textId="77777777" w:rsidR="002D2F4C" w:rsidRDefault="002D2F4C" w:rsidP="002D2F4C">
            <w:pPr>
              <w:widowControl w:val="0"/>
              <w:ind w:left="630" w:hanging="180"/>
              <w:jc w:val="both"/>
              <w:rPr>
                <w:b/>
                <w:sz w:val="24"/>
              </w:rPr>
            </w:pPr>
            <w:r>
              <w:rPr>
                <w:b/>
                <w:sz w:val="24"/>
              </w:rPr>
              <w:t xml:space="preserve"> </w:t>
            </w:r>
          </w:p>
          <w:p w14:paraId="0A41CF10" w14:textId="77777777" w:rsidR="002D2F4C" w:rsidRDefault="002D2F4C" w:rsidP="002D2F4C">
            <w:pPr>
              <w:widowControl w:val="0"/>
              <w:ind w:left="630" w:hanging="180"/>
              <w:jc w:val="both"/>
              <w:rPr>
                <w:b/>
                <w:sz w:val="24"/>
              </w:rPr>
            </w:pPr>
            <w:r>
              <w:rPr>
                <w:b/>
                <w:sz w:val="24"/>
              </w:rPr>
              <w:t>6.</w:t>
            </w:r>
            <w:r>
              <w:rPr>
                <w:b/>
                <w:sz w:val="14"/>
                <w:szCs w:val="14"/>
              </w:rPr>
              <w:t xml:space="preserve">  </w:t>
            </w:r>
            <w:r>
              <w:rPr>
                <w:b/>
                <w:sz w:val="14"/>
                <w:szCs w:val="14"/>
              </w:rPr>
              <w:tab/>
            </w:r>
            <w:r>
              <w:rPr>
                <w:b/>
                <w:sz w:val="24"/>
              </w:rPr>
              <w:t>Costa Rican films are very …</w:t>
            </w:r>
          </w:p>
          <w:p w14:paraId="19B158E1" w14:textId="77777777" w:rsidR="002D2F4C" w:rsidRDefault="002D2F4C" w:rsidP="002D2F4C">
            <w:pPr>
              <w:widowControl w:val="0"/>
              <w:ind w:left="630" w:hanging="180"/>
              <w:jc w:val="both"/>
              <w:rPr>
                <w:b/>
                <w:sz w:val="24"/>
              </w:rPr>
            </w:pPr>
            <w:r>
              <w:rPr>
                <w:b/>
                <w:sz w:val="24"/>
              </w:rPr>
              <w:t xml:space="preserve"> </w:t>
            </w:r>
          </w:p>
          <w:p w14:paraId="43AB6ED4" w14:textId="77777777" w:rsidR="002D2F4C" w:rsidRDefault="002D2F4C" w:rsidP="002D2F4C">
            <w:pPr>
              <w:widowControl w:val="0"/>
              <w:ind w:left="630" w:hanging="180"/>
              <w:jc w:val="both"/>
              <w:rPr>
                <w:b/>
                <w:sz w:val="24"/>
              </w:rPr>
            </w:pPr>
            <w:r>
              <w:rPr>
                <w:b/>
                <w:sz w:val="24"/>
              </w:rPr>
              <w:t>7.</w:t>
            </w:r>
            <w:r>
              <w:rPr>
                <w:b/>
                <w:sz w:val="14"/>
                <w:szCs w:val="14"/>
              </w:rPr>
              <w:t xml:space="preserve">  </w:t>
            </w:r>
            <w:r>
              <w:rPr>
                <w:b/>
                <w:sz w:val="14"/>
                <w:szCs w:val="14"/>
              </w:rPr>
              <w:tab/>
            </w:r>
            <w:r>
              <w:rPr>
                <w:b/>
                <w:sz w:val="24"/>
              </w:rPr>
              <w:t>A good documentary must have more…</w:t>
            </w:r>
          </w:p>
          <w:p w14:paraId="22C7929C" w14:textId="77777777" w:rsidR="002D2F4C" w:rsidRDefault="002D2F4C" w:rsidP="002D2F4C">
            <w:pPr>
              <w:widowControl w:val="0"/>
              <w:ind w:left="630" w:hanging="180"/>
              <w:jc w:val="both"/>
              <w:rPr>
                <w:b/>
                <w:sz w:val="24"/>
              </w:rPr>
            </w:pPr>
            <w:r>
              <w:rPr>
                <w:b/>
                <w:sz w:val="24"/>
              </w:rPr>
              <w:t xml:space="preserve"> </w:t>
            </w:r>
          </w:p>
          <w:p w14:paraId="5D502B1C" w14:textId="77777777" w:rsidR="002D2F4C" w:rsidRDefault="002D2F4C" w:rsidP="002D2F4C">
            <w:pPr>
              <w:widowControl w:val="0"/>
              <w:ind w:left="630" w:hanging="180"/>
              <w:jc w:val="both"/>
              <w:rPr>
                <w:b/>
                <w:sz w:val="24"/>
              </w:rPr>
            </w:pPr>
            <w:r>
              <w:rPr>
                <w:b/>
                <w:sz w:val="24"/>
              </w:rPr>
              <w:t>8.</w:t>
            </w:r>
            <w:r>
              <w:rPr>
                <w:b/>
                <w:sz w:val="14"/>
                <w:szCs w:val="14"/>
              </w:rPr>
              <w:t xml:space="preserve">  </w:t>
            </w:r>
            <w:r>
              <w:rPr>
                <w:b/>
                <w:sz w:val="14"/>
                <w:szCs w:val="14"/>
              </w:rPr>
              <w:tab/>
            </w:r>
            <w:r>
              <w:rPr>
                <w:b/>
                <w:sz w:val="24"/>
              </w:rPr>
              <w:t>The main characters of Titanic are…</w:t>
            </w:r>
          </w:p>
          <w:p w14:paraId="6792B31A" w14:textId="77777777" w:rsidR="002D2F4C" w:rsidRDefault="002D2F4C" w:rsidP="002D2F4C">
            <w:pPr>
              <w:widowControl w:val="0"/>
              <w:ind w:left="630" w:hanging="180"/>
              <w:jc w:val="both"/>
              <w:rPr>
                <w:b/>
                <w:sz w:val="24"/>
              </w:rPr>
            </w:pPr>
            <w:r>
              <w:rPr>
                <w:b/>
                <w:sz w:val="24"/>
              </w:rPr>
              <w:t xml:space="preserve"> </w:t>
            </w:r>
          </w:p>
          <w:p w14:paraId="01EDD5CC" w14:textId="77777777" w:rsidR="002D2F4C" w:rsidRDefault="002D2F4C" w:rsidP="002D2F4C">
            <w:pPr>
              <w:widowControl w:val="0"/>
              <w:ind w:left="630" w:hanging="180"/>
              <w:jc w:val="both"/>
              <w:rPr>
                <w:b/>
                <w:sz w:val="24"/>
              </w:rPr>
            </w:pPr>
            <w:r>
              <w:rPr>
                <w:b/>
                <w:sz w:val="24"/>
              </w:rPr>
              <w:t>9.</w:t>
            </w:r>
            <w:r>
              <w:rPr>
                <w:b/>
                <w:sz w:val="14"/>
                <w:szCs w:val="14"/>
              </w:rPr>
              <w:t xml:space="preserve">  </w:t>
            </w:r>
            <w:r>
              <w:rPr>
                <w:b/>
                <w:sz w:val="14"/>
                <w:szCs w:val="14"/>
              </w:rPr>
              <w:tab/>
            </w:r>
            <w:r>
              <w:rPr>
                <w:b/>
                <w:sz w:val="24"/>
              </w:rPr>
              <w:t>The film Spiderman uses more special effects than…</w:t>
            </w:r>
          </w:p>
          <w:p w14:paraId="1C2FB56C" w14:textId="77777777" w:rsidR="002D2F4C" w:rsidRDefault="002D2F4C" w:rsidP="002D2F4C">
            <w:pPr>
              <w:widowControl w:val="0"/>
              <w:ind w:left="360"/>
              <w:jc w:val="both"/>
              <w:rPr>
                <w:b/>
                <w:sz w:val="24"/>
              </w:rPr>
            </w:pPr>
            <w:r>
              <w:rPr>
                <w:b/>
                <w:sz w:val="24"/>
              </w:rPr>
              <w:t xml:space="preserve"> </w:t>
            </w:r>
          </w:p>
          <w:p w14:paraId="6D4FC08F" w14:textId="77777777" w:rsidR="002D2F4C" w:rsidRDefault="002D2F4C" w:rsidP="002D2F4C">
            <w:pPr>
              <w:widowControl w:val="0"/>
              <w:ind w:left="360"/>
              <w:jc w:val="both"/>
              <w:rPr>
                <w:rFonts w:ascii="Arial" w:eastAsia="Arial" w:hAnsi="Arial" w:cs="Arial"/>
                <w:b/>
              </w:rPr>
            </w:pPr>
            <w:r>
              <w:rPr>
                <w:b/>
                <w:sz w:val="24"/>
              </w:rPr>
              <w:t>10.</w:t>
            </w:r>
            <w:r>
              <w:rPr>
                <w:b/>
                <w:sz w:val="14"/>
                <w:szCs w:val="14"/>
              </w:rPr>
              <w:t xml:space="preserve"> </w:t>
            </w:r>
            <w:r>
              <w:rPr>
                <w:b/>
                <w:sz w:val="24"/>
              </w:rPr>
              <w:t xml:space="preserve"> Usually </w:t>
            </w:r>
            <w:proofErr w:type="spellStart"/>
            <w:r>
              <w:rPr>
                <w:b/>
                <w:sz w:val="24"/>
              </w:rPr>
              <w:t>reggaeton</w:t>
            </w:r>
            <w:proofErr w:type="spellEnd"/>
            <w:r>
              <w:rPr>
                <w:b/>
                <w:sz w:val="24"/>
              </w:rPr>
              <w:t xml:space="preserve"> music videos contains too much …</w:t>
            </w:r>
          </w:p>
        </w:tc>
        <w:tc>
          <w:tcPr>
            <w:tcW w:w="5715" w:type="dxa"/>
            <w:shd w:val="clear" w:color="auto" w:fill="FFE599"/>
            <w:tcMar>
              <w:top w:w="100" w:type="dxa"/>
              <w:left w:w="100" w:type="dxa"/>
              <w:bottom w:w="100" w:type="dxa"/>
              <w:right w:w="100" w:type="dxa"/>
            </w:tcMar>
          </w:tcPr>
          <w:p w14:paraId="279B1401" w14:textId="77777777" w:rsidR="002D2F4C" w:rsidRDefault="002D2F4C" w:rsidP="002D2F4C">
            <w:pPr>
              <w:widowControl w:val="0"/>
              <w:ind w:left="540" w:hanging="450"/>
              <w:jc w:val="both"/>
              <w:rPr>
                <w:b/>
                <w:sz w:val="24"/>
              </w:rPr>
            </w:pPr>
            <w:r>
              <w:rPr>
                <w:b/>
                <w:sz w:val="24"/>
              </w:rPr>
              <w:t>1.</w:t>
            </w:r>
            <w:r>
              <w:rPr>
                <w:b/>
                <w:sz w:val="14"/>
                <w:szCs w:val="14"/>
              </w:rPr>
              <w:t xml:space="preserve">  </w:t>
            </w:r>
            <w:r>
              <w:rPr>
                <w:b/>
                <w:sz w:val="14"/>
                <w:szCs w:val="14"/>
              </w:rPr>
              <w:tab/>
            </w:r>
            <w:r>
              <w:rPr>
                <w:b/>
                <w:sz w:val="24"/>
              </w:rPr>
              <w:t>In your opinion the movie The Ouija is …</w:t>
            </w:r>
          </w:p>
          <w:p w14:paraId="035B2D21" w14:textId="77777777" w:rsidR="002D2F4C" w:rsidRDefault="002D2F4C" w:rsidP="002D2F4C">
            <w:pPr>
              <w:widowControl w:val="0"/>
              <w:ind w:left="540" w:hanging="450"/>
              <w:jc w:val="both"/>
              <w:rPr>
                <w:b/>
                <w:sz w:val="24"/>
              </w:rPr>
            </w:pPr>
            <w:r>
              <w:rPr>
                <w:b/>
                <w:sz w:val="24"/>
              </w:rPr>
              <w:t xml:space="preserve"> </w:t>
            </w:r>
          </w:p>
          <w:p w14:paraId="5BDEF865" w14:textId="77777777" w:rsidR="002D2F4C" w:rsidRDefault="002D2F4C" w:rsidP="002D2F4C">
            <w:pPr>
              <w:widowControl w:val="0"/>
              <w:ind w:left="540" w:hanging="450"/>
              <w:jc w:val="both"/>
              <w:rPr>
                <w:b/>
                <w:sz w:val="24"/>
              </w:rPr>
            </w:pPr>
            <w:r>
              <w:rPr>
                <w:b/>
                <w:sz w:val="24"/>
              </w:rPr>
              <w:t>2.</w:t>
            </w:r>
            <w:r>
              <w:rPr>
                <w:b/>
                <w:sz w:val="14"/>
                <w:szCs w:val="14"/>
              </w:rPr>
              <w:t xml:space="preserve">  </w:t>
            </w:r>
            <w:r>
              <w:rPr>
                <w:b/>
                <w:sz w:val="14"/>
                <w:szCs w:val="14"/>
              </w:rPr>
              <w:tab/>
            </w:r>
            <w:r>
              <w:rPr>
                <w:b/>
                <w:sz w:val="24"/>
              </w:rPr>
              <w:t>Black and white comedies were more…</w:t>
            </w:r>
          </w:p>
          <w:p w14:paraId="13EC1761" w14:textId="77777777" w:rsidR="002D2F4C" w:rsidRDefault="002D2F4C" w:rsidP="002D2F4C">
            <w:pPr>
              <w:widowControl w:val="0"/>
              <w:ind w:left="540" w:hanging="450"/>
              <w:jc w:val="both"/>
              <w:rPr>
                <w:b/>
                <w:sz w:val="24"/>
              </w:rPr>
            </w:pPr>
            <w:r>
              <w:rPr>
                <w:b/>
                <w:sz w:val="24"/>
              </w:rPr>
              <w:t xml:space="preserve"> </w:t>
            </w:r>
          </w:p>
          <w:p w14:paraId="6349B229" w14:textId="77777777" w:rsidR="002D2F4C" w:rsidRDefault="002D2F4C" w:rsidP="002D2F4C">
            <w:pPr>
              <w:widowControl w:val="0"/>
              <w:ind w:left="540" w:hanging="450"/>
              <w:jc w:val="both"/>
              <w:rPr>
                <w:b/>
                <w:sz w:val="24"/>
              </w:rPr>
            </w:pPr>
            <w:r>
              <w:rPr>
                <w:b/>
                <w:sz w:val="24"/>
              </w:rPr>
              <w:t>3.</w:t>
            </w:r>
            <w:r>
              <w:rPr>
                <w:b/>
                <w:sz w:val="14"/>
                <w:szCs w:val="14"/>
              </w:rPr>
              <w:t xml:space="preserve">  </w:t>
            </w:r>
            <w:r>
              <w:rPr>
                <w:b/>
                <w:sz w:val="14"/>
                <w:szCs w:val="14"/>
              </w:rPr>
              <w:tab/>
            </w:r>
            <w:r>
              <w:rPr>
                <w:b/>
                <w:sz w:val="24"/>
              </w:rPr>
              <w:t>The Avengers should have had less…</w:t>
            </w:r>
          </w:p>
          <w:p w14:paraId="1D44CB81" w14:textId="77777777" w:rsidR="002D2F4C" w:rsidRDefault="002D2F4C" w:rsidP="002D2F4C">
            <w:pPr>
              <w:widowControl w:val="0"/>
              <w:ind w:left="540" w:hanging="450"/>
              <w:jc w:val="both"/>
              <w:rPr>
                <w:b/>
                <w:sz w:val="24"/>
              </w:rPr>
            </w:pPr>
            <w:r>
              <w:rPr>
                <w:b/>
                <w:sz w:val="24"/>
              </w:rPr>
              <w:t xml:space="preserve"> </w:t>
            </w:r>
          </w:p>
          <w:p w14:paraId="733FC9F5" w14:textId="77777777" w:rsidR="002D2F4C" w:rsidRDefault="002D2F4C" w:rsidP="002D2F4C">
            <w:pPr>
              <w:widowControl w:val="0"/>
              <w:ind w:left="540" w:hanging="450"/>
              <w:jc w:val="both"/>
              <w:rPr>
                <w:b/>
                <w:sz w:val="24"/>
              </w:rPr>
            </w:pPr>
            <w:r>
              <w:rPr>
                <w:b/>
                <w:sz w:val="24"/>
              </w:rPr>
              <w:t>4.</w:t>
            </w:r>
            <w:r>
              <w:rPr>
                <w:b/>
                <w:sz w:val="14"/>
                <w:szCs w:val="14"/>
              </w:rPr>
              <w:t xml:space="preserve">  </w:t>
            </w:r>
            <w:r>
              <w:rPr>
                <w:b/>
                <w:sz w:val="14"/>
                <w:szCs w:val="14"/>
              </w:rPr>
              <w:tab/>
            </w:r>
            <w:r>
              <w:rPr>
                <w:b/>
                <w:sz w:val="24"/>
              </w:rPr>
              <w:t>The best role an actor can interpret is not comedy, it is…</w:t>
            </w:r>
          </w:p>
          <w:p w14:paraId="7133C1C0" w14:textId="77777777" w:rsidR="002D2F4C" w:rsidRDefault="002D2F4C" w:rsidP="002D2F4C">
            <w:pPr>
              <w:widowControl w:val="0"/>
              <w:ind w:left="540" w:hanging="450"/>
              <w:jc w:val="both"/>
              <w:rPr>
                <w:b/>
                <w:sz w:val="24"/>
              </w:rPr>
            </w:pPr>
            <w:r>
              <w:rPr>
                <w:b/>
                <w:sz w:val="24"/>
              </w:rPr>
              <w:t xml:space="preserve"> </w:t>
            </w:r>
          </w:p>
          <w:p w14:paraId="699CC56E" w14:textId="77777777" w:rsidR="002D2F4C" w:rsidRDefault="002D2F4C" w:rsidP="002D2F4C">
            <w:pPr>
              <w:widowControl w:val="0"/>
              <w:ind w:left="540" w:hanging="450"/>
              <w:jc w:val="both"/>
              <w:rPr>
                <w:b/>
                <w:sz w:val="24"/>
              </w:rPr>
            </w:pPr>
            <w:r>
              <w:rPr>
                <w:b/>
                <w:sz w:val="24"/>
              </w:rPr>
              <w:t>5.</w:t>
            </w:r>
            <w:r>
              <w:rPr>
                <w:b/>
                <w:sz w:val="14"/>
                <w:szCs w:val="14"/>
              </w:rPr>
              <w:t xml:space="preserve">      </w:t>
            </w:r>
            <w:r>
              <w:rPr>
                <w:b/>
                <w:sz w:val="24"/>
              </w:rPr>
              <w:t>Movies must include more…</w:t>
            </w:r>
          </w:p>
          <w:p w14:paraId="3E4EEF58" w14:textId="77777777" w:rsidR="002D2F4C" w:rsidRDefault="002D2F4C" w:rsidP="002D2F4C">
            <w:pPr>
              <w:widowControl w:val="0"/>
              <w:ind w:left="540" w:hanging="450"/>
              <w:jc w:val="both"/>
              <w:rPr>
                <w:b/>
                <w:sz w:val="24"/>
              </w:rPr>
            </w:pPr>
            <w:r>
              <w:rPr>
                <w:b/>
                <w:sz w:val="24"/>
              </w:rPr>
              <w:t xml:space="preserve"> </w:t>
            </w:r>
          </w:p>
          <w:p w14:paraId="7540C966" w14:textId="77777777" w:rsidR="002D2F4C" w:rsidRDefault="002D2F4C" w:rsidP="002D2F4C">
            <w:pPr>
              <w:widowControl w:val="0"/>
              <w:ind w:left="540" w:hanging="450"/>
              <w:jc w:val="both"/>
              <w:rPr>
                <w:b/>
                <w:sz w:val="24"/>
              </w:rPr>
            </w:pPr>
            <w:r>
              <w:rPr>
                <w:b/>
                <w:sz w:val="24"/>
              </w:rPr>
              <w:t>6.</w:t>
            </w:r>
            <w:r>
              <w:rPr>
                <w:b/>
                <w:sz w:val="14"/>
                <w:szCs w:val="14"/>
              </w:rPr>
              <w:t xml:space="preserve">  </w:t>
            </w:r>
            <w:r>
              <w:rPr>
                <w:b/>
                <w:sz w:val="14"/>
                <w:szCs w:val="14"/>
              </w:rPr>
              <w:tab/>
            </w:r>
            <w:r>
              <w:rPr>
                <w:b/>
                <w:sz w:val="24"/>
              </w:rPr>
              <w:t>Film festivals are important because…</w:t>
            </w:r>
          </w:p>
          <w:p w14:paraId="517B445E" w14:textId="77777777" w:rsidR="002D2F4C" w:rsidRDefault="002D2F4C" w:rsidP="002D2F4C">
            <w:pPr>
              <w:widowControl w:val="0"/>
              <w:ind w:left="540" w:hanging="450"/>
              <w:jc w:val="both"/>
              <w:rPr>
                <w:b/>
                <w:sz w:val="24"/>
              </w:rPr>
            </w:pPr>
            <w:r>
              <w:rPr>
                <w:b/>
                <w:sz w:val="24"/>
              </w:rPr>
              <w:t xml:space="preserve"> </w:t>
            </w:r>
          </w:p>
          <w:p w14:paraId="00FA9CCC" w14:textId="77777777" w:rsidR="002D2F4C" w:rsidRDefault="002D2F4C" w:rsidP="002D2F4C">
            <w:pPr>
              <w:widowControl w:val="0"/>
              <w:ind w:left="540" w:hanging="450"/>
              <w:jc w:val="both"/>
              <w:rPr>
                <w:b/>
                <w:sz w:val="24"/>
              </w:rPr>
            </w:pPr>
            <w:r>
              <w:rPr>
                <w:b/>
                <w:sz w:val="24"/>
              </w:rPr>
              <w:t>7.</w:t>
            </w:r>
            <w:r>
              <w:rPr>
                <w:b/>
                <w:sz w:val="14"/>
                <w:szCs w:val="14"/>
              </w:rPr>
              <w:t xml:space="preserve">  </w:t>
            </w:r>
            <w:r>
              <w:rPr>
                <w:b/>
                <w:sz w:val="14"/>
                <w:szCs w:val="14"/>
              </w:rPr>
              <w:tab/>
            </w:r>
            <w:r>
              <w:rPr>
                <w:b/>
                <w:sz w:val="24"/>
              </w:rPr>
              <w:t>The most important person in a movie is…</w:t>
            </w:r>
          </w:p>
          <w:p w14:paraId="295DFF00" w14:textId="77777777" w:rsidR="002D2F4C" w:rsidRDefault="002D2F4C" w:rsidP="002D2F4C">
            <w:pPr>
              <w:widowControl w:val="0"/>
              <w:ind w:left="540" w:hanging="450"/>
              <w:jc w:val="both"/>
              <w:rPr>
                <w:b/>
                <w:sz w:val="24"/>
              </w:rPr>
            </w:pPr>
            <w:r>
              <w:rPr>
                <w:b/>
                <w:sz w:val="24"/>
              </w:rPr>
              <w:t xml:space="preserve"> </w:t>
            </w:r>
          </w:p>
          <w:p w14:paraId="160C6205" w14:textId="77777777" w:rsidR="002D2F4C" w:rsidRDefault="002D2F4C" w:rsidP="002D2F4C">
            <w:pPr>
              <w:widowControl w:val="0"/>
              <w:ind w:left="540" w:hanging="450"/>
              <w:jc w:val="both"/>
              <w:rPr>
                <w:b/>
                <w:sz w:val="24"/>
              </w:rPr>
            </w:pPr>
            <w:r>
              <w:rPr>
                <w:b/>
                <w:sz w:val="24"/>
              </w:rPr>
              <w:t>8.</w:t>
            </w:r>
            <w:r>
              <w:rPr>
                <w:b/>
                <w:sz w:val="14"/>
                <w:szCs w:val="14"/>
              </w:rPr>
              <w:t xml:space="preserve">      </w:t>
            </w:r>
            <w:r>
              <w:rPr>
                <w:b/>
                <w:sz w:val="24"/>
              </w:rPr>
              <w:t>Independent movies are not…</w:t>
            </w:r>
          </w:p>
          <w:p w14:paraId="74190F93" w14:textId="77777777" w:rsidR="002D2F4C" w:rsidRDefault="002D2F4C" w:rsidP="002D2F4C">
            <w:pPr>
              <w:widowControl w:val="0"/>
              <w:ind w:left="540" w:hanging="450"/>
              <w:jc w:val="both"/>
              <w:rPr>
                <w:b/>
                <w:sz w:val="24"/>
              </w:rPr>
            </w:pPr>
            <w:r>
              <w:rPr>
                <w:b/>
                <w:sz w:val="24"/>
              </w:rPr>
              <w:t xml:space="preserve"> </w:t>
            </w:r>
          </w:p>
          <w:p w14:paraId="007773FA" w14:textId="77777777" w:rsidR="002D2F4C" w:rsidRDefault="002D2F4C" w:rsidP="002D2F4C">
            <w:pPr>
              <w:widowControl w:val="0"/>
              <w:ind w:left="540" w:hanging="450"/>
              <w:jc w:val="both"/>
              <w:rPr>
                <w:b/>
                <w:sz w:val="24"/>
              </w:rPr>
            </w:pPr>
            <w:r>
              <w:rPr>
                <w:b/>
                <w:sz w:val="24"/>
              </w:rPr>
              <w:t>9.</w:t>
            </w:r>
            <w:r>
              <w:rPr>
                <w:b/>
                <w:sz w:val="14"/>
                <w:szCs w:val="14"/>
              </w:rPr>
              <w:t xml:space="preserve">  </w:t>
            </w:r>
            <w:r>
              <w:rPr>
                <w:b/>
                <w:sz w:val="14"/>
                <w:szCs w:val="14"/>
              </w:rPr>
              <w:tab/>
            </w:r>
            <w:r>
              <w:rPr>
                <w:b/>
                <w:sz w:val="24"/>
              </w:rPr>
              <w:t>The most underrated productions are…</w:t>
            </w:r>
          </w:p>
          <w:p w14:paraId="01A8F98B" w14:textId="77777777" w:rsidR="002D2F4C" w:rsidRDefault="002D2F4C" w:rsidP="002D2F4C">
            <w:pPr>
              <w:widowControl w:val="0"/>
              <w:ind w:left="540" w:hanging="450"/>
              <w:jc w:val="both"/>
              <w:rPr>
                <w:b/>
                <w:sz w:val="24"/>
              </w:rPr>
            </w:pPr>
            <w:r>
              <w:rPr>
                <w:b/>
                <w:sz w:val="24"/>
              </w:rPr>
              <w:t xml:space="preserve"> </w:t>
            </w:r>
          </w:p>
          <w:p w14:paraId="4A79F40E" w14:textId="77777777" w:rsidR="002D2F4C" w:rsidRDefault="002D2F4C" w:rsidP="002D2F4C">
            <w:pPr>
              <w:widowControl w:val="0"/>
              <w:ind w:left="540" w:hanging="450"/>
              <w:jc w:val="both"/>
              <w:rPr>
                <w:b/>
                <w:sz w:val="24"/>
              </w:rPr>
            </w:pPr>
            <w:r>
              <w:rPr>
                <w:b/>
                <w:sz w:val="24"/>
              </w:rPr>
              <w:t>10.</w:t>
            </w:r>
            <w:r>
              <w:rPr>
                <w:b/>
                <w:sz w:val="14"/>
                <w:szCs w:val="14"/>
              </w:rPr>
              <w:t xml:space="preserve"> </w:t>
            </w:r>
            <w:r>
              <w:rPr>
                <w:b/>
                <w:sz w:val="24"/>
              </w:rPr>
              <w:t>In this moment reality TV shows are considered…</w:t>
            </w:r>
          </w:p>
          <w:p w14:paraId="4394A905" w14:textId="77777777" w:rsidR="002D2F4C" w:rsidRDefault="002D2F4C" w:rsidP="002D2F4C">
            <w:pPr>
              <w:widowControl w:val="0"/>
              <w:ind w:left="540" w:hanging="450"/>
              <w:jc w:val="center"/>
              <w:rPr>
                <w:b/>
                <w:sz w:val="24"/>
              </w:rPr>
            </w:pPr>
            <w:r>
              <w:rPr>
                <w:b/>
                <w:sz w:val="24"/>
              </w:rPr>
              <w:t xml:space="preserve"> </w:t>
            </w:r>
          </w:p>
          <w:p w14:paraId="3924ED93" w14:textId="77777777" w:rsidR="002D2F4C" w:rsidRDefault="002D2F4C" w:rsidP="002D2F4C">
            <w:pPr>
              <w:widowControl w:val="0"/>
              <w:pBdr>
                <w:top w:val="nil"/>
                <w:left w:val="nil"/>
                <w:bottom w:val="nil"/>
                <w:right w:val="nil"/>
                <w:between w:val="nil"/>
              </w:pBdr>
              <w:rPr>
                <w:rFonts w:ascii="Arial" w:eastAsia="Arial" w:hAnsi="Arial" w:cs="Arial"/>
                <w:b/>
              </w:rPr>
            </w:pPr>
          </w:p>
        </w:tc>
      </w:tr>
    </w:tbl>
    <w:p w14:paraId="148437B6" w14:textId="77777777" w:rsidR="002D2F4C" w:rsidRDefault="002D2F4C" w:rsidP="002D2F4C">
      <w:pPr>
        <w:rPr>
          <w:rFonts w:ascii="Arial" w:eastAsia="Arial" w:hAnsi="Arial" w:cs="Arial"/>
          <w:b/>
        </w:rPr>
      </w:pPr>
    </w:p>
    <w:p w14:paraId="2F5A06A7" w14:textId="77777777" w:rsidR="007C655B" w:rsidRDefault="007C655B" w:rsidP="002D2F4C">
      <w:pPr>
        <w:jc w:val="center"/>
        <w:rPr>
          <w:rFonts w:ascii="Arial" w:eastAsia="Arial" w:hAnsi="Arial" w:cs="Arial"/>
          <w:b/>
          <w:sz w:val="24"/>
        </w:rPr>
      </w:pPr>
    </w:p>
    <w:p w14:paraId="2BBDFDBA" w14:textId="77777777" w:rsidR="007C655B" w:rsidRDefault="007C655B" w:rsidP="002D2F4C">
      <w:pPr>
        <w:jc w:val="center"/>
        <w:rPr>
          <w:rFonts w:ascii="Arial" w:eastAsia="Arial" w:hAnsi="Arial" w:cs="Arial"/>
          <w:b/>
          <w:sz w:val="24"/>
        </w:rPr>
      </w:pPr>
    </w:p>
    <w:p w14:paraId="32BB7FDE" w14:textId="77777777" w:rsidR="002D2F4C" w:rsidRDefault="002D2F4C" w:rsidP="002D2F4C">
      <w:pPr>
        <w:jc w:val="center"/>
        <w:rPr>
          <w:rFonts w:ascii="Arial" w:eastAsia="Arial" w:hAnsi="Arial" w:cs="Arial"/>
          <w:b/>
          <w:sz w:val="24"/>
        </w:rPr>
      </w:pPr>
      <w:r>
        <w:rPr>
          <w:rFonts w:ascii="Arial" w:eastAsia="Arial" w:hAnsi="Arial" w:cs="Arial"/>
          <w:b/>
          <w:sz w:val="24"/>
        </w:rPr>
        <w:lastRenderedPageBreak/>
        <w:t>Spoken Interaction Production</w:t>
      </w:r>
    </w:p>
    <w:p w14:paraId="5E25436F" w14:textId="77777777" w:rsidR="002D2F4C" w:rsidRDefault="002D2F4C" w:rsidP="002D2F4C">
      <w:pPr>
        <w:jc w:val="center"/>
        <w:rPr>
          <w:rFonts w:ascii="Arial" w:eastAsia="Arial" w:hAnsi="Arial" w:cs="Arial"/>
          <w:b/>
        </w:rPr>
      </w:pPr>
      <w:r>
        <w:rPr>
          <w:rFonts w:ascii="Arial" w:eastAsia="Arial" w:hAnsi="Arial" w:cs="Arial"/>
          <w:b/>
        </w:rPr>
        <w:t xml:space="preserve"> </w:t>
      </w:r>
    </w:p>
    <w:p w14:paraId="5698E6B8" w14:textId="77777777" w:rsidR="002D2F4C" w:rsidRDefault="002D2F4C" w:rsidP="002D2F4C">
      <w:pPr>
        <w:jc w:val="both"/>
        <w:rPr>
          <w:rFonts w:ascii="Arial" w:eastAsia="Arial" w:hAnsi="Arial" w:cs="Arial"/>
          <w:b/>
          <w:sz w:val="24"/>
          <w:highlight w:val="white"/>
        </w:rPr>
      </w:pPr>
      <w:r>
        <w:rPr>
          <w:rFonts w:ascii="Arial" w:eastAsia="Arial" w:hAnsi="Arial" w:cs="Arial"/>
          <w:b/>
          <w:sz w:val="24"/>
        </w:rPr>
        <w:t>Describing:</w:t>
      </w:r>
      <w:r>
        <w:rPr>
          <w:rFonts w:ascii="Arial" w:eastAsia="Arial" w:hAnsi="Arial" w:cs="Arial"/>
          <w:b/>
          <w:sz w:val="24"/>
          <w:highlight w:val="white"/>
        </w:rPr>
        <w:t xml:space="preserve"> Snack Attack event cards</w:t>
      </w:r>
    </w:p>
    <w:p w14:paraId="42D8022D" w14:textId="77777777" w:rsidR="002D2F4C" w:rsidRDefault="002D2F4C" w:rsidP="002D2F4C">
      <w:pPr>
        <w:spacing w:after="200" w:line="276" w:lineRule="auto"/>
        <w:jc w:val="center"/>
        <w:rPr>
          <w:rFonts w:ascii="Arial" w:eastAsia="Arial" w:hAnsi="Arial" w:cs="Arial"/>
        </w:rPr>
      </w:pPr>
      <w:r>
        <w:rPr>
          <w:rFonts w:ascii="Arial" w:eastAsia="Arial" w:hAnsi="Arial" w:cs="Arial"/>
          <w:noProof/>
          <w:lang w:val="es-CR" w:eastAsia="es-CR"/>
        </w:rPr>
        <w:drawing>
          <wp:inline distT="114300" distB="114300" distL="114300" distR="114300" wp14:anchorId="4BAC1400" wp14:editId="238814B3">
            <wp:extent cx="4276725" cy="4191000"/>
            <wp:effectExtent l="0" t="0" r="0" b="0"/>
            <wp:docPr id="390"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66"/>
                    <a:srcRect/>
                    <a:stretch>
                      <a:fillRect/>
                    </a:stretch>
                  </pic:blipFill>
                  <pic:spPr>
                    <a:xfrm>
                      <a:off x="0" y="0"/>
                      <a:ext cx="4276725" cy="4191000"/>
                    </a:xfrm>
                    <a:prstGeom prst="rect">
                      <a:avLst/>
                    </a:prstGeom>
                    <a:ln/>
                  </pic:spPr>
                </pic:pic>
              </a:graphicData>
            </a:graphic>
          </wp:inline>
        </w:drawing>
      </w:r>
    </w:p>
    <w:p w14:paraId="3B5FFBAC" w14:textId="77777777" w:rsidR="005D1BC8" w:rsidRDefault="005D1BC8">
      <w:pPr>
        <w:spacing w:after="160" w:line="259" w:lineRule="auto"/>
        <w:rPr>
          <w:rFonts w:ascii="Arial" w:eastAsia="Arial" w:hAnsi="Arial" w:cs="Arial"/>
          <w:b/>
        </w:rPr>
      </w:pPr>
      <w:r>
        <w:rPr>
          <w:rFonts w:ascii="Arial" w:eastAsia="Arial" w:hAnsi="Arial" w:cs="Arial"/>
          <w:b/>
        </w:rPr>
        <w:br w:type="page"/>
      </w:r>
    </w:p>
    <w:p w14:paraId="73D85050" w14:textId="65925F54" w:rsidR="002D2F4C" w:rsidRDefault="002D2F4C" w:rsidP="002D2F4C">
      <w:pPr>
        <w:spacing w:before="240" w:after="240"/>
        <w:jc w:val="center"/>
        <w:rPr>
          <w:rFonts w:ascii="Arial" w:eastAsia="Arial" w:hAnsi="Arial" w:cs="Arial"/>
          <w:b/>
        </w:rPr>
      </w:pPr>
      <w:r>
        <w:rPr>
          <w:rFonts w:ascii="Arial" w:eastAsia="Arial" w:hAnsi="Arial" w:cs="Arial"/>
          <w:b/>
        </w:rPr>
        <w:lastRenderedPageBreak/>
        <w:t>Spoken Interaction: Phonology</w:t>
      </w:r>
    </w:p>
    <w:p w14:paraId="4C8DF058" w14:textId="77777777" w:rsidR="002D2F4C" w:rsidRDefault="002D2F4C" w:rsidP="002D2F4C">
      <w:pPr>
        <w:spacing w:before="240" w:after="240"/>
        <w:jc w:val="center"/>
        <w:rPr>
          <w:rFonts w:ascii="Arial" w:eastAsia="Arial" w:hAnsi="Arial" w:cs="Arial"/>
          <w:color w:val="1155CC"/>
          <w:u w:val="single"/>
        </w:rPr>
      </w:pPr>
      <w:r>
        <w:rPr>
          <w:rFonts w:ascii="Arial" w:eastAsia="Arial" w:hAnsi="Arial" w:cs="Arial"/>
          <w:b/>
        </w:rPr>
        <w:t xml:space="preserve"> </w:t>
      </w:r>
      <w:r>
        <w:rPr>
          <w:rFonts w:ascii="Arial" w:eastAsia="Arial" w:hAnsi="Arial" w:cs="Arial"/>
        </w:rPr>
        <w:t>Video:</w:t>
      </w:r>
      <w:hyperlink r:id="rId167">
        <w:r>
          <w:rPr>
            <w:rFonts w:ascii="Arial" w:eastAsia="Arial" w:hAnsi="Arial" w:cs="Arial"/>
          </w:rPr>
          <w:t xml:space="preserve"> </w:t>
        </w:r>
      </w:hyperlink>
      <w:hyperlink r:id="rId168">
        <w:r>
          <w:rPr>
            <w:rFonts w:ascii="Arial" w:eastAsia="Arial" w:hAnsi="Arial" w:cs="Arial"/>
            <w:color w:val="1155CC"/>
            <w:u w:val="single"/>
          </w:rPr>
          <w:t>https://youtu.be/EeToarNceeM</w:t>
        </w:r>
      </w:hyperlink>
    </w:p>
    <w:p w14:paraId="7C4A2D5E" w14:textId="77777777" w:rsidR="002D2F4C" w:rsidRDefault="002D2F4C" w:rsidP="002D2F4C">
      <w:pPr>
        <w:spacing w:before="240" w:after="240"/>
        <w:jc w:val="center"/>
        <w:rPr>
          <w:b/>
          <w:sz w:val="32"/>
          <w:szCs w:val="32"/>
        </w:rPr>
      </w:pPr>
      <w:proofErr w:type="gramStart"/>
      <w:r>
        <w:rPr>
          <w:b/>
          <w:sz w:val="24"/>
        </w:rPr>
        <w:t>Phonology  /</w:t>
      </w:r>
      <w:proofErr w:type="gramEnd"/>
      <w:r>
        <w:rPr>
          <w:sz w:val="24"/>
        </w:rPr>
        <w:t>O</w:t>
      </w:r>
      <w:r>
        <w:rPr>
          <w:rFonts w:ascii="Cambria" w:eastAsia="Cambria" w:hAnsi="Cambria" w:cs="Cambria"/>
          <w:b/>
          <w:sz w:val="24"/>
        </w:rPr>
        <w:t>Ʊ/</w:t>
      </w:r>
      <w:r>
        <w:rPr>
          <w:b/>
          <w:sz w:val="24"/>
        </w:rPr>
        <w:t xml:space="preserve"> </w:t>
      </w:r>
      <w:r>
        <w:rPr>
          <w:sz w:val="24"/>
        </w:rPr>
        <w:t>and</w:t>
      </w:r>
      <w:r>
        <w:rPr>
          <w:b/>
          <w:sz w:val="24"/>
        </w:rPr>
        <w:t xml:space="preserve"> /</w:t>
      </w:r>
      <w:r>
        <w:rPr>
          <w:b/>
          <w:sz w:val="32"/>
          <w:szCs w:val="32"/>
        </w:rPr>
        <w:t>ɔ:/</w:t>
      </w:r>
    </w:p>
    <w:p w14:paraId="44BB6157" w14:textId="77777777" w:rsidR="002D2F4C" w:rsidRDefault="002D2F4C" w:rsidP="002D2F4C">
      <w:pPr>
        <w:spacing w:before="240" w:after="240"/>
        <w:jc w:val="center"/>
        <w:rPr>
          <w:sz w:val="24"/>
        </w:rPr>
      </w:pPr>
      <w:r>
        <w:rPr>
          <w:b/>
          <w:sz w:val="24"/>
        </w:rPr>
        <w:t xml:space="preserve">       </w:t>
      </w:r>
      <w:r>
        <w:rPr>
          <w:sz w:val="24"/>
        </w:rPr>
        <w:t xml:space="preserve">So         </w:t>
      </w:r>
      <w:r>
        <w:rPr>
          <w:sz w:val="24"/>
        </w:rPr>
        <w:tab/>
        <w:t>Saw</w:t>
      </w:r>
    </w:p>
    <w:p w14:paraId="6392198D" w14:textId="77777777" w:rsidR="002D2F4C" w:rsidRDefault="002D2F4C" w:rsidP="002D2F4C">
      <w:pPr>
        <w:spacing w:before="240" w:after="240"/>
        <w:jc w:val="center"/>
        <w:rPr>
          <w:b/>
          <w:i/>
          <w:sz w:val="24"/>
        </w:rPr>
      </w:pPr>
      <w:r>
        <w:rPr>
          <w:b/>
          <w:i/>
          <w:sz w:val="24"/>
        </w:rPr>
        <w:t xml:space="preserve">Exercise 1: Pronounce these words along with your partner.         </w:t>
      </w:r>
    </w:p>
    <w:p w14:paraId="76EB12FB" w14:textId="77777777" w:rsidR="002D2F4C" w:rsidRDefault="002D2F4C" w:rsidP="002D2F4C">
      <w:pPr>
        <w:spacing w:before="240" w:after="240"/>
        <w:jc w:val="center"/>
        <w:rPr>
          <w:rFonts w:ascii="Arial" w:eastAsia="Arial" w:hAnsi="Arial" w:cs="Arial"/>
        </w:rPr>
      </w:pPr>
      <w:r>
        <w:rPr>
          <w:b/>
          <w:sz w:val="36"/>
          <w:szCs w:val="36"/>
        </w:rPr>
        <w:t xml:space="preserve">        </w:t>
      </w:r>
    </w:p>
    <w:tbl>
      <w:tblPr>
        <w:tblW w:w="24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50"/>
        <w:gridCol w:w="1350"/>
      </w:tblGrid>
      <w:tr w:rsidR="002D2F4C" w14:paraId="447A150B" w14:textId="77777777" w:rsidTr="002D2F4C">
        <w:trPr>
          <w:trHeight w:val="675"/>
          <w:jc w:val="center"/>
        </w:trPr>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442271" w14:textId="77777777" w:rsidR="002D2F4C" w:rsidRDefault="002D2F4C" w:rsidP="002D2F4C">
            <w:pPr>
              <w:spacing w:before="240" w:after="240"/>
              <w:jc w:val="center"/>
              <w:rPr>
                <w:b/>
                <w:sz w:val="24"/>
              </w:rPr>
            </w:pPr>
            <w:r>
              <w:rPr>
                <w:sz w:val="28"/>
                <w:szCs w:val="28"/>
              </w:rPr>
              <w:t>O</w:t>
            </w:r>
            <w:r>
              <w:rPr>
                <w:rFonts w:ascii="Cambria" w:eastAsia="Cambria" w:hAnsi="Cambria" w:cs="Cambria"/>
                <w:b/>
                <w:sz w:val="28"/>
                <w:szCs w:val="28"/>
              </w:rPr>
              <w:t>Ʊ</w:t>
            </w:r>
            <w:r>
              <w:rPr>
                <w:b/>
                <w:sz w:val="36"/>
                <w:szCs w:val="36"/>
              </w:rPr>
              <w:t xml:space="preserve">   </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EA1B3F" w14:textId="77777777" w:rsidR="002D2F4C" w:rsidRDefault="002D2F4C" w:rsidP="002D2F4C">
            <w:pPr>
              <w:spacing w:before="240" w:after="240"/>
              <w:jc w:val="center"/>
              <w:rPr>
                <w:b/>
                <w:sz w:val="32"/>
                <w:szCs w:val="32"/>
              </w:rPr>
            </w:pPr>
            <w:r>
              <w:rPr>
                <w:b/>
                <w:sz w:val="36"/>
                <w:szCs w:val="36"/>
              </w:rPr>
              <w:t>ɔ</w:t>
            </w:r>
            <w:r>
              <w:rPr>
                <w:b/>
                <w:sz w:val="32"/>
                <w:szCs w:val="32"/>
              </w:rPr>
              <w:t>:</w:t>
            </w:r>
          </w:p>
          <w:p w14:paraId="4B2423B1" w14:textId="77777777" w:rsidR="002D2F4C" w:rsidRDefault="002D2F4C" w:rsidP="002D2F4C">
            <w:pPr>
              <w:widowControl w:val="0"/>
              <w:rPr>
                <w:b/>
                <w:sz w:val="24"/>
              </w:rPr>
            </w:pPr>
          </w:p>
        </w:tc>
      </w:tr>
      <w:tr w:rsidR="002D2F4C" w14:paraId="74F7099F" w14:textId="77777777" w:rsidTr="002D2F4C">
        <w:trPr>
          <w:trHeight w:val="465"/>
          <w:jc w:val="center"/>
        </w:trPr>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861560" w14:textId="77777777" w:rsidR="002D2F4C" w:rsidRDefault="002D2F4C" w:rsidP="002D2F4C">
            <w:pPr>
              <w:widowControl w:val="0"/>
              <w:rPr>
                <w:b/>
                <w:sz w:val="24"/>
              </w:rPr>
            </w:pPr>
            <w:r>
              <w:rPr>
                <w:b/>
                <w:sz w:val="24"/>
              </w:rPr>
              <w:t>Boat</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EEB734" w14:textId="77777777" w:rsidR="002D2F4C" w:rsidRDefault="002D2F4C" w:rsidP="002D2F4C">
            <w:pPr>
              <w:widowControl w:val="0"/>
              <w:rPr>
                <w:b/>
                <w:sz w:val="24"/>
              </w:rPr>
            </w:pPr>
            <w:r>
              <w:rPr>
                <w:b/>
                <w:sz w:val="24"/>
              </w:rPr>
              <w:t>Bought</w:t>
            </w:r>
          </w:p>
        </w:tc>
      </w:tr>
      <w:tr w:rsidR="002D2F4C" w14:paraId="4DFE664E" w14:textId="77777777" w:rsidTr="002D2F4C">
        <w:trPr>
          <w:jc w:val="center"/>
        </w:trPr>
        <w:tc>
          <w:tcPr>
            <w:tcW w:w="10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43920C2" w14:textId="77777777" w:rsidR="002D2F4C" w:rsidRDefault="002D2F4C" w:rsidP="002D2F4C">
            <w:pPr>
              <w:widowControl w:val="0"/>
              <w:rPr>
                <w:b/>
                <w:sz w:val="24"/>
              </w:rPr>
            </w:pPr>
            <w:r>
              <w:rPr>
                <w:b/>
                <w:sz w:val="24"/>
              </w:rPr>
              <w:t xml:space="preserve"> Board</w:t>
            </w:r>
          </w:p>
        </w:tc>
        <w:tc>
          <w:tcPr>
            <w:tcW w:w="13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EAA8007" w14:textId="77777777" w:rsidR="002D2F4C" w:rsidRDefault="002D2F4C" w:rsidP="002D2F4C">
            <w:pPr>
              <w:widowControl w:val="0"/>
              <w:rPr>
                <w:b/>
                <w:sz w:val="24"/>
              </w:rPr>
            </w:pPr>
            <w:r>
              <w:rPr>
                <w:b/>
                <w:sz w:val="24"/>
              </w:rPr>
              <w:t>Bored</w:t>
            </w:r>
          </w:p>
        </w:tc>
      </w:tr>
      <w:tr w:rsidR="002D2F4C" w14:paraId="139B7B51" w14:textId="77777777" w:rsidTr="002D2F4C">
        <w:trPr>
          <w:jc w:val="center"/>
        </w:trPr>
        <w:tc>
          <w:tcPr>
            <w:tcW w:w="10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3A7AF67" w14:textId="77777777" w:rsidR="002D2F4C" w:rsidRDefault="002D2F4C" w:rsidP="002D2F4C">
            <w:pPr>
              <w:widowControl w:val="0"/>
              <w:rPr>
                <w:b/>
                <w:sz w:val="24"/>
              </w:rPr>
            </w:pPr>
            <w:r>
              <w:rPr>
                <w:b/>
                <w:sz w:val="24"/>
              </w:rPr>
              <w:t>Code</w:t>
            </w:r>
          </w:p>
        </w:tc>
        <w:tc>
          <w:tcPr>
            <w:tcW w:w="13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300DFEE" w14:textId="77777777" w:rsidR="002D2F4C" w:rsidRDefault="002D2F4C" w:rsidP="002D2F4C">
            <w:pPr>
              <w:widowControl w:val="0"/>
              <w:rPr>
                <w:b/>
                <w:sz w:val="24"/>
              </w:rPr>
            </w:pPr>
            <w:r>
              <w:rPr>
                <w:b/>
                <w:sz w:val="24"/>
              </w:rPr>
              <w:t>Cord</w:t>
            </w:r>
          </w:p>
        </w:tc>
      </w:tr>
      <w:tr w:rsidR="002D2F4C" w14:paraId="4AAFE7A9" w14:textId="77777777" w:rsidTr="002D2F4C">
        <w:trPr>
          <w:jc w:val="center"/>
        </w:trPr>
        <w:tc>
          <w:tcPr>
            <w:tcW w:w="10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ED67B56" w14:textId="77777777" w:rsidR="002D2F4C" w:rsidRDefault="002D2F4C" w:rsidP="002D2F4C">
            <w:pPr>
              <w:widowControl w:val="0"/>
              <w:rPr>
                <w:b/>
                <w:sz w:val="24"/>
              </w:rPr>
            </w:pPr>
            <w:r>
              <w:rPr>
                <w:b/>
                <w:sz w:val="24"/>
              </w:rPr>
              <w:t>Coke</w:t>
            </w:r>
          </w:p>
        </w:tc>
        <w:tc>
          <w:tcPr>
            <w:tcW w:w="13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54672D4" w14:textId="77777777" w:rsidR="002D2F4C" w:rsidRDefault="002D2F4C" w:rsidP="002D2F4C">
            <w:pPr>
              <w:widowControl w:val="0"/>
              <w:rPr>
                <w:b/>
                <w:sz w:val="24"/>
              </w:rPr>
            </w:pPr>
            <w:r>
              <w:rPr>
                <w:b/>
                <w:sz w:val="24"/>
              </w:rPr>
              <w:t>Cork</w:t>
            </w:r>
          </w:p>
        </w:tc>
      </w:tr>
      <w:tr w:rsidR="002D2F4C" w14:paraId="2DFAB60E" w14:textId="77777777" w:rsidTr="002D2F4C">
        <w:trPr>
          <w:jc w:val="center"/>
        </w:trPr>
        <w:tc>
          <w:tcPr>
            <w:tcW w:w="10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9572485" w14:textId="77777777" w:rsidR="002D2F4C" w:rsidRDefault="002D2F4C" w:rsidP="002D2F4C">
            <w:pPr>
              <w:widowControl w:val="0"/>
              <w:rPr>
                <w:b/>
                <w:sz w:val="24"/>
              </w:rPr>
            </w:pPr>
            <w:r>
              <w:rPr>
                <w:b/>
                <w:sz w:val="24"/>
              </w:rPr>
              <w:t>Cone</w:t>
            </w:r>
          </w:p>
        </w:tc>
        <w:tc>
          <w:tcPr>
            <w:tcW w:w="13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F20F241" w14:textId="77777777" w:rsidR="002D2F4C" w:rsidRDefault="002D2F4C" w:rsidP="002D2F4C">
            <w:pPr>
              <w:widowControl w:val="0"/>
              <w:rPr>
                <w:b/>
                <w:sz w:val="24"/>
              </w:rPr>
            </w:pPr>
            <w:r>
              <w:rPr>
                <w:b/>
                <w:sz w:val="24"/>
              </w:rPr>
              <w:t>Corn</w:t>
            </w:r>
          </w:p>
        </w:tc>
      </w:tr>
      <w:tr w:rsidR="002D2F4C" w14:paraId="0D5ABB1A" w14:textId="77777777" w:rsidTr="002D2F4C">
        <w:trPr>
          <w:jc w:val="center"/>
        </w:trPr>
        <w:tc>
          <w:tcPr>
            <w:tcW w:w="10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626F61B" w14:textId="77777777" w:rsidR="002D2F4C" w:rsidRDefault="002D2F4C" w:rsidP="002D2F4C">
            <w:pPr>
              <w:widowControl w:val="0"/>
              <w:rPr>
                <w:b/>
                <w:sz w:val="24"/>
              </w:rPr>
            </w:pPr>
            <w:r>
              <w:rPr>
                <w:b/>
                <w:sz w:val="24"/>
              </w:rPr>
              <w:t>Choke</w:t>
            </w:r>
          </w:p>
        </w:tc>
        <w:tc>
          <w:tcPr>
            <w:tcW w:w="13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FBC1412" w14:textId="77777777" w:rsidR="002D2F4C" w:rsidRDefault="002D2F4C" w:rsidP="002D2F4C">
            <w:pPr>
              <w:widowControl w:val="0"/>
              <w:rPr>
                <w:b/>
                <w:sz w:val="24"/>
              </w:rPr>
            </w:pPr>
            <w:r>
              <w:rPr>
                <w:b/>
                <w:sz w:val="24"/>
              </w:rPr>
              <w:t>Chalk</w:t>
            </w:r>
          </w:p>
        </w:tc>
      </w:tr>
      <w:tr w:rsidR="002D2F4C" w14:paraId="2F091BFC" w14:textId="77777777" w:rsidTr="002D2F4C">
        <w:trPr>
          <w:jc w:val="center"/>
        </w:trPr>
        <w:tc>
          <w:tcPr>
            <w:tcW w:w="10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CC88FA3" w14:textId="77777777" w:rsidR="002D2F4C" w:rsidRDefault="002D2F4C" w:rsidP="002D2F4C">
            <w:pPr>
              <w:widowControl w:val="0"/>
              <w:rPr>
                <w:b/>
                <w:sz w:val="24"/>
              </w:rPr>
            </w:pPr>
            <w:r>
              <w:rPr>
                <w:b/>
                <w:sz w:val="24"/>
              </w:rPr>
              <w:t>Close</w:t>
            </w:r>
          </w:p>
        </w:tc>
        <w:tc>
          <w:tcPr>
            <w:tcW w:w="13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53B4D15" w14:textId="77777777" w:rsidR="002D2F4C" w:rsidRDefault="002D2F4C" w:rsidP="002D2F4C">
            <w:pPr>
              <w:widowControl w:val="0"/>
              <w:rPr>
                <w:b/>
                <w:sz w:val="24"/>
              </w:rPr>
            </w:pPr>
            <w:r>
              <w:rPr>
                <w:b/>
                <w:sz w:val="24"/>
              </w:rPr>
              <w:t>Claws</w:t>
            </w:r>
          </w:p>
        </w:tc>
      </w:tr>
      <w:tr w:rsidR="002D2F4C" w14:paraId="49AC560E" w14:textId="77777777" w:rsidTr="002D2F4C">
        <w:trPr>
          <w:jc w:val="center"/>
        </w:trPr>
        <w:tc>
          <w:tcPr>
            <w:tcW w:w="10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B8367F8" w14:textId="77777777" w:rsidR="002D2F4C" w:rsidRDefault="002D2F4C" w:rsidP="002D2F4C">
            <w:pPr>
              <w:widowControl w:val="0"/>
              <w:rPr>
                <w:b/>
                <w:sz w:val="24"/>
              </w:rPr>
            </w:pPr>
            <w:r>
              <w:rPr>
                <w:b/>
                <w:sz w:val="24"/>
              </w:rPr>
              <w:lastRenderedPageBreak/>
              <w:t>Dome</w:t>
            </w:r>
          </w:p>
        </w:tc>
        <w:tc>
          <w:tcPr>
            <w:tcW w:w="13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B384B44" w14:textId="77777777" w:rsidR="002D2F4C" w:rsidRDefault="002D2F4C" w:rsidP="002D2F4C">
            <w:pPr>
              <w:widowControl w:val="0"/>
              <w:rPr>
                <w:b/>
                <w:sz w:val="24"/>
              </w:rPr>
            </w:pPr>
            <w:r>
              <w:rPr>
                <w:b/>
                <w:sz w:val="24"/>
              </w:rPr>
              <w:t>Dorm</w:t>
            </w:r>
          </w:p>
        </w:tc>
      </w:tr>
      <w:tr w:rsidR="002D2F4C" w14:paraId="2858952E" w14:textId="77777777" w:rsidTr="002D2F4C">
        <w:trPr>
          <w:jc w:val="center"/>
        </w:trPr>
        <w:tc>
          <w:tcPr>
            <w:tcW w:w="10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36E3591" w14:textId="77777777" w:rsidR="002D2F4C" w:rsidRDefault="002D2F4C" w:rsidP="002D2F4C">
            <w:pPr>
              <w:widowControl w:val="0"/>
              <w:rPr>
                <w:b/>
                <w:sz w:val="24"/>
              </w:rPr>
            </w:pPr>
            <w:r>
              <w:rPr>
                <w:b/>
                <w:sz w:val="24"/>
              </w:rPr>
              <w:t>Foam</w:t>
            </w:r>
          </w:p>
        </w:tc>
        <w:tc>
          <w:tcPr>
            <w:tcW w:w="13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609FDC0" w14:textId="77777777" w:rsidR="002D2F4C" w:rsidRDefault="002D2F4C" w:rsidP="002D2F4C">
            <w:pPr>
              <w:widowControl w:val="0"/>
              <w:rPr>
                <w:b/>
                <w:sz w:val="24"/>
              </w:rPr>
            </w:pPr>
            <w:r>
              <w:rPr>
                <w:b/>
                <w:sz w:val="24"/>
              </w:rPr>
              <w:t>Form</w:t>
            </w:r>
          </w:p>
        </w:tc>
      </w:tr>
      <w:tr w:rsidR="002D2F4C" w14:paraId="1D27809E" w14:textId="77777777" w:rsidTr="002D2F4C">
        <w:trPr>
          <w:jc w:val="center"/>
        </w:trPr>
        <w:tc>
          <w:tcPr>
            <w:tcW w:w="10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95FC4CC" w14:textId="77777777" w:rsidR="002D2F4C" w:rsidRDefault="002D2F4C" w:rsidP="002D2F4C">
            <w:pPr>
              <w:widowControl w:val="0"/>
              <w:rPr>
                <w:b/>
                <w:sz w:val="24"/>
              </w:rPr>
            </w:pPr>
            <w:r>
              <w:rPr>
                <w:b/>
                <w:sz w:val="24"/>
              </w:rPr>
              <w:t>Foe</w:t>
            </w:r>
          </w:p>
        </w:tc>
        <w:tc>
          <w:tcPr>
            <w:tcW w:w="13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A0DC411" w14:textId="77777777" w:rsidR="002D2F4C" w:rsidRDefault="002D2F4C" w:rsidP="002D2F4C">
            <w:pPr>
              <w:widowControl w:val="0"/>
              <w:rPr>
                <w:b/>
                <w:sz w:val="24"/>
              </w:rPr>
            </w:pPr>
            <w:r>
              <w:rPr>
                <w:b/>
                <w:sz w:val="24"/>
              </w:rPr>
              <w:t>For</w:t>
            </w:r>
          </w:p>
        </w:tc>
      </w:tr>
      <w:tr w:rsidR="002D2F4C" w14:paraId="1B8428F1" w14:textId="77777777" w:rsidTr="002D2F4C">
        <w:trPr>
          <w:jc w:val="center"/>
        </w:trPr>
        <w:tc>
          <w:tcPr>
            <w:tcW w:w="10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F7DE8F8" w14:textId="77777777" w:rsidR="002D2F4C" w:rsidRDefault="002D2F4C" w:rsidP="002D2F4C">
            <w:pPr>
              <w:widowControl w:val="0"/>
              <w:rPr>
                <w:b/>
                <w:sz w:val="24"/>
              </w:rPr>
            </w:pPr>
            <w:r>
              <w:rPr>
                <w:b/>
                <w:sz w:val="24"/>
              </w:rPr>
              <w:t>Goal</w:t>
            </w:r>
          </w:p>
        </w:tc>
        <w:tc>
          <w:tcPr>
            <w:tcW w:w="13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C5F3514" w14:textId="77777777" w:rsidR="002D2F4C" w:rsidRDefault="002D2F4C" w:rsidP="002D2F4C">
            <w:pPr>
              <w:widowControl w:val="0"/>
              <w:rPr>
                <w:b/>
                <w:sz w:val="24"/>
              </w:rPr>
            </w:pPr>
            <w:r>
              <w:rPr>
                <w:b/>
                <w:sz w:val="24"/>
              </w:rPr>
              <w:t>Gall</w:t>
            </w:r>
          </w:p>
        </w:tc>
      </w:tr>
      <w:tr w:rsidR="002D2F4C" w14:paraId="57B4482A" w14:textId="77777777" w:rsidTr="002D2F4C">
        <w:trPr>
          <w:jc w:val="center"/>
        </w:trPr>
        <w:tc>
          <w:tcPr>
            <w:tcW w:w="10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82375F3" w14:textId="77777777" w:rsidR="002D2F4C" w:rsidRDefault="002D2F4C" w:rsidP="002D2F4C">
            <w:pPr>
              <w:widowControl w:val="0"/>
              <w:rPr>
                <w:b/>
                <w:sz w:val="24"/>
              </w:rPr>
            </w:pPr>
            <w:r>
              <w:rPr>
                <w:b/>
                <w:sz w:val="24"/>
              </w:rPr>
              <w:t>Home</w:t>
            </w:r>
          </w:p>
        </w:tc>
        <w:tc>
          <w:tcPr>
            <w:tcW w:w="13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370C14C" w14:textId="77777777" w:rsidR="002D2F4C" w:rsidRDefault="002D2F4C" w:rsidP="002D2F4C">
            <w:pPr>
              <w:widowControl w:val="0"/>
              <w:rPr>
                <w:b/>
                <w:sz w:val="24"/>
              </w:rPr>
            </w:pPr>
            <w:r>
              <w:rPr>
                <w:b/>
                <w:sz w:val="24"/>
              </w:rPr>
              <w:t>Horn</w:t>
            </w:r>
          </w:p>
        </w:tc>
      </w:tr>
      <w:tr w:rsidR="002D2F4C" w14:paraId="3F69665F" w14:textId="77777777" w:rsidTr="002D2F4C">
        <w:trPr>
          <w:jc w:val="center"/>
        </w:trPr>
        <w:tc>
          <w:tcPr>
            <w:tcW w:w="10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A415F01" w14:textId="77777777" w:rsidR="002D2F4C" w:rsidRDefault="002D2F4C" w:rsidP="002D2F4C">
            <w:pPr>
              <w:widowControl w:val="0"/>
              <w:rPr>
                <w:b/>
                <w:sz w:val="24"/>
              </w:rPr>
            </w:pPr>
            <w:r>
              <w:rPr>
                <w:b/>
                <w:sz w:val="24"/>
              </w:rPr>
              <w:t>Know</w:t>
            </w:r>
          </w:p>
        </w:tc>
        <w:tc>
          <w:tcPr>
            <w:tcW w:w="13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8E68AD8" w14:textId="77777777" w:rsidR="002D2F4C" w:rsidRDefault="002D2F4C" w:rsidP="002D2F4C">
            <w:pPr>
              <w:widowControl w:val="0"/>
              <w:rPr>
                <w:b/>
                <w:sz w:val="24"/>
              </w:rPr>
            </w:pPr>
            <w:r>
              <w:rPr>
                <w:b/>
                <w:sz w:val="24"/>
              </w:rPr>
              <w:t>Nor</w:t>
            </w:r>
          </w:p>
        </w:tc>
      </w:tr>
      <w:tr w:rsidR="002D2F4C" w14:paraId="17E527CB" w14:textId="77777777" w:rsidTr="002D2F4C">
        <w:trPr>
          <w:jc w:val="center"/>
        </w:trPr>
        <w:tc>
          <w:tcPr>
            <w:tcW w:w="10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989258D" w14:textId="77777777" w:rsidR="002D2F4C" w:rsidRDefault="002D2F4C" w:rsidP="002D2F4C">
            <w:pPr>
              <w:widowControl w:val="0"/>
              <w:rPr>
                <w:b/>
                <w:sz w:val="24"/>
              </w:rPr>
            </w:pPr>
            <w:r>
              <w:rPr>
                <w:b/>
                <w:sz w:val="24"/>
              </w:rPr>
              <w:t>Low</w:t>
            </w:r>
          </w:p>
        </w:tc>
        <w:tc>
          <w:tcPr>
            <w:tcW w:w="13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D72604D" w14:textId="77777777" w:rsidR="002D2F4C" w:rsidRDefault="002D2F4C" w:rsidP="002D2F4C">
            <w:pPr>
              <w:widowControl w:val="0"/>
              <w:rPr>
                <w:b/>
                <w:sz w:val="24"/>
              </w:rPr>
            </w:pPr>
            <w:r>
              <w:rPr>
                <w:b/>
                <w:sz w:val="24"/>
              </w:rPr>
              <w:t>Law</w:t>
            </w:r>
          </w:p>
        </w:tc>
      </w:tr>
      <w:tr w:rsidR="002D2F4C" w14:paraId="3D94E2D4" w14:textId="77777777" w:rsidTr="002D2F4C">
        <w:trPr>
          <w:jc w:val="center"/>
        </w:trPr>
        <w:tc>
          <w:tcPr>
            <w:tcW w:w="10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D34449A" w14:textId="77777777" w:rsidR="002D2F4C" w:rsidRDefault="002D2F4C" w:rsidP="002D2F4C">
            <w:pPr>
              <w:widowControl w:val="0"/>
              <w:rPr>
                <w:b/>
                <w:sz w:val="24"/>
              </w:rPr>
            </w:pPr>
            <w:r>
              <w:rPr>
                <w:b/>
                <w:sz w:val="24"/>
              </w:rPr>
              <w:t>Poke</w:t>
            </w:r>
          </w:p>
        </w:tc>
        <w:tc>
          <w:tcPr>
            <w:tcW w:w="13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938A813" w14:textId="77777777" w:rsidR="002D2F4C" w:rsidRDefault="002D2F4C" w:rsidP="002D2F4C">
            <w:pPr>
              <w:widowControl w:val="0"/>
              <w:rPr>
                <w:b/>
                <w:sz w:val="24"/>
              </w:rPr>
            </w:pPr>
            <w:r>
              <w:rPr>
                <w:b/>
                <w:sz w:val="24"/>
              </w:rPr>
              <w:t>Pork</w:t>
            </w:r>
          </w:p>
        </w:tc>
      </w:tr>
      <w:tr w:rsidR="002D2F4C" w14:paraId="730EEDCA" w14:textId="77777777" w:rsidTr="002D2F4C">
        <w:trPr>
          <w:jc w:val="center"/>
        </w:trPr>
        <w:tc>
          <w:tcPr>
            <w:tcW w:w="10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3CEB782" w14:textId="77777777" w:rsidR="002D2F4C" w:rsidRDefault="002D2F4C" w:rsidP="002D2F4C">
            <w:pPr>
              <w:widowControl w:val="0"/>
              <w:rPr>
                <w:b/>
                <w:sz w:val="24"/>
              </w:rPr>
            </w:pPr>
            <w:r>
              <w:rPr>
                <w:b/>
                <w:sz w:val="24"/>
              </w:rPr>
              <w:t>Show</w:t>
            </w:r>
          </w:p>
        </w:tc>
        <w:tc>
          <w:tcPr>
            <w:tcW w:w="13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C62BD8E" w14:textId="77777777" w:rsidR="002D2F4C" w:rsidRDefault="002D2F4C" w:rsidP="002D2F4C">
            <w:pPr>
              <w:widowControl w:val="0"/>
              <w:rPr>
                <w:b/>
                <w:sz w:val="24"/>
              </w:rPr>
            </w:pPr>
            <w:r>
              <w:rPr>
                <w:b/>
                <w:sz w:val="24"/>
              </w:rPr>
              <w:t>Sure</w:t>
            </w:r>
          </w:p>
        </w:tc>
      </w:tr>
      <w:tr w:rsidR="002D2F4C" w14:paraId="1A708133" w14:textId="77777777" w:rsidTr="002D2F4C">
        <w:trPr>
          <w:jc w:val="center"/>
        </w:trPr>
        <w:tc>
          <w:tcPr>
            <w:tcW w:w="10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EC54C4E" w14:textId="77777777" w:rsidR="002D2F4C" w:rsidRDefault="002D2F4C" w:rsidP="002D2F4C">
            <w:pPr>
              <w:widowControl w:val="0"/>
              <w:rPr>
                <w:b/>
                <w:sz w:val="24"/>
              </w:rPr>
            </w:pPr>
            <w:r>
              <w:rPr>
                <w:b/>
                <w:sz w:val="24"/>
              </w:rPr>
              <w:t>Snow</w:t>
            </w:r>
          </w:p>
        </w:tc>
        <w:tc>
          <w:tcPr>
            <w:tcW w:w="13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20D11CC" w14:textId="77777777" w:rsidR="002D2F4C" w:rsidRDefault="002D2F4C" w:rsidP="002D2F4C">
            <w:pPr>
              <w:widowControl w:val="0"/>
              <w:rPr>
                <w:b/>
                <w:sz w:val="24"/>
              </w:rPr>
            </w:pPr>
            <w:r>
              <w:rPr>
                <w:b/>
                <w:sz w:val="24"/>
              </w:rPr>
              <w:t>Snore</w:t>
            </w:r>
          </w:p>
        </w:tc>
      </w:tr>
      <w:tr w:rsidR="002D2F4C" w14:paraId="30A7C012" w14:textId="77777777" w:rsidTr="002D2F4C">
        <w:trPr>
          <w:jc w:val="center"/>
        </w:trPr>
        <w:tc>
          <w:tcPr>
            <w:tcW w:w="10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9193CF1" w14:textId="77777777" w:rsidR="002D2F4C" w:rsidRDefault="002D2F4C" w:rsidP="002D2F4C">
            <w:pPr>
              <w:widowControl w:val="0"/>
              <w:rPr>
                <w:b/>
                <w:sz w:val="24"/>
              </w:rPr>
            </w:pPr>
            <w:r>
              <w:rPr>
                <w:b/>
                <w:sz w:val="24"/>
              </w:rPr>
              <w:t>Toe</w:t>
            </w:r>
          </w:p>
        </w:tc>
        <w:tc>
          <w:tcPr>
            <w:tcW w:w="13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843EB55" w14:textId="77777777" w:rsidR="002D2F4C" w:rsidRDefault="002D2F4C" w:rsidP="002D2F4C">
            <w:pPr>
              <w:widowControl w:val="0"/>
              <w:rPr>
                <w:b/>
                <w:sz w:val="24"/>
              </w:rPr>
            </w:pPr>
            <w:r>
              <w:rPr>
                <w:b/>
                <w:sz w:val="24"/>
              </w:rPr>
              <w:t>Torn</w:t>
            </w:r>
          </w:p>
        </w:tc>
      </w:tr>
    </w:tbl>
    <w:p w14:paraId="2E80421D" w14:textId="77777777" w:rsidR="002D2F4C" w:rsidRDefault="002D2F4C" w:rsidP="002D2F4C">
      <w:pPr>
        <w:spacing w:after="200"/>
        <w:jc w:val="center"/>
        <w:rPr>
          <w:rFonts w:ascii="Arial" w:eastAsia="Arial" w:hAnsi="Arial" w:cs="Arial"/>
        </w:rPr>
      </w:pPr>
    </w:p>
    <w:p w14:paraId="097528A2" w14:textId="77777777" w:rsidR="002D2F4C" w:rsidRDefault="002D2F4C" w:rsidP="002D2F4C">
      <w:pPr>
        <w:spacing w:after="200"/>
        <w:jc w:val="center"/>
        <w:rPr>
          <w:rFonts w:ascii="Arial" w:eastAsia="Arial" w:hAnsi="Arial" w:cs="Arial"/>
        </w:rPr>
      </w:pPr>
    </w:p>
    <w:p w14:paraId="6EA47703" w14:textId="77777777" w:rsidR="002D2F4C" w:rsidRDefault="002D2F4C" w:rsidP="002D2F4C">
      <w:pPr>
        <w:spacing w:after="200"/>
        <w:jc w:val="center"/>
        <w:rPr>
          <w:rFonts w:ascii="Arial" w:eastAsia="Arial" w:hAnsi="Arial" w:cs="Arial"/>
        </w:rPr>
      </w:pPr>
    </w:p>
    <w:p w14:paraId="367695B7" w14:textId="77777777" w:rsidR="002D2F4C" w:rsidRDefault="002D2F4C" w:rsidP="002D2F4C">
      <w:pPr>
        <w:spacing w:after="200"/>
        <w:jc w:val="center"/>
        <w:rPr>
          <w:rFonts w:ascii="Arial" w:eastAsia="Arial" w:hAnsi="Arial" w:cs="Arial"/>
        </w:rPr>
      </w:pPr>
    </w:p>
    <w:p w14:paraId="7E5A6F69" w14:textId="77777777" w:rsidR="002D2F4C" w:rsidRDefault="002D2F4C" w:rsidP="002D2F4C">
      <w:pPr>
        <w:spacing w:after="200"/>
        <w:jc w:val="center"/>
        <w:rPr>
          <w:rFonts w:ascii="Arial" w:eastAsia="Arial" w:hAnsi="Arial" w:cs="Arial"/>
        </w:rPr>
      </w:pPr>
    </w:p>
    <w:p w14:paraId="6E70F87E" w14:textId="77777777" w:rsidR="002D2F4C" w:rsidRDefault="002D2F4C" w:rsidP="002D2F4C">
      <w:pPr>
        <w:spacing w:after="200"/>
        <w:jc w:val="center"/>
        <w:rPr>
          <w:rFonts w:ascii="Arial" w:eastAsia="Arial" w:hAnsi="Arial" w:cs="Arial"/>
        </w:rPr>
      </w:pPr>
    </w:p>
    <w:p w14:paraId="7EF9E298" w14:textId="77777777" w:rsidR="002D2F4C" w:rsidRDefault="002D2F4C" w:rsidP="002D2F4C">
      <w:pPr>
        <w:spacing w:after="200"/>
        <w:jc w:val="center"/>
        <w:rPr>
          <w:rFonts w:ascii="Arial" w:eastAsia="Arial" w:hAnsi="Arial" w:cs="Arial"/>
        </w:rPr>
      </w:pPr>
    </w:p>
    <w:p w14:paraId="5376E5EA" w14:textId="77777777" w:rsidR="002D2F4C" w:rsidRDefault="002D2F4C" w:rsidP="002D2F4C">
      <w:pPr>
        <w:jc w:val="center"/>
        <w:rPr>
          <w:rFonts w:ascii="Arial" w:eastAsia="Arial" w:hAnsi="Arial" w:cs="Arial"/>
          <w:b/>
          <w:i/>
        </w:rPr>
      </w:pPr>
    </w:p>
    <w:p w14:paraId="135F363A" w14:textId="77777777" w:rsidR="002D2F4C" w:rsidRDefault="002D2F4C" w:rsidP="002D2F4C">
      <w:pPr>
        <w:jc w:val="center"/>
        <w:rPr>
          <w:rFonts w:ascii="Arial" w:eastAsia="Arial" w:hAnsi="Arial" w:cs="Arial"/>
          <w:b/>
          <w:i/>
        </w:rPr>
      </w:pPr>
    </w:p>
    <w:p w14:paraId="46AFF7FB" w14:textId="77777777" w:rsidR="002D2F4C" w:rsidRDefault="002D2F4C" w:rsidP="002D2F4C">
      <w:pPr>
        <w:jc w:val="center"/>
        <w:rPr>
          <w:rFonts w:ascii="Arial" w:eastAsia="Arial" w:hAnsi="Arial" w:cs="Arial"/>
          <w:b/>
          <w:i/>
        </w:rPr>
      </w:pPr>
    </w:p>
    <w:p w14:paraId="67C938C4" w14:textId="77777777" w:rsidR="002D2F4C" w:rsidRDefault="002D2F4C" w:rsidP="002D2F4C">
      <w:pPr>
        <w:jc w:val="center"/>
        <w:rPr>
          <w:rFonts w:ascii="Arial" w:eastAsia="Arial" w:hAnsi="Arial" w:cs="Arial"/>
          <w:b/>
          <w:i/>
        </w:rPr>
      </w:pPr>
      <w:r>
        <w:rPr>
          <w:rFonts w:ascii="Arial" w:eastAsia="Arial" w:hAnsi="Arial" w:cs="Arial"/>
          <w:b/>
          <w:i/>
        </w:rPr>
        <w:t>Exercise 2: Identify the word based on the correct sound you hear.</w:t>
      </w:r>
    </w:p>
    <w:p w14:paraId="2D939637" w14:textId="77777777" w:rsidR="002D2F4C" w:rsidRDefault="002D2F4C" w:rsidP="002D2F4C">
      <w:pPr>
        <w:jc w:val="center"/>
        <w:rPr>
          <w:rFonts w:ascii="Arial" w:eastAsia="Arial" w:hAnsi="Arial" w:cs="Arial"/>
          <w:b/>
        </w:rPr>
      </w:pPr>
      <w:r>
        <w:rPr>
          <w:rFonts w:ascii="Arial" w:eastAsia="Arial" w:hAnsi="Arial" w:cs="Arial"/>
        </w:rPr>
        <w:t>O</w:t>
      </w:r>
      <w:r>
        <w:rPr>
          <w:rFonts w:ascii="Arial" w:eastAsia="Arial" w:hAnsi="Arial" w:cs="Arial"/>
          <w:b/>
        </w:rPr>
        <w:t xml:space="preserve">Ʊ </w:t>
      </w:r>
      <w:r>
        <w:rPr>
          <w:rFonts w:ascii="Arial" w:eastAsia="Arial" w:hAnsi="Arial" w:cs="Arial"/>
        </w:rPr>
        <w:t xml:space="preserve">                             </w:t>
      </w:r>
      <w:r>
        <w:rPr>
          <w:rFonts w:ascii="Arial" w:eastAsia="Arial" w:hAnsi="Arial" w:cs="Arial"/>
          <w:b/>
        </w:rPr>
        <w:t>ɔ:</w:t>
      </w:r>
    </w:p>
    <w:p w14:paraId="11F67BBF" w14:textId="77777777" w:rsidR="002D2F4C" w:rsidRDefault="002D2F4C" w:rsidP="002D2F4C">
      <w:pPr>
        <w:jc w:val="center"/>
        <w:rPr>
          <w:rFonts w:ascii="Arial" w:eastAsia="Arial" w:hAnsi="Arial" w:cs="Arial"/>
          <w:b/>
        </w:rPr>
      </w:pPr>
      <w:r>
        <w:rPr>
          <w:rFonts w:ascii="Arial" w:eastAsia="Arial" w:hAnsi="Arial" w:cs="Arial"/>
          <w:b/>
        </w:rPr>
        <w:t xml:space="preserve"> </w:t>
      </w:r>
    </w:p>
    <w:p w14:paraId="37F617F8" w14:textId="77777777" w:rsidR="002D2F4C" w:rsidRDefault="002D2F4C" w:rsidP="002D2F4C">
      <w:pPr>
        <w:jc w:val="center"/>
        <w:rPr>
          <w:rFonts w:ascii="Arial" w:eastAsia="Arial" w:hAnsi="Arial" w:cs="Arial"/>
          <w:b/>
        </w:rPr>
      </w:pPr>
      <w:r>
        <w:rPr>
          <w:rFonts w:ascii="Arial" w:eastAsia="Arial" w:hAnsi="Arial" w:cs="Arial"/>
          <w:b/>
        </w:rPr>
        <w:t xml:space="preserve">Stoke               </w:t>
      </w:r>
      <w:r>
        <w:rPr>
          <w:rFonts w:ascii="Arial" w:eastAsia="Arial" w:hAnsi="Arial" w:cs="Arial"/>
          <w:b/>
        </w:rPr>
        <w:tab/>
      </w:r>
      <w:proofErr w:type="spellStart"/>
      <w:r>
        <w:rPr>
          <w:rFonts w:ascii="Arial" w:eastAsia="Arial" w:hAnsi="Arial" w:cs="Arial"/>
          <w:b/>
        </w:rPr>
        <w:t>Stoke</w:t>
      </w:r>
      <w:proofErr w:type="spellEnd"/>
    </w:p>
    <w:p w14:paraId="770246CE" w14:textId="77777777" w:rsidR="002D2F4C" w:rsidRDefault="002D2F4C" w:rsidP="002D2F4C">
      <w:pPr>
        <w:jc w:val="center"/>
        <w:rPr>
          <w:rFonts w:ascii="Arial" w:eastAsia="Arial" w:hAnsi="Arial" w:cs="Arial"/>
          <w:b/>
        </w:rPr>
      </w:pPr>
      <w:r>
        <w:rPr>
          <w:rFonts w:ascii="Arial" w:eastAsia="Arial" w:hAnsi="Arial" w:cs="Arial"/>
          <w:b/>
        </w:rPr>
        <w:t xml:space="preserve">Morning             </w:t>
      </w:r>
      <w:proofErr w:type="spellStart"/>
      <w:r>
        <w:rPr>
          <w:rFonts w:ascii="Arial" w:eastAsia="Arial" w:hAnsi="Arial" w:cs="Arial"/>
          <w:b/>
        </w:rPr>
        <w:t>Morning</w:t>
      </w:r>
      <w:proofErr w:type="spellEnd"/>
    </w:p>
    <w:p w14:paraId="2D633224" w14:textId="77777777" w:rsidR="002D2F4C" w:rsidRDefault="002D2F4C" w:rsidP="002D2F4C">
      <w:pPr>
        <w:jc w:val="center"/>
        <w:rPr>
          <w:rFonts w:ascii="Arial" w:eastAsia="Arial" w:hAnsi="Arial" w:cs="Arial"/>
          <w:b/>
        </w:rPr>
      </w:pPr>
      <w:r>
        <w:rPr>
          <w:rFonts w:ascii="Arial" w:eastAsia="Arial" w:hAnsi="Arial" w:cs="Arial"/>
          <w:b/>
        </w:rPr>
        <w:t xml:space="preserve">Code                </w:t>
      </w:r>
      <w:r>
        <w:rPr>
          <w:rFonts w:ascii="Arial" w:eastAsia="Arial" w:hAnsi="Arial" w:cs="Arial"/>
          <w:b/>
        </w:rPr>
        <w:tab/>
      </w:r>
      <w:proofErr w:type="spellStart"/>
      <w:r>
        <w:rPr>
          <w:rFonts w:ascii="Arial" w:eastAsia="Arial" w:hAnsi="Arial" w:cs="Arial"/>
          <w:b/>
        </w:rPr>
        <w:t>Code</w:t>
      </w:r>
      <w:proofErr w:type="spellEnd"/>
    </w:p>
    <w:p w14:paraId="518758BB" w14:textId="77777777" w:rsidR="002D2F4C" w:rsidRDefault="002D2F4C" w:rsidP="002D2F4C">
      <w:pPr>
        <w:jc w:val="center"/>
        <w:rPr>
          <w:rFonts w:ascii="Arial" w:eastAsia="Arial" w:hAnsi="Arial" w:cs="Arial"/>
          <w:b/>
        </w:rPr>
      </w:pPr>
      <w:r>
        <w:rPr>
          <w:rFonts w:ascii="Arial" w:eastAsia="Arial" w:hAnsi="Arial" w:cs="Arial"/>
          <w:b/>
        </w:rPr>
        <w:t xml:space="preserve">Stork               </w:t>
      </w:r>
      <w:r>
        <w:rPr>
          <w:rFonts w:ascii="Arial" w:eastAsia="Arial" w:hAnsi="Arial" w:cs="Arial"/>
          <w:b/>
        </w:rPr>
        <w:tab/>
      </w:r>
      <w:proofErr w:type="spellStart"/>
      <w:r>
        <w:rPr>
          <w:rFonts w:ascii="Arial" w:eastAsia="Arial" w:hAnsi="Arial" w:cs="Arial"/>
          <w:b/>
        </w:rPr>
        <w:t>Stork</w:t>
      </w:r>
      <w:proofErr w:type="spellEnd"/>
    </w:p>
    <w:p w14:paraId="5063ECFA" w14:textId="77777777" w:rsidR="002D2F4C" w:rsidRDefault="002D2F4C" w:rsidP="002D2F4C">
      <w:pPr>
        <w:jc w:val="center"/>
        <w:rPr>
          <w:rFonts w:ascii="Arial" w:eastAsia="Arial" w:hAnsi="Arial" w:cs="Arial"/>
          <w:b/>
        </w:rPr>
      </w:pPr>
      <w:r>
        <w:rPr>
          <w:rFonts w:ascii="Arial" w:eastAsia="Arial" w:hAnsi="Arial" w:cs="Arial"/>
          <w:b/>
        </w:rPr>
        <w:t xml:space="preserve">Poke                 </w:t>
      </w:r>
      <w:r>
        <w:rPr>
          <w:rFonts w:ascii="Arial" w:eastAsia="Arial" w:hAnsi="Arial" w:cs="Arial"/>
          <w:b/>
        </w:rPr>
        <w:tab/>
      </w:r>
      <w:proofErr w:type="spellStart"/>
      <w:r>
        <w:rPr>
          <w:rFonts w:ascii="Arial" w:eastAsia="Arial" w:hAnsi="Arial" w:cs="Arial"/>
          <w:b/>
        </w:rPr>
        <w:t>Poke</w:t>
      </w:r>
      <w:proofErr w:type="spellEnd"/>
    </w:p>
    <w:p w14:paraId="24871401" w14:textId="77777777" w:rsidR="002D2F4C" w:rsidRDefault="002D2F4C" w:rsidP="002D2F4C">
      <w:pPr>
        <w:jc w:val="center"/>
        <w:rPr>
          <w:rFonts w:ascii="Arial" w:eastAsia="Arial" w:hAnsi="Arial" w:cs="Arial"/>
          <w:b/>
        </w:rPr>
      </w:pPr>
      <w:r>
        <w:rPr>
          <w:rFonts w:ascii="Arial" w:eastAsia="Arial" w:hAnsi="Arial" w:cs="Arial"/>
          <w:b/>
        </w:rPr>
        <w:t xml:space="preserve">Bought             </w:t>
      </w:r>
      <w:r>
        <w:rPr>
          <w:rFonts w:ascii="Arial" w:eastAsia="Arial" w:hAnsi="Arial" w:cs="Arial"/>
          <w:b/>
        </w:rPr>
        <w:tab/>
      </w:r>
      <w:proofErr w:type="spellStart"/>
      <w:r>
        <w:rPr>
          <w:rFonts w:ascii="Arial" w:eastAsia="Arial" w:hAnsi="Arial" w:cs="Arial"/>
          <w:b/>
        </w:rPr>
        <w:t>Bought</w:t>
      </w:r>
      <w:proofErr w:type="spellEnd"/>
    </w:p>
    <w:p w14:paraId="6D173464" w14:textId="77777777" w:rsidR="002D2F4C" w:rsidRDefault="002D2F4C" w:rsidP="002D2F4C">
      <w:pPr>
        <w:jc w:val="center"/>
        <w:rPr>
          <w:rFonts w:ascii="Arial" w:eastAsia="Arial" w:hAnsi="Arial" w:cs="Arial"/>
          <w:b/>
        </w:rPr>
      </w:pPr>
      <w:r>
        <w:rPr>
          <w:rFonts w:ascii="Arial" w:eastAsia="Arial" w:hAnsi="Arial" w:cs="Arial"/>
          <w:b/>
        </w:rPr>
        <w:t xml:space="preserve">Pork                 </w:t>
      </w:r>
      <w:r>
        <w:rPr>
          <w:rFonts w:ascii="Arial" w:eastAsia="Arial" w:hAnsi="Arial" w:cs="Arial"/>
          <w:b/>
        </w:rPr>
        <w:tab/>
      </w:r>
      <w:proofErr w:type="spellStart"/>
      <w:r>
        <w:rPr>
          <w:rFonts w:ascii="Arial" w:eastAsia="Arial" w:hAnsi="Arial" w:cs="Arial"/>
          <w:b/>
        </w:rPr>
        <w:t>Pork</w:t>
      </w:r>
      <w:proofErr w:type="spellEnd"/>
    </w:p>
    <w:p w14:paraId="2E41CBDA" w14:textId="77777777" w:rsidR="002D2F4C" w:rsidRDefault="002D2F4C" w:rsidP="002D2F4C">
      <w:pPr>
        <w:jc w:val="center"/>
        <w:rPr>
          <w:rFonts w:ascii="Arial" w:eastAsia="Arial" w:hAnsi="Arial" w:cs="Arial"/>
          <w:b/>
        </w:rPr>
      </w:pPr>
      <w:r>
        <w:rPr>
          <w:rFonts w:ascii="Arial" w:eastAsia="Arial" w:hAnsi="Arial" w:cs="Arial"/>
          <w:b/>
        </w:rPr>
        <w:t xml:space="preserve">Horn                </w:t>
      </w:r>
      <w:r>
        <w:rPr>
          <w:rFonts w:ascii="Arial" w:eastAsia="Arial" w:hAnsi="Arial" w:cs="Arial"/>
          <w:b/>
        </w:rPr>
        <w:tab/>
      </w:r>
      <w:proofErr w:type="spellStart"/>
      <w:r>
        <w:rPr>
          <w:rFonts w:ascii="Arial" w:eastAsia="Arial" w:hAnsi="Arial" w:cs="Arial"/>
          <w:b/>
        </w:rPr>
        <w:t>Horn</w:t>
      </w:r>
      <w:proofErr w:type="spellEnd"/>
    </w:p>
    <w:p w14:paraId="2D3636D9" w14:textId="77777777" w:rsidR="002D2F4C" w:rsidRDefault="002D2F4C" w:rsidP="002D2F4C">
      <w:pPr>
        <w:jc w:val="center"/>
        <w:rPr>
          <w:rFonts w:ascii="Arial" w:eastAsia="Arial" w:hAnsi="Arial" w:cs="Arial"/>
          <w:b/>
        </w:rPr>
      </w:pPr>
      <w:r>
        <w:rPr>
          <w:rFonts w:ascii="Arial" w:eastAsia="Arial" w:hAnsi="Arial" w:cs="Arial"/>
          <w:b/>
        </w:rPr>
        <w:t xml:space="preserve">Cord            </w:t>
      </w:r>
      <w:r>
        <w:rPr>
          <w:rFonts w:ascii="Arial" w:eastAsia="Arial" w:hAnsi="Arial" w:cs="Arial"/>
          <w:b/>
        </w:rPr>
        <w:tab/>
        <w:t xml:space="preserve">    </w:t>
      </w:r>
      <w:proofErr w:type="spellStart"/>
      <w:r>
        <w:rPr>
          <w:rFonts w:ascii="Arial" w:eastAsia="Arial" w:hAnsi="Arial" w:cs="Arial"/>
          <w:b/>
        </w:rPr>
        <w:t>Cord</w:t>
      </w:r>
      <w:proofErr w:type="spellEnd"/>
    </w:p>
    <w:p w14:paraId="13E2F5B5" w14:textId="77777777" w:rsidR="002D2F4C" w:rsidRDefault="002D2F4C" w:rsidP="002D2F4C">
      <w:pPr>
        <w:jc w:val="center"/>
        <w:rPr>
          <w:rFonts w:ascii="Arial" w:eastAsia="Arial" w:hAnsi="Arial" w:cs="Arial"/>
          <w:b/>
        </w:rPr>
      </w:pPr>
      <w:r>
        <w:rPr>
          <w:rFonts w:ascii="Arial" w:eastAsia="Arial" w:hAnsi="Arial" w:cs="Arial"/>
          <w:b/>
        </w:rPr>
        <w:t xml:space="preserve">Boat                 </w:t>
      </w:r>
      <w:r>
        <w:rPr>
          <w:rFonts w:ascii="Arial" w:eastAsia="Arial" w:hAnsi="Arial" w:cs="Arial"/>
          <w:b/>
        </w:rPr>
        <w:tab/>
      </w:r>
      <w:proofErr w:type="spellStart"/>
      <w:r>
        <w:rPr>
          <w:rFonts w:ascii="Arial" w:eastAsia="Arial" w:hAnsi="Arial" w:cs="Arial"/>
          <w:b/>
        </w:rPr>
        <w:t>Boat</w:t>
      </w:r>
      <w:proofErr w:type="spellEnd"/>
    </w:p>
    <w:p w14:paraId="04F8D030" w14:textId="77777777" w:rsidR="002D2F4C" w:rsidRDefault="002D2F4C" w:rsidP="002D2F4C">
      <w:pPr>
        <w:jc w:val="center"/>
        <w:rPr>
          <w:rFonts w:ascii="Arial" w:eastAsia="Arial" w:hAnsi="Arial" w:cs="Arial"/>
          <w:b/>
          <w:i/>
        </w:rPr>
      </w:pPr>
    </w:p>
    <w:p w14:paraId="58577416" w14:textId="77777777" w:rsidR="002D2F4C" w:rsidRDefault="002D2F4C" w:rsidP="002D2F4C">
      <w:pPr>
        <w:jc w:val="center"/>
        <w:rPr>
          <w:rFonts w:ascii="Arial" w:eastAsia="Arial" w:hAnsi="Arial" w:cs="Arial"/>
          <w:b/>
          <w:i/>
        </w:rPr>
      </w:pPr>
    </w:p>
    <w:p w14:paraId="2E0D681B" w14:textId="77777777" w:rsidR="002D2F4C" w:rsidRDefault="002D2F4C" w:rsidP="002D2F4C">
      <w:pPr>
        <w:jc w:val="center"/>
        <w:rPr>
          <w:rFonts w:ascii="Arial" w:eastAsia="Arial" w:hAnsi="Arial" w:cs="Arial"/>
          <w:b/>
          <w:i/>
        </w:rPr>
      </w:pPr>
    </w:p>
    <w:p w14:paraId="535F8DCD" w14:textId="77777777" w:rsidR="002D2F4C" w:rsidRDefault="002D2F4C" w:rsidP="002D2F4C">
      <w:pPr>
        <w:jc w:val="center"/>
        <w:rPr>
          <w:rFonts w:ascii="Arial" w:eastAsia="Arial" w:hAnsi="Arial" w:cs="Arial"/>
          <w:b/>
          <w:i/>
        </w:rPr>
      </w:pPr>
    </w:p>
    <w:p w14:paraId="13CFE1F1" w14:textId="77777777" w:rsidR="002D2F4C" w:rsidRDefault="002D2F4C" w:rsidP="002D2F4C">
      <w:pPr>
        <w:jc w:val="center"/>
        <w:rPr>
          <w:rFonts w:ascii="Arial" w:eastAsia="Arial" w:hAnsi="Arial" w:cs="Arial"/>
          <w:b/>
          <w:i/>
        </w:rPr>
      </w:pPr>
    </w:p>
    <w:p w14:paraId="291BA6AE" w14:textId="77777777" w:rsidR="002D2F4C" w:rsidRDefault="002D2F4C" w:rsidP="002D2F4C">
      <w:pPr>
        <w:jc w:val="center"/>
        <w:rPr>
          <w:rFonts w:ascii="Arial" w:eastAsia="Arial" w:hAnsi="Arial" w:cs="Arial"/>
          <w:b/>
          <w:i/>
        </w:rPr>
      </w:pPr>
    </w:p>
    <w:p w14:paraId="24D629AB" w14:textId="77777777" w:rsidR="002D2F4C" w:rsidRDefault="002D2F4C" w:rsidP="002D2F4C">
      <w:pPr>
        <w:jc w:val="center"/>
        <w:rPr>
          <w:rFonts w:ascii="Arial" w:eastAsia="Arial" w:hAnsi="Arial" w:cs="Arial"/>
          <w:b/>
          <w:i/>
        </w:rPr>
      </w:pPr>
    </w:p>
    <w:p w14:paraId="47095166" w14:textId="77777777" w:rsidR="002D2F4C" w:rsidRDefault="002D2F4C" w:rsidP="002D2F4C">
      <w:pPr>
        <w:jc w:val="center"/>
        <w:rPr>
          <w:rFonts w:ascii="Arial" w:eastAsia="Arial" w:hAnsi="Arial" w:cs="Arial"/>
          <w:b/>
          <w:i/>
        </w:rPr>
      </w:pPr>
    </w:p>
    <w:p w14:paraId="4B848C72" w14:textId="77777777" w:rsidR="007C655B" w:rsidRDefault="007C655B" w:rsidP="002D2F4C">
      <w:pPr>
        <w:jc w:val="center"/>
        <w:rPr>
          <w:rFonts w:ascii="Arial" w:eastAsia="Arial" w:hAnsi="Arial" w:cs="Arial"/>
          <w:b/>
          <w:i/>
        </w:rPr>
      </w:pPr>
    </w:p>
    <w:p w14:paraId="370CDBD0" w14:textId="77777777" w:rsidR="007C655B" w:rsidRDefault="007C655B" w:rsidP="002D2F4C">
      <w:pPr>
        <w:jc w:val="center"/>
        <w:rPr>
          <w:rFonts w:ascii="Arial" w:eastAsia="Arial" w:hAnsi="Arial" w:cs="Arial"/>
          <w:b/>
          <w:i/>
        </w:rPr>
      </w:pPr>
    </w:p>
    <w:p w14:paraId="035991B5" w14:textId="77777777" w:rsidR="007C655B" w:rsidRDefault="007C655B" w:rsidP="002D2F4C">
      <w:pPr>
        <w:jc w:val="center"/>
        <w:rPr>
          <w:rFonts w:ascii="Arial" w:eastAsia="Arial" w:hAnsi="Arial" w:cs="Arial"/>
          <w:b/>
          <w:i/>
        </w:rPr>
      </w:pPr>
    </w:p>
    <w:p w14:paraId="1E3789BF" w14:textId="77777777" w:rsidR="007C655B" w:rsidRDefault="007C655B" w:rsidP="002D2F4C">
      <w:pPr>
        <w:jc w:val="center"/>
        <w:rPr>
          <w:rFonts w:ascii="Arial" w:eastAsia="Arial" w:hAnsi="Arial" w:cs="Arial"/>
          <w:b/>
          <w:i/>
        </w:rPr>
      </w:pPr>
    </w:p>
    <w:p w14:paraId="53AC38AE" w14:textId="77777777" w:rsidR="007C655B" w:rsidRDefault="007C655B" w:rsidP="002D2F4C">
      <w:pPr>
        <w:jc w:val="center"/>
        <w:rPr>
          <w:rFonts w:ascii="Arial" w:eastAsia="Arial" w:hAnsi="Arial" w:cs="Arial"/>
          <w:b/>
          <w:i/>
        </w:rPr>
      </w:pPr>
    </w:p>
    <w:p w14:paraId="11075251" w14:textId="77777777" w:rsidR="007C655B" w:rsidRDefault="007C655B" w:rsidP="002D2F4C">
      <w:pPr>
        <w:jc w:val="center"/>
        <w:rPr>
          <w:rFonts w:ascii="Arial" w:eastAsia="Arial" w:hAnsi="Arial" w:cs="Arial"/>
          <w:b/>
          <w:i/>
        </w:rPr>
      </w:pPr>
    </w:p>
    <w:p w14:paraId="60ED9E81" w14:textId="77777777" w:rsidR="007C655B" w:rsidRDefault="007C655B" w:rsidP="002D2F4C">
      <w:pPr>
        <w:jc w:val="center"/>
        <w:rPr>
          <w:rFonts w:ascii="Arial" w:eastAsia="Arial" w:hAnsi="Arial" w:cs="Arial"/>
          <w:b/>
          <w:i/>
        </w:rPr>
      </w:pPr>
    </w:p>
    <w:p w14:paraId="16E693BB" w14:textId="77777777" w:rsidR="007C655B" w:rsidRDefault="007C655B" w:rsidP="002D2F4C">
      <w:pPr>
        <w:jc w:val="center"/>
        <w:rPr>
          <w:rFonts w:ascii="Arial" w:eastAsia="Arial" w:hAnsi="Arial" w:cs="Arial"/>
          <w:b/>
          <w:i/>
        </w:rPr>
      </w:pPr>
    </w:p>
    <w:p w14:paraId="26BE30BF" w14:textId="77777777" w:rsidR="007C655B" w:rsidRDefault="007C655B" w:rsidP="002D2F4C">
      <w:pPr>
        <w:jc w:val="center"/>
        <w:rPr>
          <w:rFonts w:ascii="Arial" w:eastAsia="Arial" w:hAnsi="Arial" w:cs="Arial"/>
          <w:b/>
          <w:i/>
        </w:rPr>
      </w:pPr>
    </w:p>
    <w:p w14:paraId="6960D19F" w14:textId="77777777" w:rsidR="007C655B" w:rsidRDefault="007C655B" w:rsidP="002D2F4C">
      <w:pPr>
        <w:jc w:val="center"/>
        <w:rPr>
          <w:rFonts w:ascii="Arial" w:eastAsia="Arial" w:hAnsi="Arial" w:cs="Arial"/>
          <w:b/>
          <w:i/>
        </w:rPr>
      </w:pPr>
    </w:p>
    <w:p w14:paraId="4256B07B" w14:textId="77777777" w:rsidR="002D2F4C" w:rsidRDefault="002D2F4C" w:rsidP="002D2F4C">
      <w:pPr>
        <w:jc w:val="center"/>
        <w:rPr>
          <w:rFonts w:ascii="Arial" w:eastAsia="Arial" w:hAnsi="Arial" w:cs="Arial"/>
          <w:b/>
          <w:i/>
        </w:rPr>
      </w:pPr>
    </w:p>
    <w:p w14:paraId="12BD31DB" w14:textId="77777777" w:rsidR="002D2F4C" w:rsidRDefault="002D2F4C" w:rsidP="002D2F4C">
      <w:pPr>
        <w:jc w:val="center"/>
        <w:rPr>
          <w:rFonts w:ascii="Arial" w:eastAsia="Arial" w:hAnsi="Arial" w:cs="Arial"/>
          <w:b/>
          <w:i/>
        </w:rPr>
      </w:pPr>
    </w:p>
    <w:p w14:paraId="7F2E69DC" w14:textId="77777777" w:rsidR="002D2F4C" w:rsidRDefault="002D2F4C" w:rsidP="002D2F4C">
      <w:pPr>
        <w:rPr>
          <w:rFonts w:ascii="Arial" w:eastAsia="Arial" w:hAnsi="Arial" w:cs="Arial"/>
          <w:b/>
          <w:i/>
        </w:rPr>
      </w:pPr>
    </w:p>
    <w:p w14:paraId="32A00BD1" w14:textId="77777777" w:rsidR="002D2F4C" w:rsidRDefault="002D2F4C" w:rsidP="002D2F4C">
      <w:pPr>
        <w:jc w:val="center"/>
        <w:rPr>
          <w:rFonts w:ascii="Arial" w:hAnsi="Arial" w:cs="Arial"/>
          <w:b/>
          <w:bCs/>
          <w:color w:val="000000"/>
          <w:sz w:val="28"/>
          <w:szCs w:val="28"/>
        </w:rPr>
      </w:pPr>
      <w:r>
        <w:rPr>
          <w:rFonts w:ascii="Arial" w:hAnsi="Arial" w:cs="Arial"/>
          <w:b/>
          <w:bCs/>
          <w:color w:val="000000"/>
          <w:sz w:val="28"/>
          <w:szCs w:val="28"/>
        </w:rPr>
        <w:t>Weeks 5 and 6</w:t>
      </w:r>
    </w:p>
    <w:p w14:paraId="40F2242C" w14:textId="77777777" w:rsidR="002D2F4C" w:rsidRDefault="002D2F4C" w:rsidP="002D2F4C">
      <w:pPr>
        <w:jc w:val="center"/>
        <w:rPr>
          <w:rFonts w:ascii="Arial" w:hAnsi="Arial" w:cs="Arial"/>
          <w:b/>
          <w:bCs/>
          <w:color w:val="000000"/>
          <w:sz w:val="28"/>
          <w:szCs w:val="28"/>
        </w:rPr>
      </w:pPr>
      <w:r>
        <w:rPr>
          <w:rFonts w:ascii="Arial" w:hAnsi="Arial" w:cs="Arial"/>
          <w:b/>
          <w:bCs/>
          <w:color w:val="000000"/>
          <w:sz w:val="28"/>
          <w:szCs w:val="28"/>
        </w:rPr>
        <w:t>Review and Integrated Mini-Project</w:t>
      </w:r>
    </w:p>
    <w:p w14:paraId="24627E42" w14:textId="77777777" w:rsidR="002D2F4C" w:rsidRDefault="002D2F4C" w:rsidP="002D2F4C">
      <w:pPr>
        <w:jc w:val="center"/>
        <w:rPr>
          <w:rFonts w:ascii="Arial" w:hAnsi="Arial" w:cs="Arial"/>
          <w:b/>
          <w:bCs/>
          <w:color w:val="000000"/>
          <w:sz w:val="28"/>
          <w:szCs w:val="28"/>
        </w:rPr>
      </w:pPr>
    </w:p>
    <w:tbl>
      <w:tblPr>
        <w:tblW w:w="14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006"/>
        <w:gridCol w:w="1715"/>
        <w:gridCol w:w="1110"/>
        <w:gridCol w:w="4831"/>
        <w:gridCol w:w="3516"/>
        <w:gridCol w:w="1316"/>
      </w:tblGrid>
      <w:tr w:rsidR="007C655B" w:rsidRPr="009352A9" w14:paraId="68740C3D" w14:textId="77777777" w:rsidTr="002E2C4A">
        <w:trPr>
          <w:trHeight w:val="197"/>
          <w:jc w:val="center"/>
        </w:trPr>
        <w:tc>
          <w:tcPr>
            <w:tcW w:w="14494" w:type="dxa"/>
            <w:gridSpan w:val="6"/>
            <w:shd w:val="clear" w:color="auto" w:fill="FFFFFF"/>
            <w:vAlign w:val="center"/>
          </w:tcPr>
          <w:p w14:paraId="71926E62" w14:textId="77777777" w:rsidR="007C655B" w:rsidRDefault="007C655B" w:rsidP="007C655B">
            <w:pPr>
              <w:contextualSpacing/>
              <w:jc w:val="center"/>
              <w:rPr>
                <w:rFonts w:ascii="Arial" w:hAnsi="Arial" w:cs="Arial"/>
                <w:b/>
                <w:bCs/>
                <w:szCs w:val="20"/>
              </w:rPr>
            </w:pPr>
            <w:r>
              <w:rPr>
                <w:rFonts w:ascii="Arial" w:hAnsi="Arial" w:cs="Arial"/>
                <w:b/>
                <w:bCs/>
                <w:szCs w:val="20"/>
              </w:rPr>
              <w:t>III Level</w:t>
            </w:r>
          </w:p>
          <w:p w14:paraId="19A19F96" w14:textId="77777777" w:rsidR="007C655B" w:rsidRPr="006B5A11" w:rsidRDefault="007C655B" w:rsidP="007C655B">
            <w:pPr>
              <w:adjustRightInd w:val="0"/>
              <w:jc w:val="center"/>
              <w:rPr>
                <w:rFonts w:ascii="Arial" w:hAnsi="Arial" w:cs="Arial"/>
                <w:b/>
                <w:bCs/>
                <w:sz w:val="22"/>
                <w:szCs w:val="22"/>
              </w:rPr>
            </w:pPr>
            <w:r>
              <w:rPr>
                <w:rFonts w:ascii="Arial" w:hAnsi="Arial" w:cs="Arial"/>
                <w:b/>
                <w:bCs/>
                <w:szCs w:val="20"/>
              </w:rPr>
              <w:t>I Period</w:t>
            </w:r>
          </w:p>
        </w:tc>
      </w:tr>
      <w:tr w:rsidR="002D2F4C" w:rsidRPr="009352A9" w14:paraId="619CBA40" w14:textId="77777777" w:rsidTr="002D2F4C">
        <w:trPr>
          <w:trHeight w:val="537"/>
          <w:jc w:val="center"/>
        </w:trPr>
        <w:tc>
          <w:tcPr>
            <w:tcW w:w="14494" w:type="dxa"/>
            <w:gridSpan w:val="6"/>
            <w:tcBorders>
              <w:bottom w:val="single" w:sz="4" w:space="0" w:color="auto"/>
            </w:tcBorders>
            <w:shd w:val="clear" w:color="auto" w:fill="FFFFFF"/>
          </w:tcPr>
          <w:p w14:paraId="47067CB1" w14:textId="77777777" w:rsidR="002D2F4C" w:rsidRPr="00EE2184" w:rsidRDefault="002D2F4C" w:rsidP="002D2F4C">
            <w:pPr>
              <w:ind w:right="112"/>
              <w:rPr>
                <w:rFonts w:ascii="Arial" w:hAnsi="Arial" w:cs="Arial"/>
                <w:color w:val="000000"/>
                <w:szCs w:val="20"/>
              </w:rPr>
            </w:pPr>
            <w:r w:rsidRPr="00EE2184">
              <w:rPr>
                <w:rFonts w:ascii="Arial" w:hAnsi="Arial" w:cs="Arial"/>
                <w:b/>
                <w:color w:val="000000"/>
                <w:szCs w:val="20"/>
              </w:rPr>
              <w:t>Enduring Understanding</w:t>
            </w:r>
            <w:r w:rsidRPr="00EE2184">
              <w:rPr>
                <w:rFonts w:ascii="Arial" w:hAnsi="Arial" w:cs="Arial"/>
                <w:color w:val="000000"/>
                <w:szCs w:val="20"/>
              </w:rPr>
              <w:t xml:space="preserve">: Literature opens the imagination and adds value to cultural knowledge and language. </w:t>
            </w:r>
          </w:p>
          <w:p w14:paraId="5EEA67CB" w14:textId="77777777" w:rsidR="002D2F4C" w:rsidRPr="006B5A11" w:rsidRDefault="002D2F4C" w:rsidP="002D2F4C">
            <w:pPr>
              <w:rPr>
                <w:rFonts w:ascii="Arial" w:hAnsi="Arial" w:cs="Arial"/>
                <w:color w:val="000000"/>
                <w:sz w:val="22"/>
                <w:szCs w:val="22"/>
              </w:rPr>
            </w:pPr>
            <w:r w:rsidRPr="00EE2184">
              <w:rPr>
                <w:rFonts w:ascii="Arial" w:hAnsi="Arial" w:cs="Arial"/>
                <w:b/>
                <w:color w:val="000000"/>
                <w:szCs w:val="20"/>
              </w:rPr>
              <w:t xml:space="preserve">Essential Question: </w:t>
            </w:r>
            <w:r w:rsidRPr="00EE2184">
              <w:rPr>
                <w:rFonts w:ascii="Arial" w:hAnsi="Arial" w:cs="Arial"/>
                <w:color w:val="000000"/>
                <w:szCs w:val="20"/>
              </w:rPr>
              <w:t>How can literature change the way we see the world?</w:t>
            </w:r>
          </w:p>
        </w:tc>
      </w:tr>
      <w:tr w:rsidR="002D2F4C" w:rsidRPr="009352A9" w14:paraId="2A8ECF30" w14:textId="77777777" w:rsidTr="002D2F4C">
        <w:trPr>
          <w:trHeight w:val="537"/>
          <w:jc w:val="center"/>
        </w:trPr>
        <w:tc>
          <w:tcPr>
            <w:tcW w:w="14494" w:type="dxa"/>
            <w:gridSpan w:val="6"/>
            <w:tcBorders>
              <w:bottom w:val="single" w:sz="4" w:space="0" w:color="auto"/>
            </w:tcBorders>
            <w:shd w:val="clear" w:color="auto" w:fill="FFFFFF"/>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4"/>
            </w:tblGrid>
            <w:tr w:rsidR="00C670F4" w:rsidRPr="006D4121" w14:paraId="341D9F05" w14:textId="77777777" w:rsidTr="008135E8">
              <w:trPr>
                <w:trHeight w:val="280"/>
              </w:trPr>
              <w:tc>
                <w:tcPr>
                  <w:tcW w:w="12964" w:type="dxa"/>
                </w:tcPr>
                <w:p w14:paraId="5C4D310F" w14:textId="77777777" w:rsidR="00C670F4" w:rsidRPr="003D435D" w:rsidRDefault="00C670F4" w:rsidP="00C670F4">
                  <w:pPr>
                    <w:pStyle w:val="TableParagraph"/>
                    <w:spacing w:line="276" w:lineRule="auto"/>
                    <w:ind w:left="35"/>
                    <w:jc w:val="center"/>
                    <w:rPr>
                      <w:b/>
                    </w:rPr>
                  </w:pPr>
                  <w:r w:rsidRPr="003D435D">
                    <w:rPr>
                      <w:b/>
                    </w:rPr>
                    <w:t>General Competences</w:t>
                  </w:r>
                </w:p>
                <w:p w14:paraId="185FF3EE" w14:textId="77777777" w:rsidR="00C670F4" w:rsidRPr="006D4121" w:rsidRDefault="00C670F4" w:rsidP="00C670F4">
                  <w:pPr>
                    <w:jc w:val="center"/>
                    <w:rPr>
                      <w:rFonts w:ascii="Arial" w:hAnsi="Arial" w:cs="Arial"/>
                      <w:b/>
                      <w:color w:val="000000"/>
                    </w:rPr>
                  </w:pPr>
                </w:p>
              </w:tc>
            </w:tr>
            <w:tr w:rsidR="00C670F4" w:rsidRPr="00B135CE" w14:paraId="5B358FF3" w14:textId="77777777" w:rsidTr="008135E8">
              <w:trPr>
                <w:trHeight w:val="256"/>
              </w:trPr>
              <w:tc>
                <w:tcPr>
                  <w:tcW w:w="12964" w:type="dxa"/>
                  <w:shd w:val="clear" w:color="auto" w:fill="FFE499"/>
                </w:tcPr>
                <w:p w14:paraId="6F6A4713" w14:textId="77777777" w:rsidR="00C670F4" w:rsidRPr="00B135CE" w:rsidRDefault="00C670F4" w:rsidP="00C670F4">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C670F4" w:rsidRPr="006D4121" w14:paraId="2447D03A" w14:textId="77777777" w:rsidTr="008135E8">
              <w:trPr>
                <w:trHeight w:val="246"/>
              </w:trPr>
              <w:tc>
                <w:tcPr>
                  <w:tcW w:w="12964" w:type="dxa"/>
                  <w:shd w:val="clear" w:color="auto" w:fill="BCD5ED"/>
                </w:tcPr>
                <w:p w14:paraId="30E0346C" w14:textId="77777777" w:rsidR="00C670F4" w:rsidRPr="006D4121" w:rsidRDefault="00C670F4" w:rsidP="00C670F4">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C670F4" w:rsidRPr="006D4121" w14:paraId="549C77E3" w14:textId="77777777" w:rsidTr="008135E8">
              <w:trPr>
                <w:trHeight w:val="241"/>
              </w:trPr>
              <w:tc>
                <w:tcPr>
                  <w:tcW w:w="12964" w:type="dxa"/>
                  <w:shd w:val="clear" w:color="auto" w:fill="F7C9AC"/>
                </w:tcPr>
                <w:p w14:paraId="720C155D" w14:textId="77777777" w:rsidR="00C670F4" w:rsidRPr="006D4121" w:rsidRDefault="00C670F4" w:rsidP="00C670F4">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C670F4" w:rsidRPr="006D4121" w14:paraId="2B6B9B26" w14:textId="77777777" w:rsidTr="008135E8">
              <w:trPr>
                <w:trHeight w:val="242"/>
              </w:trPr>
              <w:tc>
                <w:tcPr>
                  <w:tcW w:w="12964" w:type="dxa"/>
                  <w:shd w:val="clear" w:color="auto" w:fill="C5DFB3"/>
                </w:tcPr>
                <w:p w14:paraId="11B016E9" w14:textId="77777777" w:rsidR="00C670F4" w:rsidRPr="006D4121" w:rsidRDefault="00C670F4" w:rsidP="00C670F4">
                  <w:pPr>
                    <w:pStyle w:val="TableParagraph"/>
                    <w:spacing w:line="276" w:lineRule="auto"/>
                    <w:ind w:left="35"/>
                    <w:jc w:val="center"/>
                    <w:rPr>
                      <w:b/>
                      <w:color w:val="000000"/>
                    </w:rPr>
                  </w:pPr>
                </w:p>
              </w:tc>
            </w:tr>
          </w:tbl>
          <w:p w14:paraId="4B8E3B89" w14:textId="77777777" w:rsidR="002D2F4C" w:rsidRPr="00EE2184" w:rsidRDefault="002D2F4C" w:rsidP="002D2F4C">
            <w:pPr>
              <w:ind w:right="112"/>
              <w:rPr>
                <w:rFonts w:ascii="Arial" w:hAnsi="Arial" w:cs="Arial"/>
                <w:b/>
                <w:color w:val="000000"/>
                <w:szCs w:val="20"/>
              </w:rPr>
            </w:pPr>
          </w:p>
        </w:tc>
      </w:tr>
      <w:tr w:rsidR="002D2F4C" w:rsidRPr="009352A9" w14:paraId="586B660C" w14:textId="77777777" w:rsidTr="002D2F4C">
        <w:trPr>
          <w:trHeight w:val="537"/>
          <w:jc w:val="center"/>
        </w:trPr>
        <w:tc>
          <w:tcPr>
            <w:tcW w:w="4831" w:type="dxa"/>
            <w:gridSpan w:val="3"/>
            <w:shd w:val="clear" w:color="auto" w:fill="D9D9D9"/>
            <w:vAlign w:val="center"/>
          </w:tcPr>
          <w:p w14:paraId="43AF24CD" w14:textId="77777777" w:rsidR="002D2F4C" w:rsidRPr="009352A9" w:rsidRDefault="002D2F4C" w:rsidP="002D2F4C">
            <w:pPr>
              <w:adjustRightInd w:val="0"/>
              <w:jc w:val="center"/>
              <w:rPr>
                <w:rFonts w:ascii="Arial" w:hAnsi="Arial" w:cs="Arial"/>
                <w:b/>
                <w:bCs/>
                <w:sz w:val="22"/>
                <w:szCs w:val="22"/>
              </w:rPr>
            </w:pPr>
            <w:r w:rsidRPr="009352A9">
              <w:rPr>
                <w:rFonts w:ascii="Arial" w:hAnsi="Arial" w:cs="Arial"/>
                <w:b/>
                <w:bCs/>
                <w:sz w:val="22"/>
                <w:szCs w:val="22"/>
              </w:rPr>
              <w:t>Learn to Know</w:t>
            </w:r>
          </w:p>
        </w:tc>
        <w:tc>
          <w:tcPr>
            <w:tcW w:w="4831" w:type="dxa"/>
            <w:shd w:val="clear" w:color="auto" w:fill="D9D9D9"/>
            <w:vAlign w:val="center"/>
          </w:tcPr>
          <w:p w14:paraId="3123A770" w14:textId="77777777" w:rsidR="002D2F4C" w:rsidRPr="009352A9" w:rsidRDefault="002D2F4C" w:rsidP="002D2F4C">
            <w:pPr>
              <w:adjustRightInd w:val="0"/>
              <w:jc w:val="center"/>
              <w:rPr>
                <w:rFonts w:ascii="Arial" w:hAnsi="Arial" w:cs="Arial"/>
                <w:b/>
                <w:bCs/>
                <w:sz w:val="22"/>
                <w:szCs w:val="22"/>
              </w:rPr>
            </w:pPr>
            <w:r w:rsidRPr="009352A9">
              <w:rPr>
                <w:rFonts w:ascii="Arial" w:hAnsi="Arial" w:cs="Arial"/>
                <w:b/>
                <w:bCs/>
                <w:sz w:val="22"/>
                <w:szCs w:val="22"/>
              </w:rPr>
              <w:t xml:space="preserve">Learn to </w:t>
            </w:r>
            <w:r>
              <w:rPr>
                <w:rFonts w:ascii="Arial" w:hAnsi="Arial" w:cs="Arial"/>
                <w:b/>
                <w:bCs/>
                <w:sz w:val="22"/>
                <w:szCs w:val="22"/>
              </w:rPr>
              <w:t>Do</w:t>
            </w:r>
          </w:p>
        </w:tc>
        <w:tc>
          <w:tcPr>
            <w:tcW w:w="4832" w:type="dxa"/>
            <w:gridSpan w:val="2"/>
            <w:shd w:val="clear" w:color="auto" w:fill="D9D9D9"/>
            <w:vAlign w:val="center"/>
          </w:tcPr>
          <w:p w14:paraId="3FDB3ACB" w14:textId="77777777" w:rsidR="002D2F4C" w:rsidRPr="009352A9" w:rsidRDefault="002D2F4C" w:rsidP="002D2F4C">
            <w:pPr>
              <w:adjustRightInd w:val="0"/>
              <w:jc w:val="center"/>
              <w:rPr>
                <w:rFonts w:ascii="Arial" w:hAnsi="Arial" w:cs="Arial"/>
                <w:b/>
                <w:bCs/>
                <w:sz w:val="22"/>
                <w:szCs w:val="22"/>
              </w:rPr>
            </w:pPr>
            <w:r w:rsidRPr="009352A9">
              <w:rPr>
                <w:rFonts w:ascii="Arial" w:hAnsi="Arial" w:cs="Arial"/>
                <w:b/>
                <w:bCs/>
                <w:sz w:val="22"/>
                <w:szCs w:val="22"/>
              </w:rPr>
              <w:t>Learn to Be and Live in Community</w:t>
            </w:r>
          </w:p>
        </w:tc>
      </w:tr>
      <w:tr w:rsidR="002D2F4C" w:rsidRPr="009352A9" w14:paraId="1C4990D8" w14:textId="77777777" w:rsidTr="002D2F4C">
        <w:trPr>
          <w:trHeight w:val="300"/>
          <w:jc w:val="center"/>
        </w:trPr>
        <w:tc>
          <w:tcPr>
            <w:tcW w:w="4831" w:type="dxa"/>
            <w:gridSpan w:val="3"/>
            <w:shd w:val="clear" w:color="auto" w:fill="FFFFFF"/>
          </w:tcPr>
          <w:p w14:paraId="2B36AE35" w14:textId="77777777" w:rsidR="002D2F4C" w:rsidRPr="009924D2" w:rsidRDefault="002D2F4C" w:rsidP="002D2F4C">
            <w:pPr>
              <w:jc w:val="center"/>
              <w:rPr>
                <w:rFonts w:ascii="Arial" w:hAnsi="Arial" w:cs="Arial"/>
                <w:b/>
                <w:szCs w:val="20"/>
              </w:rPr>
            </w:pPr>
            <w:r w:rsidRPr="009924D2">
              <w:rPr>
                <w:rFonts w:ascii="Arial" w:hAnsi="Arial" w:cs="Arial"/>
                <w:b/>
                <w:szCs w:val="20"/>
              </w:rPr>
              <w:t>Grammar &amp; Sentence Frame</w:t>
            </w:r>
          </w:p>
          <w:p w14:paraId="6BC5E48B" w14:textId="77777777" w:rsidR="002D2F4C" w:rsidRPr="00D972E0" w:rsidRDefault="002D2F4C" w:rsidP="007B5B8D">
            <w:pPr>
              <w:pStyle w:val="Prrafodelista"/>
              <w:numPr>
                <w:ilvl w:val="0"/>
                <w:numId w:val="38"/>
              </w:numPr>
              <w:spacing w:line="276" w:lineRule="auto"/>
              <w:contextualSpacing/>
              <w:jc w:val="both"/>
              <w:rPr>
                <w:lang w:val="en-US"/>
              </w:rPr>
            </w:pPr>
            <w:r w:rsidRPr="00D972E0">
              <w:rPr>
                <w:lang w:val="en-US"/>
              </w:rPr>
              <w:t>Did Ls use all sentence frames?</w:t>
            </w:r>
          </w:p>
          <w:p w14:paraId="21DD98AA" w14:textId="77777777" w:rsidR="002D2F4C" w:rsidRPr="009924D2" w:rsidRDefault="002D2F4C" w:rsidP="002D2F4C">
            <w:pPr>
              <w:spacing w:line="276" w:lineRule="auto"/>
              <w:contextualSpacing/>
              <w:rPr>
                <w:rFonts w:ascii="Arial" w:hAnsi="Arial" w:cs="Arial"/>
                <w:szCs w:val="20"/>
              </w:rPr>
            </w:pPr>
          </w:p>
          <w:p w14:paraId="4D368873" w14:textId="77777777" w:rsidR="002D2F4C" w:rsidRPr="009924D2" w:rsidRDefault="002D2F4C" w:rsidP="002D2F4C">
            <w:pPr>
              <w:adjustRightInd w:val="0"/>
              <w:jc w:val="center"/>
              <w:rPr>
                <w:rFonts w:ascii="Arial" w:hAnsi="Arial" w:cs="Arial"/>
                <w:b/>
                <w:szCs w:val="20"/>
              </w:rPr>
            </w:pPr>
            <w:r w:rsidRPr="009924D2">
              <w:rPr>
                <w:rFonts w:ascii="Arial" w:hAnsi="Arial" w:cs="Arial"/>
                <w:b/>
                <w:szCs w:val="20"/>
              </w:rPr>
              <w:t>Vocabulary</w:t>
            </w:r>
          </w:p>
          <w:p w14:paraId="401D83B0" w14:textId="77777777" w:rsidR="002D2F4C" w:rsidRPr="00D972E0" w:rsidRDefault="002D2F4C" w:rsidP="007B5B8D">
            <w:pPr>
              <w:pStyle w:val="Prrafodelista"/>
              <w:numPr>
                <w:ilvl w:val="0"/>
                <w:numId w:val="38"/>
              </w:numPr>
              <w:spacing w:line="276" w:lineRule="auto"/>
              <w:contextualSpacing/>
              <w:jc w:val="both"/>
              <w:rPr>
                <w:lang w:val="en-US"/>
              </w:rPr>
            </w:pPr>
            <w:r w:rsidRPr="00D972E0">
              <w:rPr>
                <w:bCs/>
                <w:lang w:val="en-US"/>
              </w:rPr>
              <w:t>Did Ls say aloud and write all vocabulary?</w:t>
            </w:r>
          </w:p>
          <w:p w14:paraId="4751BD98" w14:textId="77777777" w:rsidR="002D2F4C" w:rsidRPr="009924D2" w:rsidRDefault="002D2F4C" w:rsidP="002D2F4C">
            <w:pPr>
              <w:adjustRightInd w:val="0"/>
              <w:jc w:val="center"/>
              <w:rPr>
                <w:rFonts w:ascii="Arial" w:hAnsi="Arial" w:cs="Arial"/>
                <w:b/>
                <w:bCs/>
                <w:szCs w:val="20"/>
              </w:rPr>
            </w:pPr>
          </w:p>
          <w:p w14:paraId="25E35513" w14:textId="77777777" w:rsidR="002D2F4C" w:rsidRPr="009924D2" w:rsidRDefault="002D2F4C" w:rsidP="002D2F4C">
            <w:pPr>
              <w:adjustRightInd w:val="0"/>
              <w:jc w:val="center"/>
              <w:rPr>
                <w:rFonts w:ascii="Arial" w:hAnsi="Arial" w:cs="Arial"/>
                <w:b/>
                <w:bCs/>
                <w:szCs w:val="20"/>
              </w:rPr>
            </w:pPr>
            <w:r w:rsidRPr="009924D2">
              <w:rPr>
                <w:rFonts w:ascii="Arial" w:hAnsi="Arial" w:cs="Arial"/>
                <w:b/>
                <w:bCs/>
                <w:szCs w:val="20"/>
              </w:rPr>
              <w:t>Phonology</w:t>
            </w:r>
          </w:p>
          <w:p w14:paraId="1D43801D" w14:textId="77777777" w:rsidR="002D2F4C" w:rsidRPr="00F05791" w:rsidRDefault="002D2F4C" w:rsidP="007B5B8D">
            <w:pPr>
              <w:pStyle w:val="Prrafodelista"/>
              <w:numPr>
                <w:ilvl w:val="0"/>
                <w:numId w:val="38"/>
              </w:numPr>
              <w:autoSpaceDE w:val="0"/>
              <w:autoSpaceDN w:val="0"/>
              <w:adjustRightInd w:val="0"/>
              <w:jc w:val="both"/>
              <w:rPr>
                <w:lang w:val="en-US"/>
              </w:rPr>
            </w:pPr>
            <w:r w:rsidRPr="00D972E0">
              <w:rPr>
                <w:bCs/>
                <w:lang w:val="en-US"/>
              </w:rPr>
              <w:t>Did Ls recognize, articulate and produce phonological sounds?</w:t>
            </w:r>
          </w:p>
          <w:p w14:paraId="41969394" w14:textId="77777777" w:rsidR="002D2F4C" w:rsidRPr="00D972E0" w:rsidRDefault="002D2F4C" w:rsidP="007B5B8D">
            <w:pPr>
              <w:pStyle w:val="Prrafodelista"/>
              <w:numPr>
                <w:ilvl w:val="0"/>
                <w:numId w:val="38"/>
              </w:numPr>
              <w:autoSpaceDE w:val="0"/>
              <w:autoSpaceDN w:val="0"/>
              <w:adjustRightInd w:val="0"/>
              <w:jc w:val="both"/>
              <w:rPr>
                <w:lang w:val="en-US"/>
              </w:rPr>
            </w:pPr>
          </w:p>
        </w:tc>
        <w:tc>
          <w:tcPr>
            <w:tcW w:w="4831" w:type="dxa"/>
            <w:shd w:val="clear" w:color="auto" w:fill="FFFFFF"/>
          </w:tcPr>
          <w:p w14:paraId="48A873B3" w14:textId="77777777" w:rsidR="002D2F4C" w:rsidRPr="009924D2" w:rsidRDefault="002D2F4C" w:rsidP="002D2F4C">
            <w:pPr>
              <w:adjustRightInd w:val="0"/>
              <w:jc w:val="center"/>
              <w:rPr>
                <w:rFonts w:ascii="Arial" w:hAnsi="Arial" w:cs="Arial"/>
                <w:b/>
                <w:color w:val="000000"/>
                <w:szCs w:val="20"/>
              </w:rPr>
            </w:pPr>
            <w:r w:rsidRPr="009924D2">
              <w:rPr>
                <w:rFonts w:ascii="Arial" w:hAnsi="Arial" w:cs="Arial"/>
                <w:b/>
                <w:color w:val="000000"/>
                <w:szCs w:val="20"/>
              </w:rPr>
              <w:t>Function</w:t>
            </w:r>
          </w:p>
          <w:p w14:paraId="016B7931" w14:textId="77777777" w:rsidR="002D2F4C" w:rsidRPr="00D972E0" w:rsidRDefault="002D2F4C" w:rsidP="007B5B8D">
            <w:pPr>
              <w:pStyle w:val="Prrafodelista"/>
              <w:numPr>
                <w:ilvl w:val="0"/>
                <w:numId w:val="37"/>
              </w:numPr>
              <w:autoSpaceDE w:val="0"/>
              <w:autoSpaceDN w:val="0"/>
              <w:adjustRightInd w:val="0"/>
              <w:rPr>
                <w:lang w:val="en-US"/>
              </w:rPr>
            </w:pPr>
            <w:r w:rsidRPr="00D972E0">
              <w:rPr>
                <w:lang w:val="en-US"/>
              </w:rPr>
              <w:t xml:space="preserve">Did Ls use all functions? </w:t>
            </w:r>
          </w:p>
          <w:p w14:paraId="1314F424" w14:textId="77777777" w:rsidR="002D2F4C" w:rsidRPr="009924D2" w:rsidRDefault="002D2F4C" w:rsidP="002D2F4C">
            <w:pPr>
              <w:adjustRightInd w:val="0"/>
              <w:jc w:val="center"/>
              <w:rPr>
                <w:rFonts w:ascii="Arial" w:hAnsi="Arial" w:cs="Arial"/>
                <w:szCs w:val="20"/>
              </w:rPr>
            </w:pPr>
          </w:p>
          <w:p w14:paraId="25E6CA6B" w14:textId="77777777" w:rsidR="002D2F4C" w:rsidRPr="009924D2" w:rsidRDefault="002D2F4C" w:rsidP="002D2F4C">
            <w:pPr>
              <w:adjustRightInd w:val="0"/>
              <w:jc w:val="center"/>
              <w:rPr>
                <w:rFonts w:ascii="Arial" w:hAnsi="Arial" w:cs="Arial"/>
                <w:b/>
                <w:szCs w:val="20"/>
              </w:rPr>
            </w:pPr>
            <w:r w:rsidRPr="009924D2">
              <w:rPr>
                <w:rFonts w:ascii="Arial" w:hAnsi="Arial" w:cs="Arial"/>
                <w:b/>
                <w:szCs w:val="20"/>
              </w:rPr>
              <w:t>Discourse Markers</w:t>
            </w:r>
          </w:p>
          <w:p w14:paraId="21F038D6" w14:textId="77777777" w:rsidR="002D2F4C" w:rsidRPr="00D972E0" w:rsidRDefault="002D2F4C" w:rsidP="007B5B8D">
            <w:pPr>
              <w:pStyle w:val="Prrafodelista"/>
              <w:widowControl w:val="0"/>
              <w:numPr>
                <w:ilvl w:val="0"/>
                <w:numId w:val="36"/>
              </w:numPr>
              <w:suppressAutoHyphens/>
              <w:jc w:val="both"/>
              <w:rPr>
                <w:rFonts w:eastAsia="Calibri"/>
                <w:lang w:val="en-US"/>
              </w:rPr>
            </w:pPr>
            <w:r w:rsidRPr="00D972E0">
              <w:rPr>
                <w:rFonts w:eastAsia="Calibri"/>
                <w:lang w:val="en-US"/>
              </w:rPr>
              <w:t>Did Ls practice connecting words: and, but, because?</w:t>
            </w:r>
          </w:p>
          <w:p w14:paraId="17C1304A" w14:textId="77777777" w:rsidR="002D2F4C" w:rsidRPr="009924D2" w:rsidRDefault="002D2F4C" w:rsidP="002D2F4C">
            <w:pPr>
              <w:adjustRightInd w:val="0"/>
              <w:rPr>
                <w:rFonts w:ascii="Arial" w:hAnsi="Arial" w:cs="Arial"/>
                <w:bCs/>
                <w:szCs w:val="20"/>
              </w:rPr>
            </w:pPr>
          </w:p>
          <w:p w14:paraId="69664E1A" w14:textId="77777777" w:rsidR="002D2F4C" w:rsidRPr="009924D2" w:rsidRDefault="002D2F4C" w:rsidP="002D2F4C">
            <w:pPr>
              <w:autoSpaceDE w:val="0"/>
              <w:autoSpaceDN w:val="0"/>
              <w:adjustRightInd w:val="0"/>
              <w:ind w:left="360"/>
              <w:rPr>
                <w:rFonts w:ascii="Arial" w:hAnsi="Arial" w:cs="Arial"/>
                <w:bCs/>
                <w:szCs w:val="20"/>
              </w:rPr>
            </w:pPr>
          </w:p>
        </w:tc>
        <w:tc>
          <w:tcPr>
            <w:tcW w:w="4832" w:type="dxa"/>
            <w:gridSpan w:val="2"/>
            <w:shd w:val="clear" w:color="auto" w:fill="FFFFFF"/>
          </w:tcPr>
          <w:p w14:paraId="14CF1B05" w14:textId="77777777" w:rsidR="002D2F4C" w:rsidRPr="009924D2" w:rsidRDefault="002D2F4C" w:rsidP="002D2F4C">
            <w:pPr>
              <w:adjustRightInd w:val="0"/>
              <w:jc w:val="center"/>
              <w:rPr>
                <w:rFonts w:ascii="Arial" w:hAnsi="Arial" w:cs="Arial"/>
                <w:b/>
                <w:bCs/>
                <w:szCs w:val="20"/>
              </w:rPr>
            </w:pPr>
            <w:r w:rsidRPr="009924D2">
              <w:rPr>
                <w:rFonts w:ascii="Arial" w:hAnsi="Arial" w:cs="Arial"/>
                <w:b/>
                <w:bCs/>
                <w:szCs w:val="20"/>
              </w:rPr>
              <w:t>Psychosocial</w:t>
            </w:r>
          </w:p>
          <w:p w14:paraId="684C4942" w14:textId="77777777" w:rsidR="002D2F4C" w:rsidRPr="00D972E0" w:rsidRDefault="002D2F4C" w:rsidP="007B5B8D">
            <w:pPr>
              <w:pStyle w:val="Prrafodelista"/>
              <w:numPr>
                <w:ilvl w:val="0"/>
                <w:numId w:val="35"/>
              </w:numPr>
              <w:contextualSpacing/>
              <w:jc w:val="both"/>
              <w:rPr>
                <w:lang w:val="en-US"/>
              </w:rPr>
            </w:pPr>
            <w:r w:rsidRPr="00D972E0">
              <w:rPr>
                <w:lang w:val="en-US"/>
              </w:rPr>
              <w:t>Did Ls show evidence of …</w:t>
            </w:r>
          </w:p>
          <w:p w14:paraId="51A35CE4" w14:textId="77777777" w:rsidR="002D2F4C" w:rsidRPr="009924D2" w:rsidRDefault="002D2F4C" w:rsidP="007B5B8D">
            <w:pPr>
              <w:numPr>
                <w:ilvl w:val="0"/>
                <w:numId w:val="35"/>
              </w:numPr>
              <w:contextualSpacing/>
              <w:jc w:val="both"/>
              <w:rPr>
                <w:rFonts w:ascii="Arial" w:hAnsi="Arial" w:cs="Arial"/>
                <w:szCs w:val="20"/>
              </w:rPr>
            </w:pPr>
            <w:r w:rsidRPr="009924D2">
              <w:rPr>
                <w:rFonts w:ascii="Arial" w:hAnsi="Arial" w:cs="Arial"/>
                <w:szCs w:val="20"/>
              </w:rPr>
              <w:t>Being aware and committed to protecting the environment</w:t>
            </w:r>
          </w:p>
          <w:p w14:paraId="032F7099" w14:textId="77777777" w:rsidR="002D2F4C" w:rsidRPr="009924D2" w:rsidRDefault="002D2F4C" w:rsidP="007B5B8D">
            <w:pPr>
              <w:numPr>
                <w:ilvl w:val="0"/>
                <w:numId w:val="35"/>
              </w:numPr>
              <w:contextualSpacing/>
              <w:jc w:val="both"/>
              <w:rPr>
                <w:rFonts w:ascii="Arial" w:hAnsi="Arial" w:cs="Arial"/>
                <w:szCs w:val="20"/>
              </w:rPr>
            </w:pPr>
            <w:r w:rsidRPr="009924D2">
              <w:rPr>
                <w:rFonts w:ascii="Arial" w:hAnsi="Arial" w:cs="Arial"/>
                <w:szCs w:val="20"/>
              </w:rPr>
              <w:t>Appreciating natural wonders</w:t>
            </w:r>
          </w:p>
          <w:p w14:paraId="4DFF41EC" w14:textId="77777777" w:rsidR="002D2F4C" w:rsidRPr="009924D2" w:rsidRDefault="002D2F4C" w:rsidP="002D2F4C">
            <w:pPr>
              <w:adjustRightInd w:val="0"/>
              <w:jc w:val="center"/>
              <w:rPr>
                <w:rFonts w:ascii="Arial" w:hAnsi="Arial" w:cs="Arial"/>
                <w:b/>
                <w:bCs/>
                <w:szCs w:val="20"/>
              </w:rPr>
            </w:pPr>
          </w:p>
          <w:p w14:paraId="5490D83F" w14:textId="77777777" w:rsidR="002D2F4C" w:rsidRPr="009924D2" w:rsidRDefault="002D2F4C" w:rsidP="002D2F4C">
            <w:pPr>
              <w:pStyle w:val="Prrafodelista"/>
              <w:adjustRightInd w:val="0"/>
              <w:jc w:val="center"/>
              <w:rPr>
                <w:b/>
                <w:bCs/>
              </w:rPr>
            </w:pPr>
            <w:r w:rsidRPr="009924D2">
              <w:rPr>
                <w:b/>
                <w:bCs/>
              </w:rPr>
              <w:t>Sociocultural</w:t>
            </w:r>
          </w:p>
          <w:p w14:paraId="53C4CDBD" w14:textId="77777777" w:rsidR="002D2F4C" w:rsidRPr="009D4659" w:rsidRDefault="002D2F4C" w:rsidP="007B5B8D">
            <w:pPr>
              <w:pStyle w:val="Prrafodelista"/>
              <w:numPr>
                <w:ilvl w:val="0"/>
                <w:numId w:val="35"/>
              </w:numPr>
              <w:spacing w:line="276" w:lineRule="auto"/>
              <w:contextualSpacing/>
              <w:jc w:val="both"/>
              <w:rPr>
                <w:lang w:val="en-029"/>
              </w:rPr>
            </w:pPr>
            <w:r w:rsidRPr="009D4659">
              <w:rPr>
                <w:lang w:val="en-029"/>
              </w:rPr>
              <w:t xml:space="preserve">Did Ls practice idioms and quotes? </w:t>
            </w:r>
          </w:p>
          <w:p w14:paraId="4015B83B" w14:textId="77777777" w:rsidR="002D2F4C" w:rsidRPr="009924D2" w:rsidRDefault="002D2F4C" w:rsidP="002D2F4C">
            <w:pPr>
              <w:adjustRightInd w:val="0"/>
              <w:rPr>
                <w:rFonts w:ascii="Arial" w:hAnsi="Arial" w:cs="Arial"/>
                <w:bCs/>
                <w:szCs w:val="20"/>
              </w:rPr>
            </w:pPr>
          </w:p>
        </w:tc>
      </w:tr>
      <w:tr w:rsidR="002D2F4C" w:rsidRPr="009352A9" w14:paraId="46EC282B" w14:textId="77777777" w:rsidTr="002D2F4C">
        <w:trPr>
          <w:trHeight w:val="537"/>
          <w:jc w:val="center"/>
        </w:trPr>
        <w:tc>
          <w:tcPr>
            <w:tcW w:w="2006" w:type="dxa"/>
            <w:shd w:val="clear" w:color="auto" w:fill="D9D9D9"/>
            <w:vAlign w:val="center"/>
          </w:tcPr>
          <w:p w14:paraId="4D46670A" w14:textId="77777777" w:rsidR="002D2F4C" w:rsidRDefault="002D2F4C" w:rsidP="002D2F4C">
            <w:pPr>
              <w:autoSpaceDE w:val="0"/>
              <w:autoSpaceDN w:val="0"/>
              <w:adjustRightInd w:val="0"/>
              <w:jc w:val="center"/>
              <w:rPr>
                <w:rFonts w:ascii="Arial" w:hAnsi="Arial" w:cs="Arial"/>
                <w:b/>
                <w:color w:val="000000"/>
              </w:rPr>
            </w:pPr>
            <w:r w:rsidRPr="008E6CDD">
              <w:rPr>
                <w:rFonts w:ascii="Arial" w:hAnsi="Arial" w:cs="Arial"/>
                <w:b/>
                <w:color w:val="000000"/>
              </w:rPr>
              <w:t xml:space="preserve">Assessment Strategies &amp; </w:t>
            </w:r>
            <w:r>
              <w:rPr>
                <w:rFonts w:ascii="Arial" w:hAnsi="Arial" w:cs="Arial"/>
                <w:b/>
                <w:color w:val="000000"/>
              </w:rPr>
              <w:t xml:space="preserve">indicators </w:t>
            </w:r>
            <w:r w:rsidRPr="008E6CDD">
              <w:rPr>
                <w:rFonts w:ascii="Arial" w:hAnsi="Arial" w:cs="Arial"/>
                <w:b/>
                <w:color w:val="000000"/>
              </w:rPr>
              <w:t>of learning</w:t>
            </w:r>
          </w:p>
          <w:p w14:paraId="20EBC9CB" w14:textId="77777777" w:rsidR="002D2F4C" w:rsidRPr="009924D2" w:rsidRDefault="002D2F4C" w:rsidP="002D2F4C">
            <w:pPr>
              <w:adjustRightInd w:val="0"/>
              <w:ind w:right="112"/>
              <w:jc w:val="center"/>
              <w:rPr>
                <w:rFonts w:ascii="Arial" w:hAnsi="Arial" w:cs="Arial"/>
                <w:color w:val="000000"/>
                <w:szCs w:val="20"/>
              </w:rPr>
            </w:pPr>
            <w:r w:rsidRPr="008E6CDD">
              <w:rPr>
                <w:rFonts w:ascii="Arial" w:hAnsi="Arial" w:cs="Arial"/>
                <w:sz w:val="18"/>
                <w:szCs w:val="20"/>
              </w:rPr>
              <w:t>(Diagnostic, formative, summative)</w:t>
            </w:r>
          </w:p>
        </w:tc>
        <w:tc>
          <w:tcPr>
            <w:tcW w:w="1715" w:type="dxa"/>
            <w:shd w:val="clear" w:color="auto" w:fill="D9D9D9"/>
            <w:vAlign w:val="center"/>
          </w:tcPr>
          <w:p w14:paraId="10A93E73" w14:textId="77777777" w:rsidR="002D2F4C" w:rsidRPr="009924D2" w:rsidRDefault="002D2F4C" w:rsidP="002D2F4C">
            <w:pPr>
              <w:adjustRightInd w:val="0"/>
              <w:ind w:right="112"/>
              <w:jc w:val="center"/>
              <w:rPr>
                <w:rFonts w:ascii="Arial" w:hAnsi="Arial" w:cs="Arial"/>
                <w:b/>
                <w:color w:val="000000"/>
                <w:szCs w:val="20"/>
              </w:rPr>
            </w:pPr>
          </w:p>
          <w:p w14:paraId="47CD831D" w14:textId="77777777" w:rsidR="002D2F4C" w:rsidRPr="009924D2" w:rsidRDefault="002D2F4C" w:rsidP="002D2F4C">
            <w:pPr>
              <w:adjustRightInd w:val="0"/>
              <w:ind w:right="112"/>
              <w:jc w:val="center"/>
              <w:rPr>
                <w:rFonts w:ascii="Arial" w:hAnsi="Arial" w:cs="Arial"/>
                <w:b/>
                <w:color w:val="000000"/>
                <w:szCs w:val="20"/>
              </w:rPr>
            </w:pPr>
            <w:r w:rsidRPr="009924D2">
              <w:rPr>
                <w:rFonts w:ascii="Arial" w:hAnsi="Arial" w:cs="Arial"/>
                <w:b/>
                <w:color w:val="000000"/>
                <w:szCs w:val="20"/>
              </w:rPr>
              <w:t xml:space="preserve">Learner can </w:t>
            </w:r>
          </w:p>
          <w:p w14:paraId="322BD85C" w14:textId="77777777" w:rsidR="002D2F4C" w:rsidRPr="009924D2" w:rsidRDefault="002D2F4C" w:rsidP="002D2F4C">
            <w:pPr>
              <w:adjustRightInd w:val="0"/>
              <w:ind w:right="112"/>
              <w:rPr>
                <w:rFonts w:ascii="Arial" w:hAnsi="Arial" w:cs="Arial"/>
                <w:color w:val="000000"/>
                <w:szCs w:val="20"/>
              </w:rPr>
            </w:pPr>
          </w:p>
        </w:tc>
        <w:tc>
          <w:tcPr>
            <w:tcW w:w="9457" w:type="dxa"/>
            <w:gridSpan w:val="3"/>
            <w:shd w:val="clear" w:color="auto" w:fill="D9D9D9"/>
            <w:vAlign w:val="center"/>
          </w:tcPr>
          <w:p w14:paraId="57181FAE" w14:textId="77777777" w:rsidR="002D2F4C" w:rsidRPr="009924D2" w:rsidRDefault="002D2F4C" w:rsidP="002D2F4C">
            <w:pPr>
              <w:adjustRightInd w:val="0"/>
              <w:ind w:right="112"/>
              <w:jc w:val="center"/>
              <w:rPr>
                <w:rFonts w:ascii="Arial" w:hAnsi="Arial" w:cs="Arial"/>
                <w:b/>
                <w:color w:val="000000"/>
                <w:szCs w:val="20"/>
              </w:rPr>
            </w:pPr>
          </w:p>
          <w:p w14:paraId="53844361" w14:textId="77777777" w:rsidR="002D2F4C" w:rsidRPr="009924D2" w:rsidRDefault="002D2F4C" w:rsidP="002D2F4C">
            <w:pPr>
              <w:adjustRightInd w:val="0"/>
              <w:ind w:right="112"/>
              <w:jc w:val="center"/>
              <w:rPr>
                <w:rFonts w:ascii="Arial" w:hAnsi="Arial" w:cs="Arial"/>
                <w:b/>
                <w:color w:val="000000"/>
                <w:szCs w:val="20"/>
              </w:rPr>
            </w:pPr>
            <w:r w:rsidRPr="009924D2">
              <w:rPr>
                <w:rFonts w:ascii="Arial" w:hAnsi="Arial" w:cs="Arial"/>
                <w:b/>
                <w:color w:val="000000"/>
                <w:szCs w:val="20"/>
              </w:rPr>
              <w:t>Didactic Sequence Mediation</w:t>
            </w:r>
          </w:p>
          <w:p w14:paraId="1419D308" w14:textId="77777777" w:rsidR="002D2F4C" w:rsidRPr="009924D2" w:rsidRDefault="002D2F4C" w:rsidP="002D2F4C">
            <w:pPr>
              <w:adjustRightInd w:val="0"/>
              <w:ind w:right="112"/>
              <w:jc w:val="center"/>
              <w:rPr>
                <w:rFonts w:ascii="Arial" w:hAnsi="Arial" w:cs="Arial"/>
                <w:b/>
                <w:color w:val="000000"/>
                <w:szCs w:val="20"/>
              </w:rPr>
            </w:pPr>
          </w:p>
        </w:tc>
        <w:tc>
          <w:tcPr>
            <w:tcW w:w="1316" w:type="dxa"/>
            <w:shd w:val="clear" w:color="auto" w:fill="D9D9D9"/>
            <w:vAlign w:val="center"/>
          </w:tcPr>
          <w:p w14:paraId="3DC197DF" w14:textId="77777777" w:rsidR="002D2F4C" w:rsidRPr="009924D2" w:rsidRDefault="002D2F4C" w:rsidP="002D2F4C">
            <w:pPr>
              <w:adjustRightInd w:val="0"/>
              <w:ind w:right="112"/>
              <w:jc w:val="center"/>
              <w:rPr>
                <w:rFonts w:ascii="Arial" w:hAnsi="Arial" w:cs="Arial"/>
                <w:color w:val="000000"/>
                <w:szCs w:val="20"/>
              </w:rPr>
            </w:pPr>
            <w:r w:rsidRPr="009924D2">
              <w:rPr>
                <w:rFonts w:ascii="Arial" w:hAnsi="Arial" w:cs="Arial"/>
                <w:b/>
                <w:color w:val="000000"/>
                <w:szCs w:val="20"/>
              </w:rPr>
              <w:t>Time</w:t>
            </w:r>
            <w:r w:rsidRPr="009924D2">
              <w:rPr>
                <w:rFonts w:ascii="Arial" w:hAnsi="Arial" w:cs="Arial"/>
                <w:b/>
                <w:color w:val="000000"/>
                <w:szCs w:val="20"/>
              </w:rPr>
              <w:br/>
            </w:r>
            <w:r w:rsidRPr="009924D2">
              <w:rPr>
                <w:rFonts w:ascii="Arial" w:hAnsi="Arial" w:cs="Arial"/>
                <w:color w:val="000000"/>
                <w:szCs w:val="20"/>
              </w:rPr>
              <w:t xml:space="preserve">Total: </w:t>
            </w:r>
            <w:r w:rsidRPr="009924D2">
              <w:rPr>
                <w:rFonts w:ascii="Arial" w:hAnsi="Arial" w:cs="Arial"/>
                <w:color w:val="000000"/>
                <w:szCs w:val="20"/>
              </w:rPr>
              <w:br/>
              <w:t>120 min</w:t>
            </w:r>
            <w:r w:rsidRPr="009924D2">
              <w:rPr>
                <w:rFonts w:ascii="Arial" w:hAnsi="Arial" w:cs="Arial"/>
                <w:color w:val="000000"/>
                <w:szCs w:val="20"/>
              </w:rPr>
              <w:br/>
              <w:t>(3 lessons)</w:t>
            </w:r>
          </w:p>
        </w:tc>
      </w:tr>
      <w:tr w:rsidR="002D2F4C" w:rsidRPr="009352A9" w14:paraId="4C7C6016" w14:textId="77777777" w:rsidTr="002D2F4C">
        <w:trPr>
          <w:trHeight w:val="334"/>
          <w:jc w:val="center"/>
        </w:trPr>
        <w:tc>
          <w:tcPr>
            <w:tcW w:w="2006" w:type="dxa"/>
            <w:tcBorders>
              <w:bottom w:val="single" w:sz="4" w:space="0" w:color="auto"/>
            </w:tcBorders>
          </w:tcPr>
          <w:p w14:paraId="6CCDD182" w14:textId="77777777" w:rsidR="002D2F4C" w:rsidRPr="009924D2" w:rsidRDefault="002D2F4C" w:rsidP="007B5B8D">
            <w:pPr>
              <w:pStyle w:val="NormalWeb"/>
              <w:numPr>
                <w:ilvl w:val="0"/>
                <w:numId w:val="35"/>
              </w:numPr>
              <w:spacing w:before="0" w:beforeAutospacing="0" w:after="0" w:afterAutospacing="0"/>
              <w:rPr>
                <w:rFonts w:ascii="Arial" w:hAnsi="Arial" w:cs="Arial"/>
                <w:sz w:val="20"/>
                <w:szCs w:val="20"/>
              </w:rPr>
            </w:pPr>
            <w:r w:rsidRPr="009924D2">
              <w:rPr>
                <w:rFonts w:ascii="Arial" w:hAnsi="Arial" w:cs="Arial"/>
                <w:sz w:val="20"/>
                <w:szCs w:val="20"/>
              </w:rPr>
              <w:lastRenderedPageBreak/>
              <w:t xml:space="preserve">Did Ls achieve all learning outcomes? </w:t>
            </w:r>
          </w:p>
          <w:p w14:paraId="2EEB6AE7" w14:textId="77777777" w:rsidR="002D2F4C" w:rsidRPr="009924D2" w:rsidRDefault="002D2F4C" w:rsidP="002D2F4C">
            <w:pPr>
              <w:rPr>
                <w:rFonts w:ascii="Arial" w:hAnsi="Arial" w:cs="Arial"/>
                <w:szCs w:val="20"/>
              </w:rPr>
            </w:pPr>
          </w:p>
        </w:tc>
        <w:tc>
          <w:tcPr>
            <w:tcW w:w="1715" w:type="dxa"/>
            <w:tcBorders>
              <w:bottom w:val="single" w:sz="4" w:space="0" w:color="auto"/>
            </w:tcBorders>
          </w:tcPr>
          <w:p w14:paraId="1870F15E" w14:textId="77777777" w:rsidR="002D2F4C" w:rsidRPr="009924D2" w:rsidRDefault="002D2F4C" w:rsidP="007B5B8D">
            <w:pPr>
              <w:pStyle w:val="NormalWeb"/>
              <w:numPr>
                <w:ilvl w:val="0"/>
                <w:numId w:val="35"/>
              </w:numPr>
              <w:spacing w:before="0" w:beforeAutospacing="0" w:after="0" w:afterAutospacing="0"/>
              <w:rPr>
                <w:rFonts w:ascii="Arial" w:hAnsi="Arial" w:cs="Arial"/>
                <w:sz w:val="20"/>
                <w:szCs w:val="20"/>
              </w:rPr>
            </w:pPr>
            <w:r w:rsidRPr="009924D2">
              <w:rPr>
                <w:rFonts w:ascii="Arial" w:hAnsi="Arial" w:cs="Arial"/>
                <w:sz w:val="20"/>
                <w:szCs w:val="20"/>
              </w:rPr>
              <w:t xml:space="preserve">Can Ls do all tasks? </w:t>
            </w:r>
          </w:p>
          <w:p w14:paraId="3FE867A2" w14:textId="77777777" w:rsidR="002D2F4C" w:rsidRPr="009924D2" w:rsidRDefault="002D2F4C" w:rsidP="002D2F4C">
            <w:pPr>
              <w:rPr>
                <w:rFonts w:ascii="Arial" w:hAnsi="Arial" w:cs="Arial"/>
                <w:szCs w:val="20"/>
                <w:lang w:val="en-GB"/>
              </w:rPr>
            </w:pPr>
          </w:p>
        </w:tc>
        <w:tc>
          <w:tcPr>
            <w:tcW w:w="9457" w:type="dxa"/>
            <w:gridSpan w:val="3"/>
            <w:tcBorders>
              <w:bottom w:val="single" w:sz="4" w:space="0" w:color="auto"/>
            </w:tcBorders>
          </w:tcPr>
          <w:p w14:paraId="51DC8C70" w14:textId="77777777" w:rsidR="002D2F4C" w:rsidRPr="009924D2" w:rsidRDefault="002D2F4C" w:rsidP="002D2F4C">
            <w:pPr>
              <w:spacing w:after="160"/>
              <w:ind w:left="390"/>
              <w:contextualSpacing/>
              <w:rPr>
                <w:rFonts w:ascii="Arial" w:hAnsi="Arial" w:cs="Arial"/>
                <w:szCs w:val="20"/>
              </w:rPr>
            </w:pPr>
            <w:r w:rsidRPr="009924D2">
              <w:rPr>
                <w:rFonts w:ascii="Arial" w:hAnsi="Arial" w:cs="Arial"/>
                <w:szCs w:val="20"/>
              </w:rPr>
              <w:t xml:space="preserve">Referencing notes from formative assessments throughout the weeks, repeat activities to strengthen Ls in weaker areas or select from Optional Activities that follow these plans. </w:t>
            </w:r>
          </w:p>
        </w:tc>
        <w:tc>
          <w:tcPr>
            <w:tcW w:w="1316" w:type="dxa"/>
            <w:tcBorders>
              <w:bottom w:val="single" w:sz="4" w:space="0" w:color="auto"/>
            </w:tcBorders>
          </w:tcPr>
          <w:p w14:paraId="150495AF" w14:textId="77777777" w:rsidR="002D2F4C" w:rsidRPr="009924D2" w:rsidRDefault="002D2F4C" w:rsidP="002D2F4C">
            <w:pPr>
              <w:pStyle w:val="NormalWeb"/>
              <w:spacing w:before="0" w:beforeAutospacing="0" w:after="0" w:afterAutospacing="0"/>
              <w:rPr>
                <w:rFonts w:ascii="Arial" w:hAnsi="Arial" w:cs="Arial"/>
                <w:sz w:val="20"/>
                <w:szCs w:val="20"/>
              </w:rPr>
            </w:pPr>
            <w:r w:rsidRPr="009924D2">
              <w:rPr>
                <w:rFonts w:ascii="Arial" w:hAnsi="Arial" w:cs="Arial"/>
                <w:sz w:val="20"/>
                <w:szCs w:val="20"/>
              </w:rPr>
              <w:t>All of week 5 or 6</w:t>
            </w:r>
          </w:p>
          <w:p w14:paraId="6BEF0AC0" w14:textId="77777777" w:rsidR="002D2F4C" w:rsidRPr="009924D2" w:rsidRDefault="002D2F4C" w:rsidP="002D2F4C">
            <w:pPr>
              <w:pStyle w:val="NormalWeb"/>
              <w:spacing w:before="0" w:beforeAutospacing="0" w:after="0" w:afterAutospacing="0"/>
              <w:jc w:val="both"/>
              <w:rPr>
                <w:rFonts w:ascii="Arial" w:hAnsi="Arial" w:cs="Arial"/>
                <w:sz w:val="20"/>
                <w:szCs w:val="20"/>
              </w:rPr>
            </w:pPr>
          </w:p>
        </w:tc>
      </w:tr>
      <w:tr w:rsidR="002D2F4C" w:rsidRPr="009352A9" w14:paraId="46D8A390" w14:textId="77777777" w:rsidTr="002D2F4C">
        <w:trPr>
          <w:trHeight w:val="334"/>
          <w:jc w:val="center"/>
        </w:trPr>
        <w:tc>
          <w:tcPr>
            <w:tcW w:w="3721" w:type="dxa"/>
            <w:gridSpan w:val="2"/>
            <w:tcBorders>
              <w:bottom w:val="single" w:sz="4" w:space="0" w:color="auto"/>
            </w:tcBorders>
            <w:shd w:val="clear" w:color="auto" w:fill="D9D9D9"/>
          </w:tcPr>
          <w:p w14:paraId="5A7EFB0A" w14:textId="77777777" w:rsidR="002D2F4C" w:rsidRPr="009924D2" w:rsidRDefault="002D2F4C" w:rsidP="002D2F4C">
            <w:pPr>
              <w:pStyle w:val="HTMLconformatoprevio"/>
              <w:tabs>
                <w:tab w:val="left" w:pos="3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94"/>
              <w:jc w:val="center"/>
              <w:rPr>
                <w:rFonts w:ascii="Arial" w:hAnsi="Arial" w:cs="Arial"/>
              </w:rPr>
            </w:pPr>
            <w:r w:rsidRPr="009924D2">
              <w:rPr>
                <w:rFonts w:ascii="Arial" w:hAnsi="Arial" w:cs="Arial"/>
                <w:b/>
              </w:rPr>
              <w:t>Options</w:t>
            </w:r>
          </w:p>
        </w:tc>
        <w:tc>
          <w:tcPr>
            <w:tcW w:w="9457" w:type="dxa"/>
            <w:gridSpan w:val="3"/>
            <w:tcBorders>
              <w:bottom w:val="single" w:sz="4" w:space="0" w:color="auto"/>
            </w:tcBorders>
            <w:shd w:val="clear" w:color="auto" w:fill="D9D9D9"/>
          </w:tcPr>
          <w:p w14:paraId="5471A0AC" w14:textId="77777777" w:rsidR="002D2F4C" w:rsidRPr="009924D2" w:rsidRDefault="002D2F4C" w:rsidP="002D2F4C">
            <w:pPr>
              <w:ind w:left="360"/>
              <w:contextualSpacing/>
              <w:jc w:val="center"/>
              <w:rPr>
                <w:rFonts w:ascii="Arial" w:hAnsi="Arial" w:cs="Arial"/>
                <w:b/>
                <w:szCs w:val="20"/>
              </w:rPr>
            </w:pPr>
            <w:r w:rsidRPr="009924D2">
              <w:rPr>
                <w:rFonts w:ascii="Arial" w:hAnsi="Arial" w:cs="Arial"/>
                <w:b/>
                <w:szCs w:val="20"/>
              </w:rPr>
              <w:t>Integrated Mini-Project</w:t>
            </w:r>
          </w:p>
        </w:tc>
        <w:tc>
          <w:tcPr>
            <w:tcW w:w="1316" w:type="dxa"/>
            <w:tcBorders>
              <w:bottom w:val="single" w:sz="4" w:space="0" w:color="auto"/>
            </w:tcBorders>
            <w:shd w:val="clear" w:color="auto" w:fill="D9D9D9"/>
          </w:tcPr>
          <w:p w14:paraId="262DD1DC" w14:textId="77777777" w:rsidR="002D2F4C" w:rsidRPr="009924D2" w:rsidRDefault="002D2F4C" w:rsidP="002D2F4C">
            <w:pPr>
              <w:pStyle w:val="NormalWeb"/>
              <w:spacing w:before="0" w:beforeAutospacing="0" w:after="0" w:afterAutospacing="0" w:line="360" w:lineRule="auto"/>
              <w:jc w:val="center"/>
              <w:rPr>
                <w:rFonts w:ascii="Arial" w:hAnsi="Arial" w:cs="Arial"/>
                <w:b/>
                <w:sz w:val="20"/>
                <w:szCs w:val="20"/>
              </w:rPr>
            </w:pPr>
            <w:r w:rsidRPr="009924D2">
              <w:rPr>
                <w:rFonts w:ascii="Arial" w:hAnsi="Arial" w:cs="Arial"/>
                <w:b/>
                <w:sz w:val="20"/>
                <w:szCs w:val="20"/>
              </w:rPr>
              <w:t>Time</w:t>
            </w:r>
          </w:p>
        </w:tc>
      </w:tr>
      <w:tr w:rsidR="002D2F4C" w:rsidRPr="009352A9" w14:paraId="0D8354B7" w14:textId="77777777" w:rsidTr="002D2F4C">
        <w:trPr>
          <w:trHeight w:val="334"/>
          <w:jc w:val="center"/>
        </w:trPr>
        <w:tc>
          <w:tcPr>
            <w:tcW w:w="3721" w:type="dxa"/>
            <w:gridSpan w:val="2"/>
            <w:tcBorders>
              <w:bottom w:val="single" w:sz="4" w:space="0" w:color="auto"/>
            </w:tcBorders>
          </w:tcPr>
          <w:p w14:paraId="00079F76" w14:textId="77777777" w:rsidR="002D2F4C" w:rsidRPr="009924D2" w:rsidRDefault="002D2F4C" w:rsidP="002D2F4C">
            <w:pPr>
              <w:numPr>
                <w:ilvl w:val="0"/>
                <w:numId w:val="1"/>
              </w:numPr>
              <w:contextualSpacing/>
              <w:rPr>
                <w:rFonts w:ascii="Arial" w:hAnsi="Arial" w:cs="Arial"/>
                <w:szCs w:val="20"/>
              </w:rPr>
            </w:pPr>
          </w:p>
        </w:tc>
        <w:tc>
          <w:tcPr>
            <w:tcW w:w="9457" w:type="dxa"/>
            <w:gridSpan w:val="3"/>
            <w:tcBorders>
              <w:bottom w:val="single" w:sz="4" w:space="0" w:color="auto"/>
            </w:tcBorders>
          </w:tcPr>
          <w:p w14:paraId="3F7D24AB" w14:textId="77777777" w:rsidR="002D2F4C" w:rsidRPr="002E5D3D" w:rsidRDefault="002D2F4C" w:rsidP="002D2F4C">
            <w:pPr>
              <w:rPr>
                <w:rFonts w:ascii="Arial" w:hAnsi="Arial" w:cs="Arial"/>
                <w:bCs/>
                <w:szCs w:val="20"/>
              </w:rPr>
            </w:pPr>
            <w:r w:rsidRPr="002E5D3D">
              <w:rPr>
                <w:rFonts w:ascii="Arial" w:hAnsi="Arial" w:cs="Arial"/>
                <w:b/>
                <w:bCs/>
                <w:iCs/>
                <w:szCs w:val="20"/>
              </w:rPr>
              <w:t xml:space="preserve">Participating to negotiate: </w:t>
            </w:r>
            <w:r w:rsidRPr="002E5D3D">
              <w:rPr>
                <w:rFonts w:ascii="Arial" w:hAnsi="Arial" w:cs="Arial"/>
                <w:bCs/>
                <w:szCs w:val="20"/>
              </w:rPr>
              <w:t>(5 or 10 minutes in week 1)</w:t>
            </w:r>
          </w:p>
          <w:p w14:paraId="3EF493CE" w14:textId="77777777" w:rsidR="002D2F4C" w:rsidRPr="002E5D3D" w:rsidRDefault="002D2F4C" w:rsidP="002D2F4C">
            <w:pPr>
              <w:spacing w:line="259" w:lineRule="auto"/>
              <w:contextualSpacing/>
              <w:rPr>
                <w:rFonts w:ascii="Arial" w:hAnsi="Arial" w:cs="Arial"/>
                <w:szCs w:val="20"/>
              </w:rPr>
            </w:pPr>
            <w:r w:rsidRPr="002E5D3D">
              <w:rPr>
                <w:rFonts w:ascii="Arial" w:hAnsi="Arial" w:cs="Arial"/>
                <w:szCs w:val="20"/>
              </w:rPr>
              <w:t>In pairs, learners choose a movie they have both watch and would like to write a summary about.</w:t>
            </w:r>
          </w:p>
          <w:p w14:paraId="47D72B97" w14:textId="77777777" w:rsidR="002D2F4C" w:rsidRDefault="002D2F4C" w:rsidP="002D2F4C">
            <w:pPr>
              <w:spacing w:line="259" w:lineRule="auto"/>
              <w:contextualSpacing/>
              <w:jc w:val="both"/>
              <w:rPr>
                <w:rFonts w:ascii="Arial" w:hAnsi="Arial" w:cs="Arial"/>
                <w:b/>
                <w:bCs/>
                <w:iCs/>
                <w:sz w:val="22"/>
              </w:rPr>
            </w:pPr>
          </w:p>
          <w:p w14:paraId="24B00CF5" w14:textId="77777777" w:rsidR="002D2F4C" w:rsidRPr="002E5D3D" w:rsidRDefault="002D2F4C" w:rsidP="002D2F4C">
            <w:pPr>
              <w:spacing w:line="259" w:lineRule="auto"/>
              <w:contextualSpacing/>
              <w:rPr>
                <w:rFonts w:ascii="Arial" w:hAnsi="Arial" w:cs="Arial"/>
                <w:b/>
                <w:szCs w:val="20"/>
              </w:rPr>
            </w:pPr>
            <w:r w:rsidRPr="002E5D3D">
              <w:rPr>
                <w:rFonts w:ascii="Arial" w:hAnsi="Arial" w:cs="Arial"/>
                <w:b/>
                <w:szCs w:val="20"/>
              </w:rPr>
              <w:t xml:space="preserve">Thinking for planning </w:t>
            </w:r>
          </w:p>
          <w:p w14:paraId="10EDE953" w14:textId="77777777" w:rsidR="002D2F4C" w:rsidRDefault="002D2F4C" w:rsidP="002D2F4C">
            <w:pPr>
              <w:spacing w:line="259" w:lineRule="auto"/>
              <w:contextualSpacing/>
              <w:rPr>
                <w:rFonts w:ascii="Arial" w:hAnsi="Arial" w:cs="Arial"/>
                <w:szCs w:val="20"/>
              </w:rPr>
            </w:pPr>
            <w:r w:rsidRPr="002E5D3D">
              <w:rPr>
                <w:rFonts w:ascii="Arial" w:hAnsi="Arial" w:cs="Arial"/>
                <w:szCs w:val="20"/>
              </w:rPr>
              <w:t>In pairs and continuing with the project guide for week 1 and 2, learners write their first draw about the movie, including their personal opinions about it.</w:t>
            </w:r>
          </w:p>
          <w:p w14:paraId="121CD239" w14:textId="77777777" w:rsidR="002D2F4C" w:rsidRDefault="002D2F4C" w:rsidP="002D2F4C">
            <w:pPr>
              <w:spacing w:line="259" w:lineRule="auto"/>
              <w:contextualSpacing/>
              <w:rPr>
                <w:rFonts w:ascii="Arial" w:hAnsi="Arial" w:cs="Arial"/>
                <w:szCs w:val="20"/>
              </w:rPr>
            </w:pPr>
          </w:p>
          <w:p w14:paraId="76B9899A" w14:textId="77777777" w:rsidR="002D2F4C" w:rsidRPr="002E5D3D" w:rsidRDefault="002D2F4C" w:rsidP="002D2F4C">
            <w:pPr>
              <w:spacing w:line="259" w:lineRule="auto"/>
              <w:contextualSpacing/>
              <w:rPr>
                <w:rFonts w:ascii="Arial" w:hAnsi="Arial" w:cs="Arial"/>
                <w:b/>
                <w:szCs w:val="20"/>
              </w:rPr>
            </w:pPr>
            <w:r w:rsidRPr="002E5D3D">
              <w:rPr>
                <w:rFonts w:ascii="Arial" w:hAnsi="Arial" w:cs="Arial"/>
                <w:b/>
                <w:szCs w:val="20"/>
              </w:rPr>
              <w:t xml:space="preserve">Thinking for planning </w:t>
            </w:r>
          </w:p>
          <w:p w14:paraId="46E0E24A" w14:textId="77777777" w:rsidR="002D2F4C" w:rsidRPr="002E5D3D" w:rsidRDefault="002D2F4C" w:rsidP="002D2F4C">
            <w:pPr>
              <w:spacing w:line="259" w:lineRule="auto"/>
              <w:contextualSpacing/>
              <w:rPr>
                <w:rFonts w:ascii="Arial" w:hAnsi="Arial" w:cs="Arial"/>
                <w:szCs w:val="20"/>
              </w:rPr>
            </w:pPr>
            <w:r w:rsidRPr="002E5D3D">
              <w:rPr>
                <w:rFonts w:ascii="Arial" w:hAnsi="Arial" w:cs="Arial"/>
                <w:szCs w:val="20"/>
              </w:rPr>
              <w:t>In pairs and continuing with the project guide for week 1 and 2, learners write their first draw about the movie, including their personal opinions about it.</w:t>
            </w:r>
          </w:p>
          <w:p w14:paraId="3C5608C6" w14:textId="77777777" w:rsidR="002D2F4C" w:rsidRPr="002577F5" w:rsidRDefault="002D2F4C" w:rsidP="002D2F4C">
            <w:pPr>
              <w:spacing w:line="259" w:lineRule="auto"/>
              <w:contextualSpacing/>
              <w:rPr>
                <w:rFonts w:ascii="Arial" w:hAnsi="Arial" w:cs="Arial"/>
                <w:szCs w:val="20"/>
              </w:rPr>
            </w:pPr>
          </w:p>
          <w:p w14:paraId="4B9B703E" w14:textId="77777777" w:rsidR="002D2F4C" w:rsidRPr="002577F5" w:rsidRDefault="002D2F4C" w:rsidP="002D2F4C">
            <w:pPr>
              <w:rPr>
                <w:rFonts w:ascii="Arial" w:hAnsi="Arial" w:cs="Arial"/>
                <w:szCs w:val="20"/>
              </w:rPr>
            </w:pPr>
            <w:r w:rsidRPr="002577F5">
              <w:rPr>
                <w:rFonts w:ascii="Arial" w:hAnsi="Arial" w:cs="Arial"/>
                <w:b/>
                <w:bCs/>
                <w:iCs/>
                <w:szCs w:val="20"/>
              </w:rPr>
              <w:t xml:space="preserve">Acting out/ Completing MP: </w:t>
            </w:r>
          </w:p>
          <w:p w14:paraId="252DCBF9" w14:textId="77777777" w:rsidR="002D2F4C" w:rsidRPr="002577F5" w:rsidRDefault="002D2F4C" w:rsidP="002D2F4C">
            <w:pPr>
              <w:spacing w:line="259" w:lineRule="auto"/>
              <w:contextualSpacing/>
              <w:jc w:val="both"/>
              <w:rPr>
                <w:rFonts w:ascii="Arial" w:hAnsi="Arial" w:cs="Arial"/>
                <w:szCs w:val="20"/>
              </w:rPr>
            </w:pPr>
            <w:r w:rsidRPr="002577F5">
              <w:rPr>
                <w:rFonts w:ascii="Arial" w:hAnsi="Arial" w:cs="Arial"/>
                <w:szCs w:val="20"/>
              </w:rPr>
              <w:t>In the same pairs and continuing with the project guide for weeks 1, 2 and 3, learners share their summary with another pair of students to get feedback. Then, they edit and correct the summary, considering their peers suggestions.</w:t>
            </w:r>
          </w:p>
          <w:p w14:paraId="68F6D3F0" w14:textId="77777777" w:rsidR="002D2F4C" w:rsidRPr="002577F5" w:rsidRDefault="002D2F4C" w:rsidP="002D2F4C">
            <w:pPr>
              <w:contextualSpacing/>
              <w:rPr>
                <w:rFonts w:ascii="Arial" w:hAnsi="Arial" w:cs="Arial"/>
                <w:b/>
                <w:szCs w:val="20"/>
              </w:rPr>
            </w:pPr>
          </w:p>
          <w:p w14:paraId="602D9F23" w14:textId="77777777" w:rsidR="002D2F4C" w:rsidRPr="002E5D3D" w:rsidRDefault="002D2F4C" w:rsidP="002D2F4C">
            <w:pPr>
              <w:contextualSpacing/>
              <w:rPr>
                <w:rFonts w:ascii="Arial" w:hAnsi="Arial" w:cs="Arial"/>
                <w:bCs/>
                <w:szCs w:val="20"/>
              </w:rPr>
            </w:pPr>
            <w:r w:rsidRPr="002577F5">
              <w:rPr>
                <w:rFonts w:ascii="Arial" w:hAnsi="Arial" w:cs="Arial"/>
                <w:b/>
                <w:szCs w:val="20"/>
              </w:rPr>
              <w:t xml:space="preserve">Responding and sharing: </w:t>
            </w:r>
            <w:r w:rsidRPr="002577F5">
              <w:rPr>
                <w:rFonts w:ascii="Arial" w:hAnsi="Arial" w:cs="Arial"/>
                <w:bCs/>
                <w:szCs w:val="20"/>
              </w:rPr>
              <w:t>Learners share the summary of the movie they wrote. To do so, the teacher creates a blog where learners post their papers and their classmates respond to them</w:t>
            </w:r>
            <w:r w:rsidRPr="002577F5">
              <w:rPr>
                <w:rFonts w:ascii="Arial" w:hAnsi="Arial" w:cs="Arial"/>
                <w:b/>
                <w:szCs w:val="20"/>
              </w:rPr>
              <w:t>.</w:t>
            </w:r>
            <w:r>
              <w:rPr>
                <w:rFonts w:ascii="Arial" w:hAnsi="Arial" w:cs="Arial"/>
                <w:b/>
                <w:szCs w:val="20"/>
              </w:rPr>
              <w:t xml:space="preserve"> </w:t>
            </w:r>
            <w:r w:rsidRPr="002E5D3D">
              <w:rPr>
                <w:rFonts w:ascii="Arial" w:hAnsi="Arial" w:cs="Arial"/>
                <w:bCs/>
                <w:szCs w:val="20"/>
              </w:rPr>
              <w:t>Each group has its own blog as a way to monitor their performance more closely.</w:t>
            </w:r>
          </w:p>
          <w:p w14:paraId="513EF2B5" w14:textId="77777777" w:rsidR="002D2F4C" w:rsidRPr="002577F5" w:rsidRDefault="002D2F4C" w:rsidP="002D2F4C">
            <w:pPr>
              <w:contextualSpacing/>
              <w:rPr>
                <w:rFonts w:ascii="Arial" w:hAnsi="Arial" w:cs="Arial"/>
                <w:b/>
                <w:szCs w:val="20"/>
              </w:rPr>
            </w:pPr>
          </w:p>
          <w:p w14:paraId="76F1E04B" w14:textId="77777777" w:rsidR="002D2F4C" w:rsidRPr="002577F5" w:rsidRDefault="002D2F4C" w:rsidP="002D2F4C">
            <w:pPr>
              <w:contextualSpacing/>
              <w:rPr>
                <w:rFonts w:ascii="Arial" w:hAnsi="Arial" w:cs="Arial"/>
                <w:b/>
                <w:szCs w:val="20"/>
              </w:rPr>
            </w:pPr>
            <w:r w:rsidRPr="002577F5">
              <w:rPr>
                <w:rFonts w:ascii="Arial" w:hAnsi="Arial" w:cs="Arial"/>
                <w:szCs w:val="20"/>
              </w:rPr>
              <w:t>Leaners participate in individual and peer assessment of mini-project.</w:t>
            </w:r>
          </w:p>
          <w:p w14:paraId="38369595" w14:textId="77777777" w:rsidR="002D2F4C" w:rsidRPr="002577F5" w:rsidRDefault="002D2F4C" w:rsidP="002D2F4C">
            <w:pPr>
              <w:contextualSpacing/>
              <w:rPr>
                <w:rFonts w:ascii="Arial" w:hAnsi="Arial" w:cs="Arial"/>
                <w:b/>
                <w:szCs w:val="20"/>
              </w:rPr>
            </w:pPr>
          </w:p>
          <w:p w14:paraId="2115442E" w14:textId="77777777" w:rsidR="002D2F4C" w:rsidRPr="002577F5" w:rsidRDefault="002D2F4C" w:rsidP="002D2F4C">
            <w:pPr>
              <w:contextualSpacing/>
              <w:rPr>
                <w:rFonts w:ascii="Arial" w:hAnsi="Arial" w:cs="Arial"/>
                <w:b/>
                <w:szCs w:val="20"/>
              </w:rPr>
            </w:pPr>
            <w:r w:rsidRPr="002577F5">
              <w:rPr>
                <w:rFonts w:ascii="Arial" w:hAnsi="Arial" w:cs="Arial"/>
                <w:szCs w:val="20"/>
              </w:rPr>
              <w:t>Teachers monitor ….</w:t>
            </w:r>
          </w:p>
          <w:p w14:paraId="47E56463" w14:textId="77777777" w:rsidR="002D2F4C" w:rsidRPr="002577F5" w:rsidRDefault="002D2F4C" w:rsidP="007B5B8D">
            <w:pPr>
              <w:pStyle w:val="Prrafodelista"/>
              <w:numPr>
                <w:ilvl w:val="0"/>
                <w:numId w:val="39"/>
              </w:numPr>
              <w:contextualSpacing/>
              <w:jc w:val="both"/>
              <w:rPr>
                <w:lang w:val="en-US"/>
              </w:rPr>
            </w:pPr>
            <w:r w:rsidRPr="002577F5">
              <w:rPr>
                <w:lang w:val="en-US"/>
              </w:rPr>
              <w:t>Did Ls use English during all aspects of Integrated Mini-Project?</w:t>
            </w:r>
          </w:p>
          <w:p w14:paraId="46491556" w14:textId="77777777" w:rsidR="002D2F4C" w:rsidRPr="002577F5" w:rsidRDefault="002D2F4C" w:rsidP="007B5B8D">
            <w:pPr>
              <w:pStyle w:val="Prrafodelista"/>
              <w:numPr>
                <w:ilvl w:val="0"/>
                <w:numId w:val="39"/>
              </w:numPr>
              <w:contextualSpacing/>
              <w:jc w:val="both"/>
              <w:rPr>
                <w:b/>
                <w:lang w:val="en-US"/>
              </w:rPr>
            </w:pPr>
            <w:r w:rsidRPr="002577F5">
              <w:rPr>
                <w:lang w:val="en-US"/>
              </w:rPr>
              <w:t>How did</w:t>
            </w:r>
            <w:r w:rsidRPr="002577F5">
              <w:rPr>
                <w:b/>
                <w:lang w:val="en-US"/>
              </w:rPr>
              <w:t xml:space="preserve"> </w:t>
            </w:r>
            <w:r w:rsidRPr="002577F5">
              <w:rPr>
                <w:lang w:val="en-US"/>
              </w:rPr>
              <w:t>project presentations reflect understanding and/or mastery of Can Do statements?</w:t>
            </w:r>
          </w:p>
          <w:p w14:paraId="7CC4693E" w14:textId="77777777" w:rsidR="002D2F4C" w:rsidRPr="002577F5" w:rsidRDefault="002D2F4C" w:rsidP="007B5B8D">
            <w:pPr>
              <w:pStyle w:val="Prrafodelista"/>
              <w:numPr>
                <w:ilvl w:val="0"/>
                <w:numId w:val="39"/>
              </w:numPr>
              <w:contextualSpacing/>
              <w:jc w:val="both"/>
              <w:rPr>
                <w:b/>
                <w:lang w:val="en-US"/>
              </w:rPr>
            </w:pPr>
            <w:r w:rsidRPr="002577F5">
              <w:rPr>
                <w:lang w:val="en-US"/>
              </w:rPr>
              <w:t xml:space="preserve">Did Ls put into practice the focus of Learn to </w:t>
            </w:r>
            <w:proofErr w:type="gramStart"/>
            <w:r w:rsidRPr="002577F5">
              <w:rPr>
                <w:lang w:val="en-US"/>
              </w:rPr>
              <w:t>Be</w:t>
            </w:r>
            <w:proofErr w:type="gramEnd"/>
            <w:r w:rsidRPr="002577F5">
              <w:rPr>
                <w:lang w:val="en-US"/>
              </w:rPr>
              <w:t xml:space="preserve"> and Live in Community?</w:t>
            </w:r>
          </w:p>
          <w:p w14:paraId="16066A09" w14:textId="77777777" w:rsidR="002D2F4C" w:rsidRPr="002577F5" w:rsidRDefault="002D2F4C" w:rsidP="002D2F4C">
            <w:pPr>
              <w:rPr>
                <w:rFonts w:ascii="Arial" w:eastAsia="Arial" w:hAnsi="Arial" w:cs="Arial"/>
              </w:rPr>
            </w:pPr>
            <w:r w:rsidRPr="002577F5">
              <w:rPr>
                <w:rFonts w:ascii="Arial" w:hAnsi="Arial" w:cs="Arial"/>
                <w:szCs w:val="20"/>
              </w:rPr>
              <w:t>Did the Integrated Mini-Project provide answers to the Essential Question?</w:t>
            </w:r>
            <w:r w:rsidRPr="002577F5">
              <w:rPr>
                <w:rFonts w:ascii="Arial" w:eastAsia="Arial" w:hAnsi="Arial" w:cs="Arial"/>
              </w:rPr>
              <w:t xml:space="preserve"> </w:t>
            </w:r>
          </w:p>
          <w:p w14:paraId="0F1E8E26" w14:textId="77777777" w:rsidR="002D2F4C" w:rsidRPr="00D972E0" w:rsidRDefault="002D2F4C" w:rsidP="002D2F4C">
            <w:pPr>
              <w:pStyle w:val="Prrafodelista"/>
              <w:ind w:left="360"/>
              <w:contextualSpacing/>
              <w:jc w:val="both"/>
              <w:rPr>
                <w:b/>
                <w:lang w:val="en-US"/>
              </w:rPr>
            </w:pPr>
          </w:p>
        </w:tc>
        <w:tc>
          <w:tcPr>
            <w:tcW w:w="1316" w:type="dxa"/>
            <w:tcBorders>
              <w:bottom w:val="single" w:sz="4" w:space="0" w:color="auto"/>
            </w:tcBorders>
          </w:tcPr>
          <w:p w14:paraId="22400818" w14:textId="77777777" w:rsidR="002D2F4C" w:rsidRPr="009924D2" w:rsidRDefault="002D2F4C" w:rsidP="002D2F4C">
            <w:pPr>
              <w:pStyle w:val="NormalWeb"/>
              <w:spacing w:before="0" w:beforeAutospacing="0" w:after="0" w:afterAutospacing="0"/>
              <w:rPr>
                <w:rFonts w:ascii="Arial" w:hAnsi="Arial" w:cs="Arial"/>
                <w:sz w:val="20"/>
                <w:szCs w:val="20"/>
              </w:rPr>
            </w:pPr>
            <w:r w:rsidRPr="009924D2">
              <w:rPr>
                <w:rFonts w:ascii="Arial" w:hAnsi="Arial" w:cs="Arial"/>
                <w:sz w:val="20"/>
                <w:szCs w:val="20"/>
              </w:rPr>
              <w:t>All of week 5 or 6 of unit</w:t>
            </w:r>
          </w:p>
        </w:tc>
      </w:tr>
    </w:tbl>
    <w:p w14:paraId="0255BBB6" w14:textId="77777777" w:rsidR="002D2F4C" w:rsidRDefault="002D2F4C" w:rsidP="002D2F4C">
      <w:pPr>
        <w:jc w:val="center"/>
        <w:rPr>
          <w:rFonts w:ascii="Arial" w:hAnsi="Arial" w:cs="Arial"/>
          <w:b/>
          <w:bCs/>
          <w:color w:val="000000"/>
          <w:sz w:val="28"/>
          <w:szCs w:val="28"/>
        </w:rPr>
      </w:pPr>
    </w:p>
    <w:p w14:paraId="2E0EF6AE" w14:textId="77777777" w:rsidR="002D2F4C" w:rsidRPr="002F66B5" w:rsidRDefault="002D2F4C" w:rsidP="002D2F4C">
      <w:pPr>
        <w:spacing w:line="360" w:lineRule="auto"/>
        <w:contextualSpacing/>
        <w:rPr>
          <w:sz w:val="24"/>
        </w:rPr>
      </w:pPr>
    </w:p>
    <w:p w14:paraId="0F1A4895" w14:textId="77777777" w:rsidR="002D2F4C" w:rsidRDefault="002D2F4C" w:rsidP="002D2F4C">
      <w:pPr>
        <w:spacing w:after="200" w:line="276" w:lineRule="auto"/>
        <w:rPr>
          <w:rFonts w:ascii="Arial" w:hAnsi="Arial" w:cs="Arial"/>
          <w:b/>
          <w:bCs/>
          <w:color w:val="000000"/>
          <w:sz w:val="28"/>
          <w:szCs w:val="28"/>
        </w:rPr>
      </w:pPr>
    </w:p>
    <w:p w14:paraId="7E5F3EA9" w14:textId="77777777" w:rsidR="002D2F4C" w:rsidRDefault="002D2F4C" w:rsidP="002D2F4C">
      <w:pPr>
        <w:jc w:val="center"/>
        <w:rPr>
          <w:rFonts w:ascii="Arial" w:eastAsia="Arial" w:hAnsi="Arial" w:cs="Arial"/>
          <w:b/>
          <w:i/>
        </w:rPr>
      </w:pPr>
    </w:p>
    <w:tbl>
      <w:tblPr>
        <w:tblW w:w="11587" w:type="dxa"/>
        <w:tblBorders>
          <w:top w:val="nil"/>
          <w:left w:val="nil"/>
          <w:bottom w:val="nil"/>
          <w:right w:val="nil"/>
          <w:insideH w:val="nil"/>
          <w:insideV w:val="nil"/>
        </w:tblBorders>
        <w:tblLayout w:type="fixed"/>
        <w:tblLook w:val="0600" w:firstRow="0" w:lastRow="0" w:firstColumn="0" w:lastColumn="0" w:noHBand="1" w:noVBand="1"/>
      </w:tblPr>
      <w:tblGrid>
        <w:gridCol w:w="11587"/>
      </w:tblGrid>
      <w:tr w:rsidR="002D2F4C" w14:paraId="564E71C3" w14:textId="77777777" w:rsidTr="002D2F4C">
        <w:trPr>
          <w:trHeight w:val="5990"/>
        </w:trPr>
        <w:tc>
          <w:tcPr>
            <w:tcW w:w="11587" w:type="dxa"/>
            <w:tcMar>
              <w:top w:w="100" w:type="dxa"/>
              <w:left w:w="100" w:type="dxa"/>
              <w:bottom w:w="100" w:type="dxa"/>
              <w:right w:w="100" w:type="dxa"/>
            </w:tcMar>
          </w:tcPr>
          <w:p w14:paraId="26F3E4FD" w14:textId="77777777" w:rsidR="002D2F4C" w:rsidRDefault="002D2F4C" w:rsidP="002D2F4C">
            <w:pPr>
              <w:rPr>
                <w:rFonts w:ascii="Arial" w:eastAsia="Arial" w:hAnsi="Arial" w:cs="Arial"/>
                <w:b/>
              </w:rPr>
            </w:pPr>
            <w:r>
              <w:rPr>
                <w:rFonts w:ascii="Arial" w:eastAsia="Arial" w:hAnsi="Arial" w:cs="Arial"/>
                <w:b/>
              </w:rPr>
              <w:t>Images taken from:</w:t>
            </w:r>
          </w:p>
          <w:p w14:paraId="75A480AB" w14:textId="77777777" w:rsidR="002D2F4C" w:rsidRDefault="00501633" w:rsidP="002D2F4C">
            <w:pPr>
              <w:rPr>
                <w:rFonts w:ascii="Arial" w:eastAsia="Arial" w:hAnsi="Arial" w:cs="Arial"/>
                <w:color w:val="1155CC"/>
                <w:u w:val="single"/>
              </w:rPr>
            </w:pPr>
            <w:hyperlink r:id="rId169">
              <w:r w:rsidR="002D2F4C">
                <w:rPr>
                  <w:rFonts w:ascii="Arial" w:eastAsia="Arial" w:hAnsi="Arial" w:cs="Arial"/>
                  <w:color w:val="1155CC"/>
                  <w:u w:val="single"/>
                </w:rPr>
                <w:t>https://images.app.goo.gl/T9qEsoGHwf9iq4mPA</w:t>
              </w:r>
            </w:hyperlink>
          </w:p>
          <w:p w14:paraId="42E91A41" w14:textId="77777777" w:rsidR="002D2F4C" w:rsidRDefault="00501633" w:rsidP="002D2F4C">
            <w:pPr>
              <w:rPr>
                <w:rFonts w:ascii="Arial" w:eastAsia="Arial" w:hAnsi="Arial" w:cs="Arial"/>
                <w:color w:val="1155CC"/>
                <w:highlight w:val="white"/>
                <w:u w:val="single"/>
              </w:rPr>
            </w:pPr>
            <w:hyperlink r:id="rId170">
              <w:r w:rsidR="002D2F4C">
                <w:rPr>
                  <w:rFonts w:ascii="Arial" w:eastAsia="Arial" w:hAnsi="Arial" w:cs="Arial"/>
                  <w:color w:val="1155CC"/>
                  <w:highlight w:val="white"/>
                  <w:u w:val="single"/>
                </w:rPr>
                <w:t>https://images.app.goo.gl/FqfSgfG4ykZY88rw7</w:t>
              </w:r>
            </w:hyperlink>
          </w:p>
          <w:p w14:paraId="03A10C74" w14:textId="77777777" w:rsidR="002D2F4C" w:rsidRDefault="002D2F4C" w:rsidP="002D2F4C">
            <w:pPr>
              <w:rPr>
                <w:rFonts w:ascii="Arial" w:eastAsia="Arial" w:hAnsi="Arial" w:cs="Arial"/>
              </w:rPr>
            </w:pPr>
            <w:r>
              <w:rPr>
                <w:rFonts w:ascii="Arial" w:eastAsia="Arial" w:hAnsi="Arial" w:cs="Arial"/>
              </w:rPr>
              <w:t>https://images.app.goo.gl/JFatvsYQV8dbWkE89</w:t>
            </w:r>
          </w:p>
          <w:p w14:paraId="546773A3" w14:textId="77777777" w:rsidR="002D2F4C" w:rsidRDefault="002D2F4C" w:rsidP="002D2F4C">
            <w:pPr>
              <w:rPr>
                <w:rFonts w:ascii="Arial" w:eastAsia="Arial" w:hAnsi="Arial" w:cs="Arial"/>
              </w:rPr>
            </w:pPr>
            <w:r>
              <w:rPr>
                <w:rFonts w:ascii="Arial" w:eastAsia="Arial" w:hAnsi="Arial" w:cs="Arial"/>
              </w:rPr>
              <w:t>https://images.app.goo.gl/5Goh8qhUNyt1CtjH8</w:t>
            </w:r>
          </w:p>
          <w:p w14:paraId="1FCC2895" w14:textId="77777777" w:rsidR="002D2F4C" w:rsidRDefault="002D2F4C" w:rsidP="002D2F4C">
            <w:pPr>
              <w:rPr>
                <w:rFonts w:ascii="Arial" w:eastAsia="Arial" w:hAnsi="Arial" w:cs="Arial"/>
              </w:rPr>
            </w:pPr>
            <w:r>
              <w:rPr>
                <w:rFonts w:ascii="Arial" w:eastAsia="Arial" w:hAnsi="Arial" w:cs="Arial"/>
              </w:rPr>
              <w:t>https://images.app.goo.gl/mPH2XaQPCxZcLgRP7</w:t>
            </w:r>
          </w:p>
          <w:p w14:paraId="763D92F9" w14:textId="77777777" w:rsidR="002D2F4C" w:rsidRDefault="002D2F4C" w:rsidP="002D2F4C">
            <w:pPr>
              <w:rPr>
                <w:rFonts w:ascii="Arial" w:eastAsia="Arial" w:hAnsi="Arial" w:cs="Arial"/>
                <w:highlight w:val="white"/>
              </w:rPr>
            </w:pPr>
            <w:proofErr w:type="spellStart"/>
            <w:r>
              <w:rPr>
                <w:rFonts w:ascii="Arial" w:eastAsia="Arial" w:hAnsi="Arial" w:cs="Arial"/>
                <w:highlight w:val="white"/>
              </w:rPr>
              <w:t>AilSoft</w:t>
            </w:r>
            <w:proofErr w:type="spellEnd"/>
            <w:r>
              <w:rPr>
                <w:rFonts w:ascii="Arial" w:eastAsia="Arial" w:hAnsi="Arial" w:cs="Arial"/>
                <w:highlight w:val="white"/>
              </w:rPr>
              <w:t xml:space="preserve"> Cl. https://images.app.goo.gl/T4ciXJFyFPyknP2c8</w:t>
            </w:r>
          </w:p>
          <w:p w14:paraId="333C5929" w14:textId="77777777" w:rsidR="002D2F4C" w:rsidRDefault="002D2F4C" w:rsidP="002D2F4C">
            <w:pPr>
              <w:rPr>
                <w:rFonts w:ascii="Arial" w:eastAsia="Arial" w:hAnsi="Arial" w:cs="Arial"/>
              </w:rPr>
            </w:pPr>
            <w:r>
              <w:rPr>
                <w:rFonts w:ascii="Arial" w:eastAsia="Arial" w:hAnsi="Arial" w:cs="Arial"/>
              </w:rPr>
              <w:t>https://images.app.goo.gl/LqWE2KBgaCwwNVwV9</w:t>
            </w:r>
          </w:p>
          <w:p w14:paraId="2D3559BB" w14:textId="77777777" w:rsidR="002D2F4C" w:rsidRDefault="002D2F4C" w:rsidP="002D2F4C">
            <w:pPr>
              <w:rPr>
                <w:rFonts w:ascii="Arial" w:eastAsia="Arial" w:hAnsi="Arial" w:cs="Arial"/>
                <w:highlight w:val="white"/>
              </w:rPr>
            </w:pPr>
            <w:r>
              <w:rPr>
                <w:rFonts w:ascii="Arial" w:eastAsia="Arial" w:hAnsi="Arial" w:cs="Arial"/>
                <w:highlight w:val="white"/>
              </w:rPr>
              <w:t>https://images.app.goo.gl/gytc8hcA8DDtr6hA9</w:t>
            </w:r>
          </w:p>
          <w:p w14:paraId="72C01A9F" w14:textId="77777777" w:rsidR="002D2F4C" w:rsidRDefault="00501633" w:rsidP="002D2F4C">
            <w:pPr>
              <w:rPr>
                <w:rFonts w:ascii="Arial" w:eastAsia="Arial" w:hAnsi="Arial" w:cs="Arial"/>
              </w:rPr>
            </w:pPr>
            <w:hyperlink r:id="rId171">
              <w:r w:rsidR="002D2F4C">
                <w:rPr>
                  <w:rFonts w:ascii="Arial" w:eastAsia="Arial" w:hAnsi="Arial" w:cs="Arial"/>
                  <w:color w:val="1155CC"/>
                  <w:u w:val="single"/>
                </w:rPr>
                <w:t>https://images.app.goo.gl/h9ks1ngDVGEH1atB8</w:t>
              </w:r>
            </w:hyperlink>
          </w:p>
          <w:p w14:paraId="4ECA2EBC" w14:textId="77777777" w:rsidR="002D2F4C" w:rsidRDefault="002D2F4C" w:rsidP="002D2F4C">
            <w:pPr>
              <w:rPr>
                <w:rFonts w:ascii="Arial" w:eastAsia="Arial" w:hAnsi="Arial" w:cs="Arial"/>
              </w:rPr>
            </w:pPr>
          </w:p>
          <w:p w14:paraId="3D6FCE92" w14:textId="77777777" w:rsidR="002D2F4C" w:rsidRDefault="002D2F4C" w:rsidP="002D2F4C">
            <w:pPr>
              <w:rPr>
                <w:rFonts w:ascii="Arial" w:eastAsia="Arial" w:hAnsi="Arial" w:cs="Arial"/>
              </w:rPr>
            </w:pPr>
          </w:p>
          <w:p w14:paraId="05547C94" w14:textId="77777777" w:rsidR="002D2F4C" w:rsidRDefault="002D2F4C" w:rsidP="002D2F4C">
            <w:pPr>
              <w:rPr>
                <w:rFonts w:ascii="Arial" w:eastAsia="Arial" w:hAnsi="Arial" w:cs="Arial"/>
                <w:b/>
                <w:sz w:val="18"/>
                <w:szCs w:val="18"/>
              </w:rPr>
            </w:pPr>
            <w:r>
              <w:rPr>
                <w:rFonts w:ascii="Arial" w:eastAsia="Arial" w:hAnsi="Arial" w:cs="Arial"/>
                <w:b/>
                <w:sz w:val="18"/>
                <w:szCs w:val="18"/>
              </w:rPr>
              <w:t>Reviews taken and re-adapted from:</w:t>
            </w:r>
          </w:p>
          <w:p w14:paraId="153BDC76" w14:textId="77777777" w:rsidR="002D2F4C" w:rsidRDefault="002D2F4C" w:rsidP="002D2F4C">
            <w:pPr>
              <w:rPr>
                <w:rFonts w:ascii="Arial" w:eastAsia="Arial" w:hAnsi="Arial" w:cs="Arial"/>
                <w:b/>
                <w:sz w:val="18"/>
                <w:szCs w:val="18"/>
              </w:rPr>
            </w:pPr>
            <w:r>
              <w:rPr>
                <w:rFonts w:ascii="Arial" w:eastAsia="Arial" w:hAnsi="Arial" w:cs="Arial"/>
                <w:b/>
                <w:sz w:val="18"/>
                <w:szCs w:val="18"/>
              </w:rPr>
              <w:t xml:space="preserve"> </w:t>
            </w:r>
          </w:p>
          <w:p w14:paraId="3485522A" w14:textId="77777777" w:rsidR="002D2F4C" w:rsidRDefault="002D2F4C" w:rsidP="002D2F4C">
            <w:pPr>
              <w:ind w:left="1080" w:hanging="360"/>
              <w:rPr>
                <w:rFonts w:ascii="Arial" w:eastAsia="Arial" w:hAnsi="Arial" w:cs="Arial"/>
                <w:sz w:val="18"/>
                <w:szCs w:val="18"/>
              </w:rPr>
            </w:pPr>
            <w:r>
              <w:rPr>
                <w:rFonts w:ascii="Arial" w:eastAsia="Arial" w:hAnsi="Arial" w:cs="Arial"/>
                <w:sz w:val="18"/>
                <w:szCs w:val="18"/>
              </w:rPr>
              <w:t>-</w:t>
            </w:r>
            <w:r>
              <w:rPr>
                <w:sz w:val="14"/>
                <w:szCs w:val="14"/>
              </w:rPr>
              <w:t xml:space="preserve">   </w:t>
            </w:r>
            <w:r>
              <w:rPr>
                <w:sz w:val="14"/>
                <w:szCs w:val="14"/>
              </w:rPr>
              <w:tab/>
            </w:r>
            <w:r>
              <w:rPr>
                <w:rFonts w:ascii="Arial" w:eastAsia="Arial" w:hAnsi="Arial" w:cs="Arial"/>
                <w:sz w:val="18"/>
                <w:szCs w:val="18"/>
              </w:rPr>
              <w:t>The Guardian</w:t>
            </w:r>
            <w:hyperlink r:id="rId172">
              <w:r>
                <w:rPr>
                  <w:rFonts w:ascii="Arial" w:eastAsia="Arial" w:hAnsi="Arial" w:cs="Arial"/>
                  <w:sz w:val="18"/>
                  <w:szCs w:val="18"/>
                </w:rPr>
                <w:t xml:space="preserve"> </w:t>
              </w:r>
            </w:hyperlink>
            <w:hyperlink r:id="rId173">
              <w:r>
                <w:rPr>
                  <w:rFonts w:ascii="Arial" w:eastAsia="Arial" w:hAnsi="Arial" w:cs="Arial"/>
                  <w:sz w:val="18"/>
                  <w:szCs w:val="18"/>
                  <w:u w:val="single"/>
                </w:rPr>
                <w:t>www.the</w:t>
              </w:r>
            </w:hyperlink>
            <w:r>
              <w:rPr>
                <w:rFonts w:ascii="Arial" w:eastAsia="Arial" w:hAnsi="Arial" w:cs="Arial"/>
                <w:sz w:val="18"/>
                <w:szCs w:val="18"/>
              </w:rPr>
              <w:t xml:space="preserve"> guardian.com › film › parasite-review-bong-</w:t>
            </w:r>
            <w:proofErr w:type="spellStart"/>
            <w:r>
              <w:rPr>
                <w:rFonts w:ascii="Arial" w:eastAsia="Arial" w:hAnsi="Arial" w:cs="Arial"/>
                <w:sz w:val="18"/>
                <w:szCs w:val="18"/>
              </w:rPr>
              <w:t>joon</w:t>
            </w:r>
            <w:proofErr w:type="spellEnd"/>
            <w:r>
              <w:rPr>
                <w:rFonts w:ascii="Arial" w:eastAsia="Arial" w:hAnsi="Arial" w:cs="Arial"/>
                <w:sz w:val="18"/>
                <w:szCs w:val="18"/>
              </w:rPr>
              <w:t>-ho…</w:t>
            </w:r>
          </w:p>
          <w:p w14:paraId="79ADF10B" w14:textId="77777777" w:rsidR="002D2F4C" w:rsidRDefault="002D2F4C" w:rsidP="002D2F4C">
            <w:pPr>
              <w:ind w:firstLine="360"/>
              <w:rPr>
                <w:rFonts w:ascii="Arial" w:eastAsia="Arial" w:hAnsi="Arial" w:cs="Arial"/>
                <w:sz w:val="18"/>
                <w:szCs w:val="18"/>
              </w:rPr>
            </w:pPr>
            <w:r>
              <w:rPr>
                <w:rFonts w:ascii="Arial" w:eastAsia="Arial" w:hAnsi="Arial" w:cs="Arial"/>
                <w:sz w:val="18"/>
                <w:szCs w:val="18"/>
              </w:rPr>
              <w:t xml:space="preserve">    </w:t>
            </w:r>
            <w:r>
              <w:rPr>
                <w:rFonts w:ascii="Arial" w:eastAsia="Arial" w:hAnsi="Arial" w:cs="Arial"/>
                <w:sz w:val="18"/>
                <w:szCs w:val="18"/>
              </w:rPr>
              <w:tab/>
              <w:t>By Peter Bradshaw. Feb, 7 2020.</w:t>
            </w:r>
          </w:p>
          <w:p w14:paraId="21052065" w14:textId="77777777" w:rsidR="002D2F4C" w:rsidRDefault="002D2F4C" w:rsidP="002D2F4C">
            <w:pPr>
              <w:rPr>
                <w:rFonts w:ascii="Arial" w:eastAsia="Arial" w:hAnsi="Arial" w:cs="Arial"/>
                <w:sz w:val="18"/>
                <w:szCs w:val="18"/>
              </w:rPr>
            </w:pPr>
            <w:r>
              <w:rPr>
                <w:rFonts w:ascii="Arial" w:eastAsia="Arial" w:hAnsi="Arial" w:cs="Arial"/>
                <w:sz w:val="18"/>
                <w:szCs w:val="18"/>
              </w:rPr>
              <w:t xml:space="preserve"> </w:t>
            </w:r>
          </w:p>
          <w:p w14:paraId="5CB87DA9" w14:textId="77777777" w:rsidR="002D2F4C" w:rsidRDefault="002D2F4C" w:rsidP="002D2F4C">
            <w:pPr>
              <w:ind w:left="1080" w:hanging="360"/>
              <w:rPr>
                <w:rFonts w:ascii="Arial" w:eastAsia="Arial" w:hAnsi="Arial" w:cs="Arial"/>
                <w:sz w:val="18"/>
                <w:szCs w:val="18"/>
              </w:rPr>
            </w:pPr>
            <w:r>
              <w:rPr>
                <w:rFonts w:ascii="Arial" w:eastAsia="Arial" w:hAnsi="Arial" w:cs="Arial"/>
                <w:sz w:val="18"/>
                <w:szCs w:val="18"/>
              </w:rPr>
              <w:t>-</w:t>
            </w:r>
            <w:r>
              <w:rPr>
                <w:sz w:val="14"/>
                <w:szCs w:val="14"/>
              </w:rPr>
              <w:t xml:space="preserve">       </w:t>
            </w:r>
            <w:r>
              <w:rPr>
                <w:rFonts w:ascii="Arial" w:eastAsia="Arial" w:hAnsi="Arial" w:cs="Arial"/>
                <w:sz w:val="18"/>
                <w:szCs w:val="18"/>
              </w:rPr>
              <w:t>The New Yorker. How Parasite Falls Short of Greatness by Richard Brody. Oct. 14, 2019. https://www.newyorker.com›howparasitefallsshortofgreatness</w:t>
            </w:r>
          </w:p>
          <w:p w14:paraId="2CB9945D" w14:textId="77777777" w:rsidR="002D2F4C" w:rsidRDefault="002D2F4C" w:rsidP="002D2F4C">
            <w:pPr>
              <w:rPr>
                <w:rFonts w:ascii="Arial" w:eastAsia="Arial" w:hAnsi="Arial" w:cs="Arial"/>
                <w:sz w:val="18"/>
                <w:szCs w:val="18"/>
              </w:rPr>
            </w:pPr>
            <w:r>
              <w:rPr>
                <w:rFonts w:ascii="Arial" w:eastAsia="Arial" w:hAnsi="Arial" w:cs="Arial"/>
                <w:sz w:val="18"/>
                <w:szCs w:val="18"/>
              </w:rPr>
              <w:t xml:space="preserve"> </w:t>
            </w:r>
          </w:p>
          <w:p w14:paraId="667D70B3" w14:textId="77777777" w:rsidR="002D2F4C" w:rsidRDefault="002D2F4C" w:rsidP="002D2F4C">
            <w:pPr>
              <w:ind w:left="1080" w:hanging="360"/>
              <w:rPr>
                <w:rFonts w:ascii="Arial" w:eastAsia="Arial" w:hAnsi="Arial" w:cs="Arial"/>
                <w:sz w:val="18"/>
                <w:szCs w:val="18"/>
              </w:rPr>
            </w:pPr>
            <w:r>
              <w:rPr>
                <w:rFonts w:ascii="Arial" w:eastAsia="Arial" w:hAnsi="Arial" w:cs="Arial"/>
                <w:sz w:val="18"/>
                <w:szCs w:val="18"/>
              </w:rPr>
              <w:t>-</w:t>
            </w:r>
            <w:r>
              <w:rPr>
                <w:sz w:val="14"/>
                <w:szCs w:val="14"/>
              </w:rPr>
              <w:t xml:space="preserve">   </w:t>
            </w:r>
            <w:r>
              <w:rPr>
                <w:sz w:val="14"/>
                <w:szCs w:val="14"/>
              </w:rPr>
              <w:tab/>
            </w:r>
            <w:r>
              <w:rPr>
                <w:rFonts w:ascii="Arial" w:eastAsia="Arial" w:hAnsi="Arial" w:cs="Arial"/>
                <w:sz w:val="18"/>
                <w:szCs w:val="18"/>
              </w:rPr>
              <w:t xml:space="preserve">Joker Rotten </w:t>
            </w:r>
            <w:proofErr w:type="spellStart"/>
            <w:r>
              <w:rPr>
                <w:rFonts w:ascii="Arial" w:eastAsia="Arial" w:hAnsi="Arial" w:cs="Arial"/>
                <w:sz w:val="18"/>
                <w:szCs w:val="18"/>
              </w:rPr>
              <w:t>Tomatoeshttps</w:t>
            </w:r>
            <w:proofErr w:type="spellEnd"/>
            <w:r>
              <w:rPr>
                <w:rFonts w:ascii="Arial" w:eastAsia="Arial" w:hAnsi="Arial" w:cs="Arial"/>
                <w:sz w:val="18"/>
                <w:szCs w:val="18"/>
              </w:rPr>
              <w:t>://www.rottentomatoes.com›joker</w:t>
            </w:r>
          </w:p>
          <w:p w14:paraId="755976B7" w14:textId="77777777" w:rsidR="002D2F4C" w:rsidRDefault="002D2F4C" w:rsidP="002D2F4C">
            <w:pPr>
              <w:rPr>
                <w:rFonts w:ascii="Arial" w:eastAsia="Arial" w:hAnsi="Arial" w:cs="Arial"/>
                <w:sz w:val="18"/>
                <w:szCs w:val="18"/>
              </w:rPr>
            </w:pPr>
            <w:r>
              <w:rPr>
                <w:rFonts w:ascii="Arial" w:eastAsia="Arial" w:hAnsi="Arial" w:cs="Arial"/>
                <w:sz w:val="18"/>
                <w:szCs w:val="18"/>
              </w:rPr>
              <w:t xml:space="preserve"> </w:t>
            </w:r>
          </w:p>
          <w:p w14:paraId="042C35B5" w14:textId="77777777" w:rsidR="002D2F4C" w:rsidRDefault="002D2F4C" w:rsidP="002D2F4C">
            <w:pPr>
              <w:ind w:left="1080" w:hanging="360"/>
              <w:rPr>
                <w:rFonts w:ascii="Arial" w:eastAsia="Arial" w:hAnsi="Arial" w:cs="Arial"/>
                <w:sz w:val="18"/>
                <w:szCs w:val="18"/>
              </w:rPr>
            </w:pPr>
            <w:r>
              <w:rPr>
                <w:rFonts w:ascii="Arial" w:eastAsia="Arial" w:hAnsi="Arial" w:cs="Arial"/>
                <w:sz w:val="18"/>
                <w:szCs w:val="18"/>
              </w:rPr>
              <w:t>-</w:t>
            </w:r>
            <w:r>
              <w:rPr>
                <w:sz w:val="14"/>
                <w:szCs w:val="14"/>
              </w:rPr>
              <w:t xml:space="preserve">   </w:t>
            </w:r>
            <w:r>
              <w:rPr>
                <w:sz w:val="14"/>
                <w:szCs w:val="14"/>
              </w:rPr>
              <w:tab/>
            </w:r>
            <w:r>
              <w:rPr>
                <w:rFonts w:ascii="Arial" w:eastAsia="Arial" w:hAnsi="Arial" w:cs="Arial"/>
                <w:sz w:val="18"/>
                <w:szCs w:val="18"/>
              </w:rPr>
              <w:t>Wonder Woman (2017) Rotten Tomatoes. https://www.rottentomatoes.com›wonderwoman</w:t>
            </w:r>
          </w:p>
          <w:p w14:paraId="2F151189" w14:textId="77777777" w:rsidR="002D2F4C" w:rsidRDefault="002D2F4C" w:rsidP="002D2F4C">
            <w:pPr>
              <w:spacing w:before="240" w:after="240"/>
              <w:rPr>
                <w:rFonts w:ascii="Arial" w:eastAsia="Arial" w:hAnsi="Arial" w:cs="Arial"/>
              </w:rPr>
            </w:pPr>
            <w:r>
              <w:rPr>
                <w:rFonts w:ascii="Arial" w:eastAsia="Arial" w:hAnsi="Arial" w:cs="Arial"/>
              </w:rPr>
              <w:t xml:space="preserve"> </w:t>
            </w:r>
          </w:p>
        </w:tc>
      </w:tr>
    </w:tbl>
    <w:p w14:paraId="1A6F1A23" w14:textId="77777777" w:rsidR="002D2F4C" w:rsidRDefault="002D2F4C" w:rsidP="002D2F4C">
      <w:pPr>
        <w:spacing w:before="240" w:after="240"/>
        <w:jc w:val="center"/>
        <w:rPr>
          <w:rFonts w:ascii="Arial" w:eastAsia="Arial" w:hAnsi="Arial" w:cs="Arial"/>
        </w:rPr>
      </w:pPr>
    </w:p>
    <w:p w14:paraId="334A7174" w14:textId="77777777" w:rsidR="007C655B" w:rsidRDefault="007C655B" w:rsidP="002D2F4C">
      <w:pPr>
        <w:spacing w:before="240" w:after="240"/>
        <w:jc w:val="center"/>
        <w:rPr>
          <w:rFonts w:ascii="Arial" w:eastAsia="Arial" w:hAnsi="Arial" w:cs="Arial"/>
        </w:rPr>
      </w:pPr>
    </w:p>
    <w:p w14:paraId="49EF4695" w14:textId="77777777" w:rsidR="002D2F4C" w:rsidRDefault="002D2F4C" w:rsidP="002D2F4C">
      <w:pPr>
        <w:spacing w:after="200" w:line="276" w:lineRule="auto"/>
      </w:pPr>
    </w:p>
    <w:p w14:paraId="7B739AFE" w14:textId="77777777" w:rsidR="002D2F4C" w:rsidRPr="00B23215" w:rsidRDefault="002D2F4C" w:rsidP="002D2F4C"/>
    <w:tbl>
      <w:tblPr>
        <w:tblpPr w:leftFromText="141" w:rightFromText="141" w:vertAnchor="text" w:horzAnchor="margin" w:tblpXSpec="center" w:tblpY="9"/>
        <w:tblW w:w="4852" w:type="pct"/>
        <w:tblLayout w:type="fixed"/>
        <w:tblCellMar>
          <w:left w:w="0" w:type="dxa"/>
          <w:right w:w="0" w:type="dxa"/>
        </w:tblCellMar>
        <w:tblLook w:val="04A0" w:firstRow="1" w:lastRow="0" w:firstColumn="1" w:lastColumn="0" w:noHBand="0" w:noVBand="1"/>
      </w:tblPr>
      <w:tblGrid>
        <w:gridCol w:w="1655"/>
        <w:gridCol w:w="1409"/>
        <w:gridCol w:w="1409"/>
        <w:gridCol w:w="1406"/>
        <w:gridCol w:w="1515"/>
        <w:gridCol w:w="1260"/>
        <w:gridCol w:w="1374"/>
        <w:gridCol w:w="1316"/>
        <w:gridCol w:w="1258"/>
      </w:tblGrid>
      <w:tr w:rsidR="002D2F4C" w:rsidRPr="00D9777B" w14:paraId="4092E643" w14:textId="77777777" w:rsidTr="002D2F4C">
        <w:trPr>
          <w:trHeight w:val="555"/>
        </w:trPr>
        <w:tc>
          <w:tcPr>
            <w:tcW w:w="5000" w:type="pct"/>
            <w:gridSpan w:val="9"/>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1D0DEC73" w14:textId="77777777" w:rsidR="007C655B" w:rsidRDefault="007C655B" w:rsidP="007C655B">
            <w:pPr>
              <w:contextualSpacing/>
              <w:jc w:val="center"/>
              <w:rPr>
                <w:rFonts w:ascii="Arial" w:hAnsi="Arial" w:cs="Arial"/>
                <w:b/>
                <w:bCs/>
                <w:szCs w:val="20"/>
              </w:rPr>
            </w:pPr>
            <w:r>
              <w:rPr>
                <w:rFonts w:ascii="Arial" w:hAnsi="Arial" w:cs="Arial"/>
                <w:b/>
                <w:bCs/>
                <w:szCs w:val="20"/>
              </w:rPr>
              <w:t>III Level</w:t>
            </w:r>
          </w:p>
          <w:p w14:paraId="3A34BA17" w14:textId="77777777" w:rsidR="007C655B" w:rsidRDefault="007C655B" w:rsidP="007C655B">
            <w:pPr>
              <w:jc w:val="center"/>
              <w:rPr>
                <w:rFonts w:ascii="Arial" w:hAnsi="Arial" w:cs="Arial"/>
                <w:b/>
                <w:sz w:val="18"/>
                <w:szCs w:val="18"/>
              </w:rPr>
            </w:pPr>
            <w:r>
              <w:rPr>
                <w:rFonts w:ascii="Arial" w:hAnsi="Arial" w:cs="Arial"/>
                <w:b/>
                <w:bCs/>
                <w:szCs w:val="20"/>
              </w:rPr>
              <w:t>I Period</w:t>
            </w:r>
            <w:r w:rsidRPr="005A2FBB">
              <w:rPr>
                <w:rFonts w:ascii="Arial" w:hAnsi="Arial" w:cs="Arial"/>
                <w:b/>
                <w:sz w:val="18"/>
                <w:szCs w:val="18"/>
              </w:rPr>
              <w:t xml:space="preserve"> </w:t>
            </w:r>
          </w:p>
          <w:p w14:paraId="13D3D4AE" w14:textId="77777777" w:rsidR="002D2F4C" w:rsidRPr="005A2FBB" w:rsidRDefault="002D2F4C" w:rsidP="007C655B">
            <w:pPr>
              <w:jc w:val="center"/>
              <w:rPr>
                <w:rFonts w:ascii="Arial" w:hAnsi="Arial" w:cs="Arial"/>
                <w:b/>
                <w:sz w:val="18"/>
                <w:szCs w:val="18"/>
              </w:rPr>
            </w:pPr>
            <w:r w:rsidRPr="005A2FBB">
              <w:rPr>
                <w:rFonts w:ascii="Arial" w:hAnsi="Arial" w:cs="Arial"/>
                <w:b/>
                <w:sz w:val="18"/>
                <w:szCs w:val="18"/>
              </w:rPr>
              <w:t>CEF Level to be Reached B1 Basic User/Independent User</w:t>
            </w:r>
          </w:p>
        </w:tc>
      </w:tr>
      <w:tr w:rsidR="002D2F4C" w:rsidRPr="00D9777B" w14:paraId="1741D8D4" w14:textId="77777777" w:rsidTr="002D2F4C">
        <w:trPr>
          <w:trHeight w:val="228"/>
        </w:trPr>
        <w:tc>
          <w:tcPr>
            <w:tcW w:w="5000" w:type="pct"/>
            <w:gridSpan w:val="9"/>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tcPr>
          <w:p w14:paraId="5E986404" w14:textId="77777777" w:rsidR="002D2F4C" w:rsidRPr="005A2FBB" w:rsidRDefault="002D2F4C" w:rsidP="002D2F4C">
            <w:pPr>
              <w:jc w:val="center"/>
              <w:rPr>
                <w:rFonts w:ascii="Arial" w:hAnsi="Arial" w:cs="Arial"/>
                <w:sz w:val="18"/>
                <w:szCs w:val="18"/>
              </w:rPr>
            </w:pPr>
            <w:r w:rsidRPr="005A2FBB">
              <w:rPr>
                <w:rFonts w:ascii="Arial" w:hAnsi="Arial" w:cs="Arial"/>
                <w:b/>
                <w:sz w:val="18"/>
                <w:szCs w:val="18"/>
                <w:lang w:eastAsia="es-CR"/>
              </w:rPr>
              <w:t xml:space="preserve">Scenario: </w:t>
            </w:r>
            <w:r w:rsidRPr="005A2FBB">
              <w:rPr>
                <w:rFonts w:ascii="Arial" w:hAnsi="Arial" w:cs="Arial"/>
                <w:sz w:val="18"/>
                <w:szCs w:val="18"/>
              </w:rPr>
              <w:t>A World of Differences</w:t>
            </w:r>
          </w:p>
        </w:tc>
      </w:tr>
      <w:tr w:rsidR="002D2F4C" w:rsidRPr="00D9777B" w14:paraId="78BB0782" w14:textId="77777777" w:rsidTr="002D2F4C">
        <w:trPr>
          <w:trHeight w:val="394"/>
        </w:trPr>
        <w:tc>
          <w:tcPr>
            <w:tcW w:w="1216"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427FBA8" w14:textId="77777777" w:rsidR="002D2F4C" w:rsidRPr="005A2FBB" w:rsidRDefault="002D2F4C" w:rsidP="002D2F4C">
            <w:pPr>
              <w:jc w:val="center"/>
              <w:rPr>
                <w:rFonts w:ascii="Arial" w:hAnsi="Arial" w:cs="Arial"/>
                <w:sz w:val="18"/>
                <w:szCs w:val="18"/>
                <w:lang w:eastAsia="es-CR"/>
              </w:rPr>
            </w:pPr>
            <w:r w:rsidRPr="005A2FBB">
              <w:rPr>
                <w:rFonts w:ascii="Arial" w:hAnsi="Arial" w:cs="Arial"/>
                <w:b/>
                <w:bCs/>
                <w:sz w:val="18"/>
                <w:szCs w:val="18"/>
                <w:lang w:eastAsia="es-CR"/>
              </w:rPr>
              <w:t xml:space="preserve">Enduring Understanding </w:t>
            </w:r>
          </w:p>
        </w:tc>
        <w:tc>
          <w:tcPr>
            <w:tcW w:w="3784" w:type="pct"/>
            <w:gridSpan w:val="7"/>
            <w:tcBorders>
              <w:top w:val="nil"/>
              <w:left w:val="nil"/>
              <w:bottom w:val="single" w:sz="8" w:space="0" w:color="auto"/>
              <w:right w:val="single" w:sz="8" w:space="0" w:color="auto"/>
            </w:tcBorders>
            <w:tcMar>
              <w:top w:w="0" w:type="dxa"/>
              <w:left w:w="108" w:type="dxa"/>
              <w:bottom w:w="0" w:type="dxa"/>
              <w:right w:w="108" w:type="dxa"/>
            </w:tcMar>
          </w:tcPr>
          <w:p w14:paraId="1CEE302E" w14:textId="77777777" w:rsidR="002D2F4C" w:rsidRPr="005A2FBB" w:rsidRDefault="002D2F4C" w:rsidP="002D2F4C">
            <w:pPr>
              <w:jc w:val="both"/>
              <w:rPr>
                <w:rFonts w:ascii="Arial" w:hAnsi="Arial" w:cs="Arial"/>
                <w:sz w:val="18"/>
                <w:szCs w:val="18"/>
              </w:rPr>
            </w:pPr>
            <w:r w:rsidRPr="005A2FBB">
              <w:rPr>
                <w:rFonts w:ascii="Arial" w:hAnsi="Arial" w:cs="Arial"/>
                <w:sz w:val="18"/>
                <w:szCs w:val="18"/>
              </w:rPr>
              <w:t>The world is made up of diverse people groups who nurture one another.</w:t>
            </w:r>
          </w:p>
        </w:tc>
      </w:tr>
      <w:tr w:rsidR="002D2F4C" w:rsidRPr="00D9777B" w14:paraId="321DF296" w14:textId="77777777" w:rsidTr="002D2F4C">
        <w:trPr>
          <w:trHeight w:val="394"/>
        </w:trPr>
        <w:tc>
          <w:tcPr>
            <w:tcW w:w="1216"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A1C0C46" w14:textId="77777777" w:rsidR="002D2F4C" w:rsidRPr="005A2FBB" w:rsidRDefault="002D2F4C" w:rsidP="002D2F4C">
            <w:pPr>
              <w:jc w:val="center"/>
              <w:rPr>
                <w:rFonts w:ascii="Arial" w:hAnsi="Arial" w:cs="Arial"/>
                <w:sz w:val="18"/>
                <w:szCs w:val="18"/>
                <w:lang w:eastAsia="es-CR"/>
              </w:rPr>
            </w:pPr>
            <w:r w:rsidRPr="005A2FBB">
              <w:rPr>
                <w:rFonts w:ascii="Arial" w:hAnsi="Arial" w:cs="Arial"/>
                <w:b/>
                <w:bCs/>
                <w:sz w:val="18"/>
                <w:szCs w:val="18"/>
                <w:lang w:eastAsia="es-CR"/>
              </w:rPr>
              <w:t>Essential Question</w:t>
            </w:r>
          </w:p>
        </w:tc>
        <w:tc>
          <w:tcPr>
            <w:tcW w:w="3784" w:type="pct"/>
            <w:gridSpan w:val="7"/>
            <w:tcBorders>
              <w:top w:val="nil"/>
              <w:left w:val="nil"/>
              <w:bottom w:val="single" w:sz="8" w:space="0" w:color="auto"/>
              <w:right w:val="single" w:sz="8" w:space="0" w:color="auto"/>
            </w:tcBorders>
            <w:tcMar>
              <w:top w:w="0" w:type="dxa"/>
              <w:left w:w="108" w:type="dxa"/>
              <w:bottom w:w="0" w:type="dxa"/>
              <w:right w:w="108" w:type="dxa"/>
            </w:tcMar>
            <w:vAlign w:val="center"/>
          </w:tcPr>
          <w:p w14:paraId="610FB19E" w14:textId="77777777" w:rsidR="002D2F4C" w:rsidRPr="005A2FBB" w:rsidRDefault="002D2F4C" w:rsidP="002D2F4C">
            <w:pPr>
              <w:jc w:val="both"/>
              <w:rPr>
                <w:rFonts w:ascii="Arial" w:hAnsi="Arial" w:cs="Arial"/>
                <w:sz w:val="18"/>
                <w:szCs w:val="18"/>
              </w:rPr>
            </w:pPr>
            <w:r w:rsidRPr="005A2FBB">
              <w:rPr>
                <w:rFonts w:ascii="Arial" w:hAnsi="Arial" w:cs="Arial"/>
                <w:sz w:val="18"/>
                <w:szCs w:val="18"/>
              </w:rPr>
              <w:t>How does understanding people’s differences help us all become better human beings?</w:t>
            </w:r>
          </w:p>
        </w:tc>
      </w:tr>
      <w:tr w:rsidR="002D2F4C" w:rsidRPr="00D9777B" w14:paraId="086E7A75" w14:textId="77777777" w:rsidTr="002D2F4C">
        <w:trPr>
          <w:trHeight w:val="394"/>
        </w:trPr>
        <w:tc>
          <w:tcPr>
            <w:tcW w:w="5000" w:type="pct"/>
            <w:gridSpan w:val="9"/>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4"/>
            </w:tblGrid>
            <w:tr w:rsidR="00C670F4" w:rsidRPr="006D4121" w14:paraId="37EC6D92" w14:textId="77777777" w:rsidTr="008135E8">
              <w:trPr>
                <w:trHeight w:val="280"/>
              </w:trPr>
              <w:tc>
                <w:tcPr>
                  <w:tcW w:w="12964" w:type="dxa"/>
                </w:tcPr>
                <w:p w14:paraId="5A2BC49D" w14:textId="77777777" w:rsidR="00C670F4" w:rsidRPr="003D435D" w:rsidRDefault="00C670F4" w:rsidP="00C670F4">
                  <w:pPr>
                    <w:pStyle w:val="TableParagraph"/>
                    <w:framePr w:hSpace="141" w:wrap="around" w:vAnchor="text" w:hAnchor="margin" w:xAlign="center" w:y="9"/>
                    <w:spacing w:line="276" w:lineRule="auto"/>
                    <w:ind w:left="35"/>
                    <w:jc w:val="center"/>
                    <w:rPr>
                      <w:b/>
                    </w:rPr>
                  </w:pPr>
                  <w:r w:rsidRPr="003D435D">
                    <w:rPr>
                      <w:b/>
                    </w:rPr>
                    <w:t>General Competences</w:t>
                  </w:r>
                </w:p>
                <w:p w14:paraId="5C22A3A2" w14:textId="77777777" w:rsidR="00C670F4" w:rsidRPr="006D4121" w:rsidRDefault="00C670F4" w:rsidP="00C670F4">
                  <w:pPr>
                    <w:framePr w:hSpace="141" w:wrap="around" w:vAnchor="text" w:hAnchor="margin" w:xAlign="center" w:y="9"/>
                    <w:jc w:val="center"/>
                    <w:rPr>
                      <w:rFonts w:ascii="Arial" w:hAnsi="Arial" w:cs="Arial"/>
                      <w:b/>
                      <w:color w:val="000000"/>
                    </w:rPr>
                  </w:pPr>
                </w:p>
              </w:tc>
            </w:tr>
            <w:tr w:rsidR="00C670F4" w:rsidRPr="00B135CE" w14:paraId="6582DBEB" w14:textId="77777777" w:rsidTr="008135E8">
              <w:trPr>
                <w:trHeight w:val="256"/>
              </w:trPr>
              <w:tc>
                <w:tcPr>
                  <w:tcW w:w="12964" w:type="dxa"/>
                  <w:shd w:val="clear" w:color="auto" w:fill="FFE499"/>
                </w:tcPr>
                <w:p w14:paraId="04344D37" w14:textId="77777777" w:rsidR="00C670F4" w:rsidRPr="00B135CE" w:rsidRDefault="00C670F4" w:rsidP="00C670F4">
                  <w:pPr>
                    <w:pStyle w:val="TableParagraph"/>
                    <w:framePr w:hSpace="141" w:wrap="around" w:vAnchor="text" w:hAnchor="margin" w:xAlign="center" w:y="9"/>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C670F4" w:rsidRPr="006D4121" w14:paraId="55A5C4F3" w14:textId="77777777" w:rsidTr="008135E8">
              <w:trPr>
                <w:trHeight w:val="246"/>
              </w:trPr>
              <w:tc>
                <w:tcPr>
                  <w:tcW w:w="12964" w:type="dxa"/>
                  <w:shd w:val="clear" w:color="auto" w:fill="BCD5ED"/>
                </w:tcPr>
                <w:p w14:paraId="683BB543" w14:textId="77777777" w:rsidR="00C670F4" w:rsidRPr="006D4121" w:rsidRDefault="00C670F4" w:rsidP="00C670F4">
                  <w:pPr>
                    <w:framePr w:hSpace="141" w:wrap="around" w:vAnchor="text" w:hAnchor="margin" w:xAlign="center" w:y="9"/>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C670F4" w:rsidRPr="006D4121" w14:paraId="27C795A2" w14:textId="77777777" w:rsidTr="008135E8">
              <w:trPr>
                <w:trHeight w:val="241"/>
              </w:trPr>
              <w:tc>
                <w:tcPr>
                  <w:tcW w:w="12964" w:type="dxa"/>
                  <w:shd w:val="clear" w:color="auto" w:fill="F7C9AC"/>
                </w:tcPr>
                <w:p w14:paraId="5381708C" w14:textId="77777777" w:rsidR="00C670F4" w:rsidRPr="006D4121" w:rsidRDefault="00C670F4" w:rsidP="00C670F4">
                  <w:pPr>
                    <w:framePr w:hSpace="141" w:wrap="around" w:vAnchor="text" w:hAnchor="margin" w:xAlign="center" w:y="9"/>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C670F4" w:rsidRPr="006D4121" w14:paraId="392A5FB5" w14:textId="77777777" w:rsidTr="008135E8">
              <w:trPr>
                <w:trHeight w:val="242"/>
              </w:trPr>
              <w:tc>
                <w:tcPr>
                  <w:tcW w:w="12964" w:type="dxa"/>
                  <w:shd w:val="clear" w:color="auto" w:fill="C5DFB3"/>
                </w:tcPr>
                <w:p w14:paraId="2EC43B79" w14:textId="77777777" w:rsidR="00C670F4" w:rsidRPr="006D4121" w:rsidRDefault="00C670F4" w:rsidP="00C670F4">
                  <w:pPr>
                    <w:pStyle w:val="TableParagraph"/>
                    <w:framePr w:hSpace="141" w:wrap="around" w:vAnchor="text" w:hAnchor="margin" w:xAlign="center" w:y="9"/>
                    <w:spacing w:line="276" w:lineRule="auto"/>
                    <w:ind w:left="35"/>
                    <w:jc w:val="center"/>
                    <w:rPr>
                      <w:b/>
                      <w:color w:val="000000"/>
                    </w:rPr>
                  </w:pPr>
                </w:p>
              </w:tc>
            </w:tr>
          </w:tbl>
          <w:p w14:paraId="2E7CE51E" w14:textId="77777777" w:rsidR="002D2F4C" w:rsidRPr="005A2FBB" w:rsidRDefault="002D2F4C" w:rsidP="002D2F4C">
            <w:pPr>
              <w:jc w:val="both"/>
              <w:rPr>
                <w:rFonts w:ascii="Arial" w:hAnsi="Arial" w:cs="Arial"/>
                <w:sz w:val="18"/>
                <w:szCs w:val="18"/>
              </w:rPr>
            </w:pPr>
          </w:p>
        </w:tc>
      </w:tr>
      <w:tr w:rsidR="002D2F4C" w:rsidRPr="005A2FBB" w14:paraId="2535D993" w14:textId="77777777" w:rsidTr="002D2F4C">
        <w:trPr>
          <w:trHeight w:val="394"/>
        </w:trPr>
        <w:tc>
          <w:tcPr>
            <w:tcW w:w="5000" w:type="pct"/>
            <w:gridSpan w:val="9"/>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tcPr>
          <w:p w14:paraId="115C83B8" w14:textId="77777777" w:rsidR="002D2F4C" w:rsidRPr="005A2FBB" w:rsidRDefault="002D2F4C" w:rsidP="002D2F4C">
            <w:pPr>
              <w:jc w:val="center"/>
              <w:rPr>
                <w:rFonts w:ascii="Arial" w:hAnsi="Arial" w:cs="Arial"/>
                <w:b/>
                <w:bCs/>
                <w:sz w:val="18"/>
                <w:szCs w:val="18"/>
                <w:lang w:eastAsia="es-CR"/>
              </w:rPr>
            </w:pPr>
            <w:r w:rsidRPr="005A2FBB">
              <w:rPr>
                <w:rFonts w:ascii="Arial" w:hAnsi="Arial" w:cs="Arial"/>
                <w:b/>
                <w:bCs/>
                <w:sz w:val="18"/>
                <w:szCs w:val="18"/>
                <w:lang w:eastAsia="es-CR"/>
              </w:rPr>
              <w:t>Assessment</w:t>
            </w:r>
            <w:r w:rsidRPr="005A2FBB">
              <w:rPr>
                <w:rFonts w:ascii="Arial" w:hAnsi="Arial" w:cs="Arial"/>
                <w:b/>
                <w:sz w:val="18"/>
                <w:szCs w:val="18"/>
              </w:rPr>
              <w:t xml:space="preserve"> and Goals</w:t>
            </w:r>
          </w:p>
        </w:tc>
      </w:tr>
      <w:tr w:rsidR="002D2F4C" w:rsidRPr="00D9777B" w14:paraId="35538679" w14:textId="77777777" w:rsidTr="002D2F4C">
        <w:trPr>
          <w:trHeight w:val="555"/>
        </w:trPr>
        <w:tc>
          <w:tcPr>
            <w:tcW w:w="657"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DE8AAEE" w14:textId="77777777" w:rsidR="002D2F4C" w:rsidRPr="005A2FBB" w:rsidRDefault="002D2F4C" w:rsidP="002D2F4C">
            <w:pPr>
              <w:pStyle w:val="Prrafodelista"/>
              <w:ind w:left="-118"/>
              <w:jc w:val="center"/>
              <w:rPr>
                <w:b/>
                <w:bCs/>
                <w:sz w:val="18"/>
                <w:szCs w:val="18"/>
                <w:lang w:val="en-US"/>
              </w:rPr>
            </w:pPr>
            <w:r w:rsidRPr="005A2FBB">
              <w:rPr>
                <w:b/>
                <w:bCs/>
                <w:sz w:val="18"/>
                <w:szCs w:val="18"/>
                <w:lang w:val="en-US"/>
              </w:rPr>
              <w:t>Week 1</w:t>
            </w:r>
          </w:p>
          <w:p w14:paraId="01F22DBA" w14:textId="77777777" w:rsidR="002D2F4C" w:rsidRPr="005A2FBB" w:rsidRDefault="002D2F4C" w:rsidP="002D2F4C">
            <w:pPr>
              <w:pStyle w:val="Prrafodelista"/>
              <w:ind w:left="-118"/>
              <w:jc w:val="center"/>
              <w:rPr>
                <w:b/>
                <w:bCs/>
                <w:sz w:val="18"/>
                <w:szCs w:val="18"/>
                <w:lang w:val="en-US"/>
              </w:rPr>
            </w:pPr>
            <w:r w:rsidRPr="005A2FBB">
              <w:rPr>
                <w:b/>
                <w:bCs/>
                <w:sz w:val="18"/>
                <w:szCs w:val="18"/>
                <w:lang w:val="en-US"/>
              </w:rPr>
              <w:t xml:space="preserve">Goals </w:t>
            </w:r>
          </w:p>
          <w:p w14:paraId="42D0F410" w14:textId="77777777" w:rsidR="002D2F4C" w:rsidRPr="005A2FBB" w:rsidRDefault="002D2F4C" w:rsidP="002D2F4C">
            <w:pPr>
              <w:jc w:val="both"/>
              <w:rPr>
                <w:rFonts w:ascii="Arial" w:hAnsi="Arial" w:cs="Arial"/>
                <w:b/>
                <w:sz w:val="18"/>
                <w:szCs w:val="18"/>
              </w:rPr>
            </w:pPr>
          </w:p>
          <w:p w14:paraId="652FEC32" w14:textId="77777777" w:rsidR="002D2F4C" w:rsidRPr="005A2FBB" w:rsidRDefault="002D2F4C" w:rsidP="002D2F4C">
            <w:pPr>
              <w:jc w:val="both"/>
              <w:rPr>
                <w:rFonts w:ascii="Arial" w:hAnsi="Arial" w:cs="Arial"/>
                <w:sz w:val="18"/>
                <w:szCs w:val="18"/>
              </w:rPr>
            </w:pPr>
            <w:r w:rsidRPr="005A2FBB">
              <w:rPr>
                <w:rFonts w:ascii="Arial" w:hAnsi="Arial" w:cs="Arial"/>
                <w:b/>
                <w:sz w:val="18"/>
                <w:szCs w:val="18"/>
              </w:rPr>
              <w:t>L.1.</w:t>
            </w:r>
            <w:r w:rsidRPr="005A2FBB">
              <w:rPr>
                <w:rFonts w:ascii="Arial" w:hAnsi="Arial" w:cs="Arial"/>
                <w:sz w:val="18"/>
                <w:szCs w:val="18"/>
              </w:rPr>
              <w:t xml:space="preserve"> understand many television, radio, and web-based broadcasts/ announcements dealing with subjects of interest if the people talk clearly.</w:t>
            </w:r>
          </w:p>
          <w:p w14:paraId="7A851799" w14:textId="77777777" w:rsidR="002D2F4C" w:rsidRDefault="002D2F4C" w:rsidP="002D2F4C">
            <w:pPr>
              <w:jc w:val="both"/>
              <w:rPr>
                <w:rFonts w:ascii="Arial" w:hAnsi="Arial" w:cs="Arial"/>
                <w:sz w:val="18"/>
                <w:szCs w:val="18"/>
              </w:rPr>
            </w:pPr>
          </w:p>
          <w:p w14:paraId="5EE735D3" w14:textId="77777777" w:rsidR="002D2F4C" w:rsidRDefault="002D2F4C" w:rsidP="002D2F4C">
            <w:pPr>
              <w:jc w:val="both"/>
              <w:rPr>
                <w:rFonts w:ascii="Arial" w:hAnsi="Arial" w:cs="Arial"/>
                <w:sz w:val="18"/>
                <w:szCs w:val="18"/>
              </w:rPr>
            </w:pPr>
          </w:p>
          <w:p w14:paraId="6708D98F" w14:textId="77777777" w:rsidR="002D2F4C" w:rsidRPr="005A2FBB" w:rsidRDefault="002D2F4C" w:rsidP="002D2F4C">
            <w:pPr>
              <w:jc w:val="both"/>
              <w:rPr>
                <w:rFonts w:ascii="Arial" w:hAnsi="Arial" w:cs="Arial"/>
                <w:sz w:val="18"/>
                <w:szCs w:val="18"/>
              </w:rPr>
            </w:pPr>
          </w:p>
          <w:p w14:paraId="598F3118" w14:textId="77777777" w:rsidR="002D2F4C" w:rsidRPr="005A2FBB" w:rsidRDefault="002D2F4C" w:rsidP="002D2F4C">
            <w:pPr>
              <w:jc w:val="both"/>
              <w:rPr>
                <w:rFonts w:ascii="Arial" w:hAnsi="Arial" w:cs="Arial"/>
                <w:sz w:val="18"/>
                <w:szCs w:val="18"/>
              </w:rPr>
            </w:pPr>
            <w:r w:rsidRPr="005A2FBB">
              <w:rPr>
                <w:rFonts w:ascii="Arial" w:hAnsi="Arial" w:cs="Arial"/>
                <w:b/>
                <w:sz w:val="18"/>
                <w:szCs w:val="18"/>
              </w:rPr>
              <w:t>L.2</w:t>
            </w:r>
            <w:r w:rsidRPr="005A2FBB">
              <w:rPr>
                <w:rFonts w:ascii="Arial" w:hAnsi="Arial" w:cs="Arial"/>
                <w:sz w:val="18"/>
                <w:szCs w:val="18"/>
              </w:rPr>
              <w:t>. follow the main idea of audio text if the topic is familiar and the text can be replayed.</w:t>
            </w:r>
          </w:p>
          <w:p w14:paraId="655B4001" w14:textId="77777777" w:rsidR="002D2F4C" w:rsidRPr="005A2FBB" w:rsidRDefault="002D2F4C" w:rsidP="002D2F4C">
            <w:pPr>
              <w:jc w:val="both"/>
              <w:rPr>
                <w:rFonts w:ascii="Arial" w:hAnsi="Arial" w:cs="Arial"/>
                <w:sz w:val="18"/>
                <w:szCs w:val="18"/>
              </w:rPr>
            </w:pPr>
          </w:p>
          <w:p w14:paraId="78B361D8" w14:textId="77777777" w:rsidR="002D2F4C" w:rsidRPr="005A2FBB" w:rsidRDefault="002D2F4C" w:rsidP="002D2F4C">
            <w:pPr>
              <w:jc w:val="both"/>
              <w:rPr>
                <w:rFonts w:ascii="Arial" w:hAnsi="Arial" w:cs="Arial"/>
                <w:sz w:val="18"/>
                <w:szCs w:val="18"/>
              </w:rPr>
            </w:pPr>
          </w:p>
          <w:p w14:paraId="14BD8280" w14:textId="77777777" w:rsidR="002D2F4C" w:rsidRDefault="002D2F4C" w:rsidP="002D2F4C">
            <w:pPr>
              <w:pStyle w:val="Prrafodelista"/>
              <w:ind w:left="-108"/>
              <w:jc w:val="center"/>
              <w:rPr>
                <w:b/>
                <w:bCs/>
                <w:sz w:val="18"/>
                <w:szCs w:val="18"/>
                <w:lang w:val="en-US"/>
              </w:rPr>
            </w:pPr>
          </w:p>
          <w:p w14:paraId="454412AF" w14:textId="77777777" w:rsidR="002D2F4C" w:rsidRPr="005A2FBB" w:rsidRDefault="002D2F4C" w:rsidP="002D2F4C">
            <w:pPr>
              <w:pStyle w:val="Prrafodelista"/>
              <w:ind w:left="-108"/>
              <w:jc w:val="center"/>
              <w:rPr>
                <w:b/>
                <w:bCs/>
                <w:sz w:val="18"/>
                <w:szCs w:val="18"/>
                <w:lang w:val="en-US"/>
              </w:rPr>
            </w:pPr>
          </w:p>
          <w:p w14:paraId="5F8DA787" w14:textId="77777777" w:rsidR="002D2F4C" w:rsidRPr="005A2FBB" w:rsidRDefault="002D2F4C" w:rsidP="002D2F4C">
            <w:pPr>
              <w:jc w:val="both"/>
              <w:rPr>
                <w:rFonts w:ascii="Arial" w:hAnsi="Arial" w:cs="Arial"/>
                <w:sz w:val="18"/>
                <w:szCs w:val="18"/>
              </w:rPr>
            </w:pPr>
            <w:r w:rsidRPr="005A2FBB">
              <w:rPr>
                <w:rFonts w:ascii="Arial" w:hAnsi="Arial" w:cs="Arial"/>
                <w:b/>
                <w:sz w:val="18"/>
                <w:szCs w:val="18"/>
              </w:rPr>
              <w:t>SI.1</w:t>
            </w:r>
            <w:r w:rsidRPr="005A2FBB">
              <w:rPr>
                <w:rFonts w:ascii="Arial" w:hAnsi="Arial" w:cs="Arial"/>
                <w:sz w:val="18"/>
                <w:szCs w:val="18"/>
              </w:rPr>
              <w:t>. repeat what has been said and convey this information to another person.</w:t>
            </w:r>
          </w:p>
          <w:p w14:paraId="5860CBB8" w14:textId="77777777" w:rsidR="002D2F4C" w:rsidRPr="005A2FBB" w:rsidRDefault="002D2F4C" w:rsidP="002D2F4C">
            <w:pPr>
              <w:jc w:val="both"/>
              <w:rPr>
                <w:rFonts w:ascii="Arial" w:hAnsi="Arial" w:cs="Arial"/>
                <w:sz w:val="18"/>
                <w:szCs w:val="18"/>
              </w:rPr>
            </w:pPr>
          </w:p>
        </w:tc>
        <w:tc>
          <w:tcPr>
            <w:tcW w:w="559" w:type="pct"/>
            <w:tcBorders>
              <w:top w:val="nil"/>
              <w:left w:val="single" w:sz="8" w:space="0" w:color="auto"/>
              <w:bottom w:val="single" w:sz="8" w:space="0" w:color="auto"/>
              <w:right w:val="single" w:sz="8" w:space="0" w:color="auto"/>
            </w:tcBorders>
            <w:shd w:val="clear" w:color="auto" w:fill="FFFFFF"/>
          </w:tcPr>
          <w:p w14:paraId="14743E58" w14:textId="77777777" w:rsidR="002D2F4C" w:rsidRPr="005A2FBB" w:rsidRDefault="002D2F4C" w:rsidP="002D2F4C">
            <w:pPr>
              <w:pStyle w:val="Prrafodelista"/>
              <w:ind w:left="-118"/>
              <w:jc w:val="center"/>
              <w:rPr>
                <w:b/>
                <w:bCs/>
                <w:sz w:val="18"/>
                <w:szCs w:val="18"/>
                <w:lang w:val="en-US"/>
              </w:rPr>
            </w:pPr>
            <w:r w:rsidRPr="005A2FBB">
              <w:rPr>
                <w:b/>
                <w:bCs/>
                <w:sz w:val="18"/>
                <w:szCs w:val="18"/>
                <w:lang w:val="en-US"/>
              </w:rPr>
              <w:lastRenderedPageBreak/>
              <w:t>Week 1</w:t>
            </w:r>
          </w:p>
          <w:p w14:paraId="4A886A0B" w14:textId="77777777" w:rsidR="002D2F4C" w:rsidRPr="005A2FBB" w:rsidRDefault="002D2F4C" w:rsidP="002D2F4C">
            <w:pPr>
              <w:rPr>
                <w:rFonts w:ascii="Arial" w:hAnsi="Arial" w:cs="Arial"/>
                <w:b/>
                <w:sz w:val="18"/>
                <w:szCs w:val="18"/>
              </w:rPr>
            </w:pPr>
            <w:r w:rsidRPr="005A2FBB">
              <w:rPr>
                <w:rFonts w:ascii="Arial" w:hAnsi="Arial" w:cs="Arial"/>
                <w:b/>
                <w:sz w:val="18"/>
                <w:szCs w:val="18"/>
              </w:rPr>
              <w:t xml:space="preserve">Assessment </w:t>
            </w:r>
          </w:p>
          <w:p w14:paraId="6E590B0C" w14:textId="77777777" w:rsidR="002D2F4C" w:rsidRPr="005A2FBB" w:rsidRDefault="002D2F4C" w:rsidP="002D2F4C">
            <w:pPr>
              <w:jc w:val="both"/>
              <w:rPr>
                <w:rFonts w:ascii="Arial" w:hAnsi="Arial" w:cs="Arial"/>
                <w:b/>
                <w:sz w:val="18"/>
                <w:szCs w:val="18"/>
              </w:rPr>
            </w:pPr>
          </w:p>
          <w:p w14:paraId="6909D081" w14:textId="77777777" w:rsidR="002D2F4C" w:rsidRPr="001C5B41" w:rsidRDefault="002D2F4C" w:rsidP="002D2F4C">
            <w:pPr>
              <w:jc w:val="both"/>
              <w:rPr>
                <w:rFonts w:ascii="Arial" w:hAnsi="Arial" w:cs="Arial"/>
              </w:rPr>
            </w:pPr>
            <w:r w:rsidRPr="001C5B41">
              <w:rPr>
                <w:rFonts w:ascii="Arial" w:hAnsi="Arial" w:cs="Arial"/>
                <w:b/>
                <w:color w:val="000000"/>
                <w:sz w:val="18"/>
              </w:rPr>
              <w:t>L.1</w:t>
            </w:r>
            <w:r w:rsidRPr="001C5B41">
              <w:rPr>
                <w:rFonts w:ascii="Arial" w:hAnsi="Arial" w:cs="Arial"/>
                <w:color w:val="000000"/>
                <w:sz w:val="18"/>
              </w:rPr>
              <w:t xml:space="preserve">. </w:t>
            </w:r>
            <w:r w:rsidRPr="001C5B41">
              <w:rPr>
                <w:rFonts w:ascii="Arial" w:hAnsi="Arial" w:cs="Arial"/>
                <w:sz w:val="18"/>
              </w:rPr>
              <w:t>distinguishes many television, radio, and web-based broadcasts/ announcements</w:t>
            </w:r>
            <w:r w:rsidRPr="001C5B41">
              <w:rPr>
                <w:rFonts w:ascii="Arial" w:hAnsi="Arial" w:cs="Arial"/>
              </w:rPr>
              <w:t>.</w:t>
            </w:r>
          </w:p>
          <w:p w14:paraId="3890DC86" w14:textId="77777777" w:rsidR="002D2F4C" w:rsidRPr="001C5B41" w:rsidRDefault="002D2F4C" w:rsidP="002D2F4C">
            <w:pPr>
              <w:jc w:val="both"/>
              <w:rPr>
                <w:rFonts w:ascii="Arial" w:hAnsi="Arial" w:cs="Arial"/>
              </w:rPr>
            </w:pPr>
          </w:p>
          <w:p w14:paraId="2868DD98" w14:textId="77777777" w:rsidR="002D2F4C" w:rsidRDefault="002D2F4C" w:rsidP="002D2F4C">
            <w:pPr>
              <w:jc w:val="both"/>
              <w:rPr>
                <w:rFonts w:ascii="Arial" w:hAnsi="Arial" w:cs="Arial"/>
                <w:b/>
                <w:color w:val="000000"/>
              </w:rPr>
            </w:pPr>
          </w:p>
          <w:p w14:paraId="5A09CCAF" w14:textId="77777777" w:rsidR="002D2F4C" w:rsidRDefault="002D2F4C" w:rsidP="002D2F4C">
            <w:pPr>
              <w:jc w:val="both"/>
              <w:rPr>
                <w:rFonts w:ascii="Arial" w:hAnsi="Arial" w:cs="Arial"/>
                <w:b/>
                <w:color w:val="000000"/>
              </w:rPr>
            </w:pPr>
          </w:p>
          <w:p w14:paraId="44FE45D1" w14:textId="77777777" w:rsidR="002D2F4C" w:rsidRDefault="002D2F4C" w:rsidP="002D2F4C">
            <w:pPr>
              <w:jc w:val="both"/>
              <w:rPr>
                <w:rFonts w:ascii="Arial" w:hAnsi="Arial" w:cs="Arial"/>
                <w:b/>
                <w:color w:val="000000"/>
              </w:rPr>
            </w:pPr>
          </w:p>
          <w:p w14:paraId="69C94082" w14:textId="77777777" w:rsidR="002D2F4C" w:rsidRDefault="002D2F4C" w:rsidP="002D2F4C">
            <w:pPr>
              <w:jc w:val="both"/>
              <w:rPr>
                <w:rFonts w:ascii="Arial" w:hAnsi="Arial" w:cs="Arial"/>
                <w:b/>
                <w:color w:val="000000"/>
              </w:rPr>
            </w:pPr>
          </w:p>
          <w:p w14:paraId="68BCB668" w14:textId="77777777" w:rsidR="002D2F4C" w:rsidRPr="001C5B41" w:rsidRDefault="002D2F4C" w:rsidP="002D2F4C">
            <w:pPr>
              <w:jc w:val="both"/>
              <w:rPr>
                <w:rFonts w:ascii="Arial" w:hAnsi="Arial" w:cs="Arial"/>
                <w:b/>
                <w:color w:val="000000"/>
                <w:sz w:val="18"/>
              </w:rPr>
            </w:pPr>
          </w:p>
          <w:p w14:paraId="2AAEA54D" w14:textId="77777777" w:rsidR="002D2F4C" w:rsidRPr="001C5B41" w:rsidRDefault="002D2F4C" w:rsidP="002D2F4C">
            <w:pPr>
              <w:jc w:val="both"/>
              <w:rPr>
                <w:rFonts w:ascii="Arial" w:hAnsi="Arial" w:cs="Arial"/>
                <w:sz w:val="18"/>
              </w:rPr>
            </w:pPr>
            <w:r w:rsidRPr="001C5B41">
              <w:rPr>
                <w:rFonts w:ascii="Arial" w:hAnsi="Arial" w:cs="Arial"/>
                <w:b/>
                <w:color w:val="000000"/>
                <w:sz w:val="18"/>
              </w:rPr>
              <w:lastRenderedPageBreak/>
              <w:t>L.2.</w:t>
            </w:r>
            <w:r w:rsidRPr="001C5B41">
              <w:rPr>
                <w:rFonts w:ascii="Arial" w:hAnsi="Arial" w:cs="Arial"/>
                <w:color w:val="000000"/>
                <w:sz w:val="18"/>
              </w:rPr>
              <w:t xml:space="preserve"> extracts </w:t>
            </w:r>
            <w:r w:rsidRPr="001C5B41">
              <w:rPr>
                <w:rFonts w:ascii="Arial" w:hAnsi="Arial" w:cs="Arial"/>
                <w:sz w:val="18"/>
              </w:rPr>
              <w:t>main idea of audio texts in many television, radio, and web-based broadcasts/ announcements.</w:t>
            </w:r>
          </w:p>
          <w:p w14:paraId="09083592" w14:textId="77777777" w:rsidR="002D2F4C" w:rsidRPr="005A2FBB" w:rsidRDefault="002D2F4C" w:rsidP="002D2F4C">
            <w:pPr>
              <w:ind w:left="115" w:right="163"/>
              <w:jc w:val="both"/>
              <w:rPr>
                <w:rFonts w:ascii="Arial" w:hAnsi="Arial" w:cs="Arial"/>
                <w:sz w:val="18"/>
                <w:szCs w:val="18"/>
              </w:rPr>
            </w:pPr>
          </w:p>
          <w:p w14:paraId="1AFBD72A" w14:textId="77777777" w:rsidR="002D2F4C" w:rsidRPr="005A2FBB" w:rsidRDefault="002D2F4C" w:rsidP="002D2F4C">
            <w:pPr>
              <w:ind w:right="163"/>
              <w:jc w:val="both"/>
              <w:rPr>
                <w:rFonts w:ascii="Arial" w:hAnsi="Arial" w:cs="Arial"/>
                <w:sz w:val="18"/>
                <w:szCs w:val="18"/>
              </w:rPr>
            </w:pPr>
          </w:p>
          <w:p w14:paraId="4A7A37C8" w14:textId="77777777" w:rsidR="002D2F4C" w:rsidRPr="007350FF" w:rsidRDefault="002D2F4C" w:rsidP="002D2F4C">
            <w:pPr>
              <w:jc w:val="both"/>
              <w:rPr>
                <w:rFonts w:ascii="Arial" w:hAnsi="Arial" w:cs="Arial"/>
                <w:sz w:val="18"/>
              </w:rPr>
            </w:pPr>
            <w:r w:rsidRPr="007350FF">
              <w:rPr>
                <w:rFonts w:ascii="Arial" w:hAnsi="Arial" w:cs="Arial"/>
                <w:b/>
                <w:sz w:val="18"/>
              </w:rPr>
              <w:t>SI.1</w:t>
            </w:r>
            <w:r w:rsidRPr="007350FF">
              <w:rPr>
                <w:rFonts w:ascii="Arial" w:hAnsi="Arial" w:cs="Arial"/>
                <w:sz w:val="18"/>
              </w:rPr>
              <w:t>. repeats what has been said and convey this information to another person.</w:t>
            </w:r>
          </w:p>
          <w:p w14:paraId="4DBABF1C" w14:textId="77777777" w:rsidR="002D2F4C" w:rsidRPr="007350FF" w:rsidRDefault="002D2F4C" w:rsidP="002D2F4C">
            <w:pPr>
              <w:jc w:val="both"/>
              <w:rPr>
                <w:rFonts w:ascii="Arial" w:hAnsi="Arial" w:cs="Arial"/>
                <w:sz w:val="18"/>
              </w:rPr>
            </w:pPr>
          </w:p>
          <w:p w14:paraId="10426BA4" w14:textId="77777777" w:rsidR="002D2F4C" w:rsidRPr="007350FF" w:rsidRDefault="002D2F4C" w:rsidP="002D2F4C">
            <w:pPr>
              <w:jc w:val="both"/>
              <w:rPr>
                <w:rFonts w:ascii="Arial" w:hAnsi="Arial" w:cs="Arial"/>
                <w:b/>
                <w:u w:val="single"/>
              </w:rPr>
            </w:pPr>
          </w:p>
          <w:p w14:paraId="5F283D94" w14:textId="77777777" w:rsidR="002D2F4C" w:rsidRPr="005A2FBB" w:rsidRDefault="002D2F4C" w:rsidP="002D2F4C">
            <w:pPr>
              <w:ind w:left="115" w:right="163"/>
              <w:jc w:val="both"/>
              <w:rPr>
                <w:rFonts w:ascii="Arial" w:hAnsi="Arial" w:cs="Arial"/>
                <w:sz w:val="18"/>
                <w:szCs w:val="18"/>
              </w:rPr>
            </w:pPr>
          </w:p>
          <w:p w14:paraId="25CF5027" w14:textId="77777777" w:rsidR="002D2F4C" w:rsidRPr="005A2FBB" w:rsidRDefault="002D2F4C" w:rsidP="002D2F4C">
            <w:pPr>
              <w:ind w:left="115" w:right="163"/>
              <w:jc w:val="both"/>
              <w:rPr>
                <w:rFonts w:ascii="Arial" w:hAnsi="Arial" w:cs="Arial"/>
                <w:sz w:val="18"/>
                <w:szCs w:val="18"/>
              </w:rPr>
            </w:pPr>
          </w:p>
          <w:p w14:paraId="1D42A589" w14:textId="77777777" w:rsidR="002D2F4C" w:rsidRPr="005A2FBB" w:rsidRDefault="002D2F4C" w:rsidP="002D2F4C">
            <w:pPr>
              <w:ind w:left="115" w:right="163"/>
              <w:jc w:val="both"/>
              <w:rPr>
                <w:rFonts w:ascii="Arial" w:hAnsi="Arial" w:cs="Arial"/>
                <w:sz w:val="18"/>
                <w:szCs w:val="18"/>
              </w:rPr>
            </w:pPr>
          </w:p>
          <w:p w14:paraId="20D5498B" w14:textId="77777777" w:rsidR="002D2F4C" w:rsidRPr="005A2FBB" w:rsidRDefault="002D2F4C" w:rsidP="002D2F4C">
            <w:pPr>
              <w:ind w:left="115" w:right="163"/>
              <w:jc w:val="both"/>
              <w:rPr>
                <w:rFonts w:ascii="Arial" w:hAnsi="Arial" w:cs="Arial"/>
                <w:sz w:val="18"/>
                <w:szCs w:val="18"/>
              </w:rPr>
            </w:pPr>
          </w:p>
          <w:p w14:paraId="31732BFE" w14:textId="77777777" w:rsidR="002D2F4C" w:rsidRPr="005A2FBB" w:rsidRDefault="002D2F4C" w:rsidP="002D2F4C">
            <w:pPr>
              <w:ind w:left="115" w:right="163"/>
              <w:jc w:val="both"/>
              <w:rPr>
                <w:rFonts w:ascii="Arial" w:hAnsi="Arial" w:cs="Arial"/>
                <w:b/>
                <w:sz w:val="18"/>
                <w:szCs w:val="18"/>
              </w:rPr>
            </w:pPr>
          </w:p>
          <w:p w14:paraId="2A6B8897" w14:textId="77777777" w:rsidR="002D2F4C" w:rsidRPr="005A2FBB" w:rsidRDefault="002D2F4C" w:rsidP="002D2F4C">
            <w:pPr>
              <w:ind w:left="115" w:right="163"/>
              <w:jc w:val="both"/>
              <w:rPr>
                <w:rFonts w:ascii="Arial" w:hAnsi="Arial" w:cs="Arial"/>
                <w:sz w:val="18"/>
                <w:szCs w:val="18"/>
              </w:rPr>
            </w:pPr>
          </w:p>
        </w:tc>
        <w:tc>
          <w:tcPr>
            <w:tcW w:w="559" w:type="pct"/>
            <w:tcBorders>
              <w:top w:val="nil"/>
              <w:left w:val="nil"/>
              <w:bottom w:val="single" w:sz="8" w:space="0" w:color="auto"/>
              <w:right w:val="single" w:sz="8" w:space="0" w:color="auto"/>
            </w:tcBorders>
            <w:tcMar>
              <w:top w:w="0" w:type="dxa"/>
              <w:left w:w="108" w:type="dxa"/>
              <w:bottom w:w="0" w:type="dxa"/>
              <w:right w:w="108" w:type="dxa"/>
            </w:tcMar>
            <w:hideMark/>
          </w:tcPr>
          <w:p w14:paraId="7A63D01C" w14:textId="77777777" w:rsidR="002D2F4C" w:rsidRPr="005A2FBB" w:rsidRDefault="002D2F4C" w:rsidP="002D2F4C">
            <w:pPr>
              <w:pStyle w:val="Prrafodelista"/>
              <w:ind w:left="-108"/>
              <w:jc w:val="center"/>
              <w:rPr>
                <w:b/>
                <w:bCs/>
                <w:sz w:val="18"/>
                <w:szCs w:val="18"/>
                <w:lang w:val="en-US"/>
              </w:rPr>
            </w:pPr>
            <w:r w:rsidRPr="005A2FBB">
              <w:rPr>
                <w:b/>
                <w:bCs/>
                <w:sz w:val="18"/>
                <w:szCs w:val="18"/>
                <w:lang w:val="en-US"/>
              </w:rPr>
              <w:lastRenderedPageBreak/>
              <w:t>Week 2</w:t>
            </w:r>
          </w:p>
          <w:p w14:paraId="6233B868" w14:textId="77777777" w:rsidR="002D2F4C" w:rsidRPr="005A2FBB" w:rsidRDefault="002D2F4C" w:rsidP="002D2F4C">
            <w:pPr>
              <w:pStyle w:val="Prrafodelista"/>
              <w:ind w:left="-118"/>
              <w:jc w:val="center"/>
              <w:rPr>
                <w:b/>
                <w:bCs/>
                <w:sz w:val="18"/>
                <w:szCs w:val="18"/>
                <w:lang w:val="en-US"/>
              </w:rPr>
            </w:pPr>
            <w:r w:rsidRPr="005A2FBB">
              <w:rPr>
                <w:b/>
                <w:bCs/>
                <w:sz w:val="18"/>
                <w:szCs w:val="18"/>
                <w:lang w:val="en-US"/>
              </w:rPr>
              <w:t xml:space="preserve">Goals </w:t>
            </w:r>
          </w:p>
          <w:p w14:paraId="75365FE5" w14:textId="77777777" w:rsidR="002D2F4C" w:rsidRPr="005A2FBB" w:rsidRDefault="002D2F4C" w:rsidP="002D2F4C">
            <w:pPr>
              <w:pStyle w:val="Prrafodelista"/>
              <w:jc w:val="center"/>
              <w:rPr>
                <w:sz w:val="18"/>
                <w:szCs w:val="18"/>
                <w:lang w:val="en-US"/>
              </w:rPr>
            </w:pPr>
          </w:p>
          <w:p w14:paraId="4209C688" w14:textId="77777777" w:rsidR="002D2F4C" w:rsidRPr="005A2FBB" w:rsidRDefault="002D2F4C" w:rsidP="002D2F4C">
            <w:pPr>
              <w:jc w:val="both"/>
              <w:rPr>
                <w:rFonts w:ascii="Arial" w:hAnsi="Arial" w:cs="Arial"/>
                <w:sz w:val="18"/>
                <w:szCs w:val="18"/>
              </w:rPr>
            </w:pPr>
            <w:r w:rsidRPr="005A2FBB">
              <w:rPr>
                <w:rFonts w:ascii="Arial" w:hAnsi="Arial" w:cs="Arial"/>
                <w:b/>
                <w:sz w:val="18"/>
                <w:szCs w:val="18"/>
              </w:rPr>
              <w:t>R.1.</w:t>
            </w:r>
            <w:r w:rsidRPr="005A2FBB">
              <w:rPr>
                <w:rFonts w:ascii="Arial" w:hAnsi="Arial" w:cs="Arial"/>
                <w:sz w:val="18"/>
                <w:szCs w:val="18"/>
              </w:rPr>
              <w:t xml:space="preserve"> read textbook explanations and examples with aid of word list and/or dictionary support.</w:t>
            </w:r>
          </w:p>
          <w:p w14:paraId="0C123071" w14:textId="77777777" w:rsidR="002D2F4C" w:rsidRPr="005A2FBB" w:rsidRDefault="002D2F4C" w:rsidP="002D2F4C">
            <w:pPr>
              <w:jc w:val="both"/>
              <w:rPr>
                <w:rFonts w:ascii="Arial" w:hAnsi="Arial" w:cs="Arial"/>
                <w:sz w:val="18"/>
                <w:szCs w:val="18"/>
              </w:rPr>
            </w:pPr>
          </w:p>
          <w:p w14:paraId="30D91B25" w14:textId="77777777" w:rsidR="002D2F4C" w:rsidRPr="005A2FBB" w:rsidRDefault="002D2F4C" w:rsidP="002D2F4C">
            <w:pPr>
              <w:jc w:val="both"/>
              <w:rPr>
                <w:rFonts w:ascii="Arial" w:eastAsia="Arial" w:hAnsi="Arial" w:cs="Arial"/>
                <w:sz w:val="18"/>
                <w:szCs w:val="18"/>
              </w:rPr>
            </w:pPr>
            <w:r w:rsidRPr="005A2FBB">
              <w:rPr>
                <w:rFonts w:ascii="Arial" w:hAnsi="Arial" w:cs="Arial"/>
                <w:b/>
                <w:sz w:val="18"/>
                <w:szCs w:val="18"/>
              </w:rPr>
              <w:t>R.3</w:t>
            </w:r>
            <w:r w:rsidRPr="005A2FBB">
              <w:rPr>
                <w:rFonts w:ascii="Arial" w:hAnsi="Arial" w:cs="Arial"/>
                <w:sz w:val="18"/>
                <w:szCs w:val="18"/>
              </w:rPr>
              <w:t xml:space="preserve">. understand </w:t>
            </w:r>
            <w:r w:rsidRPr="005A2FBB">
              <w:rPr>
                <w:rFonts w:ascii="Arial" w:hAnsi="Arial" w:cs="Arial"/>
                <w:sz w:val="18"/>
                <w:szCs w:val="18"/>
              </w:rPr>
              <w:lastRenderedPageBreak/>
              <w:t xml:space="preserve">many subject specific words when encountered in text (e.g., diversity, culture, cultural norms, stereotypes) </w:t>
            </w:r>
            <w:r>
              <w:rPr>
                <w:rFonts w:ascii="Arial" w:hAnsi="Arial" w:cs="Arial"/>
                <w:sz w:val="18"/>
                <w:szCs w:val="18"/>
              </w:rPr>
              <w:t xml:space="preserve">to </w:t>
            </w:r>
            <w:r w:rsidRPr="005A2FBB">
              <w:rPr>
                <w:rFonts w:ascii="Arial" w:hAnsi="Arial" w:cs="Arial"/>
                <w:sz w:val="18"/>
                <w:szCs w:val="18"/>
              </w:rPr>
              <w:t>support reading comprehension by key words, diagrams and illustrations.</w:t>
            </w:r>
          </w:p>
          <w:p w14:paraId="13F327D8" w14:textId="77777777" w:rsidR="002D2F4C" w:rsidRPr="005A2FBB" w:rsidRDefault="002D2F4C" w:rsidP="002D2F4C">
            <w:pPr>
              <w:jc w:val="both"/>
              <w:rPr>
                <w:rFonts w:ascii="Arial" w:eastAsia="Arial" w:hAnsi="Arial" w:cs="Arial"/>
                <w:sz w:val="18"/>
                <w:szCs w:val="18"/>
              </w:rPr>
            </w:pPr>
          </w:p>
          <w:p w14:paraId="724C554B" w14:textId="77777777" w:rsidR="002D2F4C" w:rsidRPr="005A2FBB" w:rsidRDefault="002D2F4C" w:rsidP="002D2F4C">
            <w:pPr>
              <w:jc w:val="both"/>
              <w:rPr>
                <w:rFonts w:ascii="Arial" w:eastAsia="Arial" w:hAnsi="Arial" w:cs="Arial"/>
                <w:sz w:val="18"/>
                <w:szCs w:val="18"/>
              </w:rPr>
            </w:pPr>
          </w:p>
          <w:p w14:paraId="7571178D" w14:textId="77777777" w:rsidR="002D2F4C" w:rsidRPr="005A2FBB" w:rsidRDefault="002D2F4C" w:rsidP="002D2F4C">
            <w:pPr>
              <w:jc w:val="both"/>
              <w:rPr>
                <w:rFonts w:ascii="Arial" w:hAnsi="Arial" w:cs="Arial"/>
                <w:sz w:val="18"/>
                <w:szCs w:val="18"/>
              </w:rPr>
            </w:pPr>
            <w:r w:rsidRPr="005A2FBB">
              <w:rPr>
                <w:rFonts w:ascii="Arial" w:hAnsi="Arial" w:cs="Arial"/>
                <w:b/>
                <w:sz w:val="18"/>
                <w:szCs w:val="18"/>
              </w:rPr>
              <w:t>W.1</w:t>
            </w:r>
            <w:r w:rsidRPr="005A2FBB">
              <w:rPr>
                <w:rFonts w:ascii="Arial" w:hAnsi="Arial" w:cs="Arial"/>
                <w:sz w:val="18"/>
                <w:szCs w:val="18"/>
              </w:rPr>
              <w:t xml:space="preserve"> express what has been learned, how it has been learned, and learning goals for the future related to cultural diversity.</w:t>
            </w:r>
          </w:p>
        </w:tc>
        <w:tc>
          <w:tcPr>
            <w:tcW w:w="558" w:type="pct"/>
            <w:tcBorders>
              <w:top w:val="nil"/>
              <w:left w:val="nil"/>
              <w:bottom w:val="single" w:sz="8" w:space="0" w:color="auto"/>
              <w:right w:val="single" w:sz="8" w:space="0" w:color="auto"/>
            </w:tcBorders>
          </w:tcPr>
          <w:p w14:paraId="0EA17F6D" w14:textId="77777777" w:rsidR="002D2F4C" w:rsidRPr="005A2FBB" w:rsidRDefault="002D2F4C" w:rsidP="002D2F4C">
            <w:pPr>
              <w:pStyle w:val="Prrafodelista"/>
              <w:ind w:left="-108"/>
              <w:jc w:val="center"/>
              <w:rPr>
                <w:b/>
                <w:bCs/>
                <w:sz w:val="18"/>
                <w:szCs w:val="18"/>
                <w:lang w:val="en-US"/>
              </w:rPr>
            </w:pPr>
            <w:r w:rsidRPr="005A2FBB">
              <w:rPr>
                <w:b/>
                <w:bCs/>
                <w:sz w:val="18"/>
                <w:szCs w:val="18"/>
                <w:lang w:val="en-US"/>
              </w:rPr>
              <w:lastRenderedPageBreak/>
              <w:t>Week 2</w:t>
            </w:r>
          </w:p>
          <w:p w14:paraId="64A22E2B" w14:textId="77777777" w:rsidR="002D2F4C" w:rsidRPr="005A2FBB" w:rsidRDefault="002D2F4C" w:rsidP="002D2F4C">
            <w:pPr>
              <w:rPr>
                <w:rFonts w:ascii="Arial" w:hAnsi="Arial" w:cs="Arial"/>
                <w:b/>
                <w:sz w:val="18"/>
                <w:szCs w:val="18"/>
              </w:rPr>
            </w:pPr>
            <w:r w:rsidRPr="005A2FBB">
              <w:rPr>
                <w:rFonts w:ascii="Arial" w:hAnsi="Arial" w:cs="Arial"/>
                <w:b/>
                <w:sz w:val="18"/>
                <w:szCs w:val="18"/>
              </w:rPr>
              <w:t xml:space="preserve">Assessment </w:t>
            </w:r>
          </w:p>
          <w:p w14:paraId="3CD222F4" w14:textId="77777777" w:rsidR="002D2F4C" w:rsidRDefault="002D2F4C" w:rsidP="002D2F4C">
            <w:pPr>
              <w:jc w:val="both"/>
              <w:rPr>
                <w:rFonts w:ascii="Arial" w:hAnsi="Arial" w:cs="Arial"/>
                <w:b/>
                <w:sz w:val="18"/>
              </w:rPr>
            </w:pPr>
          </w:p>
          <w:p w14:paraId="6493C3BA" w14:textId="77777777" w:rsidR="002D2F4C" w:rsidRPr="001C5B41" w:rsidRDefault="002D2F4C" w:rsidP="002D2F4C">
            <w:pPr>
              <w:jc w:val="both"/>
              <w:rPr>
                <w:rFonts w:ascii="Arial" w:hAnsi="Arial" w:cs="Arial"/>
                <w:sz w:val="18"/>
              </w:rPr>
            </w:pPr>
            <w:r w:rsidRPr="001C5B41">
              <w:rPr>
                <w:rFonts w:ascii="Arial" w:hAnsi="Arial" w:cs="Arial"/>
                <w:b/>
                <w:sz w:val="18"/>
              </w:rPr>
              <w:t>R.1</w:t>
            </w:r>
            <w:r w:rsidRPr="001C5B41">
              <w:rPr>
                <w:rFonts w:ascii="Arial" w:hAnsi="Arial" w:cs="Arial"/>
                <w:sz w:val="18"/>
              </w:rPr>
              <w:t>. recognizes textbook explanations and examples.</w:t>
            </w:r>
          </w:p>
          <w:p w14:paraId="13C8B5A7" w14:textId="77777777" w:rsidR="002D2F4C" w:rsidRPr="001C5B41" w:rsidRDefault="002D2F4C" w:rsidP="002D2F4C">
            <w:pPr>
              <w:jc w:val="both"/>
              <w:rPr>
                <w:rFonts w:ascii="Arial" w:hAnsi="Arial" w:cs="Arial"/>
                <w:b/>
                <w:sz w:val="18"/>
              </w:rPr>
            </w:pPr>
          </w:p>
          <w:p w14:paraId="15ED7D8B" w14:textId="77777777" w:rsidR="002D2F4C" w:rsidRDefault="002D2F4C" w:rsidP="002D2F4C">
            <w:pPr>
              <w:jc w:val="both"/>
              <w:rPr>
                <w:rFonts w:ascii="Arial" w:hAnsi="Arial" w:cs="Arial"/>
                <w:sz w:val="18"/>
              </w:rPr>
            </w:pPr>
          </w:p>
          <w:p w14:paraId="52F607F9" w14:textId="77777777" w:rsidR="002D2F4C" w:rsidRDefault="002D2F4C" w:rsidP="002D2F4C">
            <w:pPr>
              <w:jc w:val="both"/>
              <w:rPr>
                <w:rFonts w:ascii="Arial" w:hAnsi="Arial" w:cs="Arial"/>
                <w:sz w:val="18"/>
              </w:rPr>
            </w:pPr>
          </w:p>
          <w:p w14:paraId="439CCA6D" w14:textId="77777777" w:rsidR="002D2F4C" w:rsidRDefault="002D2F4C" w:rsidP="002D2F4C">
            <w:pPr>
              <w:jc w:val="both"/>
              <w:rPr>
                <w:rFonts w:ascii="Arial" w:hAnsi="Arial" w:cs="Arial"/>
                <w:sz w:val="18"/>
              </w:rPr>
            </w:pPr>
          </w:p>
          <w:p w14:paraId="710E91CF" w14:textId="77777777" w:rsidR="002D2F4C" w:rsidRPr="001C5B41" w:rsidRDefault="002D2F4C" w:rsidP="002D2F4C">
            <w:pPr>
              <w:jc w:val="both"/>
              <w:rPr>
                <w:rFonts w:ascii="Arial" w:hAnsi="Arial" w:cs="Arial"/>
                <w:sz w:val="18"/>
              </w:rPr>
            </w:pPr>
          </w:p>
          <w:p w14:paraId="56FCA6B6" w14:textId="77777777" w:rsidR="002D2F4C" w:rsidRPr="001C5B41" w:rsidRDefault="002D2F4C" w:rsidP="002D2F4C">
            <w:pPr>
              <w:jc w:val="both"/>
              <w:rPr>
                <w:rFonts w:ascii="Arial" w:hAnsi="Arial" w:cs="Arial"/>
                <w:sz w:val="18"/>
              </w:rPr>
            </w:pPr>
            <w:r w:rsidRPr="001C5B41">
              <w:rPr>
                <w:rFonts w:ascii="Arial" w:hAnsi="Arial" w:cs="Arial"/>
                <w:b/>
                <w:sz w:val="18"/>
              </w:rPr>
              <w:t>R.3</w:t>
            </w:r>
            <w:r w:rsidRPr="001C5B41">
              <w:rPr>
                <w:rFonts w:ascii="Arial" w:hAnsi="Arial" w:cs="Arial"/>
                <w:sz w:val="18"/>
              </w:rPr>
              <w:t xml:space="preserve">. interprets many subject specific words </w:t>
            </w:r>
            <w:r w:rsidRPr="001C5B41">
              <w:rPr>
                <w:rFonts w:ascii="Arial" w:hAnsi="Arial" w:cs="Arial"/>
                <w:sz w:val="18"/>
              </w:rPr>
              <w:lastRenderedPageBreak/>
              <w:t>when encountered in text.</w:t>
            </w:r>
          </w:p>
          <w:p w14:paraId="35947F57" w14:textId="77777777" w:rsidR="002D2F4C" w:rsidRDefault="002D2F4C" w:rsidP="002D2F4C">
            <w:pPr>
              <w:rPr>
                <w:rFonts w:ascii="Arial" w:eastAsia="Arial" w:hAnsi="Arial" w:cs="Arial"/>
                <w:sz w:val="18"/>
                <w:szCs w:val="18"/>
              </w:rPr>
            </w:pPr>
          </w:p>
          <w:p w14:paraId="1CE603AD" w14:textId="77777777" w:rsidR="002D2F4C" w:rsidRDefault="002D2F4C" w:rsidP="002D2F4C">
            <w:pPr>
              <w:rPr>
                <w:rFonts w:ascii="Arial" w:eastAsia="Arial" w:hAnsi="Arial" w:cs="Arial"/>
                <w:sz w:val="18"/>
                <w:szCs w:val="18"/>
              </w:rPr>
            </w:pPr>
          </w:p>
          <w:p w14:paraId="3F27B9DF" w14:textId="77777777" w:rsidR="002D2F4C" w:rsidRDefault="002D2F4C" w:rsidP="002D2F4C">
            <w:pPr>
              <w:rPr>
                <w:rFonts w:ascii="Arial" w:eastAsia="Arial" w:hAnsi="Arial" w:cs="Arial"/>
                <w:sz w:val="18"/>
                <w:szCs w:val="18"/>
              </w:rPr>
            </w:pPr>
          </w:p>
          <w:p w14:paraId="7212786D" w14:textId="77777777" w:rsidR="002D2F4C" w:rsidRDefault="002D2F4C" w:rsidP="002D2F4C">
            <w:pPr>
              <w:rPr>
                <w:rFonts w:ascii="Arial" w:eastAsia="Arial" w:hAnsi="Arial" w:cs="Arial"/>
                <w:sz w:val="18"/>
                <w:szCs w:val="18"/>
              </w:rPr>
            </w:pPr>
          </w:p>
          <w:p w14:paraId="49A2D453" w14:textId="77777777" w:rsidR="002D2F4C" w:rsidRDefault="002D2F4C" w:rsidP="002D2F4C">
            <w:pPr>
              <w:rPr>
                <w:rFonts w:ascii="Arial" w:eastAsia="Arial" w:hAnsi="Arial" w:cs="Arial"/>
                <w:sz w:val="18"/>
                <w:szCs w:val="18"/>
              </w:rPr>
            </w:pPr>
          </w:p>
          <w:p w14:paraId="06B84F32" w14:textId="77777777" w:rsidR="002D2F4C" w:rsidRDefault="002D2F4C" w:rsidP="002D2F4C">
            <w:pPr>
              <w:rPr>
                <w:rFonts w:ascii="Arial" w:eastAsia="Arial" w:hAnsi="Arial" w:cs="Arial"/>
                <w:sz w:val="18"/>
                <w:szCs w:val="18"/>
              </w:rPr>
            </w:pPr>
          </w:p>
          <w:p w14:paraId="67C2D8E0" w14:textId="77777777" w:rsidR="002D2F4C" w:rsidRDefault="002D2F4C" w:rsidP="002D2F4C">
            <w:pPr>
              <w:rPr>
                <w:rFonts w:ascii="Arial" w:eastAsia="Arial" w:hAnsi="Arial" w:cs="Arial"/>
                <w:sz w:val="18"/>
                <w:szCs w:val="18"/>
              </w:rPr>
            </w:pPr>
          </w:p>
          <w:p w14:paraId="3906ED8E" w14:textId="77777777" w:rsidR="002D2F4C" w:rsidRDefault="002D2F4C" w:rsidP="002D2F4C">
            <w:pPr>
              <w:rPr>
                <w:rFonts w:ascii="Arial" w:eastAsia="Arial" w:hAnsi="Arial" w:cs="Arial"/>
                <w:sz w:val="18"/>
                <w:szCs w:val="18"/>
              </w:rPr>
            </w:pPr>
          </w:p>
          <w:p w14:paraId="59D434CE" w14:textId="77777777" w:rsidR="002D2F4C" w:rsidRDefault="002D2F4C" w:rsidP="002D2F4C">
            <w:pPr>
              <w:rPr>
                <w:rFonts w:ascii="Arial" w:eastAsia="Arial" w:hAnsi="Arial" w:cs="Arial"/>
                <w:sz w:val="18"/>
                <w:szCs w:val="18"/>
              </w:rPr>
            </w:pPr>
          </w:p>
          <w:p w14:paraId="3CFAA2F8" w14:textId="77777777" w:rsidR="002D2F4C" w:rsidRDefault="002D2F4C" w:rsidP="002D2F4C">
            <w:pPr>
              <w:rPr>
                <w:rFonts w:ascii="Arial" w:eastAsia="Arial" w:hAnsi="Arial" w:cs="Arial"/>
                <w:sz w:val="18"/>
                <w:szCs w:val="18"/>
              </w:rPr>
            </w:pPr>
          </w:p>
          <w:p w14:paraId="764ADFA7" w14:textId="77777777" w:rsidR="002D2F4C" w:rsidRPr="00D93897" w:rsidRDefault="002D2F4C" w:rsidP="002D2F4C">
            <w:pPr>
              <w:jc w:val="both"/>
              <w:rPr>
                <w:rFonts w:ascii="Arial" w:hAnsi="Arial" w:cs="Arial"/>
                <w:sz w:val="18"/>
              </w:rPr>
            </w:pPr>
            <w:r w:rsidRPr="00D93897">
              <w:rPr>
                <w:rFonts w:ascii="Arial" w:hAnsi="Arial" w:cs="Arial"/>
                <w:b/>
                <w:sz w:val="18"/>
              </w:rPr>
              <w:t>W.1.</w:t>
            </w:r>
            <w:r w:rsidRPr="00D93897">
              <w:rPr>
                <w:rFonts w:ascii="Arial" w:hAnsi="Arial" w:cs="Arial"/>
                <w:sz w:val="18"/>
              </w:rPr>
              <w:t xml:space="preserve"> writes completing specific graphic organizers and sentence frames aimed at monitoring comprehension.</w:t>
            </w:r>
          </w:p>
          <w:p w14:paraId="31730886" w14:textId="77777777" w:rsidR="002D2F4C" w:rsidRPr="005A2FBB" w:rsidRDefault="002D2F4C" w:rsidP="002D2F4C">
            <w:pPr>
              <w:rPr>
                <w:rFonts w:ascii="Arial" w:eastAsia="Arial" w:hAnsi="Arial" w:cs="Arial"/>
                <w:sz w:val="18"/>
                <w:szCs w:val="18"/>
              </w:rPr>
            </w:pPr>
          </w:p>
        </w:tc>
        <w:tc>
          <w:tcPr>
            <w:tcW w:w="601" w:type="pct"/>
            <w:tcBorders>
              <w:top w:val="nil"/>
              <w:left w:val="nil"/>
              <w:bottom w:val="single" w:sz="8" w:space="0" w:color="auto"/>
              <w:right w:val="single" w:sz="8" w:space="0" w:color="auto"/>
            </w:tcBorders>
            <w:tcMar>
              <w:top w:w="0" w:type="dxa"/>
              <w:left w:w="108" w:type="dxa"/>
              <w:bottom w:w="0" w:type="dxa"/>
              <w:right w:w="108" w:type="dxa"/>
            </w:tcMar>
            <w:hideMark/>
          </w:tcPr>
          <w:p w14:paraId="251AC417" w14:textId="77777777" w:rsidR="002D2F4C" w:rsidRPr="005A2FBB" w:rsidRDefault="002D2F4C" w:rsidP="002D2F4C">
            <w:pPr>
              <w:pStyle w:val="Prrafodelista"/>
              <w:ind w:left="-108"/>
              <w:jc w:val="center"/>
              <w:rPr>
                <w:b/>
                <w:bCs/>
                <w:sz w:val="18"/>
                <w:szCs w:val="18"/>
                <w:lang w:val="en-US"/>
              </w:rPr>
            </w:pPr>
            <w:r w:rsidRPr="005A2FBB">
              <w:rPr>
                <w:b/>
                <w:bCs/>
                <w:sz w:val="18"/>
                <w:szCs w:val="18"/>
                <w:lang w:val="en-US"/>
              </w:rPr>
              <w:lastRenderedPageBreak/>
              <w:t>Week 3</w:t>
            </w:r>
          </w:p>
          <w:p w14:paraId="0EE15DCE" w14:textId="77777777" w:rsidR="002D2F4C" w:rsidRPr="005A2FBB" w:rsidRDefault="002D2F4C" w:rsidP="002D2F4C">
            <w:pPr>
              <w:pStyle w:val="Prrafodelista"/>
              <w:ind w:left="-118"/>
              <w:jc w:val="center"/>
              <w:rPr>
                <w:b/>
                <w:bCs/>
                <w:sz w:val="18"/>
                <w:szCs w:val="18"/>
                <w:lang w:val="en-US"/>
              </w:rPr>
            </w:pPr>
            <w:r w:rsidRPr="005A2FBB">
              <w:rPr>
                <w:b/>
                <w:bCs/>
                <w:sz w:val="18"/>
                <w:szCs w:val="18"/>
                <w:lang w:val="en-US"/>
              </w:rPr>
              <w:t xml:space="preserve">Goals </w:t>
            </w:r>
          </w:p>
          <w:p w14:paraId="76D86B32" w14:textId="77777777" w:rsidR="002D2F4C" w:rsidRPr="005A2FBB" w:rsidRDefault="002D2F4C" w:rsidP="002D2F4C">
            <w:pPr>
              <w:jc w:val="both"/>
              <w:rPr>
                <w:rFonts w:ascii="Arial" w:hAnsi="Arial" w:cs="Arial"/>
                <w:b/>
                <w:sz w:val="18"/>
                <w:szCs w:val="18"/>
              </w:rPr>
            </w:pPr>
          </w:p>
          <w:p w14:paraId="67954251" w14:textId="77777777" w:rsidR="002D2F4C" w:rsidRPr="005A2FBB" w:rsidRDefault="002D2F4C" w:rsidP="002D2F4C">
            <w:pPr>
              <w:jc w:val="both"/>
              <w:rPr>
                <w:rFonts w:ascii="Arial" w:hAnsi="Arial" w:cs="Arial"/>
                <w:sz w:val="18"/>
                <w:szCs w:val="18"/>
              </w:rPr>
            </w:pPr>
            <w:r w:rsidRPr="005A2FBB">
              <w:rPr>
                <w:rFonts w:ascii="Arial" w:hAnsi="Arial" w:cs="Arial"/>
                <w:b/>
                <w:sz w:val="18"/>
                <w:szCs w:val="18"/>
              </w:rPr>
              <w:t>SP.1</w:t>
            </w:r>
            <w:r w:rsidRPr="005A2FBB">
              <w:rPr>
                <w:rFonts w:ascii="Arial" w:hAnsi="Arial" w:cs="Arial"/>
                <w:sz w:val="18"/>
                <w:szCs w:val="18"/>
              </w:rPr>
              <w:t>. express opinions on familiar subjects and ask for others’ opinions.</w:t>
            </w:r>
          </w:p>
          <w:p w14:paraId="641DFFA8" w14:textId="77777777" w:rsidR="002D2F4C" w:rsidRPr="005A2FBB" w:rsidRDefault="002D2F4C" w:rsidP="002D2F4C">
            <w:pPr>
              <w:jc w:val="both"/>
              <w:rPr>
                <w:rFonts w:ascii="Arial" w:hAnsi="Arial" w:cs="Arial"/>
                <w:sz w:val="18"/>
                <w:szCs w:val="18"/>
              </w:rPr>
            </w:pPr>
          </w:p>
          <w:p w14:paraId="6DE5AEE3" w14:textId="77777777" w:rsidR="002D2F4C" w:rsidRPr="005A2FBB" w:rsidRDefault="002D2F4C" w:rsidP="002D2F4C">
            <w:pPr>
              <w:jc w:val="both"/>
              <w:rPr>
                <w:rFonts w:ascii="Arial" w:hAnsi="Arial" w:cs="Arial"/>
                <w:sz w:val="18"/>
                <w:szCs w:val="18"/>
              </w:rPr>
            </w:pPr>
            <w:r w:rsidRPr="005A2FBB">
              <w:rPr>
                <w:rFonts w:ascii="Arial" w:hAnsi="Arial" w:cs="Arial"/>
                <w:b/>
                <w:sz w:val="18"/>
                <w:szCs w:val="18"/>
              </w:rPr>
              <w:t>SP.2.</w:t>
            </w:r>
            <w:r w:rsidRPr="005A2FBB">
              <w:rPr>
                <w:rFonts w:ascii="Arial" w:hAnsi="Arial" w:cs="Arial"/>
                <w:sz w:val="18"/>
                <w:szCs w:val="18"/>
              </w:rPr>
              <w:t xml:space="preserve"> derive interviews from others, if the questions have been prepared beforehand. </w:t>
            </w:r>
            <w:r w:rsidRPr="005A2FBB">
              <w:rPr>
                <w:rFonts w:ascii="Arial" w:hAnsi="Arial" w:cs="Arial"/>
                <w:sz w:val="18"/>
                <w:szCs w:val="18"/>
              </w:rPr>
              <w:lastRenderedPageBreak/>
              <w:t>Sometimes, can pose a further question without having to pause very long to formulate the question.</w:t>
            </w:r>
          </w:p>
          <w:p w14:paraId="1F733905" w14:textId="77777777" w:rsidR="002D2F4C" w:rsidRPr="005A2FBB" w:rsidRDefault="002D2F4C" w:rsidP="002D2F4C">
            <w:pPr>
              <w:jc w:val="both"/>
              <w:rPr>
                <w:rFonts w:ascii="Arial" w:hAnsi="Arial" w:cs="Arial"/>
                <w:sz w:val="18"/>
                <w:szCs w:val="18"/>
              </w:rPr>
            </w:pPr>
          </w:p>
          <w:p w14:paraId="225F46B7" w14:textId="77777777" w:rsidR="002D2F4C" w:rsidRPr="005A2FBB" w:rsidRDefault="002D2F4C" w:rsidP="002D2F4C">
            <w:pPr>
              <w:jc w:val="both"/>
              <w:rPr>
                <w:rFonts w:ascii="Arial" w:hAnsi="Arial" w:cs="Arial"/>
                <w:sz w:val="18"/>
                <w:szCs w:val="18"/>
              </w:rPr>
            </w:pPr>
            <w:r w:rsidRPr="005A2FBB">
              <w:rPr>
                <w:rFonts w:ascii="Arial" w:hAnsi="Arial" w:cs="Arial"/>
                <w:b/>
                <w:sz w:val="18"/>
                <w:szCs w:val="18"/>
              </w:rPr>
              <w:t>SP.3.</w:t>
            </w:r>
            <w:r w:rsidRPr="005A2FBB">
              <w:rPr>
                <w:rFonts w:ascii="Arial" w:hAnsi="Arial" w:cs="Arial"/>
                <w:sz w:val="18"/>
                <w:szCs w:val="18"/>
              </w:rPr>
              <w:t xml:space="preserve"> explain and justify, briefly points of view, assumptions and plans.</w:t>
            </w:r>
          </w:p>
        </w:tc>
        <w:tc>
          <w:tcPr>
            <w:tcW w:w="500" w:type="pct"/>
            <w:tcBorders>
              <w:top w:val="nil"/>
              <w:left w:val="nil"/>
              <w:bottom w:val="single" w:sz="8" w:space="0" w:color="auto"/>
              <w:right w:val="single" w:sz="8" w:space="0" w:color="auto"/>
            </w:tcBorders>
          </w:tcPr>
          <w:p w14:paraId="3C28A26A" w14:textId="77777777" w:rsidR="002D2F4C" w:rsidRPr="005A2FBB" w:rsidRDefault="002D2F4C" w:rsidP="002D2F4C">
            <w:pPr>
              <w:pStyle w:val="Prrafodelista"/>
              <w:ind w:left="-108"/>
              <w:jc w:val="center"/>
              <w:rPr>
                <w:b/>
                <w:bCs/>
                <w:sz w:val="18"/>
                <w:szCs w:val="18"/>
                <w:lang w:val="en-US"/>
              </w:rPr>
            </w:pPr>
            <w:r w:rsidRPr="005A2FBB">
              <w:rPr>
                <w:b/>
                <w:bCs/>
                <w:sz w:val="18"/>
                <w:szCs w:val="18"/>
                <w:lang w:val="en-US"/>
              </w:rPr>
              <w:lastRenderedPageBreak/>
              <w:t>Week 3</w:t>
            </w:r>
          </w:p>
          <w:p w14:paraId="7DEB7E5E" w14:textId="77777777" w:rsidR="002D2F4C" w:rsidRPr="005A2FBB" w:rsidRDefault="002D2F4C" w:rsidP="002D2F4C">
            <w:pPr>
              <w:rPr>
                <w:rFonts w:ascii="Arial" w:hAnsi="Arial" w:cs="Arial"/>
                <w:b/>
                <w:sz w:val="18"/>
                <w:szCs w:val="18"/>
              </w:rPr>
            </w:pPr>
            <w:r w:rsidRPr="005A2FBB">
              <w:rPr>
                <w:rFonts w:ascii="Arial" w:hAnsi="Arial" w:cs="Arial"/>
                <w:b/>
                <w:sz w:val="18"/>
                <w:szCs w:val="18"/>
              </w:rPr>
              <w:t xml:space="preserve">Assessment </w:t>
            </w:r>
          </w:p>
          <w:p w14:paraId="4E5BCF63" w14:textId="77777777" w:rsidR="002D2F4C" w:rsidRPr="005A2FBB" w:rsidRDefault="002D2F4C" w:rsidP="002D2F4C">
            <w:pPr>
              <w:jc w:val="both"/>
              <w:rPr>
                <w:rFonts w:ascii="Arial" w:hAnsi="Arial" w:cs="Arial"/>
                <w:b/>
                <w:sz w:val="18"/>
                <w:szCs w:val="18"/>
              </w:rPr>
            </w:pPr>
          </w:p>
          <w:p w14:paraId="332FF0E4" w14:textId="77777777" w:rsidR="002D2F4C" w:rsidRPr="007350FF" w:rsidRDefault="002D2F4C" w:rsidP="002D2F4C">
            <w:pPr>
              <w:jc w:val="both"/>
              <w:rPr>
                <w:rFonts w:ascii="Arial" w:hAnsi="Arial" w:cs="Arial"/>
                <w:sz w:val="18"/>
              </w:rPr>
            </w:pPr>
            <w:r w:rsidRPr="007350FF">
              <w:rPr>
                <w:rFonts w:ascii="Arial" w:hAnsi="Arial" w:cs="Arial"/>
                <w:b/>
                <w:sz w:val="18"/>
              </w:rPr>
              <w:t>SP.1</w:t>
            </w:r>
            <w:r w:rsidRPr="007350FF">
              <w:rPr>
                <w:rFonts w:ascii="Arial" w:hAnsi="Arial" w:cs="Arial"/>
                <w:sz w:val="18"/>
              </w:rPr>
              <w:t>. expresses opinions on familiar subjects and ask for others’ opinions.</w:t>
            </w:r>
          </w:p>
          <w:p w14:paraId="51393232" w14:textId="77777777" w:rsidR="002D2F4C" w:rsidRPr="007350FF" w:rsidRDefault="002D2F4C" w:rsidP="002D2F4C">
            <w:pPr>
              <w:jc w:val="both"/>
              <w:rPr>
                <w:rFonts w:ascii="Arial" w:hAnsi="Arial" w:cs="Arial"/>
                <w:sz w:val="18"/>
              </w:rPr>
            </w:pPr>
          </w:p>
          <w:p w14:paraId="1A477A10" w14:textId="77777777" w:rsidR="002D2F4C" w:rsidRPr="007350FF" w:rsidRDefault="002D2F4C" w:rsidP="002D2F4C">
            <w:pPr>
              <w:jc w:val="both"/>
              <w:rPr>
                <w:rFonts w:ascii="Arial" w:hAnsi="Arial" w:cs="Arial"/>
                <w:sz w:val="18"/>
              </w:rPr>
            </w:pPr>
            <w:r w:rsidRPr="007350FF">
              <w:rPr>
                <w:rFonts w:ascii="Arial" w:hAnsi="Arial" w:cs="Arial"/>
                <w:b/>
                <w:sz w:val="18"/>
              </w:rPr>
              <w:t>SP.2.</w:t>
            </w:r>
            <w:r w:rsidRPr="007350FF">
              <w:rPr>
                <w:rFonts w:ascii="Arial" w:hAnsi="Arial" w:cs="Arial"/>
                <w:sz w:val="18"/>
              </w:rPr>
              <w:t xml:space="preserve"> asks question to others if the questions have </w:t>
            </w:r>
            <w:r w:rsidRPr="007350FF">
              <w:rPr>
                <w:rFonts w:ascii="Arial" w:hAnsi="Arial" w:cs="Arial"/>
                <w:sz w:val="18"/>
              </w:rPr>
              <w:lastRenderedPageBreak/>
              <w:t>been prepared beforehand.</w:t>
            </w:r>
          </w:p>
          <w:p w14:paraId="43227FBE" w14:textId="77777777" w:rsidR="002D2F4C" w:rsidRPr="007350FF" w:rsidRDefault="002D2F4C" w:rsidP="002D2F4C">
            <w:pPr>
              <w:jc w:val="both"/>
              <w:rPr>
                <w:rFonts w:ascii="Arial" w:hAnsi="Arial" w:cs="Arial"/>
                <w:sz w:val="18"/>
              </w:rPr>
            </w:pPr>
          </w:p>
          <w:p w14:paraId="1D8B8440" w14:textId="77777777" w:rsidR="002D2F4C" w:rsidRDefault="002D2F4C" w:rsidP="002D2F4C">
            <w:pPr>
              <w:jc w:val="both"/>
              <w:rPr>
                <w:rFonts w:ascii="Arial" w:hAnsi="Arial" w:cs="Arial"/>
                <w:b/>
                <w:sz w:val="18"/>
              </w:rPr>
            </w:pPr>
          </w:p>
          <w:p w14:paraId="0C5D5821" w14:textId="77777777" w:rsidR="002D2F4C" w:rsidRDefault="002D2F4C" w:rsidP="002D2F4C">
            <w:pPr>
              <w:jc w:val="both"/>
              <w:rPr>
                <w:rFonts w:ascii="Arial" w:hAnsi="Arial" w:cs="Arial"/>
                <w:b/>
                <w:sz w:val="18"/>
              </w:rPr>
            </w:pPr>
          </w:p>
          <w:p w14:paraId="740AAB66" w14:textId="77777777" w:rsidR="002D2F4C" w:rsidRDefault="002D2F4C" w:rsidP="002D2F4C">
            <w:pPr>
              <w:jc w:val="both"/>
              <w:rPr>
                <w:rFonts w:ascii="Arial" w:hAnsi="Arial" w:cs="Arial"/>
                <w:b/>
                <w:sz w:val="18"/>
              </w:rPr>
            </w:pPr>
          </w:p>
          <w:p w14:paraId="585E57D9" w14:textId="77777777" w:rsidR="002D2F4C" w:rsidRDefault="002D2F4C" w:rsidP="002D2F4C">
            <w:pPr>
              <w:jc w:val="both"/>
              <w:rPr>
                <w:rFonts w:ascii="Arial" w:hAnsi="Arial" w:cs="Arial"/>
                <w:b/>
                <w:sz w:val="18"/>
              </w:rPr>
            </w:pPr>
          </w:p>
          <w:p w14:paraId="365CF9F9" w14:textId="77777777" w:rsidR="002D2F4C" w:rsidRDefault="002D2F4C" w:rsidP="002D2F4C">
            <w:pPr>
              <w:jc w:val="both"/>
              <w:rPr>
                <w:rFonts w:ascii="Arial" w:hAnsi="Arial" w:cs="Arial"/>
                <w:b/>
                <w:sz w:val="18"/>
              </w:rPr>
            </w:pPr>
          </w:p>
          <w:p w14:paraId="27EE8CA4" w14:textId="77777777" w:rsidR="002D2F4C" w:rsidRDefault="002D2F4C" w:rsidP="002D2F4C">
            <w:pPr>
              <w:jc w:val="both"/>
              <w:rPr>
                <w:rFonts w:ascii="Arial" w:hAnsi="Arial" w:cs="Arial"/>
                <w:b/>
                <w:sz w:val="18"/>
              </w:rPr>
            </w:pPr>
          </w:p>
          <w:p w14:paraId="0596387D" w14:textId="77777777" w:rsidR="002D2F4C" w:rsidRDefault="002D2F4C" w:rsidP="002D2F4C">
            <w:pPr>
              <w:jc w:val="both"/>
              <w:rPr>
                <w:rFonts w:ascii="Arial" w:hAnsi="Arial" w:cs="Arial"/>
                <w:b/>
                <w:sz w:val="18"/>
              </w:rPr>
            </w:pPr>
          </w:p>
          <w:p w14:paraId="6F01BCC5" w14:textId="77777777" w:rsidR="002D2F4C" w:rsidRPr="007350FF" w:rsidRDefault="002D2F4C" w:rsidP="002D2F4C">
            <w:pPr>
              <w:jc w:val="both"/>
              <w:rPr>
                <w:rFonts w:ascii="Arial" w:hAnsi="Arial" w:cs="Arial"/>
                <w:b/>
                <w:sz w:val="18"/>
                <w:u w:val="single"/>
              </w:rPr>
            </w:pPr>
            <w:r w:rsidRPr="007350FF">
              <w:rPr>
                <w:rFonts w:ascii="Arial" w:hAnsi="Arial" w:cs="Arial"/>
                <w:b/>
                <w:sz w:val="18"/>
              </w:rPr>
              <w:t>SP.3.</w:t>
            </w:r>
            <w:r w:rsidRPr="007350FF">
              <w:rPr>
                <w:rFonts w:ascii="Arial" w:hAnsi="Arial" w:cs="Arial"/>
                <w:sz w:val="18"/>
              </w:rPr>
              <w:t xml:space="preserve"> explains points of view, justifying assumptions, and plans, briefly.</w:t>
            </w:r>
          </w:p>
          <w:p w14:paraId="30B3B599" w14:textId="77777777" w:rsidR="002D2F4C" w:rsidRPr="005A2FBB" w:rsidRDefault="002D2F4C" w:rsidP="002D2F4C">
            <w:pPr>
              <w:ind w:left="115" w:right="163"/>
              <w:jc w:val="both"/>
              <w:rPr>
                <w:rFonts w:ascii="Arial" w:hAnsi="Arial" w:cs="Arial"/>
                <w:sz w:val="18"/>
                <w:szCs w:val="18"/>
              </w:rPr>
            </w:pPr>
          </w:p>
        </w:tc>
        <w:tc>
          <w:tcPr>
            <w:tcW w:w="545" w:type="pct"/>
            <w:tcBorders>
              <w:top w:val="nil"/>
              <w:left w:val="nil"/>
              <w:bottom w:val="single" w:sz="8" w:space="0" w:color="auto"/>
              <w:right w:val="single" w:sz="8" w:space="0" w:color="auto"/>
            </w:tcBorders>
            <w:tcMar>
              <w:top w:w="0" w:type="dxa"/>
              <w:left w:w="108" w:type="dxa"/>
              <w:bottom w:w="0" w:type="dxa"/>
              <w:right w:w="108" w:type="dxa"/>
            </w:tcMar>
            <w:hideMark/>
          </w:tcPr>
          <w:p w14:paraId="794A74F0" w14:textId="77777777" w:rsidR="002D2F4C" w:rsidRPr="005A2FBB" w:rsidRDefault="002D2F4C" w:rsidP="002D2F4C">
            <w:pPr>
              <w:jc w:val="center"/>
              <w:rPr>
                <w:rFonts w:ascii="Arial" w:hAnsi="Arial" w:cs="Arial"/>
                <w:b/>
                <w:bCs/>
                <w:sz w:val="18"/>
                <w:szCs w:val="18"/>
                <w:lang w:eastAsia="es-CR"/>
              </w:rPr>
            </w:pPr>
            <w:r w:rsidRPr="005A2FBB">
              <w:rPr>
                <w:rFonts w:ascii="Arial" w:hAnsi="Arial" w:cs="Arial"/>
                <w:b/>
                <w:bCs/>
                <w:sz w:val="18"/>
                <w:szCs w:val="18"/>
                <w:lang w:eastAsia="es-CR"/>
              </w:rPr>
              <w:lastRenderedPageBreak/>
              <w:t>Week 4</w:t>
            </w:r>
          </w:p>
          <w:p w14:paraId="38750A88" w14:textId="77777777" w:rsidR="002D2F4C" w:rsidRPr="005A2FBB" w:rsidRDefault="002D2F4C" w:rsidP="002D2F4C">
            <w:pPr>
              <w:jc w:val="center"/>
              <w:rPr>
                <w:rFonts w:ascii="Arial" w:hAnsi="Arial" w:cs="Arial"/>
                <w:b/>
                <w:bCs/>
                <w:sz w:val="18"/>
                <w:szCs w:val="18"/>
                <w:lang w:eastAsia="es-CR"/>
              </w:rPr>
            </w:pPr>
            <w:r w:rsidRPr="005A2FBB">
              <w:rPr>
                <w:rFonts w:ascii="Arial" w:hAnsi="Arial" w:cs="Arial"/>
                <w:b/>
                <w:bCs/>
                <w:sz w:val="18"/>
                <w:szCs w:val="18"/>
              </w:rPr>
              <w:t>Goals</w:t>
            </w:r>
          </w:p>
          <w:p w14:paraId="7D21DA3F" w14:textId="77777777" w:rsidR="002D2F4C" w:rsidRPr="005A2FBB" w:rsidRDefault="002D2F4C" w:rsidP="002D2F4C">
            <w:pPr>
              <w:jc w:val="both"/>
              <w:rPr>
                <w:rFonts w:ascii="Arial" w:hAnsi="Arial" w:cs="Arial"/>
                <w:b/>
                <w:sz w:val="18"/>
                <w:szCs w:val="18"/>
              </w:rPr>
            </w:pPr>
          </w:p>
          <w:p w14:paraId="16BE90BC" w14:textId="77777777" w:rsidR="002D2F4C" w:rsidRPr="005A2FBB" w:rsidRDefault="002D2F4C" w:rsidP="002D2F4C">
            <w:pPr>
              <w:jc w:val="both"/>
              <w:rPr>
                <w:rFonts w:ascii="Arial" w:hAnsi="Arial" w:cs="Arial"/>
                <w:sz w:val="18"/>
                <w:szCs w:val="18"/>
              </w:rPr>
            </w:pPr>
            <w:r w:rsidRPr="005A2FBB">
              <w:rPr>
                <w:rFonts w:ascii="Arial" w:hAnsi="Arial" w:cs="Arial"/>
                <w:b/>
                <w:sz w:val="18"/>
                <w:szCs w:val="18"/>
              </w:rPr>
              <w:t>SI.2</w:t>
            </w:r>
            <w:r w:rsidRPr="005A2FBB">
              <w:rPr>
                <w:rFonts w:ascii="Arial" w:hAnsi="Arial" w:cs="Arial"/>
                <w:color w:val="FF0000"/>
                <w:sz w:val="18"/>
                <w:szCs w:val="18"/>
              </w:rPr>
              <w:t xml:space="preserve">. </w:t>
            </w:r>
            <w:r w:rsidRPr="005A2FBB">
              <w:rPr>
                <w:rFonts w:ascii="Arial" w:hAnsi="Arial" w:cs="Arial"/>
                <w:sz w:val="18"/>
                <w:szCs w:val="18"/>
              </w:rPr>
              <w:t>express opinions about cultural identity and cultural diversity.</w:t>
            </w:r>
          </w:p>
          <w:p w14:paraId="27C33ADD" w14:textId="77777777" w:rsidR="002D2F4C" w:rsidRPr="005A2FBB" w:rsidRDefault="002D2F4C" w:rsidP="002D2F4C">
            <w:pPr>
              <w:jc w:val="both"/>
              <w:rPr>
                <w:rFonts w:ascii="Arial" w:hAnsi="Arial" w:cs="Arial"/>
                <w:sz w:val="18"/>
                <w:szCs w:val="18"/>
              </w:rPr>
            </w:pPr>
          </w:p>
          <w:p w14:paraId="07B5FD77" w14:textId="77777777" w:rsidR="002D2F4C" w:rsidRPr="005A2FBB" w:rsidRDefault="002D2F4C" w:rsidP="002D2F4C">
            <w:pPr>
              <w:jc w:val="both"/>
              <w:rPr>
                <w:rFonts w:ascii="Arial" w:hAnsi="Arial" w:cs="Arial"/>
                <w:color w:val="000000"/>
                <w:sz w:val="18"/>
                <w:szCs w:val="18"/>
              </w:rPr>
            </w:pPr>
            <w:r w:rsidRPr="005A2FBB">
              <w:rPr>
                <w:rFonts w:ascii="Arial" w:hAnsi="Arial" w:cs="Arial"/>
                <w:b/>
                <w:sz w:val="18"/>
                <w:szCs w:val="18"/>
              </w:rPr>
              <w:t>W.2</w:t>
            </w:r>
            <w:r w:rsidRPr="005A2FBB">
              <w:rPr>
                <w:rFonts w:ascii="Arial" w:hAnsi="Arial" w:cs="Arial"/>
                <w:sz w:val="18"/>
                <w:szCs w:val="18"/>
              </w:rPr>
              <w:t xml:space="preserve"> write a simple, short descriptive narrative paragraph of </w:t>
            </w:r>
            <w:r w:rsidRPr="005A2FBB">
              <w:rPr>
                <w:rFonts w:ascii="Arial" w:hAnsi="Arial" w:cs="Arial"/>
                <w:sz w:val="18"/>
                <w:szCs w:val="18"/>
              </w:rPr>
              <w:lastRenderedPageBreak/>
              <w:t>personal experiences on cultural diversity, without using an aid such as a dictionary, and check it</w:t>
            </w:r>
            <w:r w:rsidRPr="005A2FBB">
              <w:rPr>
                <w:rFonts w:ascii="Arial" w:hAnsi="Arial" w:cs="Arial"/>
                <w:color w:val="000000"/>
                <w:sz w:val="18"/>
                <w:szCs w:val="18"/>
              </w:rPr>
              <w:t xml:space="preserve"> to look for mistakes (subject-verb agreement, pronoun and article agreement, capitalization, using commas, sentence sense, word order, text structure, concrete ideas, spelling and basic punctuation, etc.).</w:t>
            </w:r>
          </w:p>
        </w:tc>
        <w:tc>
          <w:tcPr>
            <w:tcW w:w="522" w:type="pct"/>
            <w:tcBorders>
              <w:top w:val="nil"/>
              <w:left w:val="nil"/>
              <w:bottom w:val="single" w:sz="8" w:space="0" w:color="auto"/>
              <w:right w:val="single" w:sz="8" w:space="0" w:color="auto"/>
            </w:tcBorders>
          </w:tcPr>
          <w:p w14:paraId="6BC97527" w14:textId="77777777" w:rsidR="002D2F4C" w:rsidRPr="005A2FBB" w:rsidRDefault="002D2F4C" w:rsidP="002D2F4C">
            <w:pPr>
              <w:jc w:val="center"/>
              <w:rPr>
                <w:rFonts w:ascii="Arial" w:hAnsi="Arial" w:cs="Arial"/>
                <w:b/>
                <w:bCs/>
                <w:sz w:val="18"/>
                <w:szCs w:val="18"/>
                <w:lang w:eastAsia="es-CR"/>
              </w:rPr>
            </w:pPr>
            <w:r w:rsidRPr="005A2FBB">
              <w:rPr>
                <w:rFonts w:ascii="Arial" w:hAnsi="Arial" w:cs="Arial"/>
                <w:b/>
                <w:bCs/>
                <w:sz w:val="18"/>
                <w:szCs w:val="18"/>
                <w:lang w:eastAsia="es-CR"/>
              </w:rPr>
              <w:lastRenderedPageBreak/>
              <w:t>Week 4</w:t>
            </w:r>
          </w:p>
          <w:p w14:paraId="2AA0387A" w14:textId="77777777" w:rsidR="002D2F4C" w:rsidRPr="005A2FBB" w:rsidRDefault="002D2F4C" w:rsidP="002D2F4C">
            <w:pPr>
              <w:rPr>
                <w:rFonts w:ascii="Arial" w:hAnsi="Arial" w:cs="Arial"/>
                <w:b/>
                <w:sz w:val="18"/>
                <w:szCs w:val="18"/>
              </w:rPr>
            </w:pPr>
            <w:r w:rsidRPr="005A2FBB">
              <w:rPr>
                <w:rFonts w:ascii="Arial" w:hAnsi="Arial" w:cs="Arial"/>
                <w:b/>
                <w:sz w:val="18"/>
                <w:szCs w:val="18"/>
              </w:rPr>
              <w:t>Assessment</w:t>
            </w:r>
          </w:p>
          <w:p w14:paraId="5FA37BF5" w14:textId="77777777" w:rsidR="002D2F4C" w:rsidRPr="005A2FBB" w:rsidRDefault="002D2F4C" w:rsidP="002D2F4C">
            <w:pPr>
              <w:jc w:val="both"/>
              <w:rPr>
                <w:rFonts w:ascii="Arial" w:hAnsi="Arial" w:cs="Arial"/>
                <w:b/>
                <w:sz w:val="18"/>
                <w:szCs w:val="18"/>
              </w:rPr>
            </w:pPr>
          </w:p>
          <w:p w14:paraId="1DD74577" w14:textId="77777777" w:rsidR="002D2F4C" w:rsidRPr="007350FF" w:rsidRDefault="002D2F4C" w:rsidP="002D2F4C">
            <w:pPr>
              <w:jc w:val="both"/>
              <w:rPr>
                <w:rFonts w:ascii="Arial" w:hAnsi="Arial" w:cs="Arial"/>
                <w:sz w:val="18"/>
              </w:rPr>
            </w:pPr>
            <w:r w:rsidRPr="007350FF">
              <w:rPr>
                <w:rFonts w:ascii="Arial" w:hAnsi="Arial" w:cs="Arial"/>
                <w:b/>
                <w:sz w:val="18"/>
              </w:rPr>
              <w:t>SI.2</w:t>
            </w:r>
            <w:r w:rsidRPr="007350FF">
              <w:rPr>
                <w:rFonts w:ascii="Arial" w:hAnsi="Arial" w:cs="Arial"/>
                <w:sz w:val="18"/>
              </w:rPr>
              <w:t xml:space="preserve">. </w:t>
            </w:r>
            <w:r w:rsidRPr="007350FF">
              <w:rPr>
                <w:rFonts w:ascii="Arial" w:hAnsi="Arial" w:cs="Arial"/>
                <w:iCs/>
                <w:sz w:val="18"/>
              </w:rPr>
              <w:t>expresses opinions about cultural identity and c diversity</w:t>
            </w:r>
            <w:r w:rsidRPr="007350FF">
              <w:rPr>
                <w:rFonts w:ascii="Arial" w:hAnsi="Arial" w:cs="Arial"/>
                <w:sz w:val="18"/>
              </w:rPr>
              <w:t>.</w:t>
            </w:r>
          </w:p>
          <w:p w14:paraId="6690A970" w14:textId="77777777" w:rsidR="002D2F4C" w:rsidRPr="005A2FBB" w:rsidRDefault="002D2F4C" w:rsidP="002D2F4C">
            <w:pPr>
              <w:jc w:val="both"/>
              <w:rPr>
                <w:rFonts w:ascii="Arial" w:hAnsi="Arial" w:cs="Arial"/>
                <w:sz w:val="18"/>
                <w:szCs w:val="18"/>
              </w:rPr>
            </w:pPr>
          </w:p>
          <w:p w14:paraId="56C12B44" w14:textId="77777777" w:rsidR="002D2F4C" w:rsidRPr="005A2FBB" w:rsidRDefault="002D2F4C" w:rsidP="002D2F4C">
            <w:pPr>
              <w:jc w:val="both"/>
              <w:rPr>
                <w:rFonts w:ascii="Arial" w:hAnsi="Arial" w:cs="Arial"/>
                <w:sz w:val="18"/>
                <w:szCs w:val="18"/>
              </w:rPr>
            </w:pPr>
          </w:p>
          <w:p w14:paraId="4BA5BA07" w14:textId="77777777" w:rsidR="002D2F4C" w:rsidRPr="00D93897" w:rsidRDefault="002D2F4C" w:rsidP="002D2F4C">
            <w:pPr>
              <w:jc w:val="both"/>
              <w:rPr>
                <w:rFonts w:ascii="Arial" w:hAnsi="Arial" w:cs="Arial"/>
                <w:sz w:val="18"/>
              </w:rPr>
            </w:pPr>
            <w:r w:rsidRPr="00D93897">
              <w:rPr>
                <w:rFonts w:ascii="Arial" w:hAnsi="Arial" w:cs="Arial"/>
                <w:b/>
                <w:sz w:val="18"/>
              </w:rPr>
              <w:t>W.2</w:t>
            </w:r>
            <w:r w:rsidRPr="00D93897">
              <w:rPr>
                <w:rFonts w:ascii="Arial" w:hAnsi="Arial" w:cs="Arial"/>
                <w:sz w:val="18"/>
              </w:rPr>
              <w:t xml:space="preserve">.writes a simple, short descriptive narrative paragraph based on real or </w:t>
            </w:r>
            <w:r w:rsidRPr="00D93897">
              <w:rPr>
                <w:rFonts w:ascii="Arial" w:hAnsi="Arial" w:cs="Arial"/>
                <w:sz w:val="18"/>
              </w:rPr>
              <w:lastRenderedPageBreak/>
              <w:t>imagined event related to cultural diversity, including characters, plot, and setting.</w:t>
            </w:r>
          </w:p>
          <w:p w14:paraId="2FDE6EB8" w14:textId="77777777" w:rsidR="002D2F4C" w:rsidRPr="005A2FBB" w:rsidRDefault="002D2F4C" w:rsidP="002D2F4C">
            <w:pPr>
              <w:jc w:val="both"/>
              <w:rPr>
                <w:rFonts w:ascii="Arial" w:hAnsi="Arial" w:cs="Arial"/>
                <w:sz w:val="18"/>
                <w:szCs w:val="18"/>
              </w:rPr>
            </w:pPr>
          </w:p>
          <w:p w14:paraId="034A49F6" w14:textId="77777777" w:rsidR="002D2F4C" w:rsidRPr="005A2FBB" w:rsidRDefault="002D2F4C" w:rsidP="002D2F4C">
            <w:pPr>
              <w:jc w:val="both"/>
              <w:rPr>
                <w:rFonts w:ascii="Arial" w:hAnsi="Arial" w:cs="Arial"/>
                <w:sz w:val="18"/>
                <w:szCs w:val="18"/>
              </w:rPr>
            </w:pPr>
          </w:p>
          <w:p w14:paraId="54040FEC" w14:textId="77777777" w:rsidR="002D2F4C" w:rsidRPr="005A2FBB" w:rsidRDefault="002D2F4C" w:rsidP="002D2F4C">
            <w:pPr>
              <w:jc w:val="both"/>
              <w:rPr>
                <w:rFonts w:ascii="Arial" w:hAnsi="Arial" w:cs="Arial"/>
                <w:sz w:val="18"/>
                <w:szCs w:val="18"/>
              </w:rPr>
            </w:pPr>
          </w:p>
          <w:p w14:paraId="3AE3BB5C" w14:textId="77777777" w:rsidR="002D2F4C" w:rsidRPr="005A2FBB" w:rsidRDefault="002D2F4C" w:rsidP="002D2F4C">
            <w:pPr>
              <w:jc w:val="both"/>
              <w:rPr>
                <w:rFonts w:ascii="Arial" w:hAnsi="Arial" w:cs="Arial"/>
                <w:sz w:val="18"/>
                <w:szCs w:val="18"/>
              </w:rPr>
            </w:pPr>
          </w:p>
          <w:p w14:paraId="4D97951C" w14:textId="77777777" w:rsidR="002D2F4C" w:rsidRPr="005A2FBB" w:rsidRDefault="002D2F4C" w:rsidP="002D2F4C">
            <w:pPr>
              <w:jc w:val="both"/>
              <w:rPr>
                <w:rFonts w:ascii="Arial" w:hAnsi="Arial" w:cs="Arial"/>
                <w:sz w:val="18"/>
                <w:szCs w:val="18"/>
              </w:rPr>
            </w:pPr>
          </w:p>
          <w:p w14:paraId="4B402119" w14:textId="77777777" w:rsidR="002D2F4C" w:rsidRPr="005A2FBB" w:rsidRDefault="002D2F4C" w:rsidP="002D2F4C">
            <w:pPr>
              <w:jc w:val="both"/>
              <w:rPr>
                <w:rFonts w:ascii="Arial" w:hAnsi="Arial" w:cs="Arial"/>
                <w:sz w:val="18"/>
                <w:szCs w:val="18"/>
              </w:rPr>
            </w:pPr>
          </w:p>
          <w:p w14:paraId="76429252" w14:textId="77777777" w:rsidR="002D2F4C" w:rsidRPr="005A2FBB" w:rsidRDefault="002D2F4C" w:rsidP="002D2F4C">
            <w:pPr>
              <w:jc w:val="both"/>
              <w:rPr>
                <w:rFonts w:ascii="Arial" w:hAnsi="Arial" w:cs="Arial"/>
                <w:sz w:val="18"/>
                <w:szCs w:val="18"/>
              </w:rPr>
            </w:pPr>
          </w:p>
          <w:p w14:paraId="72F4569C" w14:textId="77777777" w:rsidR="002D2F4C" w:rsidRPr="005A2FBB" w:rsidRDefault="002D2F4C" w:rsidP="002D2F4C">
            <w:pPr>
              <w:ind w:left="115" w:right="163"/>
              <w:jc w:val="both"/>
              <w:rPr>
                <w:rFonts w:ascii="Arial" w:hAnsi="Arial" w:cs="Arial"/>
                <w:sz w:val="18"/>
                <w:szCs w:val="18"/>
              </w:rPr>
            </w:pPr>
          </w:p>
        </w:tc>
        <w:tc>
          <w:tcPr>
            <w:tcW w:w="499" w:type="pct"/>
            <w:vMerge w:val="restart"/>
            <w:tcBorders>
              <w:top w:val="nil"/>
              <w:left w:val="nil"/>
              <w:right w:val="single" w:sz="8" w:space="0" w:color="auto"/>
            </w:tcBorders>
          </w:tcPr>
          <w:p w14:paraId="22ABA492" w14:textId="77777777" w:rsidR="002D2F4C" w:rsidRPr="005A2FBB" w:rsidRDefault="002D2F4C" w:rsidP="002D2F4C">
            <w:pPr>
              <w:jc w:val="center"/>
              <w:rPr>
                <w:rFonts w:ascii="Arial" w:hAnsi="Arial" w:cs="Arial"/>
                <w:b/>
                <w:bCs/>
                <w:sz w:val="18"/>
                <w:szCs w:val="18"/>
                <w:lang w:eastAsia="es-CR"/>
              </w:rPr>
            </w:pPr>
            <w:r w:rsidRPr="005A2FBB">
              <w:rPr>
                <w:rFonts w:ascii="Arial" w:hAnsi="Arial" w:cs="Arial"/>
                <w:b/>
                <w:bCs/>
                <w:sz w:val="18"/>
                <w:szCs w:val="18"/>
                <w:lang w:eastAsia="es-CR"/>
              </w:rPr>
              <w:lastRenderedPageBreak/>
              <w:t>Week 5/6</w:t>
            </w:r>
          </w:p>
          <w:p w14:paraId="2DD53F4B" w14:textId="77777777" w:rsidR="002D2F4C" w:rsidRPr="005A2FBB" w:rsidRDefault="002D2F4C" w:rsidP="002D2F4C">
            <w:pPr>
              <w:jc w:val="center"/>
              <w:rPr>
                <w:rFonts w:ascii="Arial" w:hAnsi="Arial" w:cs="Arial"/>
                <w:b/>
                <w:bCs/>
                <w:sz w:val="18"/>
                <w:szCs w:val="18"/>
                <w:lang w:eastAsia="es-CR"/>
              </w:rPr>
            </w:pPr>
          </w:p>
          <w:p w14:paraId="68E9FA4F" w14:textId="77777777" w:rsidR="002D2F4C" w:rsidRPr="005A2FBB" w:rsidRDefault="002D2F4C" w:rsidP="002D2F4C">
            <w:pPr>
              <w:jc w:val="center"/>
              <w:rPr>
                <w:rFonts w:ascii="Arial" w:hAnsi="Arial" w:cs="Arial"/>
                <w:b/>
                <w:bCs/>
                <w:sz w:val="18"/>
                <w:szCs w:val="18"/>
                <w:lang w:eastAsia="es-CR"/>
              </w:rPr>
            </w:pPr>
          </w:p>
          <w:p w14:paraId="73348F46" w14:textId="77777777" w:rsidR="002D2F4C" w:rsidRPr="005A2FBB" w:rsidRDefault="002D2F4C" w:rsidP="002D2F4C">
            <w:pPr>
              <w:jc w:val="center"/>
              <w:rPr>
                <w:rFonts w:ascii="Arial" w:hAnsi="Arial" w:cs="Arial"/>
                <w:sz w:val="18"/>
                <w:szCs w:val="18"/>
              </w:rPr>
            </w:pPr>
            <w:r w:rsidRPr="005A2FBB">
              <w:rPr>
                <w:rFonts w:ascii="Arial" w:hAnsi="Arial" w:cs="Arial"/>
                <w:b/>
                <w:bCs/>
                <w:sz w:val="18"/>
                <w:szCs w:val="18"/>
                <w:lang w:eastAsia="es-CR"/>
              </w:rPr>
              <w:t>Assessment</w:t>
            </w:r>
            <w:r w:rsidRPr="005A2FBB">
              <w:rPr>
                <w:rFonts w:ascii="Arial" w:hAnsi="Arial" w:cs="Arial"/>
                <w:sz w:val="18"/>
                <w:szCs w:val="18"/>
              </w:rPr>
              <w:t xml:space="preserve"> </w:t>
            </w:r>
          </w:p>
          <w:p w14:paraId="426963D2" w14:textId="77777777" w:rsidR="002D2F4C" w:rsidRPr="005A2FBB" w:rsidRDefault="002D2F4C" w:rsidP="002D2F4C">
            <w:pPr>
              <w:jc w:val="center"/>
              <w:rPr>
                <w:rFonts w:ascii="Arial" w:hAnsi="Arial" w:cs="Arial"/>
                <w:sz w:val="18"/>
                <w:szCs w:val="18"/>
              </w:rPr>
            </w:pPr>
          </w:p>
          <w:p w14:paraId="60273EA3" w14:textId="77777777" w:rsidR="002D2F4C" w:rsidRPr="005A2FBB" w:rsidRDefault="002D2F4C" w:rsidP="002D2F4C">
            <w:pPr>
              <w:jc w:val="center"/>
              <w:rPr>
                <w:rFonts w:ascii="Arial" w:hAnsi="Arial" w:cs="Arial"/>
                <w:sz w:val="18"/>
                <w:szCs w:val="18"/>
              </w:rPr>
            </w:pPr>
          </w:p>
          <w:p w14:paraId="5C9ADAC4" w14:textId="77777777" w:rsidR="002D2F4C" w:rsidRPr="005A2FBB" w:rsidRDefault="002D2F4C" w:rsidP="002D2F4C">
            <w:pPr>
              <w:jc w:val="center"/>
              <w:rPr>
                <w:rFonts w:ascii="Arial" w:hAnsi="Arial" w:cs="Arial"/>
                <w:b/>
                <w:bCs/>
                <w:sz w:val="18"/>
                <w:szCs w:val="18"/>
                <w:lang w:eastAsia="es-CR"/>
              </w:rPr>
            </w:pPr>
            <w:r w:rsidRPr="005A2FBB">
              <w:rPr>
                <w:rFonts w:ascii="Arial" w:hAnsi="Arial" w:cs="Arial"/>
                <w:sz w:val="18"/>
                <w:szCs w:val="18"/>
              </w:rPr>
              <w:t>Anecdotal reports / rubrics / instruments for self and co-assessment</w:t>
            </w:r>
          </w:p>
          <w:p w14:paraId="3BC76C17" w14:textId="77777777" w:rsidR="002D2F4C" w:rsidRPr="005A2FBB" w:rsidRDefault="002D2F4C" w:rsidP="002D2F4C">
            <w:pPr>
              <w:jc w:val="center"/>
              <w:rPr>
                <w:rFonts w:ascii="Arial" w:hAnsi="Arial" w:cs="Arial"/>
                <w:b/>
                <w:bCs/>
                <w:sz w:val="18"/>
                <w:szCs w:val="18"/>
                <w:lang w:eastAsia="es-CR"/>
              </w:rPr>
            </w:pPr>
          </w:p>
          <w:p w14:paraId="6C8A94DB" w14:textId="77777777" w:rsidR="002D2F4C" w:rsidRPr="005A2FBB" w:rsidRDefault="002D2F4C" w:rsidP="002D2F4C">
            <w:pPr>
              <w:rPr>
                <w:rFonts w:ascii="Arial" w:hAnsi="Arial" w:cs="Arial"/>
                <w:b/>
                <w:bCs/>
                <w:sz w:val="18"/>
                <w:szCs w:val="18"/>
                <w:lang w:eastAsia="es-CR"/>
              </w:rPr>
            </w:pPr>
          </w:p>
          <w:p w14:paraId="1B7D81FB" w14:textId="77777777" w:rsidR="002D2F4C" w:rsidRPr="00E90127" w:rsidRDefault="002D2F4C" w:rsidP="002D2F4C">
            <w:pPr>
              <w:jc w:val="center"/>
              <w:rPr>
                <w:rFonts w:ascii="Arial" w:hAnsi="Arial" w:cs="Arial"/>
                <w:b/>
                <w:bCs/>
                <w:sz w:val="18"/>
                <w:szCs w:val="18"/>
              </w:rPr>
            </w:pPr>
            <w:r w:rsidRPr="00E90127">
              <w:rPr>
                <w:rFonts w:ascii="Arial" w:hAnsi="Arial" w:cs="Arial"/>
                <w:b/>
                <w:bCs/>
                <w:sz w:val="18"/>
                <w:szCs w:val="18"/>
                <w:lang w:eastAsia="es-CR"/>
              </w:rPr>
              <w:lastRenderedPageBreak/>
              <w:t xml:space="preserve">Suggested </w:t>
            </w:r>
            <w:r w:rsidRPr="00E90127">
              <w:rPr>
                <w:rFonts w:ascii="Arial" w:hAnsi="Arial" w:cs="Arial"/>
                <w:b/>
                <w:bCs/>
                <w:sz w:val="18"/>
                <w:szCs w:val="18"/>
              </w:rPr>
              <w:t>Integrated Mini project</w:t>
            </w:r>
          </w:p>
          <w:p w14:paraId="38F04DBB" w14:textId="77777777" w:rsidR="002D2F4C" w:rsidRPr="00E90127" w:rsidRDefault="002D2F4C" w:rsidP="002D2F4C">
            <w:pPr>
              <w:ind w:left="708"/>
              <w:jc w:val="center"/>
              <w:rPr>
                <w:rFonts w:ascii="Arial" w:hAnsi="Arial" w:cs="Arial"/>
                <w:b/>
                <w:bCs/>
                <w:sz w:val="18"/>
                <w:szCs w:val="18"/>
              </w:rPr>
            </w:pPr>
          </w:p>
          <w:p w14:paraId="75E2C6B6" w14:textId="77777777" w:rsidR="002D2F4C" w:rsidRPr="00E90127" w:rsidRDefault="002D2F4C" w:rsidP="002D2F4C">
            <w:pPr>
              <w:pStyle w:val="Prrafodelista"/>
              <w:ind w:left="45"/>
              <w:jc w:val="both"/>
              <w:rPr>
                <w:sz w:val="18"/>
                <w:szCs w:val="18"/>
                <w:lang w:val="en-US"/>
              </w:rPr>
            </w:pPr>
            <w:r w:rsidRPr="00E90127">
              <w:rPr>
                <w:sz w:val="18"/>
                <w:szCs w:val="18"/>
                <w:lang w:val="en-US"/>
              </w:rPr>
              <w:t>A survey to gather findings, regarding cultural norms and cliques at their school.</w:t>
            </w:r>
          </w:p>
          <w:p w14:paraId="17EE34C6" w14:textId="77777777" w:rsidR="002D2F4C" w:rsidRDefault="002D2F4C" w:rsidP="002D2F4C">
            <w:pPr>
              <w:pStyle w:val="Prrafodelista"/>
              <w:ind w:left="45"/>
              <w:jc w:val="both"/>
              <w:rPr>
                <w:sz w:val="18"/>
                <w:szCs w:val="18"/>
                <w:lang w:val="en-US"/>
              </w:rPr>
            </w:pPr>
          </w:p>
          <w:p w14:paraId="286B3EC3" w14:textId="77777777" w:rsidR="002D2F4C" w:rsidRPr="005A2FBB" w:rsidRDefault="002D2F4C" w:rsidP="002D2F4C">
            <w:pPr>
              <w:pStyle w:val="Prrafodelista"/>
              <w:ind w:left="45"/>
              <w:jc w:val="both"/>
              <w:rPr>
                <w:b/>
                <w:bCs/>
                <w:sz w:val="18"/>
                <w:szCs w:val="18"/>
                <w:lang w:val="en-US"/>
              </w:rPr>
            </w:pPr>
            <w:r w:rsidRPr="00E90127">
              <w:rPr>
                <w:sz w:val="18"/>
                <w:szCs w:val="18"/>
                <w:lang w:val="en-US"/>
              </w:rPr>
              <w:t>A cultural fair – “A Little Closer to Home” – (similar to what Culture Day is) including various cliques that can be found in their schools and others. The key is to encourage representing the groups respectfully and reflecting on the essential question of the unit.</w:t>
            </w:r>
          </w:p>
        </w:tc>
      </w:tr>
      <w:tr w:rsidR="002D2F4C" w:rsidRPr="00D9777B" w14:paraId="20F0FA0F" w14:textId="77777777" w:rsidTr="002D2F4C">
        <w:trPr>
          <w:trHeight w:val="540"/>
        </w:trPr>
        <w:tc>
          <w:tcPr>
            <w:tcW w:w="4501" w:type="pct"/>
            <w:gridSpan w:val="8"/>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605A9C4F" w14:textId="77777777" w:rsidR="002D2F4C" w:rsidRPr="00032479" w:rsidRDefault="002D2F4C" w:rsidP="002D2F4C">
            <w:pPr>
              <w:rPr>
                <w:rFonts w:ascii="Arial" w:hAnsi="Arial" w:cs="Arial"/>
                <w:b/>
                <w:sz w:val="18"/>
                <w:szCs w:val="18"/>
              </w:rPr>
            </w:pPr>
            <w:r w:rsidRPr="00032479">
              <w:rPr>
                <w:rFonts w:ascii="Arial" w:hAnsi="Arial" w:cs="Arial"/>
                <w:b/>
                <w:sz w:val="18"/>
                <w:szCs w:val="18"/>
              </w:rPr>
              <w:t xml:space="preserve">Phonology </w:t>
            </w:r>
          </w:p>
          <w:p w14:paraId="0F2B6010" w14:textId="77777777" w:rsidR="002D2F4C" w:rsidRPr="00032479" w:rsidRDefault="002D2F4C" w:rsidP="002D2F4C">
            <w:pPr>
              <w:rPr>
                <w:rFonts w:ascii="Arial" w:hAnsi="Arial" w:cs="Arial"/>
                <w:b/>
                <w:sz w:val="18"/>
                <w:szCs w:val="18"/>
                <w:lang w:eastAsia="es-CR"/>
              </w:rPr>
            </w:pPr>
          </w:p>
          <w:p w14:paraId="0E1105BB" w14:textId="77777777" w:rsidR="002D2F4C" w:rsidRPr="001C5B41" w:rsidRDefault="002D2F4C" w:rsidP="002D2F4C">
            <w:pPr>
              <w:jc w:val="both"/>
              <w:rPr>
                <w:rFonts w:ascii="Arial" w:hAnsi="Arial" w:cs="Arial"/>
                <w:sz w:val="18"/>
              </w:rPr>
            </w:pPr>
            <w:r w:rsidRPr="00032479">
              <w:rPr>
                <w:rFonts w:ascii="Arial" w:hAnsi="Arial" w:cs="Arial"/>
                <w:b/>
                <w:sz w:val="18"/>
                <w:szCs w:val="18"/>
              </w:rPr>
              <w:t>R2.</w:t>
            </w:r>
            <w:r w:rsidRPr="00032479">
              <w:rPr>
                <w:rFonts w:ascii="Arial" w:hAnsi="Arial" w:cs="Arial"/>
                <w:sz w:val="18"/>
                <w:szCs w:val="18"/>
              </w:rPr>
              <w:t xml:space="preserve"> </w:t>
            </w:r>
            <w:r w:rsidRPr="001C5B41">
              <w:rPr>
                <w:rFonts w:ascii="Arial" w:hAnsi="Arial" w:cs="Arial"/>
                <w:b/>
                <w:sz w:val="18"/>
              </w:rPr>
              <w:t xml:space="preserve"> </w:t>
            </w:r>
            <w:proofErr w:type="gramStart"/>
            <w:r w:rsidRPr="001C5B41">
              <w:rPr>
                <w:rFonts w:ascii="Arial" w:hAnsi="Arial" w:cs="Arial"/>
                <w:sz w:val="18"/>
              </w:rPr>
              <w:t>manipulates</w:t>
            </w:r>
            <w:proofErr w:type="gramEnd"/>
            <w:r w:rsidRPr="001C5B41">
              <w:rPr>
                <w:rFonts w:ascii="Arial" w:hAnsi="Arial" w:cs="Arial"/>
                <w:sz w:val="18"/>
              </w:rPr>
              <w:t xml:space="preserve"> English language sounds using prior knowledge in phonics, syllabification and word parts.</w:t>
            </w:r>
          </w:p>
          <w:p w14:paraId="3E158816" w14:textId="77777777" w:rsidR="002D2F4C" w:rsidRPr="00032479" w:rsidRDefault="002D2F4C" w:rsidP="002D2F4C">
            <w:pPr>
              <w:rPr>
                <w:rFonts w:ascii="Arial" w:hAnsi="Arial" w:cs="Arial"/>
                <w:b/>
                <w:sz w:val="18"/>
                <w:szCs w:val="18"/>
                <w:lang w:eastAsia="es-CR"/>
              </w:rPr>
            </w:pPr>
          </w:p>
          <w:p w14:paraId="5B1293D3" w14:textId="77777777" w:rsidR="002D2F4C" w:rsidRPr="00032479" w:rsidRDefault="002D2F4C" w:rsidP="007B5B8D">
            <w:pPr>
              <w:pStyle w:val="Prrafodelista"/>
              <w:numPr>
                <w:ilvl w:val="0"/>
                <w:numId w:val="111"/>
              </w:numPr>
              <w:spacing w:line="276" w:lineRule="auto"/>
              <w:contextualSpacing/>
              <w:jc w:val="both"/>
              <w:rPr>
                <w:sz w:val="18"/>
                <w:szCs w:val="18"/>
                <w:lang w:val="en-US"/>
              </w:rPr>
            </w:pPr>
            <w:r w:rsidRPr="00032479">
              <w:rPr>
                <w:sz w:val="18"/>
                <w:szCs w:val="18"/>
                <w:lang w:val="en-US"/>
              </w:rPr>
              <w:t>Review of sound articulation (7th to 9th) and of phonological features of most unfamiliar words when needed.</w:t>
            </w:r>
          </w:p>
          <w:p w14:paraId="72BDEBB4" w14:textId="77777777" w:rsidR="002D2F4C" w:rsidRDefault="002D2F4C" w:rsidP="007B5B8D">
            <w:pPr>
              <w:pStyle w:val="Prrafodelista"/>
              <w:numPr>
                <w:ilvl w:val="0"/>
                <w:numId w:val="111"/>
              </w:numPr>
              <w:spacing w:line="276" w:lineRule="auto"/>
              <w:contextualSpacing/>
              <w:jc w:val="both"/>
              <w:rPr>
                <w:sz w:val="18"/>
                <w:szCs w:val="18"/>
                <w:lang w:val="en-US"/>
              </w:rPr>
            </w:pPr>
            <w:r w:rsidRPr="00032479">
              <w:rPr>
                <w:sz w:val="18"/>
                <w:szCs w:val="18"/>
                <w:lang w:val="en-US"/>
              </w:rPr>
              <w:t>Use of prosodic features (stress, intonation, rhythm) to support the message intended to convey.</w:t>
            </w:r>
          </w:p>
          <w:p w14:paraId="7B08415D" w14:textId="77777777" w:rsidR="002D2F4C" w:rsidRPr="00AE4336" w:rsidRDefault="002D2F4C" w:rsidP="007B5B8D">
            <w:pPr>
              <w:pStyle w:val="Prrafodelista"/>
              <w:numPr>
                <w:ilvl w:val="0"/>
                <w:numId w:val="111"/>
              </w:numPr>
              <w:spacing w:line="276" w:lineRule="auto"/>
              <w:contextualSpacing/>
              <w:jc w:val="both"/>
              <w:rPr>
                <w:sz w:val="18"/>
                <w:szCs w:val="18"/>
                <w:lang w:val="en-US"/>
              </w:rPr>
            </w:pPr>
            <w:r w:rsidRPr="00AE4336">
              <w:rPr>
                <w:sz w:val="18"/>
                <w:szCs w:val="18"/>
                <w:lang w:val="en-US"/>
              </w:rPr>
              <w:t>Even though this goal is still linked to reading in Diversified Education, teachers can reinforce it in Spoken Interaction and Spoken Production activities as well.</w:t>
            </w:r>
            <w:r w:rsidRPr="00AE4336">
              <w:rPr>
                <w:lang w:val="en-US"/>
              </w:rPr>
              <w:t xml:space="preserve">  </w:t>
            </w:r>
          </w:p>
        </w:tc>
        <w:tc>
          <w:tcPr>
            <w:tcW w:w="499" w:type="pct"/>
            <w:vMerge/>
            <w:tcBorders>
              <w:left w:val="nil"/>
              <w:right w:val="single" w:sz="8" w:space="0" w:color="auto"/>
            </w:tcBorders>
          </w:tcPr>
          <w:p w14:paraId="06C0790F" w14:textId="77777777" w:rsidR="002D2F4C" w:rsidRPr="005A2FBB" w:rsidRDefault="002D2F4C" w:rsidP="002D2F4C">
            <w:pPr>
              <w:ind w:left="708"/>
              <w:rPr>
                <w:rFonts w:ascii="Arial" w:hAnsi="Arial" w:cs="Arial"/>
                <w:b/>
                <w:sz w:val="18"/>
                <w:szCs w:val="18"/>
                <w:lang w:eastAsia="es-CR"/>
              </w:rPr>
            </w:pPr>
          </w:p>
        </w:tc>
      </w:tr>
      <w:tr w:rsidR="002D2F4C" w:rsidRPr="00D9777B" w14:paraId="2560D84E" w14:textId="77777777" w:rsidTr="002D2F4C">
        <w:trPr>
          <w:trHeight w:val="540"/>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57B5E179" w14:textId="77777777" w:rsidR="002D2F4C" w:rsidRPr="002768B2" w:rsidRDefault="002D2F4C" w:rsidP="002D2F4C">
            <w:pPr>
              <w:jc w:val="center"/>
              <w:rPr>
                <w:rFonts w:ascii="Arial" w:hAnsi="Arial" w:cs="Arial"/>
                <w:b/>
                <w:sz w:val="18"/>
                <w:szCs w:val="18"/>
                <w:lang w:eastAsia="es-CR"/>
              </w:rPr>
            </w:pPr>
            <w:r w:rsidRPr="002768B2">
              <w:rPr>
                <w:rFonts w:ascii="Arial" w:hAnsi="Arial" w:cs="Arial"/>
                <w:b/>
                <w:sz w:val="18"/>
                <w:szCs w:val="18"/>
                <w:lang w:eastAsia="es-CR"/>
              </w:rPr>
              <w:t>Theme</w:t>
            </w:r>
          </w:p>
          <w:p w14:paraId="7797B87E" w14:textId="77777777" w:rsidR="002D2F4C" w:rsidRPr="002768B2" w:rsidRDefault="002D2F4C" w:rsidP="007B5B8D">
            <w:pPr>
              <w:pStyle w:val="Prrafodelista"/>
              <w:numPr>
                <w:ilvl w:val="0"/>
                <w:numId w:val="180"/>
              </w:numPr>
              <w:spacing w:line="276" w:lineRule="auto"/>
              <w:contextualSpacing/>
              <w:jc w:val="both"/>
              <w:rPr>
                <w:sz w:val="18"/>
                <w:szCs w:val="18"/>
              </w:rPr>
            </w:pPr>
            <w:proofErr w:type="spellStart"/>
            <w:r w:rsidRPr="002768B2">
              <w:rPr>
                <w:sz w:val="18"/>
                <w:szCs w:val="18"/>
              </w:rPr>
              <w:t>These</w:t>
            </w:r>
            <w:proofErr w:type="spellEnd"/>
            <w:r w:rsidRPr="002768B2">
              <w:rPr>
                <w:sz w:val="18"/>
                <w:szCs w:val="18"/>
              </w:rPr>
              <w:t xml:space="preserve"> Are </w:t>
            </w:r>
            <w:proofErr w:type="spellStart"/>
            <w:r w:rsidRPr="002768B2">
              <w:rPr>
                <w:sz w:val="18"/>
                <w:szCs w:val="18"/>
              </w:rPr>
              <w:t>My</w:t>
            </w:r>
            <w:proofErr w:type="spellEnd"/>
            <w:r w:rsidRPr="002768B2">
              <w:rPr>
                <w:sz w:val="18"/>
                <w:szCs w:val="18"/>
              </w:rPr>
              <w:t xml:space="preserve"> </w:t>
            </w:r>
            <w:proofErr w:type="spellStart"/>
            <w:r w:rsidRPr="002768B2">
              <w:rPr>
                <w:sz w:val="18"/>
                <w:szCs w:val="18"/>
              </w:rPr>
              <w:t>People</w:t>
            </w:r>
            <w:proofErr w:type="spellEnd"/>
          </w:p>
          <w:p w14:paraId="128DBC4D" w14:textId="77777777" w:rsidR="002D2F4C" w:rsidRPr="002768B2" w:rsidRDefault="002D2F4C" w:rsidP="002D2F4C">
            <w:pPr>
              <w:pStyle w:val="Prrafodelista"/>
              <w:jc w:val="both"/>
              <w:rPr>
                <w:sz w:val="18"/>
                <w:szCs w:val="18"/>
                <w:lang w:val="en-US"/>
              </w:rPr>
            </w:pP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627D99A2" w14:textId="77777777" w:rsidR="002D2F4C" w:rsidRPr="002768B2" w:rsidRDefault="002D2F4C" w:rsidP="002D2F4C">
            <w:pPr>
              <w:jc w:val="center"/>
              <w:rPr>
                <w:rFonts w:ascii="Arial" w:hAnsi="Arial" w:cs="Arial"/>
                <w:b/>
                <w:sz w:val="18"/>
                <w:szCs w:val="18"/>
                <w:lang w:eastAsia="es-CR"/>
              </w:rPr>
            </w:pPr>
            <w:r w:rsidRPr="002768B2">
              <w:rPr>
                <w:rFonts w:ascii="Arial" w:hAnsi="Arial" w:cs="Arial"/>
                <w:b/>
                <w:sz w:val="18"/>
                <w:szCs w:val="18"/>
                <w:lang w:eastAsia="es-CR"/>
              </w:rPr>
              <w:t>Theme</w:t>
            </w:r>
          </w:p>
          <w:p w14:paraId="077BB685" w14:textId="77777777" w:rsidR="002D2F4C" w:rsidRPr="002768B2" w:rsidRDefault="002D2F4C" w:rsidP="007B5B8D">
            <w:pPr>
              <w:pStyle w:val="Prrafodelista"/>
              <w:numPr>
                <w:ilvl w:val="0"/>
                <w:numId w:val="180"/>
              </w:numPr>
              <w:spacing w:line="276" w:lineRule="auto"/>
              <w:contextualSpacing/>
              <w:jc w:val="both"/>
              <w:rPr>
                <w:sz w:val="18"/>
                <w:szCs w:val="18"/>
              </w:rPr>
            </w:pPr>
            <w:r w:rsidRPr="002768B2">
              <w:rPr>
                <w:sz w:val="18"/>
                <w:szCs w:val="18"/>
              </w:rPr>
              <w:lastRenderedPageBreak/>
              <w:t xml:space="preserve">Cultures, </w:t>
            </w:r>
            <w:proofErr w:type="spellStart"/>
            <w:r w:rsidRPr="002768B2">
              <w:rPr>
                <w:sz w:val="18"/>
                <w:szCs w:val="18"/>
              </w:rPr>
              <w:t>Subcultures</w:t>
            </w:r>
            <w:proofErr w:type="spellEnd"/>
            <w:r w:rsidRPr="002768B2">
              <w:rPr>
                <w:sz w:val="18"/>
                <w:szCs w:val="18"/>
              </w:rPr>
              <w:t xml:space="preserve"> and Cliques</w:t>
            </w: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3015B78D" w14:textId="77777777" w:rsidR="002D2F4C" w:rsidRPr="002768B2" w:rsidRDefault="002D2F4C" w:rsidP="002D2F4C">
            <w:pPr>
              <w:jc w:val="center"/>
              <w:rPr>
                <w:rFonts w:ascii="Arial" w:hAnsi="Arial" w:cs="Arial"/>
                <w:b/>
                <w:sz w:val="18"/>
                <w:szCs w:val="18"/>
                <w:lang w:eastAsia="es-CR"/>
              </w:rPr>
            </w:pPr>
            <w:r w:rsidRPr="002768B2">
              <w:rPr>
                <w:rFonts w:ascii="Arial" w:hAnsi="Arial" w:cs="Arial"/>
                <w:b/>
                <w:sz w:val="18"/>
                <w:szCs w:val="18"/>
                <w:lang w:eastAsia="es-CR"/>
              </w:rPr>
              <w:lastRenderedPageBreak/>
              <w:t>Theme</w:t>
            </w:r>
          </w:p>
          <w:p w14:paraId="4C2F6EA5" w14:textId="77777777" w:rsidR="002D2F4C" w:rsidRPr="002768B2" w:rsidRDefault="002D2F4C" w:rsidP="007B5B8D">
            <w:pPr>
              <w:pStyle w:val="Prrafodelista"/>
              <w:numPr>
                <w:ilvl w:val="0"/>
                <w:numId w:val="180"/>
              </w:numPr>
              <w:spacing w:line="276" w:lineRule="auto"/>
              <w:contextualSpacing/>
              <w:jc w:val="both"/>
              <w:rPr>
                <w:sz w:val="18"/>
                <w:szCs w:val="18"/>
                <w:lang w:val="en-US"/>
              </w:rPr>
            </w:pPr>
            <w:r w:rsidRPr="002768B2">
              <w:rPr>
                <w:sz w:val="18"/>
                <w:szCs w:val="18"/>
                <w:lang w:val="en-US"/>
              </w:rPr>
              <w:lastRenderedPageBreak/>
              <w:t>Cultural Norms and Cultural Storms</w:t>
            </w: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52B48249" w14:textId="77777777" w:rsidR="002D2F4C" w:rsidRPr="002768B2" w:rsidRDefault="002D2F4C" w:rsidP="002D2F4C">
            <w:pPr>
              <w:jc w:val="center"/>
              <w:rPr>
                <w:rFonts w:ascii="Arial" w:hAnsi="Arial" w:cs="Arial"/>
                <w:b/>
                <w:sz w:val="18"/>
                <w:szCs w:val="18"/>
                <w:lang w:eastAsia="es-CR"/>
              </w:rPr>
            </w:pPr>
            <w:r w:rsidRPr="002768B2">
              <w:rPr>
                <w:rFonts w:ascii="Arial" w:hAnsi="Arial" w:cs="Arial"/>
                <w:b/>
                <w:sz w:val="18"/>
                <w:szCs w:val="18"/>
                <w:lang w:eastAsia="es-CR"/>
              </w:rPr>
              <w:lastRenderedPageBreak/>
              <w:t>Theme</w:t>
            </w:r>
          </w:p>
          <w:p w14:paraId="71F71C42" w14:textId="77777777" w:rsidR="002D2F4C" w:rsidRPr="002768B2" w:rsidRDefault="002D2F4C" w:rsidP="007B5B8D">
            <w:pPr>
              <w:pStyle w:val="Prrafodelista"/>
              <w:numPr>
                <w:ilvl w:val="0"/>
                <w:numId w:val="180"/>
              </w:numPr>
              <w:contextualSpacing/>
              <w:rPr>
                <w:b/>
                <w:sz w:val="18"/>
                <w:szCs w:val="18"/>
                <w:lang w:val="en-US"/>
              </w:rPr>
            </w:pPr>
            <w:r w:rsidRPr="002768B2">
              <w:rPr>
                <w:sz w:val="18"/>
                <w:szCs w:val="18"/>
                <w:lang w:val="en-US"/>
              </w:rPr>
              <w:t>I Am Not My Hair*</w:t>
            </w:r>
          </w:p>
        </w:tc>
        <w:tc>
          <w:tcPr>
            <w:tcW w:w="499" w:type="pct"/>
            <w:vMerge/>
            <w:tcBorders>
              <w:left w:val="nil"/>
              <w:right w:val="single" w:sz="8" w:space="0" w:color="auto"/>
            </w:tcBorders>
          </w:tcPr>
          <w:p w14:paraId="300405D7" w14:textId="77777777" w:rsidR="002D2F4C" w:rsidRPr="005A2FBB" w:rsidRDefault="002D2F4C" w:rsidP="002D2F4C">
            <w:pPr>
              <w:ind w:left="708"/>
              <w:rPr>
                <w:rFonts w:ascii="Arial" w:hAnsi="Arial" w:cs="Arial"/>
                <w:b/>
                <w:sz w:val="18"/>
                <w:szCs w:val="18"/>
                <w:lang w:eastAsia="es-CR"/>
              </w:rPr>
            </w:pPr>
          </w:p>
        </w:tc>
      </w:tr>
      <w:tr w:rsidR="002D2F4C" w:rsidRPr="00D9777B" w14:paraId="5BCB0DE8" w14:textId="77777777" w:rsidTr="002D2F4C">
        <w:trPr>
          <w:trHeight w:val="1676"/>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0F5701F4" w14:textId="77777777" w:rsidR="002D2F4C" w:rsidRPr="00A05244" w:rsidRDefault="002D2F4C" w:rsidP="002D2F4C">
            <w:pPr>
              <w:jc w:val="center"/>
              <w:rPr>
                <w:rFonts w:ascii="Arial" w:hAnsi="Arial" w:cs="Arial"/>
                <w:b/>
                <w:bCs/>
                <w:sz w:val="18"/>
                <w:szCs w:val="18"/>
                <w:lang w:eastAsia="es-CR"/>
              </w:rPr>
            </w:pPr>
            <w:r w:rsidRPr="00A05244">
              <w:rPr>
                <w:rFonts w:ascii="Arial" w:hAnsi="Arial" w:cs="Arial"/>
                <w:b/>
                <w:bCs/>
                <w:sz w:val="18"/>
                <w:szCs w:val="18"/>
                <w:lang w:eastAsia="es-CR"/>
              </w:rPr>
              <w:t xml:space="preserve">Function </w:t>
            </w:r>
          </w:p>
          <w:p w14:paraId="17F2AA69" w14:textId="77777777" w:rsidR="002D2F4C" w:rsidRPr="00A05244" w:rsidRDefault="002D2F4C" w:rsidP="002D2F4C">
            <w:pPr>
              <w:pStyle w:val="Prrafodelista"/>
              <w:ind w:left="360"/>
              <w:rPr>
                <w:bCs/>
                <w:sz w:val="18"/>
                <w:szCs w:val="18"/>
                <w:lang w:val="en-US"/>
              </w:rPr>
            </w:pPr>
          </w:p>
          <w:p w14:paraId="53803D88" w14:textId="77777777" w:rsidR="002D2F4C" w:rsidRPr="00A05244" w:rsidRDefault="002D2F4C" w:rsidP="007B5B8D">
            <w:pPr>
              <w:pStyle w:val="Prrafodelista"/>
              <w:numPr>
                <w:ilvl w:val="0"/>
                <w:numId w:val="181"/>
              </w:numPr>
              <w:spacing w:line="276" w:lineRule="auto"/>
              <w:contextualSpacing/>
              <w:jc w:val="both"/>
              <w:rPr>
                <w:bCs/>
                <w:sz w:val="18"/>
                <w:szCs w:val="18"/>
                <w:lang w:val="en-US"/>
              </w:rPr>
            </w:pPr>
            <w:r w:rsidRPr="00A05244">
              <w:rPr>
                <w:bCs/>
                <w:sz w:val="18"/>
                <w:szCs w:val="18"/>
                <w:lang w:val="en-US"/>
              </w:rPr>
              <w:t>Describing people and places, feelings, emotions, and attitudes.</w:t>
            </w:r>
          </w:p>
          <w:p w14:paraId="79C57DDE" w14:textId="77777777" w:rsidR="002D2F4C" w:rsidRPr="00A05244" w:rsidRDefault="002D2F4C" w:rsidP="002D2F4C">
            <w:pPr>
              <w:jc w:val="both"/>
              <w:rPr>
                <w:rFonts w:ascii="Arial" w:hAnsi="Arial" w:cs="Arial"/>
                <w:bCs/>
                <w:sz w:val="18"/>
                <w:szCs w:val="18"/>
              </w:rPr>
            </w:pPr>
          </w:p>
          <w:p w14:paraId="287AAA55" w14:textId="77777777" w:rsidR="002D2F4C" w:rsidRPr="00A05244" w:rsidRDefault="002D2F4C" w:rsidP="002D2F4C">
            <w:pPr>
              <w:pStyle w:val="Prrafodelista"/>
              <w:jc w:val="both"/>
              <w:rPr>
                <w:bCs/>
                <w:sz w:val="18"/>
                <w:szCs w:val="18"/>
                <w:lang w:val="en-US"/>
              </w:rPr>
            </w:pP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04E53BF3" w14:textId="77777777" w:rsidR="002D2F4C" w:rsidRPr="00A05244" w:rsidRDefault="002D2F4C" w:rsidP="002D2F4C">
            <w:pPr>
              <w:jc w:val="center"/>
              <w:rPr>
                <w:rFonts w:ascii="Arial" w:hAnsi="Arial" w:cs="Arial"/>
                <w:b/>
                <w:bCs/>
                <w:sz w:val="18"/>
                <w:szCs w:val="18"/>
                <w:lang w:eastAsia="es-CR"/>
              </w:rPr>
            </w:pPr>
            <w:r w:rsidRPr="00A05244">
              <w:rPr>
                <w:rFonts w:ascii="Arial" w:hAnsi="Arial" w:cs="Arial"/>
                <w:b/>
                <w:bCs/>
                <w:sz w:val="18"/>
                <w:szCs w:val="18"/>
                <w:lang w:eastAsia="es-CR"/>
              </w:rPr>
              <w:t>Function</w:t>
            </w:r>
          </w:p>
          <w:p w14:paraId="69398E2D" w14:textId="77777777" w:rsidR="002D2F4C" w:rsidRPr="00A05244" w:rsidRDefault="002D2F4C" w:rsidP="002D2F4C">
            <w:pPr>
              <w:widowControl w:val="0"/>
              <w:suppressAutoHyphens/>
              <w:jc w:val="both"/>
              <w:rPr>
                <w:rFonts w:ascii="Arial" w:hAnsi="Arial" w:cs="Arial"/>
                <w:sz w:val="18"/>
                <w:szCs w:val="18"/>
              </w:rPr>
            </w:pPr>
          </w:p>
          <w:p w14:paraId="60103754" w14:textId="77777777" w:rsidR="002D2F4C" w:rsidRPr="00A05244" w:rsidRDefault="002D2F4C" w:rsidP="007B5B8D">
            <w:pPr>
              <w:pStyle w:val="Prrafodelista"/>
              <w:numPr>
                <w:ilvl w:val="0"/>
                <w:numId w:val="181"/>
              </w:numPr>
              <w:spacing w:line="276" w:lineRule="auto"/>
              <w:contextualSpacing/>
              <w:jc w:val="both"/>
              <w:rPr>
                <w:bCs/>
                <w:sz w:val="18"/>
                <w:szCs w:val="18"/>
                <w:lang w:val="en-US"/>
              </w:rPr>
            </w:pPr>
            <w:r w:rsidRPr="00A05244">
              <w:rPr>
                <w:bCs/>
                <w:sz w:val="18"/>
                <w:szCs w:val="18"/>
                <w:lang w:val="en-US"/>
              </w:rPr>
              <w:t>Expressing opinions, agreement and disagreement.</w:t>
            </w:r>
          </w:p>
          <w:p w14:paraId="69276954" w14:textId="77777777" w:rsidR="002D2F4C" w:rsidRPr="00A05244" w:rsidRDefault="002D2F4C" w:rsidP="002D2F4C">
            <w:pPr>
              <w:pStyle w:val="Prrafodelista"/>
              <w:jc w:val="both"/>
              <w:rPr>
                <w:sz w:val="18"/>
                <w:szCs w:val="18"/>
                <w:lang w:val="en-US"/>
              </w:rPr>
            </w:pP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2800B739" w14:textId="77777777" w:rsidR="002D2F4C" w:rsidRPr="00A05244" w:rsidRDefault="002D2F4C" w:rsidP="002D2F4C">
            <w:pPr>
              <w:jc w:val="center"/>
              <w:rPr>
                <w:rFonts w:ascii="Arial" w:hAnsi="Arial" w:cs="Arial"/>
                <w:b/>
                <w:bCs/>
                <w:sz w:val="18"/>
                <w:szCs w:val="18"/>
                <w:lang w:eastAsia="es-CR"/>
              </w:rPr>
            </w:pPr>
            <w:r w:rsidRPr="00A05244">
              <w:rPr>
                <w:rFonts w:ascii="Arial" w:hAnsi="Arial" w:cs="Arial"/>
                <w:b/>
                <w:bCs/>
                <w:sz w:val="18"/>
                <w:szCs w:val="18"/>
                <w:lang w:eastAsia="es-CR"/>
              </w:rPr>
              <w:t>Function</w:t>
            </w:r>
          </w:p>
          <w:p w14:paraId="3E81DB47" w14:textId="77777777" w:rsidR="002D2F4C" w:rsidRPr="00A05244" w:rsidRDefault="002D2F4C" w:rsidP="002D2F4C">
            <w:pPr>
              <w:jc w:val="both"/>
              <w:rPr>
                <w:rFonts w:ascii="Arial" w:hAnsi="Arial" w:cs="Arial"/>
                <w:bCs/>
                <w:sz w:val="18"/>
                <w:szCs w:val="18"/>
              </w:rPr>
            </w:pPr>
          </w:p>
          <w:p w14:paraId="16C5F6E8" w14:textId="77777777" w:rsidR="002D2F4C" w:rsidRPr="00A05244" w:rsidRDefault="002D2F4C" w:rsidP="007B5B8D">
            <w:pPr>
              <w:pStyle w:val="Prrafodelista"/>
              <w:numPr>
                <w:ilvl w:val="0"/>
                <w:numId w:val="181"/>
              </w:numPr>
              <w:spacing w:line="276" w:lineRule="auto"/>
              <w:contextualSpacing/>
              <w:jc w:val="both"/>
              <w:rPr>
                <w:bCs/>
                <w:sz w:val="18"/>
                <w:szCs w:val="18"/>
                <w:lang w:val="en-US"/>
              </w:rPr>
            </w:pPr>
            <w:r w:rsidRPr="00A05244">
              <w:rPr>
                <w:bCs/>
                <w:sz w:val="18"/>
                <w:szCs w:val="18"/>
                <w:lang w:val="en-US"/>
              </w:rPr>
              <w:t>Expressing opinions, agreement and disagreement.</w:t>
            </w:r>
          </w:p>
          <w:p w14:paraId="439DDA07" w14:textId="77777777" w:rsidR="002D2F4C" w:rsidRPr="00A05244" w:rsidRDefault="002D2F4C" w:rsidP="002D2F4C">
            <w:pPr>
              <w:pStyle w:val="Prrafodelista"/>
              <w:ind w:left="360"/>
              <w:jc w:val="both"/>
              <w:rPr>
                <w:bCs/>
                <w:sz w:val="18"/>
                <w:szCs w:val="18"/>
                <w:lang w:val="en-US"/>
              </w:rPr>
            </w:pPr>
          </w:p>
          <w:p w14:paraId="19C21DC8" w14:textId="77777777" w:rsidR="002D2F4C" w:rsidRPr="00A05244" w:rsidRDefault="002D2F4C" w:rsidP="007B5B8D">
            <w:pPr>
              <w:pStyle w:val="Prrafodelista"/>
              <w:numPr>
                <w:ilvl w:val="0"/>
                <w:numId w:val="181"/>
              </w:numPr>
              <w:spacing w:line="276" w:lineRule="auto"/>
              <w:contextualSpacing/>
              <w:jc w:val="both"/>
              <w:rPr>
                <w:bCs/>
                <w:sz w:val="18"/>
                <w:szCs w:val="18"/>
                <w:lang w:val="en-US"/>
              </w:rPr>
            </w:pPr>
            <w:r w:rsidRPr="00A05244">
              <w:rPr>
                <w:bCs/>
                <w:sz w:val="18"/>
                <w:szCs w:val="18"/>
                <w:lang w:val="en-US"/>
              </w:rPr>
              <w:t>Managing interaction (resuming or continuing).</w:t>
            </w: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46FD2FF6" w14:textId="77777777" w:rsidR="002D2F4C" w:rsidRPr="00A05244" w:rsidRDefault="002D2F4C" w:rsidP="002D2F4C">
            <w:pPr>
              <w:jc w:val="center"/>
              <w:rPr>
                <w:rFonts w:ascii="Arial" w:hAnsi="Arial" w:cs="Arial"/>
                <w:b/>
                <w:bCs/>
                <w:sz w:val="18"/>
                <w:szCs w:val="18"/>
                <w:lang w:eastAsia="es-CR"/>
              </w:rPr>
            </w:pPr>
            <w:r w:rsidRPr="00A05244">
              <w:rPr>
                <w:rFonts w:ascii="Arial" w:hAnsi="Arial" w:cs="Arial"/>
                <w:b/>
                <w:bCs/>
                <w:sz w:val="18"/>
                <w:szCs w:val="18"/>
                <w:lang w:eastAsia="es-CR"/>
              </w:rPr>
              <w:t>Function</w:t>
            </w:r>
          </w:p>
          <w:p w14:paraId="7A25D3F2" w14:textId="77777777" w:rsidR="002D2F4C" w:rsidRPr="00A05244" w:rsidRDefault="002D2F4C" w:rsidP="002D2F4C">
            <w:pPr>
              <w:jc w:val="both"/>
              <w:rPr>
                <w:rFonts w:ascii="Arial" w:hAnsi="Arial" w:cs="Arial"/>
                <w:bCs/>
                <w:sz w:val="18"/>
                <w:szCs w:val="18"/>
              </w:rPr>
            </w:pPr>
          </w:p>
          <w:p w14:paraId="1840D41E" w14:textId="77777777" w:rsidR="002D2F4C" w:rsidRPr="00A05244" w:rsidRDefault="002D2F4C" w:rsidP="007B5B8D">
            <w:pPr>
              <w:pStyle w:val="Prrafodelista"/>
              <w:numPr>
                <w:ilvl w:val="0"/>
                <w:numId w:val="181"/>
              </w:numPr>
              <w:spacing w:line="276" w:lineRule="auto"/>
              <w:contextualSpacing/>
              <w:jc w:val="both"/>
              <w:rPr>
                <w:bCs/>
                <w:sz w:val="18"/>
                <w:szCs w:val="18"/>
                <w:lang w:val="en-US"/>
              </w:rPr>
            </w:pPr>
            <w:r w:rsidRPr="00A05244">
              <w:rPr>
                <w:bCs/>
                <w:sz w:val="18"/>
                <w:szCs w:val="18"/>
                <w:lang w:val="en-US"/>
              </w:rPr>
              <w:t>Expressing opinions, agreement and disagreement.</w:t>
            </w:r>
          </w:p>
          <w:p w14:paraId="0A163747" w14:textId="77777777" w:rsidR="002D2F4C" w:rsidRPr="00A05244" w:rsidRDefault="002D2F4C" w:rsidP="002D2F4C">
            <w:pPr>
              <w:pStyle w:val="Prrafodelista"/>
              <w:ind w:left="360"/>
              <w:jc w:val="both"/>
              <w:rPr>
                <w:bCs/>
                <w:sz w:val="18"/>
                <w:szCs w:val="18"/>
                <w:lang w:val="en-US"/>
              </w:rPr>
            </w:pPr>
          </w:p>
          <w:p w14:paraId="11535100" w14:textId="77777777" w:rsidR="002D2F4C" w:rsidRPr="00A05244" w:rsidRDefault="002D2F4C" w:rsidP="007B5B8D">
            <w:pPr>
              <w:pStyle w:val="Prrafodelista"/>
              <w:numPr>
                <w:ilvl w:val="0"/>
                <w:numId w:val="181"/>
              </w:numPr>
              <w:spacing w:line="276" w:lineRule="auto"/>
              <w:contextualSpacing/>
              <w:jc w:val="both"/>
              <w:rPr>
                <w:bCs/>
                <w:sz w:val="18"/>
                <w:szCs w:val="18"/>
                <w:lang w:val="en-US"/>
              </w:rPr>
            </w:pPr>
            <w:r w:rsidRPr="00A05244">
              <w:rPr>
                <w:bCs/>
                <w:sz w:val="18"/>
                <w:szCs w:val="18"/>
                <w:lang w:val="en-US"/>
              </w:rPr>
              <w:t>Managing interaction (resuming or continuing).</w:t>
            </w:r>
          </w:p>
        </w:tc>
        <w:tc>
          <w:tcPr>
            <w:tcW w:w="499" w:type="pct"/>
            <w:vMerge/>
            <w:tcBorders>
              <w:left w:val="nil"/>
              <w:right w:val="single" w:sz="8" w:space="0" w:color="auto"/>
            </w:tcBorders>
          </w:tcPr>
          <w:p w14:paraId="445714F0" w14:textId="77777777" w:rsidR="002D2F4C" w:rsidRPr="005A2FBB" w:rsidRDefault="002D2F4C" w:rsidP="002D2F4C">
            <w:pPr>
              <w:jc w:val="center"/>
              <w:rPr>
                <w:rFonts w:ascii="Arial" w:hAnsi="Arial" w:cs="Arial"/>
                <w:b/>
                <w:bCs/>
                <w:sz w:val="18"/>
                <w:szCs w:val="18"/>
                <w:lang w:eastAsia="es-CR"/>
              </w:rPr>
            </w:pPr>
          </w:p>
        </w:tc>
      </w:tr>
      <w:tr w:rsidR="002D2F4C" w:rsidRPr="005A2FBB" w14:paraId="2596B0DA" w14:textId="77777777" w:rsidTr="002D2F4C">
        <w:trPr>
          <w:trHeight w:val="431"/>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17E16B81" w14:textId="77777777" w:rsidR="002D2F4C" w:rsidRPr="00BD3EC4" w:rsidRDefault="002D2F4C" w:rsidP="002D2F4C">
            <w:pPr>
              <w:jc w:val="center"/>
              <w:rPr>
                <w:rFonts w:ascii="Arial" w:hAnsi="Arial" w:cs="Arial"/>
                <w:b/>
                <w:bCs/>
                <w:sz w:val="18"/>
                <w:szCs w:val="18"/>
                <w:lang w:eastAsia="es-CR"/>
              </w:rPr>
            </w:pPr>
            <w:r w:rsidRPr="00BD3EC4">
              <w:rPr>
                <w:rFonts w:ascii="Arial" w:hAnsi="Arial" w:cs="Arial"/>
                <w:b/>
                <w:bCs/>
                <w:sz w:val="18"/>
                <w:szCs w:val="18"/>
                <w:lang w:eastAsia="es-CR"/>
              </w:rPr>
              <w:t>Discourse Markers</w:t>
            </w:r>
          </w:p>
          <w:p w14:paraId="3DE5EEC2" w14:textId="77777777" w:rsidR="002D2F4C" w:rsidRPr="00BD3EC4" w:rsidRDefault="002D2F4C" w:rsidP="007B5B8D">
            <w:pPr>
              <w:pStyle w:val="Prrafodelista"/>
              <w:widowControl w:val="0"/>
              <w:numPr>
                <w:ilvl w:val="0"/>
                <w:numId w:val="69"/>
              </w:numPr>
              <w:suppressAutoHyphens/>
              <w:spacing w:line="276" w:lineRule="auto"/>
              <w:contextualSpacing/>
              <w:jc w:val="both"/>
              <w:rPr>
                <w:rFonts w:eastAsia="Calibri"/>
                <w:sz w:val="18"/>
                <w:szCs w:val="18"/>
                <w:lang w:val="en-US"/>
              </w:rPr>
            </w:pPr>
            <w:r w:rsidRPr="00BD3EC4">
              <w:rPr>
                <w:rFonts w:eastAsia="Calibri"/>
                <w:b/>
                <w:sz w:val="18"/>
                <w:szCs w:val="18"/>
                <w:lang w:val="en-US"/>
              </w:rPr>
              <w:t>On the other hand</w:t>
            </w:r>
            <w:r w:rsidRPr="00BD3EC4">
              <w:rPr>
                <w:rFonts w:eastAsia="Calibri"/>
                <w:sz w:val="18"/>
                <w:szCs w:val="18"/>
                <w:lang w:val="en-US"/>
              </w:rPr>
              <w:t>, we could go to the clinic.</w:t>
            </w:r>
          </w:p>
          <w:p w14:paraId="3905597A" w14:textId="77777777" w:rsidR="002D2F4C" w:rsidRPr="00BD3EC4" w:rsidRDefault="002D2F4C" w:rsidP="007B5B8D">
            <w:pPr>
              <w:pStyle w:val="Prrafodelista"/>
              <w:widowControl w:val="0"/>
              <w:numPr>
                <w:ilvl w:val="0"/>
                <w:numId w:val="69"/>
              </w:numPr>
              <w:suppressAutoHyphens/>
              <w:spacing w:line="276" w:lineRule="auto"/>
              <w:contextualSpacing/>
              <w:jc w:val="both"/>
              <w:rPr>
                <w:rFonts w:eastAsia="Calibri"/>
                <w:b/>
                <w:sz w:val="18"/>
                <w:szCs w:val="18"/>
                <w:lang w:val="en-US"/>
              </w:rPr>
            </w:pPr>
            <w:r w:rsidRPr="00BD3EC4">
              <w:rPr>
                <w:rFonts w:eastAsia="Calibri"/>
                <w:b/>
                <w:sz w:val="18"/>
                <w:szCs w:val="18"/>
                <w:lang w:val="en-US"/>
              </w:rPr>
              <w:t>However,</w:t>
            </w:r>
            <w:r w:rsidRPr="00BD3EC4">
              <w:rPr>
                <w:rFonts w:eastAsia="Calibri"/>
                <w:sz w:val="18"/>
                <w:szCs w:val="18"/>
                <w:lang w:val="en-US"/>
              </w:rPr>
              <w:t xml:space="preserve"> this depends on the number of passengers.</w:t>
            </w:r>
          </w:p>
          <w:p w14:paraId="1D465E5C" w14:textId="77777777" w:rsidR="002D2F4C" w:rsidRPr="00BD3EC4" w:rsidRDefault="002D2F4C" w:rsidP="002D2F4C">
            <w:pPr>
              <w:widowControl w:val="0"/>
              <w:suppressAutoHyphens/>
              <w:jc w:val="both"/>
              <w:rPr>
                <w:rFonts w:ascii="Arial" w:eastAsia="Calibri" w:hAnsi="Arial" w:cs="Arial"/>
                <w:b/>
                <w:sz w:val="18"/>
                <w:szCs w:val="18"/>
                <w:u w:val="single"/>
              </w:rPr>
            </w:pPr>
            <w:r w:rsidRPr="00BD3EC4">
              <w:rPr>
                <w:rFonts w:ascii="Arial" w:eastAsia="Calibri" w:hAnsi="Arial" w:cs="Arial"/>
                <w:b/>
                <w:sz w:val="18"/>
                <w:szCs w:val="18"/>
                <w:u w:val="single"/>
              </w:rPr>
              <w:t>Initiating</w:t>
            </w:r>
          </w:p>
          <w:p w14:paraId="2F9EBC60" w14:textId="77777777" w:rsidR="002D2F4C" w:rsidRPr="00BD3EC4" w:rsidRDefault="002D2F4C" w:rsidP="007B5B8D">
            <w:pPr>
              <w:pStyle w:val="Prrafodelista"/>
              <w:widowControl w:val="0"/>
              <w:numPr>
                <w:ilvl w:val="0"/>
                <w:numId w:val="69"/>
              </w:numPr>
              <w:suppressAutoHyphens/>
              <w:spacing w:line="276" w:lineRule="auto"/>
              <w:contextualSpacing/>
              <w:jc w:val="both"/>
              <w:rPr>
                <w:rFonts w:eastAsia="Calibri"/>
                <w:sz w:val="18"/>
                <w:szCs w:val="18"/>
                <w:lang w:val="en-US"/>
              </w:rPr>
            </w:pPr>
            <w:r w:rsidRPr="00BD3EC4">
              <w:rPr>
                <w:rFonts w:eastAsia="Calibri"/>
                <w:sz w:val="18"/>
                <w:szCs w:val="18"/>
                <w:lang w:val="en-US"/>
              </w:rPr>
              <w:t>Can I talk to you for a minute?</w:t>
            </w:r>
          </w:p>
          <w:p w14:paraId="77AD7741" w14:textId="77777777" w:rsidR="002D2F4C" w:rsidRPr="00BD3EC4" w:rsidRDefault="002D2F4C" w:rsidP="007B5B8D">
            <w:pPr>
              <w:pStyle w:val="Prrafodelista"/>
              <w:widowControl w:val="0"/>
              <w:numPr>
                <w:ilvl w:val="0"/>
                <w:numId w:val="69"/>
              </w:numPr>
              <w:suppressAutoHyphens/>
              <w:spacing w:line="276" w:lineRule="auto"/>
              <w:contextualSpacing/>
              <w:jc w:val="both"/>
              <w:rPr>
                <w:rFonts w:eastAsia="Calibri"/>
                <w:sz w:val="18"/>
                <w:szCs w:val="18"/>
                <w:lang w:val="en-US"/>
              </w:rPr>
            </w:pPr>
            <w:r w:rsidRPr="00BD3EC4">
              <w:rPr>
                <w:rFonts w:eastAsia="Calibri"/>
                <w:sz w:val="18"/>
                <w:szCs w:val="18"/>
                <w:lang w:val="en-US"/>
              </w:rPr>
              <w:t>Excuse me, please. Do you have a minute?</w:t>
            </w:r>
          </w:p>
          <w:p w14:paraId="54C4E449" w14:textId="77777777" w:rsidR="002D2F4C" w:rsidRPr="00BD3EC4" w:rsidRDefault="002D2F4C" w:rsidP="002D2F4C">
            <w:pPr>
              <w:widowControl w:val="0"/>
              <w:suppressAutoHyphens/>
              <w:jc w:val="both"/>
              <w:rPr>
                <w:rFonts w:ascii="Arial" w:eastAsia="Calibri" w:hAnsi="Arial" w:cs="Arial"/>
                <w:b/>
                <w:sz w:val="18"/>
                <w:szCs w:val="18"/>
                <w:u w:val="single"/>
              </w:rPr>
            </w:pPr>
          </w:p>
          <w:p w14:paraId="20769F1C" w14:textId="77777777" w:rsidR="002D2F4C" w:rsidRPr="00BD3EC4" w:rsidRDefault="002D2F4C" w:rsidP="002D2F4C">
            <w:pPr>
              <w:widowControl w:val="0"/>
              <w:suppressAutoHyphens/>
              <w:jc w:val="both"/>
              <w:rPr>
                <w:rFonts w:ascii="Arial" w:eastAsia="Calibri" w:hAnsi="Arial" w:cs="Arial"/>
                <w:sz w:val="18"/>
                <w:szCs w:val="18"/>
                <w:u w:val="single"/>
              </w:rPr>
            </w:pPr>
            <w:r w:rsidRPr="00BD3EC4">
              <w:rPr>
                <w:rFonts w:ascii="Arial" w:eastAsia="Calibri" w:hAnsi="Arial" w:cs="Arial"/>
                <w:sz w:val="18"/>
                <w:szCs w:val="18"/>
                <w:u w:val="single"/>
              </w:rPr>
              <w:t xml:space="preserve">Managing interaction </w:t>
            </w:r>
          </w:p>
          <w:p w14:paraId="01C2BFCE" w14:textId="77777777" w:rsidR="002D2F4C" w:rsidRPr="00BD3EC4" w:rsidRDefault="002D2F4C" w:rsidP="002D2F4C">
            <w:pPr>
              <w:widowControl w:val="0"/>
              <w:suppressAutoHyphens/>
              <w:jc w:val="both"/>
              <w:rPr>
                <w:rFonts w:ascii="Arial" w:eastAsia="Calibri" w:hAnsi="Arial" w:cs="Arial"/>
                <w:sz w:val="18"/>
                <w:szCs w:val="18"/>
                <w:u w:val="single"/>
              </w:rPr>
            </w:pPr>
            <w:r w:rsidRPr="00BD3EC4">
              <w:rPr>
                <w:rFonts w:ascii="Arial" w:eastAsia="Calibri" w:hAnsi="Arial" w:cs="Arial"/>
                <w:sz w:val="18"/>
                <w:szCs w:val="18"/>
                <w:u w:val="single"/>
              </w:rPr>
              <w:t>Interrupting</w:t>
            </w:r>
          </w:p>
          <w:p w14:paraId="2744F204" w14:textId="77777777" w:rsidR="002D2F4C" w:rsidRPr="00BD3EC4" w:rsidRDefault="002D2F4C" w:rsidP="007B5B8D">
            <w:pPr>
              <w:pStyle w:val="Prrafodelista"/>
              <w:widowControl w:val="0"/>
              <w:numPr>
                <w:ilvl w:val="0"/>
                <w:numId w:val="69"/>
              </w:numPr>
              <w:suppressAutoHyphens/>
              <w:spacing w:line="276" w:lineRule="auto"/>
              <w:contextualSpacing/>
              <w:jc w:val="both"/>
              <w:rPr>
                <w:rFonts w:eastAsia="Calibri"/>
                <w:sz w:val="18"/>
                <w:szCs w:val="18"/>
                <w:lang w:val="en-US"/>
              </w:rPr>
            </w:pPr>
            <w:r w:rsidRPr="00BD3EC4">
              <w:rPr>
                <w:rFonts w:eastAsia="Calibri"/>
                <w:sz w:val="18"/>
                <w:szCs w:val="18"/>
                <w:lang w:val="en-US"/>
              </w:rPr>
              <w:t>Sorry to interrupt you but …</w:t>
            </w:r>
          </w:p>
          <w:p w14:paraId="1B05556E" w14:textId="77777777" w:rsidR="002D2F4C" w:rsidRPr="00BD3EC4" w:rsidRDefault="002D2F4C" w:rsidP="007B5B8D">
            <w:pPr>
              <w:pStyle w:val="Prrafodelista"/>
              <w:widowControl w:val="0"/>
              <w:numPr>
                <w:ilvl w:val="0"/>
                <w:numId w:val="69"/>
              </w:numPr>
              <w:suppressAutoHyphens/>
              <w:spacing w:line="276" w:lineRule="auto"/>
              <w:contextualSpacing/>
              <w:jc w:val="both"/>
              <w:rPr>
                <w:rFonts w:eastAsia="Calibri"/>
                <w:sz w:val="18"/>
                <w:szCs w:val="18"/>
              </w:rPr>
            </w:pPr>
            <w:r w:rsidRPr="00BD3EC4">
              <w:rPr>
                <w:rFonts w:eastAsia="Calibri"/>
                <w:sz w:val="18"/>
                <w:szCs w:val="18"/>
              </w:rPr>
              <w:t xml:space="preserve">I </w:t>
            </w:r>
            <w:proofErr w:type="spellStart"/>
            <w:r w:rsidRPr="00BD3EC4">
              <w:rPr>
                <w:rFonts w:eastAsia="Calibri"/>
                <w:sz w:val="18"/>
                <w:szCs w:val="18"/>
              </w:rPr>
              <w:t>have</w:t>
            </w:r>
            <w:proofErr w:type="spellEnd"/>
            <w:r w:rsidRPr="00BD3EC4">
              <w:rPr>
                <w:rFonts w:eastAsia="Calibri"/>
                <w:sz w:val="18"/>
                <w:szCs w:val="18"/>
              </w:rPr>
              <w:t xml:space="preserve"> a </w:t>
            </w:r>
            <w:proofErr w:type="spellStart"/>
            <w:r w:rsidRPr="00BD3EC4">
              <w:rPr>
                <w:rFonts w:eastAsia="Calibri"/>
                <w:sz w:val="18"/>
                <w:szCs w:val="18"/>
              </w:rPr>
              <w:t>question</w:t>
            </w:r>
            <w:proofErr w:type="spellEnd"/>
            <w:r w:rsidRPr="00BD3EC4">
              <w:rPr>
                <w:rFonts w:eastAsia="Calibri"/>
                <w:sz w:val="18"/>
                <w:szCs w:val="18"/>
              </w:rPr>
              <w:t>.</w:t>
            </w:r>
          </w:p>
          <w:p w14:paraId="36AB1C80" w14:textId="77777777" w:rsidR="002D2F4C" w:rsidRPr="00BD3EC4" w:rsidRDefault="002D2F4C" w:rsidP="007B5B8D">
            <w:pPr>
              <w:pStyle w:val="Prrafodelista"/>
              <w:widowControl w:val="0"/>
              <w:numPr>
                <w:ilvl w:val="0"/>
                <w:numId w:val="69"/>
              </w:numPr>
              <w:suppressAutoHyphens/>
              <w:spacing w:line="276" w:lineRule="auto"/>
              <w:contextualSpacing/>
              <w:jc w:val="both"/>
              <w:rPr>
                <w:rFonts w:eastAsia="Calibri"/>
                <w:sz w:val="18"/>
                <w:szCs w:val="18"/>
              </w:rPr>
            </w:pPr>
            <w:proofErr w:type="spellStart"/>
            <w:r w:rsidRPr="00BD3EC4">
              <w:rPr>
                <w:rFonts w:eastAsia="Calibri"/>
                <w:sz w:val="18"/>
                <w:szCs w:val="18"/>
              </w:rPr>
              <w:t>Could</w:t>
            </w:r>
            <w:proofErr w:type="spellEnd"/>
            <w:r w:rsidRPr="00BD3EC4">
              <w:rPr>
                <w:rFonts w:eastAsia="Calibri"/>
                <w:sz w:val="18"/>
                <w:szCs w:val="18"/>
              </w:rPr>
              <w:t xml:space="preserve"> I </w:t>
            </w:r>
            <w:proofErr w:type="spellStart"/>
            <w:r w:rsidRPr="00BD3EC4">
              <w:rPr>
                <w:rFonts w:eastAsia="Calibri"/>
                <w:sz w:val="18"/>
                <w:szCs w:val="18"/>
              </w:rPr>
              <w:t>interrupt</w:t>
            </w:r>
            <w:proofErr w:type="spellEnd"/>
            <w:r w:rsidRPr="00BD3EC4">
              <w:rPr>
                <w:rFonts w:eastAsia="Calibri"/>
                <w:sz w:val="18"/>
                <w:szCs w:val="18"/>
              </w:rPr>
              <w:t xml:space="preserve"> </w:t>
            </w:r>
            <w:proofErr w:type="spellStart"/>
            <w:r w:rsidRPr="00BD3EC4">
              <w:rPr>
                <w:rFonts w:eastAsia="Calibri"/>
                <w:sz w:val="18"/>
                <w:szCs w:val="18"/>
              </w:rPr>
              <w:t>here</w:t>
            </w:r>
            <w:proofErr w:type="spellEnd"/>
            <w:r w:rsidRPr="00BD3EC4">
              <w:rPr>
                <w:rFonts w:eastAsia="Calibri"/>
                <w:sz w:val="18"/>
                <w:szCs w:val="18"/>
              </w:rPr>
              <w:t>?</w:t>
            </w:r>
          </w:p>
          <w:p w14:paraId="5D713589" w14:textId="77777777" w:rsidR="002D2F4C" w:rsidRPr="00BD3EC4" w:rsidRDefault="002D2F4C" w:rsidP="002D2F4C">
            <w:pPr>
              <w:pStyle w:val="Prrafodelista"/>
              <w:widowControl w:val="0"/>
              <w:suppressAutoHyphens/>
              <w:ind w:left="360"/>
              <w:jc w:val="both"/>
              <w:rPr>
                <w:rFonts w:eastAsia="Calibri"/>
                <w:sz w:val="18"/>
                <w:szCs w:val="18"/>
              </w:rPr>
            </w:pPr>
          </w:p>
          <w:p w14:paraId="5B1FBD35" w14:textId="77777777" w:rsidR="002D2F4C" w:rsidRPr="00BD3EC4" w:rsidRDefault="002D2F4C" w:rsidP="002D2F4C">
            <w:pPr>
              <w:widowControl w:val="0"/>
              <w:suppressAutoHyphens/>
              <w:jc w:val="both"/>
              <w:rPr>
                <w:rFonts w:ascii="Arial" w:eastAsia="Calibri" w:hAnsi="Arial" w:cs="Arial"/>
                <w:sz w:val="18"/>
                <w:szCs w:val="18"/>
                <w:u w:val="single"/>
              </w:rPr>
            </w:pPr>
            <w:r w:rsidRPr="00BD3EC4">
              <w:rPr>
                <w:rFonts w:ascii="Arial" w:eastAsia="Calibri" w:hAnsi="Arial" w:cs="Arial"/>
                <w:sz w:val="18"/>
                <w:szCs w:val="18"/>
                <w:u w:val="single"/>
              </w:rPr>
              <w:t>Closing</w:t>
            </w:r>
          </w:p>
          <w:p w14:paraId="6BAA7E6E" w14:textId="77777777" w:rsidR="002D2F4C" w:rsidRPr="00BD3EC4" w:rsidRDefault="002D2F4C" w:rsidP="007B5B8D">
            <w:pPr>
              <w:pStyle w:val="Prrafodelista"/>
              <w:widowControl w:val="0"/>
              <w:numPr>
                <w:ilvl w:val="0"/>
                <w:numId w:val="69"/>
              </w:numPr>
              <w:suppressAutoHyphens/>
              <w:spacing w:line="276" w:lineRule="auto"/>
              <w:contextualSpacing/>
              <w:jc w:val="both"/>
              <w:rPr>
                <w:rFonts w:eastAsia="Calibri"/>
                <w:sz w:val="18"/>
                <w:szCs w:val="18"/>
              </w:rPr>
            </w:pPr>
            <w:r w:rsidRPr="00BD3EC4">
              <w:rPr>
                <w:rFonts w:eastAsia="Calibri"/>
                <w:sz w:val="18"/>
                <w:szCs w:val="18"/>
                <w:lang w:val="en-US"/>
              </w:rPr>
              <w:t xml:space="preserve">It´s been nice talking to you. </w:t>
            </w:r>
            <w:proofErr w:type="spellStart"/>
            <w:r w:rsidRPr="00BD3EC4">
              <w:rPr>
                <w:rFonts w:eastAsia="Calibri"/>
                <w:sz w:val="18"/>
                <w:szCs w:val="18"/>
              </w:rPr>
              <w:t>See</w:t>
            </w:r>
            <w:proofErr w:type="spellEnd"/>
            <w:r w:rsidRPr="00BD3EC4">
              <w:rPr>
                <w:rFonts w:eastAsia="Calibri"/>
                <w:sz w:val="18"/>
                <w:szCs w:val="18"/>
              </w:rPr>
              <w:t xml:space="preserve"> </w:t>
            </w:r>
            <w:proofErr w:type="spellStart"/>
            <w:r w:rsidRPr="00BD3EC4">
              <w:rPr>
                <w:rFonts w:eastAsia="Calibri"/>
                <w:sz w:val="18"/>
                <w:szCs w:val="18"/>
              </w:rPr>
              <w:t>you</w:t>
            </w:r>
            <w:proofErr w:type="spellEnd"/>
            <w:r w:rsidRPr="00BD3EC4">
              <w:rPr>
                <w:rFonts w:eastAsia="Calibri"/>
                <w:sz w:val="18"/>
                <w:szCs w:val="18"/>
              </w:rPr>
              <w:t xml:space="preserve"> </w:t>
            </w:r>
            <w:proofErr w:type="spellStart"/>
            <w:r w:rsidRPr="00BD3EC4">
              <w:rPr>
                <w:rFonts w:eastAsia="Calibri"/>
                <w:sz w:val="18"/>
                <w:szCs w:val="18"/>
              </w:rPr>
              <w:t>later</w:t>
            </w:r>
            <w:proofErr w:type="spellEnd"/>
            <w:r w:rsidRPr="00BD3EC4">
              <w:rPr>
                <w:rFonts w:eastAsia="Calibri"/>
                <w:sz w:val="18"/>
                <w:szCs w:val="18"/>
              </w:rPr>
              <w:t>.</w:t>
            </w:r>
          </w:p>
          <w:p w14:paraId="06C13C8C" w14:textId="77777777" w:rsidR="002D2F4C" w:rsidRPr="00BD3EC4" w:rsidRDefault="002D2F4C" w:rsidP="007B5B8D">
            <w:pPr>
              <w:pStyle w:val="Prrafodelista"/>
              <w:widowControl w:val="0"/>
              <w:numPr>
                <w:ilvl w:val="0"/>
                <w:numId w:val="69"/>
              </w:numPr>
              <w:suppressAutoHyphens/>
              <w:spacing w:line="276" w:lineRule="auto"/>
              <w:contextualSpacing/>
              <w:jc w:val="both"/>
              <w:rPr>
                <w:rFonts w:eastAsia="Calibri"/>
                <w:sz w:val="18"/>
                <w:szCs w:val="18"/>
                <w:lang w:val="en-US"/>
              </w:rPr>
            </w:pPr>
            <w:r w:rsidRPr="00BD3EC4">
              <w:rPr>
                <w:rFonts w:eastAsia="Calibri"/>
                <w:sz w:val="18"/>
                <w:szCs w:val="18"/>
                <w:lang w:val="en-US"/>
              </w:rPr>
              <w:t>I´m sorry, I have to go now.</w:t>
            </w:r>
          </w:p>
          <w:p w14:paraId="3E3C80A1" w14:textId="77777777" w:rsidR="002D2F4C" w:rsidRDefault="002D2F4C" w:rsidP="007B5B8D">
            <w:pPr>
              <w:pStyle w:val="Prrafodelista"/>
              <w:widowControl w:val="0"/>
              <w:numPr>
                <w:ilvl w:val="0"/>
                <w:numId w:val="69"/>
              </w:numPr>
              <w:suppressAutoHyphens/>
              <w:spacing w:line="276" w:lineRule="auto"/>
              <w:contextualSpacing/>
              <w:jc w:val="both"/>
              <w:rPr>
                <w:rFonts w:eastAsia="Calibri"/>
                <w:sz w:val="18"/>
                <w:szCs w:val="18"/>
              </w:rPr>
            </w:pPr>
            <w:proofErr w:type="spellStart"/>
            <w:r w:rsidRPr="00BD3EC4">
              <w:rPr>
                <w:rFonts w:eastAsia="Calibri"/>
                <w:sz w:val="18"/>
                <w:szCs w:val="18"/>
              </w:rPr>
              <w:t>Must</w:t>
            </w:r>
            <w:proofErr w:type="spellEnd"/>
            <w:r w:rsidRPr="00BD3EC4">
              <w:rPr>
                <w:rFonts w:eastAsia="Calibri"/>
                <w:sz w:val="18"/>
                <w:szCs w:val="18"/>
              </w:rPr>
              <w:t xml:space="preserve"> </w:t>
            </w:r>
            <w:proofErr w:type="spellStart"/>
            <w:r w:rsidRPr="00BD3EC4">
              <w:rPr>
                <w:rFonts w:eastAsia="Calibri"/>
                <w:sz w:val="18"/>
                <w:szCs w:val="18"/>
              </w:rPr>
              <w:t>go</w:t>
            </w:r>
            <w:proofErr w:type="spellEnd"/>
            <w:r w:rsidRPr="00BD3EC4">
              <w:rPr>
                <w:rFonts w:eastAsia="Calibri"/>
                <w:sz w:val="18"/>
                <w:szCs w:val="18"/>
              </w:rPr>
              <w:t>.</w:t>
            </w:r>
          </w:p>
          <w:p w14:paraId="321F7C0D" w14:textId="77777777" w:rsidR="002D2F4C" w:rsidRPr="00E239BD" w:rsidRDefault="002D2F4C" w:rsidP="002D2F4C">
            <w:pPr>
              <w:widowControl w:val="0"/>
              <w:suppressAutoHyphens/>
              <w:jc w:val="both"/>
              <w:rPr>
                <w:rFonts w:ascii="Arial" w:eastAsia="Calibri" w:hAnsi="Arial" w:cs="Arial"/>
                <w:sz w:val="18"/>
                <w:szCs w:val="18"/>
              </w:rPr>
            </w:pP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7CE6D736" w14:textId="77777777" w:rsidR="002D2F4C" w:rsidRPr="00BD3EC4" w:rsidRDefault="002D2F4C" w:rsidP="002D2F4C">
            <w:pPr>
              <w:jc w:val="center"/>
              <w:rPr>
                <w:rFonts w:ascii="Arial" w:hAnsi="Arial" w:cs="Arial"/>
                <w:b/>
                <w:bCs/>
                <w:sz w:val="18"/>
                <w:szCs w:val="18"/>
                <w:lang w:eastAsia="es-CR"/>
              </w:rPr>
            </w:pPr>
            <w:r w:rsidRPr="00BD3EC4">
              <w:rPr>
                <w:rFonts w:ascii="Arial" w:hAnsi="Arial" w:cs="Arial"/>
                <w:b/>
                <w:bCs/>
                <w:sz w:val="18"/>
                <w:szCs w:val="18"/>
                <w:lang w:eastAsia="es-CR"/>
              </w:rPr>
              <w:t>Discourse Markers</w:t>
            </w:r>
          </w:p>
          <w:p w14:paraId="3EDB2050" w14:textId="77777777" w:rsidR="002D2F4C" w:rsidRPr="00BD3EC4" w:rsidRDefault="002D2F4C" w:rsidP="002D2F4C">
            <w:pPr>
              <w:jc w:val="center"/>
              <w:rPr>
                <w:rFonts w:ascii="Arial" w:hAnsi="Arial" w:cs="Arial"/>
                <w:b/>
                <w:bCs/>
                <w:sz w:val="18"/>
                <w:szCs w:val="18"/>
                <w:lang w:eastAsia="es-CR"/>
              </w:rPr>
            </w:pPr>
          </w:p>
          <w:p w14:paraId="777373E7" w14:textId="77777777" w:rsidR="002D2F4C" w:rsidRPr="00BD3EC4" w:rsidRDefault="002D2F4C" w:rsidP="002D2F4C">
            <w:pPr>
              <w:widowControl w:val="0"/>
              <w:suppressAutoHyphens/>
              <w:jc w:val="both"/>
              <w:rPr>
                <w:rFonts w:ascii="Arial" w:eastAsia="Calibri" w:hAnsi="Arial" w:cs="Arial"/>
                <w:sz w:val="18"/>
                <w:szCs w:val="18"/>
                <w:u w:val="single"/>
              </w:rPr>
            </w:pPr>
            <w:r w:rsidRPr="00BD3EC4">
              <w:rPr>
                <w:rFonts w:ascii="Arial" w:eastAsia="Calibri" w:hAnsi="Arial" w:cs="Arial"/>
                <w:sz w:val="18"/>
                <w:szCs w:val="18"/>
                <w:u w:val="single"/>
              </w:rPr>
              <w:t xml:space="preserve">Changing the topic </w:t>
            </w:r>
          </w:p>
          <w:p w14:paraId="233252C4" w14:textId="77777777" w:rsidR="002D2F4C" w:rsidRPr="00BD3EC4" w:rsidRDefault="002D2F4C" w:rsidP="007B5B8D">
            <w:pPr>
              <w:pStyle w:val="Prrafodelista"/>
              <w:widowControl w:val="0"/>
              <w:numPr>
                <w:ilvl w:val="0"/>
                <w:numId w:val="120"/>
              </w:numPr>
              <w:suppressAutoHyphens/>
              <w:spacing w:line="276" w:lineRule="auto"/>
              <w:contextualSpacing/>
              <w:jc w:val="both"/>
              <w:rPr>
                <w:rFonts w:eastAsia="Calibri"/>
                <w:sz w:val="18"/>
                <w:szCs w:val="18"/>
                <w:lang w:val="en-US"/>
              </w:rPr>
            </w:pPr>
            <w:r w:rsidRPr="00BD3EC4">
              <w:rPr>
                <w:rFonts w:eastAsia="Calibri"/>
                <w:sz w:val="18"/>
                <w:szCs w:val="18"/>
                <w:lang w:val="en-US"/>
              </w:rPr>
              <w:t>Anyway…, by the way, there´s something else I wanted to tell you…</w:t>
            </w:r>
          </w:p>
          <w:p w14:paraId="5C9DE7C4" w14:textId="77777777" w:rsidR="002D2F4C" w:rsidRPr="00BD3EC4" w:rsidRDefault="002D2F4C" w:rsidP="002D2F4C">
            <w:pPr>
              <w:widowControl w:val="0"/>
              <w:suppressAutoHyphens/>
              <w:jc w:val="both"/>
              <w:rPr>
                <w:rFonts w:ascii="Arial" w:eastAsia="Calibri" w:hAnsi="Arial" w:cs="Arial"/>
                <w:sz w:val="18"/>
                <w:szCs w:val="18"/>
                <w:u w:val="single"/>
              </w:rPr>
            </w:pPr>
          </w:p>
          <w:p w14:paraId="30D13DBE" w14:textId="77777777" w:rsidR="002D2F4C" w:rsidRPr="00BD3EC4" w:rsidRDefault="002D2F4C" w:rsidP="002D2F4C">
            <w:pPr>
              <w:widowControl w:val="0"/>
              <w:suppressAutoHyphens/>
              <w:rPr>
                <w:rFonts w:ascii="Arial" w:eastAsia="Calibri" w:hAnsi="Arial" w:cs="Arial"/>
                <w:sz w:val="18"/>
                <w:szCs w:val="18"/>
                <w:u w:val="single"/>
              </w:rPr>
            </w:pPr>
            <w:r w:rsidRPr="00BD3EC4">
              <w:rPr>
                <w:rFonts w:ascii="Arial" w:eastAsia="Calibri" w:hAnsi="Arial" w:cs="Arial"/>
                <w:sz w:val="18"/>
                <w:szCs w:val="18"/>
                <w:u w:val="single"/>
              </w:rPr>
              <w:t xml:space="preserve">Resuming a conversation </w:t>
            </w:r>
          </w:p>
          <w:p w14:paraId="663A7F4F" w14:textId="77777777" w:rsidR="002D2F4C" w:rsidRPr="00BD3EC4" w:rsidRDefault="002D2F4C" w:rsidP="007B5B8D">
            <w:pPr>
              <w:pStyle w:val="Prrafodelista"/>
              <w:widowControl w:val="0"/>
              <w:numPr>
                <w:ilvl w:val="0"/>
                <w:numId w:val="120"/>
              </w:numPr>
              <w:suppressAutoHyphens/>
              <w:spacing w:line="276" w:lineRule="auto"/>
              <w:contextualSpacing/>
              <w:jc w:val="both"/>
              <w:rPr>
                <w:rFonts w:eastAsia="Calibri"/>
                <w:sz w:val="18"/>
                <w:szCs w:val="18"/>
                <w:lang w:val="en-US"/>
              </w:rPr>
            </w:pPr>
            <w:r w:rsidRPr="00BD3EC4">
              <w:rPr>
                <w:rFonts w:eastAsia="Calibri"/>
                <w:sz w:val="18"/>
                <w:szCs w:val="18"/>
                <w:lang w:val="en-US"/>
              </w:rPr>
              <w:t>Anyway…, anyway, what I was saying?</w:t>
            </w:r>
          </w:p>
          <w:p w14:paraId="6D32D901" w14:textId="77777777" w:rsidR="002D2F4C" w:rsidRPr="00BD3EC4" w:rsidRDefault="002D2F4C" w:rsidP="007B5B8D">
            <w:pPr>
              <w:pStyle w:val="Prrafodelista"/>
              <w:widowControl w:val="0"/>
              <w:numPr>
                <w:ilvl w:val="0"/>
                <w:numId w:val="120"/>
              </w:numPr>
              <w:suppressAutoHyphens/>
              <w:spacing w:line="276" w:lineRule="auto"/>
              <w:contextualSpacing/>
              <w:jc w:val="both"/>
              <w:rPr>
                <w:rFonts w:eastAsia="Calibri"/>
                <w:sz w:val="18"/>
                <w:szCs w:val="18"/>
                <w:lang w:val="en-US"/>
              </w:rPr>
            </w:pPr>
            <w:r w:rsidRPr="00BD3EC4">
              <w:rPr>
                <w:rFonts w:eastAsia="Calibri"/>
                <w:sz w:val="18"/>
                <w:szCs w:val="18"/>
                <w:lang w:val="en-US"/>
              </w:rPr>
              <w:t>What were we talking about?</w:t>
            </w:r>
          </w:p>
          <w:p w14:paraId="52BBFD5D" w14:textId="77777777" w:rsidR="002D2F4C" w:rsidRPr="00BD3EC4" w:rsidRDefault="002D2F4C" w:rsidP="007B5B8D">
            <w:pPr>
              <w:pStyle w:val="Prrafodelista"/>
              <w:widowControl w:val="0"/>
              <w:numPr>
                <w:ilvl w:val="0"/>
                <w:numId w:val="120"/>
              </w:numPr>
              <w:suppressAutoHyphens/>
              <w:spacing w:line="276" w:lineRule="auto"/>
              <w:contextualSpacing/>
              <w:jc w:val="both"/>
              <w:rPr>
                <w:rFonts w:eastAsia="Calibri"/>
                <w:sz w:val="18"/>
                <w:szCs w:val="18"/>
                <w:lang w:val="en-US"/>
              </w:rPr>
            </w:pPr>
            <w:r w:rsidRPr="00BD3EC4">
              <w:rPr>
                <w:rFonts w:eastAsia="Calibri"/>
                <w:sz w:val="18"/>
                <w:szCs w:val="18"/>
                <w:lang w:val="en-US"/>
              </w:rPr>
              <w:t>To get back to what I was saying</w:t>
            </w:r>
          </w:p>
          <w:p w14:paraId="10F3B852" w14:textId="77777777" w:rsidR="002D2F4C" w:rsidRPr="00BD3EC4" w:rsidRDefault="002D2F4C" w:rsidP="002D2F4C">
            <w:pPr>
              <w:widowControl w:val="0"/>
              <w:suppressAutoHyphens/>
              <w:jc w:val="both"/>
              <w:rPr>
                <w:rFonts w:ascii="Arial" w:eastAsia="Calibri" w:hAnsi="Arial" w:cs="Arial"/>
                <w:sz w:val="18"/>
                <w:szCs w:val="18"/>
                <w:u w:val="single"/>
              </w:rPr>
            </w:pPr>
          </w:p>
          <w:p w14:paraId="70F2EBF7" w14:textId="77777777" w:rsidR="002D2F4C" w:rsidRPr="00BD3EC4" w:rsidRDefault="002D2F4C" w:rsidP="002D2F4C">
            <w:pPr>
              <w:widowControl w:val="0"/>
              <w:suppressAutoHyphens/>
              <w:jc w:val="both"/>
              <w:rPr>
                <w:rFonts w:ascii="Arial" w:eastAsia="Calibri" w:hAnsi="Arial" w:cs="Arial"/>
                <w:sz w:val="18"/>
                <w:szCs w:val="18"/>
                <w:u w:val="single"/>
              </w:rPr>
            </w:pPr>
            <w:r w:rsidRPr="00BD3EC4">
              <w:rPr>
                <w:rFonts w:ascii="Arial" w:eastAsia="Calibri" w:hAnsi="Arial" w:cs="Arial"/>
                <w:sz w:val="18"/>
                <w:szCs w:val="18"/>
                <w:u w:val="single"/>
              </w:rPr>
              <w:t>Continuing</w:t>
            </w:r>
          </w:p>
          <w:p w14:paraId="32535C31" w14:textId="77777777" w:rsidR="002D2F4C" w:rsidRPr="00BD3EC4" w:rsidRDefault="002D2F4C" w:rsidP="007B5B8D">
            <w:pPr>
              <w:pStyle w:val="Prrafodelista"/>
              <w:widowControl w:val="0"/>
              <w:numPr>
                <w:ilvl w:val="0"/>
                <w:numId w:val="121"/>
              </w:numPr>
              <w:suppressAutoHyphens/>
              <w:spacing w:line="276" w:lineRule="auto"/>
              <w:contextualSpacing/>
              <w:jc w:val="both"/>
              <w:rPr>
                <w:rFonts w:eastAsia="Calibri"/>
                <w:sz w:val="18"/>
                <w:szCs w:val="18"/>
              </w:rPr>
            </w:pPr>
            <w:proofErr w:type="spellStart"/>
            <w:r w:rsidRPr="00BD3EC4">
              <w:rPr>
                <w:rFonts w:eastAsia="Calibri"/>
                <w:sz w:val="18"/>
                <w:szCs w:val="18"/>
              </w:rPr>
              <w:t>Anyway</w:t>
            </w:r>
            <w:proofErr w:type="spellEnd"/>
            <w:r w:rsidRPr="00BD3EC4">
              <w:rPr>
                <w:rFonts w:eastAsia="Calibri"/>
                <w:sz w:val="18"/>
                <w:szCs w:val="18"/>
              </w:rPr>
              <w:t>….</w:t>
            </w:r>
          </w:p>
          <w:p w14:paraId="43048836" w14:textId="77777777" w:rsidR="002D2F4C" w:rsidRPr="00BD3EC4" w:rsidRDefault="002D2F4C" w:rsidP="007B5B8D">
            <w:pPr>
              <w:pStyle w:val="Prrafodelista"/>
              <w:widowControl w:val="0"/>
              <w:numPr>
                <w:ilvl w:val="0"/>
                <w:numId w:val="121"/>
              </w:numPr>
              <w:suppressAutoHyphens/>
              <w:spacing w:line="276" w:lineRule="auto"/>
              <w:contextualSpacing/>
              <w:jc w:val="both"/>
              <w:rPr>
                <w:rFonts w:eastAsia="Calibri"/>
                <w:sz w:val="18"/>
                <w:szCs w:val="18"/>
              </w:rPr>
            </w:pPr>
            <w:r w:rsidRPr="00BD3EC4">
              <w:rPr>
                <w:rFonts w:eastAsia="Calibri"/>
                <w:sz w:val="18"/>
                <w:szCs w:val="18"/>
              </w:rPr>
              <w:t xml:space="preserve">So, as I </w:t>
            </w:r>
            <w:proofErr w:type="spellStart"/>
            <w:r w:rsidRPr="00BD3EC4">
              <w:rPr>
                <w:rFonts w:eastAsia="Calibri"/>
                <w:sz w:val="18"/>
                <w:szCs w:val="18"/>
              </w:rPr>
              <w:t>was</w:t>
            </w:r>
            <w:proofErr w:type="spellEnd"/>
            <w:r w:rsidRPr="00BD3EC4">
              <w:rPr>
                <w:rFonts w:eastAsia="Calibri"/>
                <w:sz w:val="18"/>
                <w:szCs w:val="18"/>
              </w:rPr>
              <w:t xml:space="preserve"> </w:t>
            </w:r>
            <w:proofErr w:type="spellStart"/>
            <w:r w:rsidRPr="00BD3EC4">
              <w:rPr>
                <w:rFonts w:eastAsia="Calibri"/>
                <w:sz w:val="18"/>
                <w:szCs w:val="18"/>
              </w:rPr>
              <w:t>saying</w:t>
            </w:r>
            <w:proofErr w:type="spellEnd"/>
          </w:p>
          <w:p w14:paraId="1FEA533D" w14:textId="77777777" w:rsidR="002D2F4C" w:rsidRPr="00BD3EC4" w:rsidRDefault="002D2F4C" w:rsidP="007B5B8D">
            <w:pPr>
              <w:pStyle w:val="Prrafodelista"/>
              <w:widowControl w:val="0"/>
              <w:numPr>
                <w:ilvl w:val="0"/>
                <w:numId w:val="45"/>
              </w:numPr>
              <w:suppressAutoHyphens/>
              <w:spacing w:line="276" w:lineRule="auto"/>
              <w:ind w:left="0" w:firstLine="0"/>
              <w:contextualSpacing/>
              <w:jc w:val="both"/>
              <w:rPr>
                <w:rFonts w:eastAsia="Calibri"/>
                <w:sz w:val="18"/>
                <w:szCs w:val="18"/>
                <w:lang w:val="en-US"/>
              </w:rPr>
            </w:pPr>
            <w:proofErr w:type="spellStart"/>
            <w:r w:rsidRPr="00BD3EC4">
              <w:rPr>
                <w:rFonts w:eastAsia="Calibri"/>
                <w:sz w:val="18"/>
                <w:szCs w:val="18"/>
              </w:rPr>
              <w:t>Well</w:t>
            </w:r>
            <w:proofErr w:type="spellEnd"/>
            <w:r w:rsidRPr="00BD3EC4">
              <w:rPr>
                <w:rFonts w:eastAsia="Calibri"/>
                <w:sz w:val="18"/>
                <w:szCs w:val="18"/>
              </w:rPr>
              <w:t>…</w:t>
            </w: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7B8819E8" w14:textId="77777777" w:rsidR="002D2F4C" w:rsidRPr="00BD3EC4" w:rsidRDefault="002D2F4C" w:rsidP="002D2F4C">
            <w:pPr>
              <w:jc w:val="center"/>
              <w:rPr>
                <w:rFonts w:ascii="Arial" w:hAnsi="Arial" w:cs="Arial"/>
                <w:b/>
                <w:bCs/>
                <w:sz w:val="18"/>
                <w:szCs w:val="18"/>
                <w:lang w:eastAsia="es-CR"/>
              </w:rPr>
            </w:pPr>
            <w:r w:rsidRPr="00BD3EC4">
              <w:rPr>
                <w:rFonts w:ascii="Arial" w:hAnsi="Arial" w:cs="Arial"/>
                <w:b/>
                <w:bCs/>
                <w:sz w:val="18"/>
                <w:szCs w:val="18"/>
                <w:lang w:eastAsia="es-CR"/>
              </w:rPr>
              <w:t>Discourse Markers</w:t>
            </w:r>
          </w:p>
          <w:p w14:paraId="2F56D5D0" w14:textId="77777777" w:rsidR="002D2F4C" w:rsidRPr="00BD3EC4" w:rsidRDefault="002D2F4C" w:rsidP="002D2F4C">
            <w:pPr>
              <w:widowControl w:val="0"/>
              <w:suppressAutoHyphens/>
              <w:jc w:val="center"/>
              <w:rPr>
                <w:rFonts w:ascii="Arial" w:eastAsia="Calibri" w:hAnsi="Arial" w:cs="Arial"/>
                <w:sz w:val="18"/>
                <w:szCs w:val="18"/>
                <w:u w:val="single"/>
              </w:rPr>
            </w:pPr>
          </w:p>
          <w:p w14:paraId="31556235" w14:textId="77777777" w:rsidR="002D2F4C" w:rsidRPr="00BD3EC4" w:rsidRDefault="002D2F4C" w:rsidP="002D2F4C">
            <w:pPr>
              <w:widowControl w:val="0"/>
              <w:suppressAutoHyphens/>
              <w:jc w:val="both"/>
              <w:rPr>
                <w:rFonts w:ascii="Arial" w:eastAsia="Calibri" w:hAnsi="Arial" w:cs="Arial"/>
                <w:sz w:val="18"/>
                <w:szCs w:val="18"/>
                <w:u w:val="single"/>
              </w:rPr>
            </w:pPr>
            <w:r w:rsidRPr="00BD3EC4">
              <w:rPr>
                <w:rFonts w:ascii="Arial" w:eastAsia="Calibri" w:hAnsi="Arial" w:cs="Arial"/>
                <w:sz w:val="18"/>
                <w:szCs w:val="18"/>
                <w:u w:val="single"/>
              </w:rPr>
              <w:t xml:space="preserve">Changing the topic </w:t>
            </w:r>
          </w:p>
          <w:p w14:paraId="33A55655" w14:textId="77777777" w:rsidR="002D2F4C" w:rsidRPr="00BD3EC4" w:rsidRDefault="002D2F4C" w:rsidP="007B5B8D">
            <w:pPr>
              <w:pStyle w:val="Prrafodelista"/>
              <w:widowControl w:val="0"/>
              <w:numPr>
                <w:ilvl w:val="0"/>
                <w:numId w:val="120"/>
              </w:numPr>
              <w:suppressAutoHyphens/>
              <w:spacing w:line="276" w:lineRule="auto"/>
              <w:contextualSpacing/>
              <w:jc w:val="both"/>
              <w:rPr>
                <w:rFonts w:eastAsia="Calibri"/>
                <w:sz w:val="18"/>
                <w:szCs w:val="18"/>
                <w:lang w:val="en-US"/>
              </w:rPr>
            </w:pPr>
            <w:r w:rsidRPr="00BD3EC4">
              <w:rPr>
                <w:rFonts w:eastAsia="Calibri"/>
                <w:sz w:val="18"/>
                <w:szCs w:val="18"/>
                <w:lang w:val="en-US"/>
              </w:rPr>
              <w:t>Anyway…, by the way, there´s something else I wanted to tell you…</w:t>
            </w:r>
          </w:p>
          <w:p w14:paraId="68EDD4DE" w14:textId="77777777" w:rsidR="002D2F4C" w:rsidRPr="00BD3EC4" w:rsidRDefault="002D2F4C" w:rsidP="002D2F4C">
            <w:pPr>
              <w:widowControl w:val="0"/>
              <w:suppressAutoHyphens/>
              <w:jc w:val="both"/>
              <w:rPr>
                <w:rFonts w:ascii="Arial" w:eastAsia="Calibri" w:hAnsi="Arial" w:cs="Arial"/>
                <w:sz w:val="18"/>
                <w:szCs w:val="18"/>
                <w:u w:val="single"/>
              </w:rPr>
            </w:pPr>
          </w:p>
          <w:p w14:paraId="070C2843" w14:textId="77777777" w:rsidR="002D2F4C" w:rsidRPr="00BD3EC4" w:rsidRDefault="002D2F4C" w:rsidP="002D2F4C">
            <w:pPr>
              <w:widowControl w:val="0"/>
              <w:suppressAutoHyphens/>
              <w:rPr>
                <w:rFonts w:ascii="Arial" w:eastAsia="Calibri" w:hAnsi="Arial" w:cs="Arial"/>
                <w:sz w:val="18"/>
                <w:szCs w:val="18"/>
                <w:u w:val="single"/>
              </w:rPr>
            </w:pPr>
            <w:r w:rsidRPr="00BD3EC4">
              <w:rPr>
                <w:rFonts w:ascii="Arial" w:eastAsia="Calibri" w:hAnsi="Arial" w:cs="Arial"/>
                <w:sz w:val="18"/>
                <w:szCs w:val="18"/>
                <w:u w:val="single"/>
              </w:rPr>
              <w:t xml:space="preserve">Resuming a conversation </w:t>
            </w:r>
          </w:p>
          <w:p w14:paraId="78713D1F" w14:textId="77777777" w:rsidR="002D2F4C" w:rsidRPr="00BD3EC4" w:rsidRDefault="002D2F4C" w:rsidP="007B5B8D">
            <w:pPr>
              <w:pStyle w:val="Prrafodelista"/>
              <w:widowControl w:val="0"/>
              <w:numPr>
                <w:ilvl w:val="0"/>
                <w:numId w:val="120"/>
              </w:numPr>
              <w:suppressAutoHyphens/>
              <w:spacing w:line="276" w:lineRule="auto"/>
              <w:contextualSpacing/>
              <w:jc w:val="both"/>
              <w:rPr>
                <w:rFonts w:eastAsia="Calibri"/>
                <w:sz w:val="18"/>
                <w:szCs w:val="18"/>
                <w:lang w:val="en-US"/>
              </w:rPr>
            </w:pPr>
            <w:r w:rsidRPr="00BD3EC4">
              <w:rPr>
                <w:rFonts w:eastAsia="Calibri"/>
                <w:sz w:val="18"/>
                <w:szCs w:val="18"/>
                <w:lang w:val="en-US"/>
              </w:rPr>
              <w:t>Anyway…, anyway, what I was saying?</w:t>
            </w:r>
          </w:p>
          <w:p w14:paraId="2B42C39A" w14:textId="77777777" w:rsidR="002D2F4C" w:rsidRPr="00BD3EC4" w:rsidRDefault="002D2F4C" w:rsidP="007B5B8D">
            <w:pPr>
              <w:pStyle w:val="Prrafodelista"/>
              <w:widowControl w:val="0"/>
              <w:numPr>
                <w:ilvl w:val="0"/>
                <w:numId w:val="120"/>
              </w:numPr>
              <w:suppressAutoHyphens/>
              <w:spacing w:line="276" w:lineRule="auto"/>
              <w:contextualSpacing/>
              <w:jc w:val="both"/>
              <w:rPr>
                <w:rFonts w:eastAsia="Calibri"/>
                <w:sz w:val="18"/>
                <w:szCs w:val="18"/>
                <w:lang w:val="en-US"/>
              </w:rPr>
            </w:pPr>
            <w:r w:rsidRPr="00BD3EC4">
              <w:rPr>
                <w:rFonts w:eastAsia="Calibri"/>
                <w:sz w:val="18"/>
                <w:szCs w:val="18"/>
                <w:lang w:val="en-US"/>
              </w:rPr>
              <w:t>What were we talking about?</w:t>
            </w:r>
          </w:p>
          <w:p w14:paraId="3B56AFCE" w14:textId="77777777" w:rsidR="002D2F4C" w:rsidRPr="00BD3EC4" w:rsidRDefault="002D2F4C" w:rsidP="007B5B8D">
            <w:pPr>
              <w:pStyle w:val="Prrafodelista"/>
              <w:widowControl w:val="0"/>
              <w:numPr>
                <w:ilvl w:val="0"/>
                <w:numId w:val="120"/>
              </w:numPr>
              <w:suppressAutoHyphens/>
              <w:spacing w:line="276" w:lineRule="auto"/>
              <w:contextualSpacing/>
              <w:jc w:val="both"/>
              <w:rPr>
                <w:rFonts w:eastAsia="Calibri"/>
                <w:sz w:val="18"/>
                <w:szCs w:val="18"/>
                <w:lang w:val="en-US"/>
              </w:rPr>
            </w:pPr>
            <w:r w:rsidRPr="00BD3EC4">
              <w:rPr>
                <w:rFonts w:eastAsia="Calibri"/>
                <w:sz w:val="18"/>
                <w:szCs w:val="18"/>
                <w:lang w:val="en-US"/>
              </w:rPr>
              <w:t>To get back to what I was saying</w:t>
            </w:r>
          </w:p>
          <w:p w14:paraId="07A348E8" w14:textId="77777777" w:rsidR="002D2F4C" w:rsidRPr="00BD3EC4" w:rsidRDefault="002D2F4C" w:rsidP="002D2F4C">
            <w:pPr>
              <w:widowControl w:val="0"/>
              <w:suppressAutoHyphens/>
              <w:jc w:val="both"/>
              <w:rPr>
                <w:rFonts w:ascii="Arial" w:eastAsia="Calibri" w:hAnsi="Arial" w:cs="Arial"/>
                <w:sz w:val="18"/>
                <w:szCs w:val="18"/>
                <w:u w:val="single"/>
              </w:rPr>
            </w:pPr>
          </w:p>
          <w:p w14:paraId="1E30A24F" w14:textId="77777777" w:rsidR="002D2F4C" w:rsidRPr="00BD3EC4" w:rsidRDefault="002D2F4C" w:rsidP="002D2F4C">
            <w:pPr>
              <w:widowControl w:val="0"/>
              <w:suppressAutoHyphens/>
              <w:jc w:val="both"/>
              <w:rPr>
                <w:rFonts w:ascii="Arial" w:eastAsia="Calibri" w:hAnsi="Arial" w:cs="Arial"/>
                <w:sz w:val="18"/>
                <w:szCs w:val="18"/>
                <w:u w:val="single"/>
              </w:rPr>
            </w:pPr>
          </w:p>
          <w:p w14:paraId="4ACF62C0" w14:textId="77777777" w:rsidR="002D2F4C" w:rsidRPr="00BD3EC4" w:rsidRDefault="002D2F4C" w:rsidP="002D2F4C">
            <w:pPr>
              <w:widowControl w:val="0"/>
              <w:suppressAutoHyphens/>
              <w:jc w:val="both"/>
              <w:rPr>
                <w:rFonts w:ascii="Arial" w:eastAsia="Calibri" w:hAnsi="Arial" w:cs="Arial"/>
                <w:sz w:val="18"/>
                <w:szCs w:val="18"/>
                <w:u w:val="single"/>
              </w:rPr>
            </w:pPr>
            <w:r w:rsidRPr="00BD3EC4">
              <w:rPr>
                <w:rFonts w:ascii="Arial" w:eastAsia="Calibri" w:hAnsi="Arial" w:cs="Arial"/>
                <w:sz w:val="18"/>
                <w:szCs w:val="18"/>
                <w:u w:val="single"/>
              </w:rPr>
              <w:t>Continuing</w:t>
            </w:r>
          </w:p>
          <w:p w14:paraId="110C467B" w14:textId="77777777" w:rsidR="002D2F4C" w:rsidRPr="00BD3EC4" w:rsidRDefault="002D2F4C" w:rsidP="007B5B8D">
            <w:pPr>
              <w:pStyle w:val="Prrafodelista"/>
              <w:widowControl w:val="0"/>
              <w:numPr>
                <w:ilvl w:val="0"/>
                <w:numId w:val="121"/>
              </w:numPr>
              <w:suppressAutoHyphens/>
              <w:spacing w:line="276" w:lineRule="auto"/>
              <w:contextualSpacing/>
              <w:jc w:val="both"/>
              <w:rPr>
                <w:rFonts w:eastAsia="Calibri"/>
                <w:sz w:val="18"/>
                <w:szCs w:val="18"/>
              </w:rPr>
            </w:pPr>
            <w:proofErr w:type="spellStart"/>
            <w:r w:rsidRPr="00BD3EC4">
              <w:rPr>
                <w:rFonts w:eastAsia="Calibri"/>
                <w:sz w:val="18"/>
                <w:szCs w:val="18"/>
              </w:rPr>
              <w:t>Anyway</w:t>
            </w:r>
            <w:proofErr w:type="spellEnd"/>
            <w:r w:rsidRPr="00BD3EC4">
              <w:rPr>
                <w:rFonts w:eastAsia="Calibri"/>
                <w:sz w:val="18"/>
                <w:szCs w:val="18"/>
              </w:rPr>
              <w:t>….</w:t>
            </w:r>
          </w:p>
          <w:p w14:paraId="1EF89149" w14:textId="77777777" w:rsidR="002D2F4C" w:rsidRPr="00BD3EC4" w:rsidRDefault="002D2F4C" w:rsidP="007B5B8D">
            <w:pPr>
              <w:pStyle w:val="Prrafodelista"/>
              <w:widowControl w:val="0"/>
              <w:numPr>
                <w:ilvl w:val="0"/>
                <w:numId w:val="121"/>
              </w:numPr>
              <w:suppressAutoHyphens/>
              <w:spacing w:line="276" w:lineRule="auto"/>
              <w:contextualSpacing/>
              <w:jc w:val="both"/>
              <w:rPr>
                <w:rFonts w:eastAsia="Calibri"/>
                <w:sz w:val="18"/>
                <w:szCs w:val="18"/>
              </w:rPr>
            </w:pPr>
            <w:r w:rsidRPr="00BD3EC4">
              <w:rPr>
                <w:rFonts w:eastAsia="Calibri"/>
                <w:sz w:val="18"/>
                <w:szCs w:val="18"/>
              </w:rPr>
              <w:t xml:space="preserve">So, as I </w:t>
            </w:r>
            <w:proofErr w:type="spellStart"/>
            <w:r w:rsidRPr="00BD3EC4">
              <w:rPr>
                <w:rFonts w:eastAsia="Calibri"/>
                <w:sz w:val="18"/>
                <w:szCs w:val="18"/>
              </w:rPr>
              <w:t>was</w:t>
            </w:r>
            <w:proofErr w:type="spellEnd"/>
            <w:r w:rsidRPr="00BD3EC4">
              <w:rPr>
                <w:rFonts w:eastAsia="Calibri"/>
                <w:sz w:val="18"/>
                <w:szCs w:val="18"/>
              </w:rPr>
              <w:t xml:space="preserve"> </w:t>
            </w:r>
            <w:proofErr w:type="spellStart"/>
            <w:r w:rsidRPr="00BD3EC4">
              <w:rPr>
                <w:rFonts w:eastAsia="Calibri"/>
                <w:sz w:val="18"/>
                <w:szCs w:val="18"/>
              </w:rPr>
              <w:t>saying</w:t>
            </w:r>
            <w:proofErr w:type="spellEnd"/>
          </w:p>
          <w:p w14:paraId="40EA64A0" w14:textId="77777777" w:rsidR="002D2F4C" w:rsidRPr="00BD3EC4" w:rsidRDefault="002D2F4C" w:rsidP="007B5B8D">
            <w:pPr>
              <w:pStyle w:val="Prrafodelista"/>
              <w:widowControl w:val="0"/>
              <w:numPr>
                <w:ilvl w:val="0"/>
                <w:numId w:val="45"/>
              </w:numPr>
              <w:suppressAutoHyphens/>
              <w:spacing w:line="276" w:lineRule="auto"/>
              <w:ind w:left="0" w:firstLine="0"/>
              <w:contextualSpacing/>
              <w:jc w:val="both"/>
              <w:rPr>
                <w:rFonts w:eastAsia="Calibri"/>
                <w:sz w:val="18"/>
                <w:szCs w:val="18"/>
                <w:lang w:val="en-US"/>
              </w:rPr>
            </w:pPr>
            <w:proofErr w:type="spellStart"/>
            <w:r w:rsidRPr="00BD3EC4">
              <w:rPr>
                <w:rFonts w:eastAsia="Calibri"/>
                <w:sz w:val="18"/>
                <w:szCs w:val="18"/>
              </w:rPr>
              <w:t>Well</w:t>
            </w:r>
            <w:proofErr w:type="spellEnd"/>
            <w:r w:rsidRPr="00BD3EC4">
              <w:rPr>
                <w:rFonts w:eastAsia="Calibri"/>
                <w:sz w:val="18"/>
                <w:szCs w:val="18"/>
              </w:rPr>
              <w:t>…</w:t>
            </w: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7B23366C" w14:textId="77777777" w:rsidR="002D2F4C" w:rsidRPr="00BD3EC4" w:rsidRDefault="002D2F4C" w:rsidP="002D2F4C">
            <w:pPr>
              <w:jc w:val="center"/>
              <w:rPr>
                <w:rFonts w:ascii="Arial" w:hAnsi="Arial" w:cs="Arial"/>
                <w:b/>
                <w:bCs/>
                <w:sz w:val="18"/>
                <w:szCs w:val="18"/>
                <w:lang w:eastAsia="es-CR"/>
              </w:rPr>
            </w:pPr>
            <w:r w:rsidRPr="00BD3EC4">
              <w:rPr>
                <w:rFonts w:ascii="Arial" w:hAnsi="Arial" w:cs="Arial"/>
                <w:b/>
                <w:bCs/>
                <w:sz w:val="18"/>
                <w:szCs w:val="18"/>
                <w:lang w:eastAsia="es-CR"/>
              </w:rPr>
              <w:t>Discourse Markers</w:t>
            </w:r>
          </w:p>
          <w:p w14:paraId="10EBC772" w14:textId="77777777" w:rsidR="002D2F4C" w:rsidRPr="00BD3EC4" w:rsidRDefault="002D2F4C" w:rsidP="002D2F4C">
            <w:pPr>
              <w:jc w:val="center"/>
              <w:rPr>
                <w:rFonts w:ascii="Arial" w:hAnsi="Arial" w:cs="Arial"/>
                <w:b/>
                <w:bCs/>
                <w:sz w:val="18"/>
                <w:szCs w:val="18"/>
                <w:lang w:eastAsia="es-CR"/>
              </w:rPr>
            </w:pPr>
          </w:p>
          <w:p w14:paraId="404F1DC8" w14:textId="77777777" w:rsidR="002D2F4C" w:rsidRPr="00BD3EC4" w:rsidRDefault="002D2F4C" w:rsidP="002D2F4C">
            <w:pPr>
              <w:widowControl w:val="0"/>
              <w:suppressAutoHyphens/>
              <w:jc w:val="both"/>
              <w:rPr>
                <w:rFonts w:ascii="Arial" w:eastAsia="Calibri" w:hAnsi="Arial" w:cs="Arial"/>
                <w:sz w:val="18"/>
                <w:szCs w:val="18"/>
                <w:u w:val="single"/>
              </w:rPr>
            </w:pPr>
            <w:r w:rsidRPr="00BD3EC4">
              <w:rPr>
                <w:rFonts w:ascii="Arial" w:eastAsia="Calibri" w:hAnsi="Arial" w:cs="Arial"/>
                <w:sz w:val="18"/>
                <w:szCs w:val="18"/>
                <w:u w:val="single"/>
              </w:rPr>
              <w:t xml:space="preserve">Changing the topic </w:t>
            </w:r>
          </w:p>
          <w:p w14:paraId="3636526E" w14:textId="77777777" w:rsidR="002D2F4C" w:rsidRPr="00BD3EC4" w:rsidRDefault="002D2F4C" w:rsidP="007B5B8D">
            <w:pPr>
              <w:pStyle w:val="Prrafodelista"/>
              <w:widowControl w:val="0"/>
              <w:numPr>
                <w:ilvl w:val="0"/>
                <w:numId w:val="120"/>
              </w:numPr>
              <w:suppressAutoHyphens/>
              <w:spacing w:line="276" w:lineRule="auto"/>
              <w:contextualSpacing/>
              <w:jc w:val="both"/>
              <w:rPr>
                <w:rFonts w:eastAsia="Calibri"/>
                <w:sz w:val="18"/>
                <w:szCs w:val="18"/>
                <w:lang w:val="en-US"/>
              </w:rPr>
            </w:pPr>
            <w:r w:rsidRPr="00BD3EC4">
              <w:rPr>
                <w:rFonts w:eastAsia="Calibri"/>
                <w:sz w:val="18"/>
                <w:szCs w:val="18"/>
                <w:lang w:val="en-US"/>
              </w:rPr>
              <w:t>Anyway…, by the way, there´s something else I wanted to tell you…</w:t>
            </w:r>
          </w:p>
          <w:p w14:paraId="5D051875" w14:textId="77777777" w:rsidR="002D2F4C" w:rsidRPr="00BD3EC4" w:rsidRDefault="002D2F4C" w:rsidP="002D2F4C">
            <w:pPr>
              <w:widowControl w:val="0"/>
              <w:suppressAutoHyphens/>
              <w:jc w:val="both"/>
              <w:rPr>
                <w:rFonts w:ascii="Arial" w:eastAsia="Calibri" w:hAnsi="Arial" w:cs="Arial"/>
                <w:sz w:val="18"/>
                <w:szCs w:val="18"/>
                <w:u w:val="single"/>
              </w:rPr>
            </w:pPr>
          </w:p>
          <w:p w14:paraId="278819D2" w14:textId="77777777" w:rsidR="002D2F4C" w:rsidRPr="00BD3EC4" w:rsidRDefault="002D2F4C" w:rsidP="002D2F4C">
            <w:pPr>
              <w:widowControl w:val="0"/>
              <w:suppressAutoHyphens/>
              <w:rPr>
                <w:rFonts w:ascii="Arial" w:eastAsia="Calibri" w:hAnsi="Arial" w:cs="Arial"/>
                <w:sz w:val="18"/>
                <w:szCs w:val="18"/>
                <w:u w:val="single"/>
              </w:rPr>
            </w:pPr>
            <w:r w:rsidRPr="00BD3EC4">
              <w:rPr>
                <w:rFonts w:ascii="Arial" w:eastAsia="Calibri" w:hAnsi="Arial" w:cs="Arial"/>
                <w:sz w:val="18"/>
                <w:szCs w:val="18"/>
                <w:u w:val="single"/>
              </w:rPr>
              <w:t xml:space="preserve">Resuming a conversation </w:t>
            </w:r>
          </w:p>
          <w:p w14:paraId="2B53548C" w14:textId="77777777" w:rsidR="002D2F4C" w:rsidRPr="00BD3EC4" w:rsidRDefault="002D2F4C" w:rsidP="007B5B8D">
            <w:pPr>
              <w:pStyle w:val="Prrafodelista"/>
              <w:widowControl w:val="0"/>
              <w:numPr>
                <w:ilvl w:val="0"/>
                <w:numId w:val="120"/>
              </w:numPr>
              <w:suppressAutoHyphens/>
              <w:spacing w:line="276" w:lineRule="auto"/>
              <w:contextualSpacing/>
              <w:jc w:val="both"/>
              <w:rPr>
                <w:rFonts w:eastAsia="Calibri"/>
                <w:sz w:val="18"/>
                <w:szCs w:val="18"/>
                <w:lang w:val="en-US"/>
              </w:rPr>
            </w:pPr>
            <w:r w:rsidRPr="00BD3EC4">
              <w:rPr>
                <w:rFonts w:eastAsia="Calibri"/>
                <w:sz w:val="18"/>
                <w:szCs w:val="18"/>
                <w:lang w:val="en-US"/>
              </w:rPr>
              <w:t>Anyway…, anyway, what I was saying?</w:t>
            </w:r>
          </w:p>
          <w:p w14:paraId="36DF4EBC" w14:textId="77777777" w:rsidR="002D2F4C" w:rsidRPr="00BD3EC4" w:rsidRDefault="002D2F4C" w:rsidP="007B5B8D">
            <w:pPr>
              <w:pStyle w:val="Prrafodelista"/>
              <w:widowControl w:val="0"/>
              <w:numPr>
                <w:ilvl w:val="0"/>
                <w:numId w:val="120"/>
              </w:numPr>
              <w:suppressAutoHyphens/>
              <w:spacing w:line="276" w:lineRule="auto"/>
              <w:contextualSpacing/>
              <w:jc w:val="both"/>
              <w:rPr>
                <w:rFonts w:eastAsia="Calibri"/>
                <w:sz w:val="18"/>
                <w:szCs w:val="18"/>
                <w:lang w:val="en-US"/>
              </w:rPr>
            </w:pPr>
            <w:r w:rsidRPr="00BD3EC4">
              <w:rPr>
                <w:rFonts w:eastAsia="Calibri"/>
                <w:sz w:val="18"/>
                <w:szCs w:val="18"/>
                <w:lang w:val="en-US"/>
              </w:rPr>
              <w:t>What were we talking about?</w:t>
            </w:r>
          </w:p>
          <w:p w14:paraId="2FDC4DE7" w14:textId="77777777" w:rsidR="002D2F4C" w:rsidRPr="00BD3EC4" w:rsidRDefault="002D2F4C" w:rsidP="007B5B8D">
            <w:pPr>
              <w:pStyle w:val="Prrafodelista"/>
              <w:widowControl w:val="0"/>
              <w:numPr>
                <w:ilvl w:val="0"/>
                <w:numId w:val="120"/>
              </w:numPr>
              <w:suppressAutoHyphens/>
              <w:spacing w:line="276" w:lineRule="auto"/>
              <w:contextualSpacing/>
              <w:jc w:val="both"/>
              <w:rPr>
                <w:rFonts w:eastAsia="Calibri"/>
                <w:sz w:val="18"/>
                <w:szCs w:val="18"/>
                <w:lang w:val="en-US"/>
              </w:rPr>
            </w:pPr>
            <w:r w:rsidRPr="00BD3EC4">
              <w:rPr>
                <w:rFonts w:eastAsia="Calibri"/>
                <w:sz w:val="18"/>
                <w:szCs w:val="18"/>
                <w:lang w:val="en-US"/>
              </w:rPr>
              <w:t>To get back to what I was saying</w:t>
            </w:r>
          </w:p>
          <w:p w14:paraId="31A554F6" w14:textId="77777777" w:rsidR="002D2F4C" w:rsidRPr="00BD3EC4" w:rsidRDefault="002D2F4C" w:rsidP="002D2F4C">
            <w:pPr>
              <w:widowControl w:val="0"/>
              <w:suppressAutoHyphens/>
              <w:jc w:val="both"/>
              <w:rPr>
                <w:rFonts w:ascii="Arial" w:eastAsia="Calibri" w:hAnsi="Arial" w:cs="Arial"/>
                <w:sz w:val="18"/>
                <w:szCs w:val="18"/>
                <w:u w:val="single"/>
              </w:rPr>
            </w:pPr>
          </w:p>
          <w:p w14:paraId="2EB92421" w14:textId="77777777" w:rsidR="002D2F4C" w:rsidRPr="00BD3EC4" w:rsidRDefault="002D2F4C" w:rsidP="002D2F4C">
            <w:pPr>
              <w:widowControl w:val="0"/>
              <w:suppressAutoHyphens/>
              <w:jc w:val="both"/>
              <w:rPr>
                <w:rFonts w:ascii="Arial" w:eastAsia="Calibri" w:hAnsi="Arial" w:cs="Arial"/>
                <w:sz w:val="18"/>
                <w:szCs w:val="18"/>
                <w:u w:val="single"/>
              </w:rPr>
            </w:pPr>
          </w:p>
          <w:p w14:paraId="0FABD9C3" w14:textId="77777777" w:rsidR="002D2F4C" w:rsidRPr="00BD3EC4" w:rsidRDefault="002D2F4C" w:rsidP="002D2F4C">
            <w:pPr>
              <w:widowControl w:val="0"/>
              <w:suppressAutoHyphens/>
              <w:jc w:val="both"/>
              <w:rPr>
                <w:rFonts w:ascii="Arial" w:eastAsia="Calibri" w:hAnsi="Arial" w:cs="Arial"/>
                <w:sz w:val="18"/>
                <w:szCs w:val="18"/>
                <w:u w:val="single"/>
              </w:rPr>
            </w:pPr>
            <w:r w:rsidRPr="00BD3EC4">
              <w:rPr>
                <w:rFonts w:ascii="Arial" w:eastAsia="Calibri" w:hAnsi="Arial" w:cs="Arial"/>
                <w:sz w:val="18"/>
                <w:szCs w:val="18"/>
                <w:u w:val="single"/>
              </w:rPr>
              <w:t>Continuing</w:t>
            </w:r>
          </w:p>
          <w:p w14:paraId="4ECDC42A" w14:textId="77777777" w:rsidR="002D2F4C" w:rsidRPr="00BD3EC4" w:rsidRDefault="002D2F4C" w:rsidP="007B5B8D">
            <w:pPr>
              <w:pStyle w:val="Prrafodelista"/>
              <w:widowControl w:val="0"/>
              <w:numPr>
                <w:ilvl w:val="0"/>
                <w:numId w:val="121"/>
              </w:numPr>
              <w:suppressAutoHyphens/>
              <w:spacing w:line="276" w:lineRule="auto"/>
              <w:contextualSpacing/>
              <w:jc w:val="both"/>
              <w:rPr>
                <w:rFonts w:eastAsia="Calibri"/>
                <w:sz w:val="18"/>
                <w:szCs w:val="18"/>
              </w:rPr>
            </w:pPr>
            <w:proofErr w:type="spellStart"/>
            <w:r w:rsidRPr="00BD3EC4">
              <w:rPr>
                <w:rFonts w:eastAsia="Calibri"/>
                <w:sz w:val="18"/>
                <w:szCs w:val="18"/>
              </w:rPr>
              <w:t>Anyway</w:t>
            </w:r>
            <w:proofErr w:type="spellEnd"/>
            <w:r w:rsidRPr="00BD3EC4">
              <w:rPr>
                <w:rFonts w:eastAsia="Calibri"/>
                <w:sz w:val="18"/>
                <w:szCs w:val="18"/>
              </w:rPr>
              <w:t>….</w:t>
            </w:r>
          </w:p>
          <w:p w14:paraId="46EB4D2F" w14:textId="77777777" w:rsidR="002D2F4C" w:rsidRPr="00BD3EC4" w:rsidRDefault="002D2F4C" w:rsidP="007B5B8D">
            <w:pPr>
              <w:pStyle w:val="Prrafodelista"/>
              <w:widowControl w:val="0"/>
              <w:numPr>
                <w:ilvl w:val="0"/>
                <w:numId w:val="121"/>
              </w:numPr>
              <w:suppressAutoHyphens/>
              <w:spacing w:line="276" w:lineRule="auto"/>
              <w:contextualSpacing/>
              <w:jc w:val="both"/>
              <w:rPr>
                <w:rFonts w:eastAsia="Calibri"/>
                <w:sz w:val="18"/>
                <w:szCs w:val="18"/>
              </w:rPr>
            </w:pPr>
            <w:r w:rsidRPr="00BD3EC4">
              <w:rPr>
                <w:rFonts w:eastAsia="Calibri"/>
                <w:sz w:val="18"/>
                <w:szCs w:val="18"/>
              </w:rPr>
              <w:t xml:space="preserve">So, as I </w:t>
            </w:r>
            <w:proofErr w:type="spellStart"/>
            <w:r w:rsidRPr="00BD3EC4">
              <w:rPr>
                <w:rFonts w:eastAsia="Calibri"/>
                <w:sz w:val="18"/>
                <w:szCs w:val="18"/>
              </w:rPr>
              <w:t>was</w:t>
            </w:r>
            <w:proofErr w:type="spellEnd"/>
            <w:r w:rsidRPr="00BD3EC4">
              <w:rPr>
                <w:rFonts w:eastAsia="Calibri"/>
                <w:sz w:val="18"/>
                <w:szCs w:val="18"/>
              </w:rPr>
              <w:t xml:space="preserve"> </w:t>
            </w:r>
            <w:proofErr w:type="spellStart"/>
            <w:r w:rsidRPr="00BD3EC4">
              <w:rPr>
                <w:rFonts w:eastAsia="Calibri"/>
                <w:sz w:val="18"/>
                <w:szCs w:val="18"/>
              </w:rPr>
              <w:t>saying</w:t>
            </w:r>
            <w:proofErr w:type="spellEnd"/>
          </w:p>
          <w:p w14:paraId="4BFCDA51" w14:textId="77777777" w:rsidR="002D2F4C" w:rsidRPr="00BD3EC4" w:rsidRDefault="002D2F4C" w:rsidP="002D2F4C">
            <w:pPr>
              <w:widowControl w:val="0"/>
              <w:suppressAutoHyphens/>
              <w:jc w:val="both"/>
              <w:rPr>
                <w:rFonts w:ascii="Arial" w:eastAsia="Calibri" w:hAnsi="Arial" w:cs="Arial"/>
                <w:sz w:val="18"/>
                <w:szCs w:val="18"/>
              </w:rPr>
            </w:pPr>
            <w:r w:rsidRPr="00BD3EC4">
              <w:rPr>
                <w:rFonts w:ascii="Arial" w:eastAsia="Calibri" w:hAnsi="Arial" w:cs="Arial"/>
                <w:sz w:val="18"/>
                <w:szCs w:val="18"/>
              </w:rPr>
              <w:t>Well…</w:t>
            </w:r>
          </w:p>
        </w:tc>
        <w:tc>
          <w:tcPr>
            <w:tcW w:w="499" w:type="pct"/>
            <w:vMerge/>
            <w:tcBorders>
              <w:left w:val="nil"/>
              <w:right w:val="single" w:sz="8" w:space="0" w:color="auto"/>
            </w:tcBorders>
          </w:tcPr>
          <w:p w14:paraId="3E5031E3" w14:textId="77777777" w:rsidR="002D2F4C" w:rsidRPr="005A2FBB" w:rsidRDefault="002D2F4C" w:rsidP="002D2F4C">
            <w:pPr>
              <w:jc w:val="center"/>
              <w:rPr>
                <w:rFonts w:ascii="Arial" w:hAnsi="Arial" w:cs="Arial"/>
                <w:b/>
                <w:bCs/>
                <w:sz w:val="18"/>
                <w:szCs w:val="18"/>
                <w:lang w:eastAsia="es-CR"/>
              </w:rPr>
            </w:pPr>
          </w:p>
        </w:tc>
      </w:tr>
      <w:tr w:rsidR="002D2F4C" w:rsidRPr="00D9777B" w14:paraId="2AB8E805" w14:textId="77777777" w:rsidTr="002D2F4C">
        <w:trPr>
          <w:trHeight w:val="511"/>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210B5771" w14:textId="77777777" w:rsidR="002D2F4C" w:rsidRPr="00E239BD" w:rsidRDefault="002D2F4C" w:rsidP="002D2F4C">
            <w:pPr>
              <w:jc w:val="center"/>
              <w:rPr>
                <w:rFonts w:ascii="Arial" w:hAnsi="Arial" w:cs="Arial"/>
                <w:b/>
                <w:sz w:val="18"/>
                <w:szCs w:val="18"/>
                <w:lang w:eastAsia="es-CR"/>
              </w:rPr>
            </w:pPr>
            <w:r w:rsidRPr="00E239BD">
              <w:rPr>
                <w:rFonts w:ascii="Arial" w:hAnsi="Arial" w:cs="Arial"/>
                <w:b/>
                <w:sz w:val="18"/>
                <w:szCs w:val="18"/>
                <w:lang w:eastAsia="es-CR"/>
              </w:rPr>
              <w:t>Grammar &amp; Sentence Frames</w:t>
            </w:r>
          </w:p>
          <w:p w14:paraId="4B263F06" w14:textId="77777777" w:rsidR="002D2F4C" w:rsidRPr="00E239BD" w:rsidRDefault="002D2F4C" w:rsidP="002D2F4C">
            <w:pPr>
              <w:jc w:val="both"/>
              <w:rPr>
                <w:rFonts w:ascii="Arial" w:eastAsia="Arial" w:hAnsi="Arial" w:cs="Arial"/>
                <w:sz w:val="18"/>
                <w:szCs w:val="18"/>
                <w:u w:val="single"/>
              </w:rPr>
            </w:pPr>
          </w:p>
          <w:p w14:paraId="154CB322" w14:textId="77777777" w:rsidR="002D2F4C" w:rsidRPr="00E239BD" w:rsidRDefault="002D2F4C" w:rsidP="002D2F4C">
            <w:pPr>
              <w:jc w:val="both"/>
              <w:rPr>
                <w:rFonts w:ascii="Arial" w:hAnsi="Arial" w:cs="Arial"/>
                <w:bCs/>
                <w:sz w:val="18"/>
                <w:szCs w:val="18"/>
                <w:u w:val="single"/>
              </w:rPr>
            </w:pPr>
            <w:r w:rsidRPr="00E239BD">
              <w:rPr>
                <w:rFonts w:ascii="Arial" w:hAnsi="Arial" w:cs="Arial"/>
                <w:bCs/>
                <w:sz w:val="18"/>
                <w:szCs w:val="18"/>
                <w:u w:val="single"/>
              </w:rPr>
              <w:t>Broader range of intensifiers such as too, enough</w:t>
            </w:r>
          </w:p>
          <w:p w14:paraId="3A80CCAF" w14:textId="77777777" w:rsidR="002D2F4C" w:rsidRPr="00E239BD" w:rsidRDefault="002D2F4C" w:rsidP="007B5B8D">
            <w:pPr>
              <w:pStyle w:val="Prrafodelista"/>
              <w:numPr>
                <w:ilvl w:val="0"/>
                <w:numId w:val="183"/>
              </w:numPr>
              <w:spacing w:line="276" w:lineRule="auto"/>
              <w:contextualSpacing/>
              <w:jc w:val="both"/>
              <w:rPr>
                <w:bCs/>
                <w:sz w:val="18"/>
                <w:szCs w:val="18"/>
                <w:lang w:val="en-US"/>
              </w:rPr>
            </w:pPr>
            <w:r w:rsidRPr="00E239BD">
              <w:rPr>
                <w:bCs/>
                <w:sz w:val="18"/>
                <w:szCs w:val="18"/>
                <w:lang w:val="en-US"/>
              </w:rPr>
              <w:lastRenderedPageBreak/>
              <w:t xml:space="preserve">Jocks spend </w:t>
            </w:r>
            <w:r w:rsidRPr="00E239BD">
              <w:rPr>
                <w:b/>
                <w:bCs/>
                <w:sz w:val="18"/>
                <w:szCs w:val="18"/>
                <w:lang w:val="en-US"/>
              </w:rPr>
              <w:t>too</w:t>
            </w:r>
            <w:r w:rsidRPr="00E239BD">
              <w:rPr>
                <w:bCs/>
                <w:sz w:val="18"/>
                <w:szCs w:val="18"/>
                <w:lang w:val="en-US"/>
              </w:rPr>
              <w:t xml:space="preserve"> much time in the gym.</w:t>
            </w:r>
          </w:p>
          <w:p w14:paraId="7A392B4A" w14:textId="77777777" w:rsidR="002D2F4C" w:rsidRPr="00E239BD" w:rsidRDefault="002D2F4C" w:rsidP="007B5B8D">
            <w:pPr>
              <w:pStyle w:val="Prrafodelista"/>
              <w:numPr>
                <w:ilvl w:val="0"/>
                <w:numId w:val="183"/>
              </w:numPr>
              <w:spacing w:line="276" w:lineRule="auto"/>
              <w:contextualSpacing/>
              <w:jc w:val="both"/>
              <w:rPr>
                <w:bCs/>
                <w:sz w:val="18"/>
                <w:szCs w:val="18"/>
                <w:lang w:val="en-US"/>
              </w:rPr>
            </w:pPr>
            <w:r w:rsidRPr="00E239BD">
              <w:rPr>
                <w:bCs/>
                <w:sz w:val="18"/>
                <w:szCs w:val="18"/>
                <w:lang w:val="en-US"/>
              </w:rPr>
              <w:t>nerds/ computer lab; pretty girls/looking in the mirror; theater geeks/theater; stoners/inhaling; shy kids/alone)</w:t>
            </w:r>
          </w:p>
          <w:p w14:paraId="7E3EAE4A" w14:textId="77777777" w:rsidR="002D2F4C" w:rsidRPr="00E239BD" w:rsidRDefault="002D2F4C" w:rsidP="007B5B8D">
            <w:pPr>
              <w:pStyle w:val="Prrafodelista"/>
              <w:numPr>
                <w:ilvl w:val="0"/>
                <w:numId w:val="183"/>
              </w:numPr>
              <w:spacing w:line="276" w:lineRule="auto"/>
              <w:contextualSpacing/>
              <w:jc w:val="both"/>
              <w:rPr>
                <w:bCs/>
                <w:sz w:val="18"/>
                <w:szCs w:val="18"/>
                <w:lang w:val="en-US"/>
              </w:rPr>
            </w:pPr>
            <w:r w:rsidRPr="00E239BD">
              <w:rPr>
                <w:bCs/>
                <w:sz w:val="18"/>
                <w:szCs w:val="18"/>
                <w:lang w:val="en-US"/>
              </w:rPr>
              <w:t xml:space="preserve">I have heard </w:t>
            </w:r>
            <w:r w:rsidRPr="00E239BD">
              <w:rPr>
                <w:b/>
                <w:bCs/>
                <w:sz w:val="18"/>
                <w:szCs w:val="18"/>
                <w:lang w:val="en-US"/>
              </w:rPr>
              <w:t>enough</w:t>
            </w:r>
            <w:r w:rsidRPr="00E239BD">
              <w:rPr>
                <w:bCs/>
                <w:sz w:val="18"/>
                <w:szCs w:val="18"/>
                <w:lang w:val="en-US"/>
              </w:rPr>
              <w:t xml:space="preserve"> racist comments. </w:t>
            </w:r>
          </w:p>
          <w:p w14:paraId="45B14930" w14:textId="77777777" w:rsidR="002D2F4C" w:rsidRPr="00E239BD" w:rsidRDefault="002D2F4C" w:rsidP="002D2F4C">
            <w:pPr>
              <w:jc w:val="both"/>
              <w:rPr>
                <w:rFonts w:ascii="Arial" w:hAnsi="Arial" w:cs="Arial"/>
                <w:bCs/>
                <w:sz w:val="18"/>
                <w:szCs w:val="18"/>
              </w:rPr>
            </w:pPr>
          </w:p>
          <w:p w14:paraId="3D519D77" w14:textId="77777777" w:rsidR="002D2F4C" w:rsidRPr="00E239BD" w:rsidRDefault="002D2F4C" w:rsidP="002D2F4C">
            <w:pPr>
              <w:jc w:val="both"/>
              <w:rPr>
                <w:rFonts w:ascii="Arial" w:hAnsi="Arial" w:cs="Arial"/>
                <w:bCs/>
                <w:sz w:val="18"/>
                <w:szCs w:val="18"/>
                <w:u w:val="single"/>
              </w:rPr>
            </w:pPr>
            <w:r w:rsidRPr="00E239BD">
              <w:rPr>
                <w:rFonts w:ascii="Arial" w:hAnsi="Arial" w:cs="Arial"/>
                <w:bCs/>
                <w:sz w:val="18"/>
                <w:szCs w:val="18"/>
                <w:u w:val="single"/>
              </w:rPr>
              <w:t xml:space="preserve">Conditionals, 2nd and 3rd </w:t>
            </w:r>
          </w:p>
          <w:p w14:paraId="7F12AEB3" w14:textId="77777777" w:rsidR="002D2F4C" w:rsidRPr="00E239BD" w:rsidRDefault="002D2F4C" w:rsidP="007B5B8D">
            <w:pPr>
              <w:pStyle w:val="Prrafodelista"/>
              <w:numPr>
                <w:ilvl w:val="0"/>
                <w:numId w:val="184"/>
              </w:numPr>
              <w:spacing w:line="276" w:lineRule="auto"/>
              <w:contextualSpacing/>
              <w:jc w:val="both"/>
              <w:rPr>
                <w:bCs/>
                <w:sz w:val="18"/>
                <w:szCs w:val="18"/>
                <w:lang w:val="en-US"/>
              </w:rPr>
            </w:pPr>
            <w:r w:rsidRPr="00E239BD">
              <w:rPr>
                <w:b/>
                <w:bCs/>
                <w:sz w:val="18"/>
                <w:szCs w:val="18"/>
                <w:lang w:val="en-US"/>
              </w:rPr>
              <w:t>If we had more understanding</w:t>
            </w:r>
            <w:r w:rsidRPr="00E239BD">
              <w:rPr>
                <w:bCs/>
                <w:sz w:val="18"/>
                <w:szCs w:val="18"/>
                <w:lang w:val="en-US"/>
              </w:rPr>
              <w:t>, we would get along with other people.</w:t>
            </w:r>
          </w:p>
          <w:p w14:paraId="0AC50C61" w14:textId="77777777" w:rsidR="002D2F4C" w:rsidRPr="00E239BD" w:rsidRDefault="002D2F4C" w:rsidP="007B5B8D">
            <w:pPr>
              <w:pStyle w:val="Prrafodelista"/>
              <w:numPr>
                <w:ilvl w:val="0"/>
                <w:numId w:val="184"/>
              </w:numPr>
              <w:spacing w:line="276" w:lineRule="auto"/>
              <w:contextualSpacing/>
              <w:jc w:val="both"/>
              <w:rPr>
                <w:bCs/>
                <w:sz w:val="18"/>
                <w:szCs w:val="18"/>
                <w:lang w:val="en-US"/>
              </w:rPr>
            </w:pPr>
            <w:r w:rsidRPr="00E239BD">
              <w:rPr>
                <w:b/>
                <w:bCs/>
                <w:sz w:val="18"/>
                <w:szCs w:val="18"/>
                <w:lang w:val="en-US"/>
              </w:rPr>
              <w:t>If I have been born somewhere else</w:t>
            </w:r>
            <w:r w:rsidRPr="00E239BD">
              <w:rPr>
                <w:bCs/>
                <w:sz w:val="18"/>
                <w:szCs w:val="18"/>
                <w:lang w:val="en-US"/>
              </w:rPr>
              <w:t>, I would have acted differently than I do now.</w:t>
            </w:r>
          </w:p>
          <w:p w14:paraId="4478A8C0" w14:textId="77777777" w:rsidR="002D2F4C" w:rsidRPr="00E239BD" w:rsidRDefault="002D2F4C" w:rsidP="007B5B8D">
            <w:pPr>
              <w:pStyle w:val="Prrafodelista"/>
              <w:numPr>
                <w:ilvl w:val="0"/>
                <w:numId w:val="184"/>
              </w:numPr>
              <w:spacing w:line="276" w:lineRule="auto"/>
              <w:contextualSpacing/>
              <w:jc w:val="both"/>
              <w:rPr>
                <w:bCs/>
                <w:sz w:val="18"/>
                <w:szCs w:val="18"/>
                <w:lang w:val="en-US"/>
              </w:rPr>
            </w:pPr>
            <w:r w:rsidRPr="00E239BD">
              <w:rPr>
                <w:b/>
                <w:bCs/>
                <w:sz w:val="18"/>
                <w:szCs w:val="18"/>
                <w:lang w:val="en-US"/>
              </w:rPr>
              <w:t xml:space="preserve">If we could make people listen to each other, </w:t>
            </w:r>
            <w:r w:rsidRPr="00E239BD">
              <w:rPr>
                <w:bCs/>
                <w:sz w:val="18"/>
                <w:szCs w:val="18"/>
                <w:lang w:val="en-US"/>
              </w:rPr>
              <w:t>we might see peace in the world</w:t>
            </w:r>
            <w:r w:rsidRPr="00E239BD">
              <w:rPr>
                <w:b/>
                <w:bCs/>
                <w:sz w:val="18"/>
                <w:szCs w:val="18"/>
                <w:lang w:val="en-US"/>
              </w:rPr>
              <w:t>.</w:t>
            </w:r>
          </w:p>
          <w:p w14:paraId="63EE9A7A" w14:textId="77777777" w:rsidR="002D2F4C" w:rsidRPr="00E239BD" w:rsidRDefault="002D2F4C" w:rsidP="002D2F4C">
            <w:pPr>
              <w:jc w:val="both"/>
              <w:rPr>
                <w:rFonts w:ascii="Arial" w:eastAsia="Calibri" w:hAnsi="Arial" w:cs="Arial"/>
                <w:bCs/>
                <w:sz w:val="18"/>
                <w:szCs w:val="18"/>
              </w:rPr>
            </w:pP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53A91429" w14:textId="77777777" w:rsidR="002D2F4C" w:rsidRPr="00E239BD" w:rsidRDefault="002D2F4C" w:rsidP="002D2F4C">
            <w:pPr>
              <w:jc w:val="center"/>
              <w:rPr>
                <w:rFonts w:ascii="Arial" w:hAnsi="Arial" w:cs="Arial"/>
                <w:b/>
                <w:sz w:val="18"/>
                <w:szCs w:val="18"/>
                <w:lang w:eastAsia="es-CR"/>
              </w:rPr>
            </w:pPr>
            <w:r w:rsidRPr="00E239BD">
              <w:rPr>
                <w:rFonts w:ascii="Arial" w:hAnsi="Arial" w:cs="Arial"/>
                <w:b/>
                <w:sz w:val="18"/>
                <w:szCs w:val="18"/>
                <w:lang w:eastAsia="es-CR"/>
              </w:rPr>
              <w:lastRenderedPageBreak/>
              <w:t>Grammar &amp;Sentence Frames</w:t>
            </w:r>
          </w:p>
          <w:p w14:paraId="18773A92" w14:textId="77777777" w:rsidR="002D2F4C" w:rsidRPr="00E239BD" w:rsidRDefault="002D2F4C" w:rsidP="002D2F4C">
            <w:pPr>
              <w:jc w:val="both"/>
              <w:rPr>
                <w:rFonts w:ascii="Arial" w:hAnsi="Arial" w:cs="Arial"/>
                <w:b/>
                <w:bCs/>
                <w:sz w:val="18"/>
                <w:szCs w:val="18"/>
              </w:rPr>
            </w:pPr>
          </w:p>
          <w:p w14:paraId="310EA611" w14:textId="77777777" w:rsidR="002D2F4C" w:rsidRPr="00E239BD" w:rsidRDefault="002D2F4C" w:rsidP="002D2F4C">
            <w:pPr>
              <w:jc w:val="both"/>
              <w:rPr>
                <w:rFonts w:ascii="Arial" w:hAnsi="Arial" w:cs="Arial"/>
                <w:bCs/>
                <w:sz w:val="18"/>
                <w:szCs w:val="18"/>
                <w:u w:val="single"/>
              </w:rPr>
            </w:pPr>
            <w:r w:rsidRPr="00E239BD">
              <w:rPr>
                <w:rFonts w:ascii="Arial" w:hAnsi="Arial" w:cs="Arial"/>
                <w:bCs/>
                <w:sz w:val="18"/>
                <w:szCs w:val="18"/>
                <w:u w:val="single"/>
              </w:rPr>
              <w:t>Contrasting opinions</w:t>
            </w:r>
          </w:p>
          <w:p w14:paraId="1A05A867" w14:textId="77777777" w:rsidR="002D2F4C" w:rsidRPr="00E239BD" w:rsidRDefault="002D2F4C" w:rsidP="007B5B8D">
            <w:pPr>
              <w:pStyle w:val="Prrafodelista"/>
              <w:numPr>
                <w:ilvl w:val="0"/>
                <w:numId w:val="185"/>
              </w:numPr>
              <w:spacing w:line="276" w:lineRule="auto"/>
              <w:contextualSpacing/>
              <w:jc w:val="both"/>
              <w:rPr>
                <w:bCs/>
                <w:sz w:val="18"/>
                <w:szCs w:val="18"/>
                <w:lang w:val="en-US"/>
              </w:rPr>
            </w:pPr>
            <w:r w:rsidRPr="00E239BD">
              <w:rPr>
                <w:b/>
                <w:bCs/>
                <w:sz w:val="18"/>
                <w:szCs w:val="18"/>
                <w:lang w:val="en-US"/>
              </w:rPr>
              <w:lastRenderedPageBreak/>
              <w:t>On the one hand</w:t>
            </w:r>
            <w:r w:rsidRPr="00E239BD">
              <w:rPr>
                <w:bCs/>
                <w:sz w:val="18"/>
                <w:szCs w:val="18"/>
                <w:lang w:val="en-US"/>
              </w:rPr>
              <w:t xml:space="preserve">, different cultures are very interesting.  </w:t>
            </w:r>
            <w:r w:rsidRPr="00E239BD">
              <w:rPr>
                <w:b/>
                <w:bCs/>
                <w:sz w:val="18"/>
                <w:szCs w:val="18"/>
                <w:lang w:val="en-US"/>
              </w:rPr>
              <w:t>On the other hand,</w:t>
            </w:r>
            <w:r w:rsidRPr="00E239BD">
              <w:rPr>
                <w:bCs/>
                <w:sz w:val="18"/>
                <w:szCs w:val="18"/>
                <w:lang w:val="en-US"/>
              </w:rPr>
              <w:t xml:space="preserve"> different cultures can cause misunderstandings.</w:t>
            </w:r>
          </w:p>
          <w:p w14:paraId="661A432B" w14:textId="77777777" w:rsidR="002D2F4C" w:rsidRPr="00E239BD" w:rsidRDefault="002D2F4C" w:rsidP="007B5B8D">
            <w:pPr>
              <w:pStyle w:val="Prrafodelista"/>
              <w:numPr>
                <w:ilvl w:val="0"/>
                <w:numId w:val="185"/>
              </w:numPr>
              <w:spacing w:line="276" w:lineRule="auto"/>
              <w:contextualSpacing/>
              <w:jc w:val="both"/>
              <w:rPr>
                <w:bCs/>
                <w:sz w:val="18"/>
                <w:szCs w:val="18"/>
                <w:lang w:val="en-US"/>
              </w:rPr>
            </w:pPr>
            <w:r w:rsidRPr="00E239BD">
              <w:rPr>
                <w:b/>
                <w:bCs/>
                <w:sz w:val="18"/>
                <w:szCs w:val="18"/>
                <w:lang w:val="en-US"/>
              </w:rPr>
              <w:t>Mind you</w:t>
            </w:r>
            <w:r w:rsidRPr="00E239BD">
              <w:rPr>
                <w:bCs/>
                <w:sz w:val="18"/>
                <w:szCs w:val="18"/>
                <w:lang w:val="en-US"/>
              </w:rPr>
              <w:t>, he is still very much a citizen of Costa Rica.</w:t>
            </w:r>
          </w:p>
          <w:p w14:paraId="188FBAF7" w14:textId="77777777" w:rsidR="002D2F4C" w:rsidRPr="00E239BD" w:rsidRDefault="002D2F4C" w:rsidP="007B5B8D">
            <w:pPr>
              <w:pStyle w:val="Prrafodelista"/>
              <w:numPr>
                <w:ilvl w:val="0"/>
                <w:numId w:val="185"/>
              </w:numPr>
              <w:spacing w:line="276" w:lineRule="auto"/>
              <w:contextualSpacing/>
              <w:jc w:val="both"/>
              <w:rPr>
                <w:bCs/>
                <w:sz w:val="18"/>
                <w:szCs w:val="18"/>
                <w:lang w:val="en-US"/>
              </w:rPr>
            </w:pPr>
            <w:r w:rsidRPr="00E239BD">
              <w:rPr>
                <w:sz w:val="18"/>
                <w:szCs w:val="18"/>
                <w:lang w:val="en-US"/>
              </w:rPr>
              <w:t xml:space="preserve">All societies have cultural norms. </w:t>
            </w:r>
            <w:r w:rsidRPr="00E239BD">
              <w:rPr>
                <w:b/>
                <w:sz w:val="18"/>
                <w:szCs w:val="18"/>
                <w:lang w:val="en-US"/>
              </w:rPr>
              <w:t>Even though</w:t>
            </w:r>
            <w:r w:rsidRPr="00E239BD">
              <w:rPr>
                <w:sz w:val="18"/>
                <w:szCs w:val="18"/>
                <w:lang w:val="en-US"/>
              </w:rPr>
              <w:t xml:space="preserve"> norms influence our values, attitudes, and how we behave, we are often unaware that we are influenced at all.</w:t>
            </w:r>
          </w:p>
          <w:p w14:paraId="5D04503F" w14:textId="77777777" w:rsidR="002D2F4C" w:rsidRPr="00E239BD" w:rsidRDefault="002D2F4C" w:rsidP="002D2F4C">
            <w:pPr>
              <w:jc w:val="both"/>
              <w:rPr>
                <w:rFonts w:ascii="Arial" w:hAnsi="Arial" w:cs="Arial"/>
                <w:bCs/>
                <w:sz w:val="18"/>
                <w:szCs w:val="18"/>
              </w:rPr>
            </w:pPr>
          </w:p>
          <w:p w14:paraId="09877BC6" w14:textId="77777777" w:rsidR="002D2F4C" w:rsidRPr="00E239BD" w:rsidRDefault="002D2F4C" w:rsidP="002D2F4C">
            <w:pPr>
              <w:jc w:val="both"/>
              <w:rPr>
                <w:rFonts w:ascii="Arial" w:hAnsi="Arial" w:cs="Arial"/>
                <w:bCs/>
                <w:sz w:val="18"/>
                <w:szCs w:val="18"/>
                <w:u w:val="single"/>
              </w:rPr>
            </w:pPr>
            <w:proofErr w:type="spellStart"/>
            <w:r w:rsidRPr="00E239BD">
              <w:rPr>
                <w:rFonts w:ascii="Arial" w:hAnsi="Arial" w:cs="Arial"/>
                <w:bCs/>
                <w:sz w:val="18"/>
                <w:szCs w:val="18"/>
                <w:u w:val="single"/>
              </w:rPr>
              <w:t>Wh</w:t>
            </w:r>
            <w:proofErr w:type="spellEnd"/>
            <w:r w:rsidRPr="00E239BD">
              <w:rPr>
                <w:rFonts w:ascii="Arial" w:hAnsi="Arial" w:cs="Arial"/>
                <w:bCs/>
                <w:sz w:val="18"/>
                <w:szCs w:val="18"/>
                <w:u w:val="single"/>
              </w:rPr>
              <w:t>- questions in the past</w:t>
            </w:r>
          </w:p>
          <w:p w14:paraId="2DA40A36" w14:textId="77777777" w:rsidR="002D2F4C" w:rsidRPr="00E239BD" w:rsidRDefault="002D2F4C" w:rsidP="007B5B8D">
            <w:pPr>
              <w:pStyle w:val="Prrafodelista"/>
              <w:numPr>
                <w:ilvl w:val="0"/>
                <w:numId w:val="186"/>
              </w:numPr>
              <w:spacing w:line="276" w:lineRule="auto"/>
              <w:ind w:left="360"/>
              <w:contextualSpacing/>
              <w:jc w:val="both"/>
              <w:rPr>
                <w:sz w:val="18"/>
                <w:szCs w:val="18"/>
                <w:lang w:val="en-US"/>
              </w:rPr>
            </w:pPr>
            <w:r w:rsidRPr="00E239BD">
              <w:rPr>
                <w:b/>
                <w:sz w:val="18"/>
                <w:szCs w:val="18"/>
                <w:lang w:val="en-US"/>
              </w:rPr>
              <w:t>Wha</w:t>
            </w:r>
            <w:r w:rsidRPr="00E239BD">
              <w:rPr>
                <w:sz w:val="18"/>
                <w:szCs w:val="18"/>
                <w:lang w:val="en-US"/>
              </w:rPr>
              <w:t>t clique are you a part of?</w:t>
            </w:r>
          </w:p>
          <w:p w14:paraId="092884B3" w14:textId="77777777" w:rsidR="002D2F4C" w:rsidRPr="00E239BD" w:rsidRDefault="002D2F4C" w:rsidP="007B5B8D">
            <w:pPr>
              <w:pStyle w:val="Prrafodelista"/>
              <w:numPr>
                <w:ilvl w:val="0"/>
                <w:numId w:val="186"/>
              </w:numPr>
              <w:spacing w:line="276" w:lineRule="auto"/>
              <w:ind w:left="360"/>
              <w:contextualSpacing/>
              <w:jc w:val="both"/>
              <w:rPr>
                <w:sz w:val="18"/>
                <w:szCs w:val="18"/>
                <w:lang w:val="en-US"/>
              </w:rPr>
            </w:pPr>
            <w:r w:rsidRPr="00E239BD">
              <w:rPr>
                <w:b/>
                <w:sz w:val="18"/>
                <w:szCs w:val="18"/>
                <w:lang w:val="en-US"/>
              </w:rPr>
              <w:t>What</w:t>
            </w:r>
            <w:r w:rsidRPr="00E239BD">
              <w:rPr>
                <w:sz w:val="18"/>
                <w:szCs w:val="18"/>
                <w:lang w:val="en-US"/>
              </w:rPr>
              <w:t xml:space="preserve"> are some cultural norms that Costa Ricans have?</w:t>
            </w:r>
          </w:p>
          <w:p w14:paraId="72777AA6" w14:textId="77777777" w:rsidR="002D2F4C" w:rsidRPr="00E239BD" w:rsidRDefault="002D2F4C" w:rsidP="007B5B8D">
            <w:pPr>
              <w:pStyle w:val="Prrafodelista"/>
              <w:numPr>
                <w:ilvl w:val="0"/>
                <w:numId w:val="186"/>
              </w:numPr>
              <w:spacing w:line="276" w:lineRule="auto"/>
              <w:ind w:left="360"/>
              <w:contextualSpacing/>
              <w:jc w:val="both"/>
              <w:rPr>
                <w:b/>
                <w:bCs/>
                <w:sz w:val="18"/>
                <w:szCs w:val="18"/>
              </w:rPr>
            </w:pPr>
            <w:proofErr w:type="spellStart"/>
            <w:r w:rsidRPr="00E239BD">
              <w:rPr>
                <w:b/>
                <w:sz w:val="18"/>
                <w:szCs w:val="18"/>
              </w:rPr>
              <w:t>What</w:t>
            </w:r>
            <w:proofErr w:type="spellEnd"/>
            <w:r w:rsidRPr="00E239BD">
              <w:rPr>
                <w:sz w:val="18"/>
                <w:szCs w:val="18"/>
              </w:rPr>
              <w:t xml:space="preserve"> </w:t>
            </w:r>
            <w:proofErr w:type="spellStart"/>
            <w:r w:rsidRPr="00E239BD">
              <w:rPr>
                <w:sz w:val="18"/>
                <w:szCs w:val="18"/>
              </w:rPr>
              <w:t>makes</w:t>
            </w:r>
            <w:proofErr w:type="spellEnd"/>
            <w:r w:rsidRPr="00E239BD">
              <w:rPr>
                <w:sz w:val="18"/>
                <w:szCs w:val="18"/>
              </w:rPr>
              <w:t xml:space="preserve"> a Costa </w:t>
            </w:r>
            <w:proofErr w:type="spellStart"/>
            <w:r w:rsidRPr="00E239BD">
              <w:rPr>
                <w:sz w:val="18"/>
                <w:szCs w:val="18"/>
              </w:rPr>
              <w:t>Rican</w:t>
            </w:r>
            <w:proofErr w:type="spellEnd"/>
            <w:r w:rsidRPr="00E239BD">
              <w:rPr>
                <w:sz w:val="18"/>
                <w:szCs w:val="18"/>
              </w:rPr>
              <w:t xml:space="preserve"> Costa </w:t>
            </w:r>
            <w:proofErr w:type="spellStart"/>
            <w:r w:rsidRPr="00E239BD">
              <w:rPr>
                <w:sz w:val="18"/>
                <w:szCs w:val="18"/>
              </w:rPr>
              <w:t>Rican</w:t>
            </w:r>
            <w:proofErr w:type="spellEnd"/>
            <w:r w:rsidRPr="00E239BD">
              <w:rPr>
                <w:sz w:val="18"/>
                <w:szCs w:val="18"/>
              </w:rPr>
              <w:t>?</w:t>
            </w:r>
          </w:p>
          <w:p w14:paraId="6CA93846" w14:textId="77777777" w:rsidR="002D2F4C" w:rsidRPr="00E239BD" w:rsidRDefault="002D2F4C" w:rsidP="002D2F4C">
            <w:pPr>
              <w:jc w:val="both"/>
              <w:rPr>
                <w:rFonts w:ascii="Arial" w:hAnsi="Arial" w:cs="Arial"/>
                <w:b/>
                <w:bCs/>
                <w:sz w:val="18"/>
                <w:szCs w:val="18"/>
              </w:rPr>
            </w:pPr>
          </w:p>
          <w:p w14:paraId="32E0CCF1" w14:textId="77777777" w:rsidR="002D2F4C" w:rsidRPr="00E239BD" w:rsidRDefault="002D2F4C" w:rsidP="007B5B8D">
            <w:pPr>
              <w:pStyle w:val="Prrafodelista"/>
              <w:numPr>
                <w:ilvl w:val="0"/>
                <w:numId w:val="190"/>
              </w:numPr>
              <w:spacing w:line="276" w:lineRule="auto"/>
              <w:ind w:left="360"/>
              <w:contextualSpacing/>
              <w:jc w:val="both"/>
              <w:rPr>
                <w:sz w:val="18"/>
                <w:szCs w:val="18"/>
                <w:u w:val="single"/>
                <w:lang w:val="en-US"/>
              </w:rPr>
            </w:pP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75230899" w14:textId="77777777" w:rsidR="002D2F4C" w:rsidRPr="00E239BD" w:rsidRDefault="002D2F4C" w:rsidP="002D2F4C">
            <w:pPr>
              <w:jc w:val="center"/>
              <w:rPr>
                <w:rFonts w:ascii="Arial" w:hAnsi="Arial" w:cs="Arial"/>
                <w:b/>
                <w:sz w:val="18"/>
                <w:szCs w:val="18"/>
                <w:lang w:eastAsia="es-CR"/>
              </w:rPr>
            </w:pPr>
            <w:r w:rsidRPr="00E239BD">
              <w:rPr>
                <w:rFonts w:ascii="Arial" w:hAnsi="Arial" w:cs="Arial"/>
                <w:b/>
                <w:sz w:val="18"/>
                <w:szCs w:val="18"/>
                <w:lang w:eastAsia="es-CR"/>
              </w:rPr>
              <w:lastRenderedPageBreak/>
              <w:t>Grammar &amp; Sentence Frames</w:t>
            </w:r>
          </w:p>
          <w:p w14:paraId="5C0DC79F" w14:textId="77777777" w:rsidR="002D2F4C" w:rsidRPr="00E239BD" w:rsidRDefault="002D2F4C" w:rsidP="002D2F4C">
            <w:pPr>
              <w:jc w:val="both"/>
              <w:rPr>
                <w:rFonts w:ascii="Arial" w:hAnsi="Arial" w:cs="Arial"/>
                <w:bCs/>
                <w:sz w:val="18"/>
                <w:szCs w:val="18"/>
                <w:u w:val="single"/>
              </w:rPr>
            </w:pPr>
          </w:p>
          <w:p w14:paraId="17B00A49" w14:textId="77777777" w:rsidR="002D2F4C" w:rsidRPr="00E239BD" w:rsidRDefault="002D2F4C" w:rsidP="002D2F4C">
            <w:pPr>
              <w:widowControl w:val="0"/>
              <w:suppressAutoHyphens/>
              <w:rPr>
                <w:rFonts w:ascii="Arial" w:eastAsia="Calibri" w:hAnsi="Arial" w:cs="Arial"/>
                <w:sz w:val="18"/>
                <w:szCs w:val="18"/>
                <w:u w:val="single"/>
              </w:rPr>
            </w:pPr>
            <w:r w:rsidRPr="00E239BD">
              <w:rPr>
                <w:rFonts w:ascii="Arial" w:eastAsia="Calibri" w:hAnsi="Arial" w:cs="Arial"/>
                <w:sz w:val="18"/>
                <w:szCs w:val="18"/>
                <w:u w:val="single"/>
              </w:rPr>
              <w:t xml:space="preserve">Managing interaction </w:t>
            </w:r>
          </w:p>
          <w:p w14:paraId="57875F18" w14:textId="77777777" w:rsidR="002D2F4C" w:rsidRPr="00E239BD" w:rsidRDefault="002D2F4C" w:rsidP="002D2F4C">
            <w:pPr>
              <w:widowControl w:val="0"/>
              <w:suppressAutoHyphens/>
              <w:rPr>
                <w:rFonts w:ascii="Arial" w:eastAsia="Calibri" w:hAnsi="Arial" w:cs="Arial"/>
                <w:sz w:val="18"/>
                <w:szCs w:val="18"/>
                <w:u w:val="single"/>
              </w:rPr>
            </w:pPr>
            <w:r w:rsidRPr="00E239BD">
              <w:rPr>
                <w:rFonts w:ascii="Arial" w:eastAsia="Calibri" w:hAnsi="Arial" w:cs="Arial"/>
                <w:sz w:val="18"/>
                <w:szCs w:val="18"/>
                <w:u w:val="single"/>
              </w:rPr>
              <w:t>Resuming a conversation</w:t>
            </w:r>
          </w:p>
          <w:p w14:paraId="7F580DFB" w14:textId="77777777" w:rsidR="002D2F4C" w:rsidRPr="00E239BD" w:rsidRDefault="002D2F4C" w:rsidP="007B5B8D">
            <w:pPr>
              <w:pStyle w:val="Prrafodelista"/>
              <w:widowControl w:val="0"/>
              <w:numPr>
                <w:ilvl w:val="0"/>
                <w:numId w:val="187"/>
              </w:numPr>
              <w:suppressAutoHyphens/>
              <w:spacing w:line="276" w:lineRule="auto"/>
              <w:ind w:left="360"/>
              <w:contextualSpacing/>
              <w:jc w:val="both"/>
              <w:rPr>
                <w:rFonts w:eastAsia="Calibri"/>
                <w:sz w:val="18"/>
                <w:szCs w:val="18"/>
                <w:lang w:val="en-US"/>
              </w:rPr>
            </w:pPr>
            <w:r w:rsidRPr="00E239BD">
              <w:rPr>
                <w:rFonts w:eastAsia="Calibri"/>
                <w:sz w:val="18"/>
                <w:szCs w:val="18"/>
                <w:lang w:val="en-US"/>
              </w:rPr>
              <w:lastRenderedPageBreak/>
              <w:t>Anyway, what I was saying?</w:t>
            </w:r>
          </w:p>
          <w:p w14:paraId="701D5675" w14:textId="77777777" w:rsidR="002D2F4C" w:rsidRPr="00E239BD" w:rsidRDefault="002D2F4C" w:rsidP="007B5B8D">
            <w:pPr>
              <w:pStyle w:val="Prrafodelista"/>
              <w:widowControl w:val="0"/>
              <w:numPr>
                <w:ilvl w:val="0"/>
                <w:numId w:val="187"/>
              </w:numPr>
              <w:suppressAutoHyphens/>
              <w:spacing w:line="276" w:lineRule="auto"/>
              <w:ind w:left="360"/>
              <w:contextualSpacing/>
              <w:jc w:val="both"/>
              <w:rPr>
                <w:rFonts w:eastAsia="Calibri"/>
                <w:sz w:val="18"/>
                <w:szCs w:val="18"/>
                <w:lang w:val="en-US"/>
              </w:rPr>
            </w:pPr>
            <w:r w:rsidRPr="00E239BD">
              <w:rPr>
                <w:rFonts w:eastAsia="Calibri"/>
                <w:sz w:val="18"/>
                <w:szCs w:val="18"/>
                <w:lang w:val="en-US"/>
              </w:rPr>
              <w:t xml:space="preserve">What were we talking about? </w:t>
            </w:r>
          </w:p>
          <w:p w14:paraId="308AC582" w14:textId="77777777" w:rsidR="002D2F4C" w:rsidRPr="00E239BD" w:rsidRDefault="002D2F4C" w:rsidP="007B5B8D">
            <w:pPr>
              <w:pStyle w:val="Prrafodelista"/>
              <w:widowControl w:val="0"/>
              <w:numPr>
                <w:ilvl w:val="0"/>
                <w:numId w:val="187"/>
              </w:numPr>
              <w:suppressAutoHyphens/>
              <w:spacing w:line="276" w:lineRule="auto"/>
              <w:ind w:left="360"/>
              <w:contextualSpacing/>
              <w:jc w:val="both"/>
              <w:rPr>
                <w:rFonts w:eastAsia="Calibri"/>
                <w:sz w:val="18"/>
                <w:szCs w:val="18"/>
                <w:lang w:val="en-US"/>
              </w:rPr>
            </w:pPr>
            <w:r w:rsidRPr="00E239BD">
              <w:rPr>
                <w:rFonts w:eastAsia="Calibri"/>
                <w:sz w:val="18"/>
                <w:szCs w:val="18"/>
                <w:lang w:val="en-US"/>
              </w:rPr>
              <w:t>To get back to what I was saying</w:t>
            </w:r>
          </w:p>
          <w:p w14:paraId="56C7E192" w14:textId="77777777" w:rsidR="002D2F4C" w:rsidRPr="00E239BD" w:rsidRDefault="002D2F4C" w:rsidP="002D2F4C">
            <w:pPr>
              <w:widowControl w:val="0"/>
              <w:suppressAutoHyphens/>
              <w:jc w:val="both"/>
              <w:rPr>
                <w:rFonts w:ascii="Arial" w:eastAsia="Calibri" w:hAnsi="Arial" w:cs="Arial"/>
                <w:sz w:val="18"/>
                <w:szCs w:val="18"/>
                <w:u w:val="single"/>
              </w:rPr>
            </w:pPr>
            <w:r w:rsidRPr="00E239BD">
              <w:rPr>
                <w:rFonts w:ascii="Arial" w:eastAsia="Calibri" w:hAnsi="Arial" w:cs="Arial"/>
                <w:sz w:val="18"/>
                <w:szCs w:val="18"/>
                <w:u w:val="single"/>
              </w:rPr>
              <w:t>Continuing</w:t>
            </w:r>
          </w:p>
          <w:p w14:paraId="4D25739B" w14:textId="77777777" w:rsidR="002D2F4C" w:rsidRPr="00E239BD" w:rsidRDefault="002D2F4C" w:rsidP="007B5B8D">
            <w:pPr>
              <w:pStyle w:val="Prrafodelista"/>
              <w:widowControl w:val="0"/>
              <w:numPr>
                <w:ilvl w:val="0"/>
                <w:numId w:val="188"/>
              </w:numPr>
              <w:suppressAutoHyphens/>
              <w:spacing w:line="276" w:lineRule="auto"/>
              <w:contextualSpacing/>
              <w:jc w:val="both"/>
              <w:rPr>
                <w:rFonts w:eastAsia="Calibri"/>
                <w:sz w:val="18"/>
                <w:szCs w:val="18"/>
              </w:rPr>
            </w:pPr>
            <w:proofErr w:type="spellStart"/>
            <w:r w:rsidRPr="00E239BD">
              <w:rPr>
                <w:rFonts w:eastAsia="Calibri"/>
                <w:sz w:val="18"/>
                <w:szCs w:val="18"/>
              </w:rPr>
              <w:t>Anyway</w:t>
            </w:r>
            <w:proofErr w:type="spellEnd"/>
            <w:r w:rsidRPr="00E239BD">
              <w:rPr>
                <w:rFonts w:eastAsia="Calibri"/>
                <w:sz w:val="18"/>
                <w:szCs w:val="18"/>
              </w:rPr>
              <w:t>….</w:t>
            </w:r>
          </w:p>
          <w:p w14:paraId="30D0EBC8" w14:textId="77777777" w:rsidR="002D2F4C" w:rsidRPr="00E239BD" w:rsidRDefault="002D2F4C" w:rsidP="007B5B8D">
            <w:pPr>
              <w:pStyle w:val="Prrafodelista"/>
              <w:widowControl w:val="0"/>
              <w:numPr>
                <w:ilvl w:val="0"/>
                <w:numId w:val="188"/>
              </w:numPr>
              <w:suppressAutoHyphens/>
              <w:spacing w:line="276" w:lineRule="auto"/>
              <w:contextualSpacing/>
              <w:jc w:val="both"/>
              <w:rPr>
                <w:rFonts w:eastAsia="Calibri"/>
                <w:sz w:val="18"/>
                <w:szCs w:val="18"/>
              </w:rPr>
            </w:pPr>
            <w:r w:rsidRPr="00E239BD">
              <w:rPr>
                <w:rFonts w:eastAsia="Calibri"/>
                <w:sz w:val="18"/>
                <w:szCs w:val="18"/>
              </w:rPr>
              <w:t xml:space="preserve">So, as I </w:t>
            </w:r>
            <w:proofErr w:type="spellStart"/>
            <w:r w:rsidRPr="00E239BD">
              <w:rPr>
                <w:rFonts w:eastAsia="Calibri"/>
                <w:sz w:val="18"/>
                <w:szCs w:val="18"/>
              </w:rPr>
              <w:t>was</w:t>
            </w:r>
            <w:proofErr w:type="spellEnd"/>
            <w:r w:rsidRPr="00E239BD">
              <w:rPr>
                <w:rFonts w:eastAsia="Calibri"/>
                <w:sz w:val="18"/>
                <w:szCs w:val="18"/>
              </w:rPr>
              <w:t xml:space="preserve"> </w:t>
            </w:r>
            <w:proofErr w:type="spellStart"/>
            <w:r w:rsidRPr="00E239BD">
              <w:rPr>
                <w:rFonts w:eastAsia="Calibri"/>
                <w:sz w:val="18"/>
                <w:szCs w:val="18"/>
              </w:rPr>
              <w:t>saying</w:t>
            </w:r>
            <w:proofErr w:type="spellEnd"/>
            <w:r w:rsidRPr="00E239BD">
              <w:rPr>
                <w:rFonts w:eastAsia="Calibri"/>
                <w:sz w:val="18"/>
                <w:szCs w:val="18"/>
              </w:rPr>
              <w:t xml:space="preserve"> </w:t>
            </w:r>
          </w:p>
          <w:p w14:paraId="59F235C4" w14:textId="77777777" w:rsidR="002D2F4C" w:rsidRPr="00E239BD" w:rsidRDefault="002D2F4C" w:rsidP="007B5B8D">
            <w:pPr>
              <w:pStyle w:val="Prrafodelista"/>
              <w:widowControl w:val="0"/>
              <w:numPr>
                <w:ilvl w:val="0"/>
                <w:numId w:val="188"/>
              </w:numPr>
              <w:suppressAutoHyphens/>
              <w:spacing w:line="276" w:lineRule="auto"/>
              <w:contextualSpacing/>
              <w:jc w:val="both"/>
              <w:rPr>
                <w:rFonts w:eastAsia="Calibri"/>
                <w:sz w:val="18"/>
                <w:szCs w:val="18"/>
              </w:rPr>
            </w:pPr>
            <w:proofErr w:type="spellStart"/>
            <w:r w:rsidRPr="00E239BD">
              <w:rPr>
                <w:rFonts w:eastAsia="Calibri"/>
                <w:sz w:val="18"/>
                <w:szCs w:val="18"/>
              </w:rPr>
              <w:t>Okay</w:t>
            </w:r>
            <w:proofErr w:type="spellEnd"/>
            <w:r w:rsidRPr="00E239BD">
              <w:rPr>
                <w:rFonts w:eastAsia="Calibri"/>
                <w:sz w:val="18"/>
                <w:szCs w:val="18"/>
              </w:rPr>
              <w:t xml:space="preserve">  </w:t>
            </w:r>
          </w:p>
          <w:p w14:paraId="3C057F70" w14:textId="77777777" w:rsidR="002D2F4C" w:rsidRPr="00E239BD" w:rsidRDefault="002D2F4C" w:rsidP="002D2F4C">
            <w:pPr>
              <w:widowControl w:val="0"/>
              <w:suppressAutoHyphens/>
              <w:jc w:val="both"/>
              <w:rPr>
                <w:rFonts w:ascii="Arial" w:eastAsia="Calibri" w:hAnsi="Arial" w:cs="Arial"/>
                <w:sz w:val="18"/>
                <w:szCs w:val="18"/>
              </w:rPr>
            </w:pPr>
          </w:p>
          <w:p w14:paraId="39F6C05B" w14:textId="77777777" w:rsidR="002D2F4C" w:rsidRPr="00E239BD" w:rsidRDefault="002D2F4C" w:rsidP="002D2F4C">
            <w:pPr>
              <w:widowControl w:val="0"/>
              <w:suppressAutoHyphens/>
              <w:jc w:val="both"/>
              <w:rPr>
                <w:rFonts w:ascii="Arial" w:eastAsia="Calibri" w:hAnsi="Arial" w:cs="Arial"/>
                <w:sz w:val="18"/>
                <w:szCs w:val="18"/>
                <w:u w:val="single"/>
              </w:rPr>
            </w:pPr>
            <w:r w:rsidRPr="00E239BD">
              <w:rPr>
                <w:rFonts w:ascii="Arial" w:eastAsia="Calibri" w:hAnsi="Arial" w:cs="Arial"/>
                <w:sz w:val="18"/>
                <w:szCs w:val="18"/>
                <w:u w:val="single"/>
              </w:rPr>
              <w:t>Expressing agreement/ disagreement</w:t>
            </w:r>
          </w:p>
          <w:p w14:paraId="4A3E46A3" w14:textId="77777777" w:rsidR="002D2F4C" w:rsidRPr="00E239BD" w:rsidRDefault="002D2F4C" w:rsidP="007B5B8D">
            <w:pPr>
              <w:pStyle w:val="Prrafodelista"/>
              <w:widowControl w:val="0"/>
              <w:numPr>
                <w:ilvl w:val="0"/>
                <w:numId w:val="189"/>
              </w:numPr>
              <w:suppressAutoHyphens/>
              <w:spacing w:line="276" w:lineRule="auto"/>
              <w:contextualSpacing/>
              <w:jc w:val="both"/>
              <w:rPr>
                <w:rFonts w:eastAsia="Calibri"/>
                <w:sz w:val="18"/>
                <w:szCs w:val="18"/>
              </w:rPr>
            </w:pPr>
            <w:r w:rsidRPr="00E239BD">
              <w:rPr>
                <w:rFonts w:eastAsia="Calibri"/>
                <w:sz w:val="18"/>
                <w:szCs w:val="18"/>
              </w:rPr>
              <w:t xml:space="preserve">I </w:t>
            </w:r>
            <w:proofErr w:type="spellStart"/>
            <w:r w:rsidRPr="00E239BD">
              <w:rPr>
                <w:rFonts w:eastAsia="Calibri"/>
                <w:sz w:val="18"/>
                <w:szCs w:val="18"/>
              </w:rPr>
              <w:t>think</w:t>
            </w:r>
            <w:proofErr w:type="spellEnd"/>
            <w:r w:rsidRPr="00E239BD">
              <w:rPr>
                <w:rFonts w:eastAsia="Calibri"/>
                <w:sz w:val="18"/>
                <w:szCs w:val="18"/>
              </w:rPr>
              <w:t xml:space="preserve"> so </w:t>
            </w:r>
            <w:proofErr w:type="spellStart"/>
            <w:r w:rsidRPr="00E239BD">
              <w:rPr>
                <w:rFonts w:eastAsia="Calibri"/>
                <w:sz w:val="18"/>
                <w:szCs w:val="18"/>
              </w:rPr>
              <w:t>too</w:t>
            </w:r>
            <w:proofErr w:type="spellEnd"/>
            <w:r w:rsidRPr="00E239BD">
              <w:rPr>
                <w:rFonts w:eastAsia="Calibri"/>
                <w:sz w:val="18"/>
                <w:szCs w:val="18"/>
              </w:rPr>
              <w:t xml:space="preserve"> …</w:t>
            </w:r>
          </w:p>
          <w:p w14:paraId="5228C46A" w14:textId="77777777" w:rsidR="002D2F4C" w:rsidRPr="00E239BD" w:rsidRDefault="002D2F4C" w:rsidP="007B5B8D">
            <w:pPr>
              <w:pStyle w:val="Prrafodelista"/>
              <w:widowControl w:val="0"/>
              <w:numPr>
                <w:ilvl w:val="0"/>
                <w:numId w:val="189"/>
              </w:numPr>
              <w:suppressAutoHyphens/>
              <w:spacing w:line="276" w:lineRule="auto"/>
              <w:contextualSpacing/>
              <w:jc w:val="both"/>
              <w:rPr>
                <w:rFonts w:eastAsia="Calibri"/>
                <w:sz w:val="18"/>
                <w:szCs w:val="18"/>
              </w:rPr>
            </w:pPr>
            <w:proofErr w:type="spellStart"/>
            <w:r w:rsidRPr="00E239BD">
              <w:rPr>
                <w:rFonts w:eastAsia="Calibri"/>
                <w:sz w:val="18"/>
                <w:szCs w:val="18"/>
              </w:rPr>
              <w:t>Well</w:t>
            </w:r>
            <w:proofErr w:type="spellEnd"/>
            <w:r w:rsidRPr="00E239BD">
              <w:rPr>
                <w:rFonts w:eastAsia="Calibri"/>
                <w:sz w:val="18"/>
                <w:szCs w:val="18"/>
              </w:rPr>
              <w:t xml:space="preserve">, </w:t>
            </w:r>
            <w:proofErr w:type="spellStart"/>
            <w:r w:rsidRPr="00E239BD">
              <w:rPr>
                <w:rFonts w:eastAsia="Calibri"/>
                <w:sz w:val="18"/>
                <w:szCs w:val="18"/>
              </w:rPr>
              <w:t>not</w:t>
            </w:r>
            <w:proofErr w:type="spellEnd"/>
            <w:r w:rsidRPr="00E239BD">
              <w:rPr>
                <w:rFonts w:eastAsia="Calibri"/>
                <w:sz w:val="18"/>
                <w:szCs w:val="18"/>
              </w:rPr>
              <w:t xml:space="preserve"> </w:t>
            </w:r>
            <w:proofErr w:type="spellStart"/>
            <w:r w:rsidRPr="00E239BD">
              <w:rPr>
                <w:rFonts w:eastAsia="Calibri"/>
                <w:sz w:val="18"/>
                <w:szCs w:val="18"/>
              </w:rPr>
              <w:t>really</w:t>
            </w:r>
            <w:proofErr w:type="spellEnd"/>
            <w:r w:rsidRPr="00E239BD">
              <w:rPr>
                <w:rFonts w:eastAsia="Calibri"/>
                <w:sz w:val="18"/>
                <w:szCs w:val="18"/>
              </w:rPr>
              <w:t>…</w:t>
            </w:r>
          </w:p>
          <w:p w14:paraId="0103F140" w14:textId="77777777" w:rsidR="002D2F4C" w:rsidRPr="00E239BD" w:rsidRDefault="002D2F4C" w:rsidP="007B5B8D">
            <w:pPr>
              <w:pStyle w:val="Prrafodelista"/>
              <w:widowControl w:val="0"/>
              <w:numPr>
                <w:ilvl w:val="0"/>
                <w:numId w:val="189"/>
              </w:numPr>
              <w:suppressAutoHyphens/>
              <w:spacing w:line="276" w:lineRule="auto"/>
              <w:contextualSpacing/>
              <w:jc w:val="both"/>
              <w:rPr>
                <w:rFonts w:eastAsia="Calibri"/>
                <w:sz w:val="18"/>
                <w:szCs w:val="18"/>
                <w:lang w:val="en-US"/>
              </w:rPr>
            </w:pPr>
            <w:r w:rsidRPr="00E239BD">
              <w:rPr>
                <w:rFonts w:eastAsia="Calibri"/>
                <w:sz w:val="18"/>
                <w:szCs w:val="18"/>
                <w:lang w:val="en-US"/>
              </w:rPr>
              <w:t>I’m sorry but I think you’re wrong.</w:t>
            </w:r>
          </w:p>
          <w:p w14:paraId="0F4AD675" w14:textId="77777777" w:rsidR="002D2F4C" w:rsidRPr="00E239BD" w:rsidRDefault="002D2F4C" w:rsidP="007B5B8D">
            <w:pPr>
              <w:pStyle w:val="Prrafodelista"/>
              <w:widowControl w:val="0"/>
              <w:numPr>
                <w:ilvl w:val="0"/>
                <w:numId w:val="189"/>
              </w:numPr>
              <w:suppressAutoHyphens/>
              <w:spacing w:line="276" w:lineRule="auto"/>
              <w:contextualSpacing/>
              <w:jc w:val="both"/>
              <w:rPr>
                <w:rFonts w:eastAsia="Calibri"/>
                <w:sz w:val="18"/>
                <w:szCs w:val="18"/>
                <w:lang w:val="en-US"/>
              </w:rPr>
            </w:pPr>
            <w:r w:rsidRPr="00E239BD">
              <w:rPr>
                <w:rFonts w:eastAsia="Calibri"/>
                <w:sz w:val="18"/>
                <w:szCs w:val="18"/>
                <w:lang w:val="en-US"/>
              </w:rPr>
              <w:t>I see what you mean, but …</w:t>
            </w:r>
          </w:p>
          <w:p w14:paraId="4511EE71" w14:textId="77777777" w:rsidR="002D2F4C" w:rsidRPr="00E239BD" w:rsidRDefault="002D2F4C" w:rsidP="007B5B8D">
            <w:pPr>
              <w:pStyle w:val="Prrafodelista"/>
              <w:widowControl w:val="0"/>
              <w:numPr>
                <w:ilvl w:val="0"/>
                <w:numId w:val="189"/>
              </w:numPr>
              <w:suppressAutoHyphens/>
              <w:spacing w:line="276" w:lineRule="auto"/>
              <w:contextualSpacing/>
              <w:jc w:val="both"/>
              <w:rPr>
                <w:rFonts w:eastAsia="Calibri"/>
                <w:sz w:val="18"/>
                <w:szCs w:val="18"/>
              </w:rPr>
            </w:pPr>
            <w:r w:rsidRPr="00E239BD">
              <w:rPr>
                <w:rFonts w:eastAsia="Calibri"/>
                <w:sz w:val="18"/>
                <w:szCs w:val="18"/>
              </w:rPr>
              <w:t xml:space="preserve">Yes, I </w:t>
            </w:r>
            <w:proofErr w:type="spellStart"/>
            <w:r w:rsidRPr="00E239BD">
              <w:rPr>
                <w:rFonts w:eastAsia="Calibri"/>
                <w:sz w:val="18"/>
                <w:szCs w:val="18"/>
              </w:rPr>
              <w:t>agree</w:t>
            </w:r>
            <w:proofErr w:type="spellEnd"/>
            <w:r w:rsidRPr="00E239BD">
              <w:rPr>
                <w:rFonts w:eastAsia="Calibri"/>
                <w:sz w:val="18"/>
                <w:szCs w:val="18"/>
              </w:rPr>
              <w:t>.</w:t>
            </w:r>
          </w:p>
          <w:p w14:paraId="5BF54346" w14:textId="77777777" w:rsidR="002D2F4C" w:rsidRPr="00E239BD" w:rsidRDefault="002D2F4C" w:rsidP="007B5B8D">
            <w:pPr>
              <w:pStyle w:val="Prrafodelista"/>
              <w:widowControl w:val="0"/>
              <w:numPr>
                <w:ilvl w:val="0"/>
                <w:numId w:val="189"/>
              </w:numPr>
              <w:suppressAutoHyphens/>
              <w:spacing w:line="276" w:lineRule="auto"/>
              <w:contextualSpacing/>
              <w:jc w:val="both"/>
              <w:rPr>
                <w:rFonts w:eastAsia="Calibri"/>
                <w:sz w:val="18"/>
                <w:szCs w:val="18"/>
              </w:rPr>
            </w:pPr>
            <w:r w:rsidRPr="00E239BD">
              <w:rPr>
                <w:rFonts w:eastAsia="Calibri"/>
                <w:sz w:val="18"/>
                <w:szCs w:val="18"/>
              </w:rPr>
              <w:t xml:space="preserve">No, I </w:t>
            </w:r>
            <w:proofErr w:type="spellStart"/>
            <w:r w:rsidRPr="00E239BD">
              <w:rPr>
                <w:rFonts w:eastAsia="Calibri"/>
                <w:sz w:val="18"/>
                <w:szCs w:val="18"/>
              </w:rPr>
              <w:t>disagree</w:t>
            </w:r>
            <w:proofErr w:type="spellEnd"/>
            <w:r w:rsidRPr="00E239BD">
              <w:rPr>
                <w:rFonts w:eastAsia="Calibri"/>
                <w:sz w:val="18"/>
                <w:szCs w:val="18"/>
              </w:rPr>
              <w:t>.</w:t>
            </w:r>
          </w:p>
          <w:p w14:paraId="6B22AAE5" w14:textId="77777777" w:rsidR="002D2F4C" w:rsidRPr="00E239BD" w:rsidRDefault="002D2F4C" w:rsidP="002D2F4C">
            <w:pPr>
              <w:pStyle w:val="Prrafodelista"/>
              <w:widowControl w:val="0"/>
              <w:suppressAutoHyphens/>
              <w:ind w:left="360"/>
              <w:jc w:val="both"/>
              <w:rPr>
                <w:rFonts w:eastAsia="Calibri"/>
                <w:sz w:val="18"/>
                <w:szCs w:val="18"/>
              </w:rPr>
            </w:pPr>
          </w:p>
          <w:p w14:paraId="2C03048F" w14:textId="77777777" w:rsidR="002D2F4C" w:rsidRPr="00E239BD" w:rsidRDefault="002D2F4C" w:rsidP="002D2F4C">
            <w:pPr>
              <w:jc w:val="both"/>
              <w:rPr>
                <w:rFonts w:ascii="Arial" w:hAnsi="Arial" w:cs="Arial"/>
                <w:bCs/>
                <w:sz w:val="18"/>
                <w:szCs w:val="18"/>
                <w:u w:val="single"/>
              </w:rPr>
            </w:pPr>
            <w:r w:rsidRPr="00E239BD">
              <w:rPr>
                <w:rFonts w:ascii="Arial" w:hAnsi="Arial" w:cs="Arial"/>
                <w:bCs/>
                <w:sz w:val="18"/>
                <w:szCs w:val="18"/>
                <w:u w:val="single"/>
              </w:rPr>
              <w:t>Modals</w:t>
            </w:r>
          </w:p>
          <w:p w14:paraId="0AD2B50C" w14:textId="77777777" w:rsidR="002D2F4C" w:rsidRPr="00E239BD" w:rsidRDefault="002D2F4C" w:rsidP="007B5B8D">
            <w:pPr>
              <w:pStyle w:val="Prrafodelista"/>
              <w:numPr>
                <w:ilvl w:val="0"/>
                <w:numId w:val="190"/>
              </w:numPr>
              <w:spacing w:line="276" w:lineRule="auto"/>
              <w:ind w:left="360"/>
              <w:contextualSpacing/>
              <w:jc w:val="both"/>
              <w:rPr>
                <w:sz w:val="18"/>
                <w:szCs w:val="18"/>
                <w:lang w:val="en-US"/>
              </w:rPr>
            </w:pPr>
            <w:r w:rsidRPr="00E239BD">
              <w:rPr>
                <w:sz w:val="18"/>
                <w:szCs w:val="18"/>
                <w:lang w:val="en-US"/>
              </w:rPr>
              <w:t xml:space="preserve">Cliques are small exclusive groups of people that </w:t>
            </w:r>
            <w:r w:rsidRPr="00E239BD">
              <w:rPr>
                <w:b/>
                <w:sz w:val="18"/>
                <w:szCs w:val="18"/>
                <w:lang w:val="en-US"/>
              </w:rPr>
              <w:t>might</w:t>
            </w:r>
            <w:r w:rsidRPr="00E239BD">
              <w:rPr>
                <w:sz w:val="18"/>
                <w:szCs w:val="18"/>
                <w:lang w:val="en-US"/>
              </w:rPr>
              <w:t xml:space="preserve"> choose to separate themselves from others.</w:t>
            </w:r>
          </w:p>
          <w:p w14:paraId="507851B1" w14:textId="77777777" w:rsidR="002D2F4C" w:rsidRPr="00E239BD" w:rsidRDefault="002D2F4C" w:rsidP="007B5B8D">
            <w:pPr>
              <w:pStyle w:val="Prrafodelista"/>
              <w:numPr>
                <w:ilvl w:val="0"/>
                <w:numId w:val="190"/>
              </w:numPr>
              <w:spacing w:line="276" w:lineRule="auto"/>
              <w:ind w:left="360"/>
              <w:contextualSpacing/>
              <w:jc w:val="both"/>
              <w:rPr>
                <w:sz w:val="18"/>
                <w:szCs w:val="18"/>
                <w:lang w:val="en-US"/>
              </w:rPr>
            </w:pPr>
            <w:r w:rsidRPr="00E239BD">
              <w:rPr>
                <w:sz w:val="18"/>
                <w:szCs w:val="18"/>
                <w:lang w:val="en-US"/>
              </w:rPr>
              <w:t xml:space="preserve">Stereotypes </w:t>
            </w:r>
            <w:r w:rsidRPr="00E239BD">
              <w:rPr>
                <w:b/>
                <w:sz w:val="18"/>
                <w:szCs w:val="18"/>
                <w:lang w:val="en-US"/>
              </w:rPr>
              <w:t>may</w:t>
            </w:r>
            <w:r w:rsidRPr="00E239BD">
              <w:rPr>
                <w:sz w:val="18"/>
                <w:szCs w:val="18"/>
                <w:lang w:val="en-US"/>
              </w:rPr>
              <w:t xml:space="preserve"> be positive or negative.</w:t>
            </w:r>
          </w:p>
          <w:p w14:paraId="32E2E651" w14:textId="77777777" w:rsidR="002D2F4C" w:rsidRPr="00E239BD" w:rsidRDefault="002D2F4C" w:rsidP="007B5B8D">
            <w:pPr>
              <w:pStyle w:val="Prrafodelista"/>
              <w:numPr>
                <w:ilvl w:val="0"/>
                <w:numId w:val="190"/>
              </w:numPr>
              <w:spacing w:line="276" w:lineRule="auto"/>
              <w:ind w:left="360"/>
              <w:contextualSpacing/>
              <w:jc w:val="both"/>
              <w:rPr>
                <w:sz w:val="18"/>
                <w:szCs w:val="18"/>
                <w:lang w:val="en-US"/>
              </w:rPr>
            </w:pPr>
            <w:r w:rsidRPr="00E239BD">
              <w:rPr>
                <w:sz w:val="18"/>
                <w:szCs w:val="18"/>
                <w:lang w:val="en-US"/>
              </w:rPr>
              <w:t xml:space="preserve">Subculture is a group having traits they </w:t>
            </w:r>
            <w:r w:rsidRPr="00E239BD">
              <w:rPr>
                <w:b/>
                <w:sz w:val="18"/>
                <w:szCs w:val="18"/>
                <w:lang w:val="en-US"/>
              </w:rPr>
              <w:t>have to</w:t>
            </w:r>
            <w:r w:rsidRPr="00E239BD">
              <w:rPr>
                <w:sz w:val="18"/>
                <w:szCs w:val="18"/>
                <w:lang w:val="en-US"/>
              </w:rPr>
              <w:t xml:space="preserve"> follow that are different from others within the same culture.</w:t>
            </w: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45AA844C" w14:textId="77777777" w:rsidR="002D2F4C" w:rsidRPr="00E239BD" w:rsidRDefault="002D2F4C" w:rsidP="002D2F4C">
            <w:pPr>
              <w:jc w:val="center"/>
              <w:rPr>
                <w:rFonts w:ascii="Arial" w:hAnsi="Arial" w:cs="Arial"/>
                <w:b/>
                <w:sz w:val="18"/>
                <w:szCs w:val="18"/>
                <w:lang w:eastAsia="es-CR"/>
              </w:rPr>
            </w:pPr>
            <w:r w:rsidRPr="00E239BD">
              <w:rPr>
                <w:rFonts w:ascii="Arial" w:hAnsi="Arial" w:cs="Arial"/>
                <w:b/>
                <w:sz w:val="18"/>
                <w:szCs w:val="18"/>
                <w:lang w:eastAsia="es-CR"/>
              </w:rPr>
              <w:lastRenderedPageBreak/>
              <w:t>Grammar &amp; Sentence Frames</w:t>
            </w:r>
          </w:p>
          <w:p w14:paraId="39A22D67" w14:textId="77777777" w:rsidR="002D2F4C" w:rsidRPr="00E239BD" w:rsidRDefault="002D2F4C" w:rsidP="002D2F4C">
            <w:pPr>
              <w:jc w:val="both"/>
              <w:rPr>
                <w:rFonts w:ascii="Arial" w:hAnsi="Arial" w:cs="Arial"/>
                <w:sz w:val="18"/>
                <w:szCs w:val="18"/>
                <w:highlight w:val="yellow"/>
              </w:rPr>
            </w:pPr>
          </w:p>
          <w:p w14:paraId="1DB4A16F" w14:textId="77777777" w:rsidR="002D2F4C" w:rsidRPr="00E239BD" w:rsidRDefault="002D2F4C" w:rsidP="002D2F4C">
            <w:pPr>
              <w:widowControl w:val="0"/>
              <w:suppressAutoHyphens/>
              <w:rPr>
                <w:rFonts w:ascii="Arial" w:eastAsia="Calibri" w:hAnsi="Arial" w:cs="Arial"/>
                <w:sz w:val="18"/>
                <w:szCs w:val="18"/>
                <w:u w:val="single"/>
              </w:rPr>
            </w:pPr>
            <w:r w:rsidRPr="00E239BD">
              <w:rPr>
                <w:rFonts w:ascii="Arial" w:eastAsia="Calibri" w:hAnsi="Arial" w:cs="Arial"/>
                <w:sz w:val="18"/>
                <w:szCs w:val="18"/>
                <w:u w:val="single"/>
              </w:rPr>
              <w:t xml:space="preserve">Managing interaction </w:t>
            </w:r>
          </w:p>
          <w:p w14:paraId="35A1F112" w14:textId="77777777" w:rsidR="002D2F4C" w:rsidRPr="00E239BD" w:rsidRDefault="002D2F4C" w:rsidP="002D2F4C">
            <w:pPr>
              <w:widowControl w:val="0"/>
              <w:suppressAutoHyphens/>
              <w:rPr>
                <w:rFonts w:ascii="Arial" w:eastAsia="Calibri" w:hAnsi="Arial" w:cs="Arial"/>
                <w:sz w:val="18"/>
                <w:szCs w:val="18"/>
                <w:u w:val="single"/>
              </w:rPr>
            </w:pPr>
            <w:r w:rsidRPr="00E239BD">
              <w:rPr>
                <w:rFonts w:ascii="Arial" w:eastAsia="Calibri" w:hAnsi="Arial" w:cs="Arial"/>
                <w:sz w:val="18"/>
                <w:szCs w:val="18"/>
                <w:u w:val="single"/>
              </w:rPr>
              <w:lastRenderedPageBreak/>
              <w:t>Resuming a conversation</w:t>
            </w:r>
          </w:p>
          <w:p w14:paraId="20AA1FE6" w14:textId="77777777" w:rsidR="002D2F4C" w:rsidRPr="00E239BD" w:rsidRDefault="002D2F4C" w:rsidP="007B5B8D">
            <w:pPr>
              <w:pStyle w:val="Prrafodelista"/>
              <w:widowControl w:val="0"/>
              <w:numPr>
                <w:ilvl w:val="0"/>
                <w:numId w:val="187"/>
              </w:numPr>
              <w:suppressAutoHyphens/>
              <w:spacing w:line="276" w:lineRule="auto"/>
              <w:ind w:left="360"/>
              <w:contextualSpacing/>
              <w:jc w:val="both"/>
              <w:rPr>
                <w:rFonts w:eastAsia="Calibri"/>
                <w:sz w:val="18"/>
                <w:szCs w:val="18"/>
                <w:lang w:val="en-US"/>
              </w:rPr>
            </w:pPr>
            <w:r w:rsidRPr="00E239BD">
              <w:rPr>
                <w:rFonts w:eastAsia="Calibri"/>
                <w:sz w:val="18"/>
                <w:szCs w:val="18"/>
                <w:lang w:val="en-US"/>
              </w:rPr>
              <w:t>Anyway, what I was saying?</w:t>
            </w:r>
          </w:p>
          <w:p w14:paraId="399684A9" w14:textId="77777777" w:rsidR="002D2F4C" w:rsidRPr="00E239BD" w:rsidRDefault="002D2F4C" w:rsidP="007B5B8D">
            <w:pPr>
              <w:pStyle w:val="Prrafodelista"/>
              <w:widowControl w:val="0"/>
              <w:numPr>
                <w:ilvl w:val="0"/>
                <w:numId w:val="187"/>
              </w:numPr>
              <w:suppressAutoHyphens/>
              <w:spacing w:line="276" w:lineRule="auto"/>
              <w:ind w:left="360"/>
              <w:contextualSpacing/>
              <w:jc w:val="both"/>
              <w:rPr>
                <w:rFonts w:eastAsia="Calibri"/>
                <w:sz w:val="18"/>
                <w:szCs w:val="18"/>
                <w:lang w:val="en-US"/>
              </w:rPr>
            </w:pPr>
            <w:r w:rsidRPr="00E239BD">
              <w:rPr>
                <w:rFonts w:eastAsia="Calibri"/>
                <w:sz w:val="18"/>
                <w:szCs w:val="18"/>
                <w:lang w:val="en-US"/>
              </w:rPr>
              <w:t xml:space="preserve">What were we talking about? </w:t>
            </w:r>
          </w:p>
          <w:p w14:paraId="5E6C1385" w14:textId="77777777" w:rsidR="002D2F4C" w:rsidRPr="00E239BD" w:rsidRDefault="002D2F4C" w:rsidP="007B5B8D">
            <w:pPr>
              <w:pStyle w:val="Prrafodelista"/>
              <w:widowControl w:val="0"/>
              <w:numPr>
                <w:ilvl w:val="0"/>
                <w:numId w:val="187"/>
              </w:numPr>
              <w:suppressAutoHyphens/>
              <w:spacing w:line="276" w:lineRule="auto"/>
              <w:ind w:left="360"/>
              <w:contextualSpacing/>
              <w:jc w:val="both"/>
              <w:rPr>
                <w:rFonts w:eastAsia="Calibri"/>
                <w:sz w:val="18"/>
                <w:szCs w:val="18"/>
                <w:lang w:val="en-US"/>
              </w:rPr>
            </w:pPr>
            <w:r w:rsidRPr="00E239BD">
              <w:rPr>
                <w:rFonts w:eastAsia="Calibri"/>
                <w:sz w:val="18"/>
                <w:szCs w:val="18"/>
                <w:lang w:val="en-US"/>
              </w:rPr>
              <w:t>To get back to what I was saying</w:t>
            </w:r>
          </w:p>
          <w:p w14:paraId="7335C422" w14:textId="77777777" w:rsidR="002D2F4C" w:rsidRPr="00E239BD" w:rsidRDefault="002D2F4C" w:rsidP="002D2F4C">
            <w:pPr>
              <w:widowControl w:val="0"/>
              <w:suppressAutoHyphens/>
              <w:jc w:val="both"/>
              <w:rPr>
                <w:rFonts w:ascii="Arial" w:eastAsia="Calibri" w:hAnsi="Arial" w:cs="Arial"/>
                <w:sz w:val="18"/>
                <w:szCs w:val="18"/>
                <w:u w:val="single"/>
              </w:rPr>
            </w:pPr>
            <w:r w:rsidRPr="00E239BD">
              <w:rPr>
                <w:rFonts w:ascii="Arial" w:eastAsia="Calibri" w:hAnsi="Arial" w:cs="Arial"/>
                <w:sz w:val="18"/>
                <w:szCs w:val="18"/>
                <w:u w:val="single"/>
              </w:rPr>
              <w:t>Continuing</w:t>
            </w:r>
          </w:p>
          <w:p w14:paraId="70B23EFD" w14:textId="77777777" w:rsidR="002D2F4C" w:rsidRPr="00E239BD" w:rsidRDefault="002D2F4C" w:rsidP="007B5B8D">
            <w:pPr>
              <w:pStyle w:val="Prrafodelista"/>
              <w:widowControl w:val="0"/>
              <w:numPr>
                <w:ilvl w:val="0"/>
                <w:numId w:val="188"/>
              </w:numPr>
              <w:suppressAutoHyphens/>
              <w:spacing w:line="276" w:lineRule="auto"/>
              <w:contextualSpacing/>
              <w:jc w:val="both"/>
              <w:rPr>
                <w:rFonts w:eastAsia="Calibri"/>
                <w:sz w:val="18"/>
                <w:szCs w:val="18"/>
              </w:rPr>
            </w:pPr>
            <w:proofErr w:type="spellStart"/>
            <w:r w:rsidRPr="00E239BD">
              <w:rPr>
                <w:rFonts w:eastAsia="Calibri"/>
                <w:sz w:val="18"/>
                <w:szCs w:val="18"/>
              </w:rPr>
              <w:t>Anyway</w:t>
            </w:r>
            <w:proofErr w:type="spellEnd"/>
            <w:r w:rsidRPr="00E239BD">
              <w:rPr>
                <w:rFonts w:eastAsia="Calibri"/>
                <w:sz w:val="18"/>
                <w:szCs w:val="18"/>
              </w:rPr>
              <w:t>….</w:t>
            </w:r>
          </w:p>
          <w:p w14:paraId="01276CD2" w14:textId="77777777" w:rsidR="002D2F4C" w:rsidRPr="00E239BD" w:rsidRDefault="002D2F4C" w:rsidP="007B5B8D">
            <w:pPr>
              <w:pStyle w:val="Prrafodelista"/>
              <w:widowControl w:val="0"/>
              <w:numPr>
                <w:ilvl w:val="0"/>
                <w:numId w:val="188"/>
              </w:numPr>
              <w:suppressAutoHyphens/>
              <w:spacing w:line="276" w:lineRule="auto"/>
              <w:contextualSpacing/>
              <w:jc w:val="both"/>
              <w:rPr>
                <w:rFonts w:eastAsia="Calibri"/>
                <w:sz w:val="18"/>
                <w:szCs w:val="18"/>
              </w:rPr>
            </w:pPr>
            <w:r w:rsidRPr="00E239BD">
              <w:rPr>
                <w:rFonts w:eastAsia="Calibri"/>
                <w:sz w:val="18"/>
                <w:szCs w:val="18"/>
              </w:rPr>
              <w:t xml:space="preserve">So, as I </w:t>
            </w:r>
            <w:proofErr w:type="spellStart"/>
            <w:r w:rsidRPr="00E239BD">
              <w:rPr>
                <w:rFonts w:eastAsia="Calibri"/>
                <w:sz w:val="18"/>
                <w:szCs w:val="18"/>
              </w:rPr>
              <w:t>was</w:t>
            </w:r>
            <w:proofErr w:type="spellEnd"/>
            <w:r w:rsidRPr="00E239BD">
              <w:rPr>
                <w:rFonts w:eastAsia="Calibri"/>
                <w:sz w:val="18"/>
                <w:szCs w:val="18"/>
              </w:rPr>
              <w:t xml:space="preserve"> </w:t>
            </w:r>
            <w:proofErr w:type="spellStart"/>
            <w:r w:rsidRPr="00E239BD">
              <w:rPr>
                <w:rFonts w:eastAsia="Calibri"/>
                <w:sz w:val="18"/>
                <w:szCs w:val="18"/>
              </w:rPr>
              <w:t>saying</w:t>
            </w:r>
            <w:proofErr w:type="spellEnd"/>
            <w:r w:rsidRPr="00E239BD">
              <w:rPr>
                <w:rFonts w:eastAsia="Calibri"/>
                <w:sz w:val="18"/>
                <w:szCs w:val="18"/>
              </w:rPr>
              <w:t xml:space="preserve"> </w:t>
            </w:r>
          </w:p>
          <w:p w14:paraId="60865FF8" w14:textId="77777777" w:rsidR="002D2F4C" w:rsidRPr="00E239BD" w:rsidRDefault="002D2F4C" w:rsidP="007B5B8D">
            <w:pPr>
              <w:pStyle w:val="Prrafodelista"/>
              <w:widowControl w:val="0"/>
              <w:numPr>
                <w:ilvl w:val="0"/>
                <w:numId w:val="188"/>
              </w:numPr>
              <w:suppressAutoHyphens/>
              <w:spacing w:line="276" w:lineRule="auto"/>
              <w:contextualSpacing/>
              <w:jc w:val="both"/>
              <w:rPr>
                <w:rFonts w:eastAsia="Calibri"/>
                <w:sz w:val="18"/>
                <w:szCs w:val="18"/>
              </w:rPr>
            </w:pPr>
            <w:proofErr w:type="spellStart"/>
            <w:r w:rsidRPr="00E239BD">
              <w:rPr>
                <w:rFonts w:eastAsia="Calibri"/>
                <w:sz w:val="18"/>
                <w:szCs w:val="18"/>
              </w:rPr>
              <w:t>Okay</w:t>
            </w:r>
            <w:proofErr w:type="spellEnd"/>
            <w:r w:rsidRPr="00E239BD">
              <w:rPr>
                <w:rFonts w:eastAsia="Calibri"/>
                <w:sz w:val="18"/>
                <w:szCs w:val="18"/>
              </w:rPr>
              <w:t xml:space="preserve">  </w:t>
            </w:r>
          </w:p>
          <w:p w14:paraId="1E1CA954" w14:textId="77777777" w:rsidR="002D2F4C" w:rsidRPr="00E239BD" w:rsidRDefault="002D2F4C" w:rsidP="002D2F4C">
            <w:pPr>
              <w:widowControl w:val="0"/>
              <w:suppressAutoHyphens/>
              <w:jc w:val="both"/>
              <w:rPr>
                <w:rFonts w:ascii="Arial" w:eastAsia="Calibri" w:hAnsi="Arial" w:cs="Arial"/>
                <w:sz w:val="18"/>
                <w:szCs w:val="18"/>
              </w:rPr>
            </w:pPr>
          </w:p>
          <w:p w14:paraId="4C98C099" w14:textId="77777777" w:rsidR="002D2F4C" w:rsidRPr="00E239BD" w:rsidRDefault="002D2F4C" w:rsidP="002D2F4C">
            <w:pPr>
              <w:widowControl w:val="0"/>
              <w:suppressAutoHyphens/>
              <w:jc w:val="both"/>
              <w:rPr>
                <w:rFonts w:ascii="Arial" w:eastAsia="Calibri" w:hAnsi="Arial" w:cs="Arial"/>
                <w:sz w:val="18"/>
                <w:szCs w:val="18"/>
                <w:u w:val="single"/>
              </w:rPr>
            </w:pPr>
            <w:r w:rsidRPr="00E239BD">
              <w:rPr>
                <w:rFonts w:ascii="Arial" w:eastAsia="Calibri" w:hAnsi="Arial" w:cs="Arial"/>
                <w:sz w:val="18"/>
                <w:szCs w:val="18"/>
                <w:u w:val="single"/>
              </w:rPr>
              <w:t>Expressing agreement/ disagreement</w:t>
            </w:r>
          </w:p>
          <w:p w14:paraId="1B21998E" w14:textId="77777777" w:rsidR="002D2F4C" w:rsidRPr="00E239BD" w:rsidRDefault="002D2F4C" w:rsidP="007B5B8D">
            <w:pPr>
              <w:pStyle w:val="Prrafodelista"/>
              <w:widowControl w:val="0"/>
              <w:numPr>
                <w:ilvl w:val="0"/>
                <w:numId w:val="189"/>
              </w:numPr>
              <w:suppressAutoHyphens/>
              <w:spacing w:line="276" w:lineRule="auto"/>
              <w:contextualSpacing/>
              <w:jc w:val="both"/>
              <w:rPr>
                <w:rFonts w:eastAsia="Calibri"/>
                <w:sz w:val="18"/>
                <w:szCs w:val="18"/>
              </w:rPr>
            </w:pPr>
            <w:r w:rsidRPr="00E239BD">
              <w:rPr>
                <w:rFonts w:eastAsia="Calibri"/>
                <w:sz w:val="18"/>
                <w:szCs w:val="18"/>
              </w:rPr>
              <w:t xml:space="preserve">I </w:t>
            </w:r>
            <w:proofErr w:type="spellStart"/>
            <w:r w:rsidRPr="00E239BD">
              <w:rPr>
                <w:rFonts w:eastAsia="Calibri"/>
                <w:sz w:val="18"/>
                <w:szCs w:val="18"/>
              </w:rPr>
              <w:t>think</w:t>
            </w:r>
            <w:proofErr w:type="spellEnd"/>
            <w:r w:rsidRPr="00E239BD">
              <w:rPr>
                <w:rFonts w:eastAsia="Calibri"/>
                <w:sz w:val="18"/>
                <w:szCs w:val="18"/>
              </w:rPr>
              <w:t xml:space="preserve"> so </w:t>
            </w:r>
            <w:proofErr w:type="spellStart"/>
            <w:r w:rsidRPr="00E239BD">
              <w:rPr>
                <w:rFonts w:eastAsia="Calibri"/>
                <w:sz w:val="18"/>
                <w:szCs w:val="18"/>
              </w:rPr>
              <w:t>too</w:t>
            </w:r>
            <w:proofErr w:type="spellEnd"/>
            <w:r w:rsidRPr="00E239BD">
              <w:rPr>
                <w:rFonts w:eastAsia="Calibri"/>
                <w:sz w:val="18"/>
                <w:szCs w:val="18"/>
              </w:rPr>
              <w:t xml:space="preserve"> …</w:t>
            </w:r>
          </w:p>
          <w:p w14:paraId="730CAC9B" w14:textId="77777777" w:rsidR="002D2F4C" w:rsidRPr="00E239BD" w:rsidRDefault="002D2F4C" w:rsidP="007B5B8D">
            <w:pPr>
              <w:pStyle w:val="Prrafodelista"/>
              <w:widowControl w:val="0"/>
              <w:numPr>
                <w:ilvl w:val="0"/>
                <w:numId w:val="189"/>
              </w:numPr>
              <w:suppressAutoHyphens/>
              <w:spacing w:line="276" w:lineRule="auto"/>
              <w:contextualSpacing/>
              <w:jc w:val="both"/>
              <w:rPr>
                <w:rFonts w:eastAsia="Calibri"/>
                <w:sz w:val="18"/>
                <w:szCs w:val="18"/>
              </w:rPr>
            </w:pPr>
            <w:proofErr w:type="spellStart"/>
            <w:r w:rsidRPr="00E239BD">
              <w:rPr>
                <w:rFonts w:eastAsia="Calibri"/>
                <w:sz w:val="18"/>
                <w:szCs w:val="18"/>
              </w:rPr>
              <w:t>Well</w:t>
            </w:r>
            <w:proofErr w:type="spellEnd"/>
            <w:r w:rsidRPr="00E239BD">
              <w:rPr>
                <w:rFonts w:eastAsia="Calibri"/>
                <w:sz w:val="18"/>
                <w:szCs w:val="18"/>
              </w:rPr>
              <w:t xml:space="preserve">, </w:t>
            </w:r>
            <w:proofErr w:type="spellStart"/>
            <w:r w:rsidRPr="00E239BD">
              <w:rPr>
                <w:rFonts w:eastAsia="Calibri"/>
                <w:sz w:val="18"/>
                <w:szCs w:val="18"/>
              </w:rPr>
              <w:t>not</w:t>
            </w:r>
            <w:proofErr w:type="spellEnd"/>
            <w:r w:rsidRPr="00E239BD">
              <w:rPr>
                <w:rFonts w:eastAsia="Calibri"/>
                <w:sz w:val="18"/>
                <w:szCs w:val="18"/>
              </w:rPr>
              <w:t xml:space="preserve"> </w:t>
            </w:r>
            <w:proofErr w:type="spellStart"/>
            <w:r w:rsidRPr="00E239BD">
              <w:rPr>
                <w:rFonts w:eastAsia="Calibri"/>
                <w:sz w:val="18"/>
                <w:szCs w:val="18"/>
              </w:rPr>
              <w:t>really</w:t>
            </w:r>
            <w:proofErr w:type="spellEnd"/>
            <w:r w:rsidRPr="00E239BD">
              <w:rPr>
                <w:rFonts w:eastAsia="Calibri"/>
                <w:sz w:val="18"/>
                <w:szCs w:val="18"/>
              </w:rPr>
              <w:t>…</w:t>
            </w:r>
          </w:p>
          <w:p w14:paraId="4846B636" w14:textId="77777777" w:rsidR="002D2F4C" w:rsidRPr="00E239BD" w:rsidRDefault="002D2F4C" w:rsidP="007B5B8D">
            <w:pPr>
              <w:pStyle w:val="Prrafodelista"/>
              <w:widowControl w:val="0"/>
              <w:numPr>
                <w:ilvl w:val="0"/>
                <w:numId w:val="189"/>
              </w:numPr>
              <w:suppressAutoHyphens/>
              <w:spacing w:line="276" w:lineRule="auto"/>
              <w:contextualSpacing/>
              <w:jc w:val="both"/>
              <w:rPr>
                <w:rFonts w:eastAsia="Calibri"/>
                <w:sz w:val="18"/>
                <w:szCs w:val="18"/>
                <w:lang w:val="en-US"/>
              </w:rPr>
            </w:pPr>
            <w:r w:rsidRPr="00E239BD">
              <w:rPr>
                <w:rFonts w:eastAsia="Calibri"/>
                <w:sz w:val="18"/>
                <w:szCs w:val="18"/>
                <w:lang w:val="en-US"/>
              </w:rPr>
              <w:t>I’m sorry but I think you’re wrong.</w:t>
            </w:r>
          </w:p>
          <w:p w14:paraId="5BC911DA" w14:textId="77777777" w:rsidR="002D2F4C" w:rsidRPr="00E239BD" w:rsidRDefault="002D2F4C" w:rsidP="007B5B8D">
            <w:pPr>
              <w:pStyle w:val="Prrafodelista"/>
              <w:widowControl w:val="0"/>
              <w:numPr>
                <w:ilvl w:val="0"/>
                <w:numId w:val="189"/>
              </w:numPr>
              <w:suppressAutoHyphens/>
              <w:spacing w:line="276" w:lineRule="auto"/>
              <w:contextualSpacing/>
              <w:jc w:val="both"/>
              <w:rPr>
                <w:rFonts w:eastAsia="Calibri"/>
                <w:sz w:val="18"/>
                <w:szCs w:val="18"/>
                <w:lang w:val="en-US"/>
              </w:rPr>
            </w:pPr>
            <w:r w:rsidRPr="00E239BD">
              <w:rPr>
                <w:rFonts w:eastAsia="Calibri"/>
                <w:sz w:val="18"/>
                <w:szCs w:val="18"/>
                <w:lang w:val="en-US"/>
              </w:rPr>
              <w:t>I see what you mean, but …</w:t>
            </w:r>
          </w:p>
          <w:p w14:paraId="4BBEC909" w14:textId="77777777" w:rsidR="002D2F4C" w:rsidRPr="00E239BD" w:rsidRDefault="002D2F4C" w:rsidP="007B5B8D">
            <w:pPr>
              <w:pStyle w:val="Prrafodelista"/>
              <w:widowControl w:val="0"/>
              <w:numPr>
                <w:ilvl w:val="0"/>
                <w:numId w:val="189"/>
              </w:numPr>
              <w:suppressAutoHyphens/>
              <w:spacing w:line="276" w:lineRule="auto"/>
              <w:contextualSpacing/>
              <w:jc w:val="both"/>
              <w:rPr>
                <w:rFonts w:eastAsia="Calibri"/>
                <w:sz w:val="18"/>
                <w:szCs w:val="18"/>
              </w:rPr>
            </w:pPr>
            <w:r w:rsidRPr="00E239BD">
              <w:rPr>
                <w:rFonts w:eastAsia="Calibri"/>
                <w:sz w:val="18"/>
                <w:szCs w:val="18"/>
              </w:rPr>
              <w:t xml:space="preserve">Yes, I </w:t>
            </w:r>
            <w:proofErr w:type="spellStart"/>
            <w:r w:rsidRPr="00E239BD">
              <w:rPr>
                <w:rFonts w:eastAsia="Calibri"/>
                <w:sz w:val="18"/>
                <w:szCs w:val="18"/>
              </w:rPr>
              <w:t>agree</w:t>
            </w:r>
            <w:proofErr w:type="spellEnd"/>
            <w:r w:rsidRPr="00E239BD">
              <w:rPr>
                <w:rFonts w:eastAsia="Calibri"/>
                <w:sz w:val="18"/>
                <w:szCs w:val="18"/>
              </w:rPr>
              <w:t>.</w:t>
            </w:r>
          </w:p>
          <w:p w14:paraId="71334D3C" w14:textId="77777777" w:rsidR="002D2F4C" w:rsidRPr="00E239BD" w:rsidRDefault="002D2F4C" w:rsidP="007B5B8D">
            <w:pPr>
              <w:pStyle w:val="Prrafodelista"/>
              <w:widowControl w:val="0"/>
              <w:numPr>
                <w:ilvl w:val="0"/>
                <w:numId w:val="189"/>
              </w:numPr>
              <w:suppressAutoHyphens/>
              <w:spacing w:line="276" w:lineRule="auto"/>
              <w:contextualSpacing/>
              <w:jc w:val="both"/>
              <w:rPr>
                <w:rFonts w:eastAsia="Calibri"/>
                <w:sz w:val="18"/>
                <w:szCs w:val="18"/>
              </w:rPr>
            </w:pPr>
            <w:r w:rsidRPr="00E239BD">
              <w:rPr>
                <w:rFonts w:eastAsia="Calibri"/>
                <w:sz w:val="18"/>
                <w:szCs w:val="18"/>
              </w:rPr>
              <w:t xml:space="preserve">No, I </w:t>
            </w:r>
            <w:proofErr w:type="spellStart"/>
            <w:r w:rsidRPr="00E239BD">
              <w:rPr>
                <w:rFonts w:eastAsia="Calibri"/>
                <w:sz w:val="18"/>
                <w:szCs w:val="18"/>
              </w:rPr>
              <w:t>disagree</w:t>
            </w:r>
            <w:proofErr w:type="spellEnd"/>
            <w:r w:rsidRPr="00E239BD">
              <w:rPr>
                <w:rFonts w:eastAsia="Calibri"/>
                <w:sz w:val="18"/>
                <w:szCs w:val="18"/>
              </w:rPr>
              <w:t>.</w:t>
            </w:r>
          </w:p>
          <w:p w14:paraId="5826F75F" w14:textId="77777777" w:rsidR="002D2F4C" w:rsidRPr="00E239BD" w:rsidRDefault="002D2F4C" w:rsidP="002D2F4C">
            <w:pPr>
              <w:pStyle w:val="Prrafodelista"/>
              <w:widowControl w:val="0"/>
              <w:suppressAutoHyphens/>
              <w:ind w:left="360"/>
              <w:jc w:val="both"/>
              <w:rPr>
                <w:rFonts w:eastAsia="Calibri"/>
                <w:sz w:val="18"/>
                <w:szCs w:val="18"/>
              </w:rPr>
            </w:pPr>
          </w:p>
          <w:p w14:paraId="69ECEC06" w14:textId="77777777" w:rsidR="002D2F4C" w:rsidRPr="00E239BD" w:rsidRDefault="002D2F4C" w:rsidP="002D2F4C">
            <w:pPr>
              <w:jc w:val="both"/>
              <w:rPr>
                <w:rFonts w:ascii="Arial" w:hAnsi="Arial" w:cs="Arial"/>
                <w:bCs/>
                <w:sz w:val="18"/>
                <w:szCs w:val="18"/>
                <w:u w:val="single"/>
              </w:rPr>
            </w:pPr>
            <w:r w:rsidRPr="00E239BD">
              <w:rPr>
                <w:rFonts w:ascii="Arial" w:hAnsi="Arial" w:cs="Arial"/>
                <w:bCs/>
                <w:sz w:val="18"/>
                <w:szCs w:val="18"/>
                <w:u w:val="single"/>
              </w:rPr>
              <w:t>Modals</w:t>
            </w:r>
          </w:p>
          <w:p w14:paraId="41278D54" w14:textId="77777777" w:rsidR="002D2F4C" w:rsidRPr="00E239BD" w:rsidRDefault="002D2F4C" w:rsidP="007B5B8D">
            <w:pPr>
              <w:pStyle w:val="Prrafodelista"/>
              <w:numPr>
                <w:ilvl w:val="0"/>
                <w:numId w:val="190"/>
              </w:numPr>
              <w:spacing w:line="276" w:lineRule="auto"/>
              <w:ind w:left="360"/>
              <w:contextualSpacing/>
              <w:jc w:val="both"/>
              <w:rPr>
                <w:sz w:val="18"/>
                <w:szCs w:val="18"/>
                <w:lang w:val="en-US"/>
              </w:rPr>
            </w:pPr>
            <w:r w:rsidRPr="00E239BD">
              <w:rPr>
                <w:sz w:val="18"/>
                <w:szCs w:val="18"/>
                <w:lang w:val="en-US"/>
              </w:rPr>
              <w:t xml:space="preserve">Cliques are small exclusive groups of people that </w:t>
            </w:r>
            <w:r w:rsidRPr="00E239BD">
              <w:rPr>
                <w:b/>
                <w:sz w:val="18"/>
                <w:szCs w:val="18"/>
                <w:lang w:val="en-US"/>
              </w:rPr>
              <w:t>might</w:t>
            </w:r>
            <w:r w:rsidRPr="00E239BD">
              <w:rPr>
                <w:sz w:val="18"/>
                <w:szCs w:val="18"/>
                <w:lang w:val="en-US"/>
              </w:rPr>
              <w:t xml:space="preserve"> choose to separate themselves from others.</w:t>
            </w:r>
          </w:p>
          <w:p w14:paraId="25659F9E" w14:textId="77777777" w:rsidR="002D2F4C" w:rsidRPr="00E239BD" w:rsidRDefault="002D2F4C" w:rsidP="007B5B8D">
            <w:pPr>
              <w:pStyle w:val="Prrafodelista"/>
              <w:numPr>
                <w:ilvl w:val="0"/>
                <w:numId w:val="190"/>
              </w:numPr>
              <w:spacing w:line="276" w:lineRule="auto"/>
              <w:ind w:left="360"/>
              <w:contextualSpacing/>
              <w:jc w:val="both"/>
              <w:rPr>
                <w:sz w:val="18"/>
                <w:szCs w:val="18"/>
                <w:lang w:val="en-US"/>
              </w:rPr>
            </w:pPr>
            <w:r w:rsidRPr="00E239BD">
              <w:rPr>
                <w:sz w:val="18"/>
                <w:szCs w:val="18"/>
                <w:lang w:val="en-US"/>
              </w:rPr>
              <w:t xml:space="preserve">Stereotypes </w:t>
            </w:r>
            <w:r w:rsidRPr="00E239BD">
              <w:rPr>
                <w:b/>
                <w:sz w:val="18"/>
                <w:szCs w:val="18"/>
                <w:lang w:val="en-US"/>
              </w:rPr>
              <w:t>may</w:t>
            </w:r>
            <w:r w:rsidRPr="00E239BD">
              <w:rPr>
                <w:sz w:val="18"/>
                <w:szCs w:val="18"/>
                <w:lang w:val="en-US"/>
              </w:rPr>
              <w:t xml:space="preserve"> be positive or negative.</w:t>
            </w:r>
          </w:p>
          <w:p w14:paraId="46A92A8B" w14:textId="77777777" w:rsidR="002D2F4C" w:rsidRPr="00E239BD" w:rsidRDefault="002D2F4C" w:rsidP="007B5B8D">
            <w:pPr>
              <w:pStyle w:val="Prrafodelista"/>
              <w:numPr>
                <w:ilvl w:val="0"/>
                <w:numId w:val="190"/>
              </w:numPr>
              <w:spacing w:line="276" w:lineRule="auto"/>
              <w:ind w:left="360"/>
              <w:contextualSpacing/>
              <w:jc w:val="both"/>
              <w:rPr>
                <w:sz w:val="18"/>
                <w:szCs w:val="18"/>
                <w:lang w:val="en-US"/>
              </w:rPr>
            </w:pPr>
            <w:r w:rsidRPr="00E239BD">
              <w:rPr>
                <w:sz w:val="18"/>
                <w:szCs w:val="18"/>
                <w:lang w:val="en-US"/>
              </w:rPr>
              <w:t xml:space="preserve">Subculture is a group having traits they </w:t>
            </w:r>
            <w:r w:rsidRPr="00E239BD">
              <w:rPr>
                <w:b/>
                <w:sz w:val="18"/>
                <w:szCs w:val="18"/>
                <w:lang w:val="en-US"/>
              </w:rPr>
              <w:t>have to</w:t>
            </w:r>
            <w:r w:rsidRPr="00E239BD">
              <w:rPr>
                <w:sz w:val="18"/>
                <w:szCs w:val="18"/>
                <w:lang w:val="en-US"/>
              </w:rPr>
              <w:t xml:space="preserve"> follow that are different </w:t>
            </w:r>
            <w:r w:rsidRPr="00E239BD">
              <w:rPr>
                <w:sz w:val="18"/>
                <w:szCs w:val="18"/>
                <w:lang w:val="en-US"/>
              </w:rPr>
              <w:lastRenderedPageBreak/>
              <w:t>from others within the same culture.</w:t>
            </w:r>
          </w:p>
        </w:tc>
        <w:tc>
          <w:tcPr>
            <w:tcW w:w="499" w:type="pct"/>
            <w:vMerge/>
            <w:tcBorders>
              <w:left w:val="nil"/>
              <w:right w:val="single" w:sz="8" w:space="0" w:color="auto"/>
            </w:tcBorders>
          </w:tcPr>
          <w:p w14:paraId="62D1EE89" w14:textId="77777777" w:rsidR="002D2F4C" w:rsidRPr="005A2FBB" w:rsidRDefault="002D2F4C" w:rsidP="002D2F4C">
            <w:pPr>
              <w:jc w:val="center"/>
              <w:rPr>
                <w:rFonts w:ascii="Arial" w:hAnsi="Arial" w:cs="Arial"/>
                <w:b/>
                <w:sz w:val="18"/>
                <w:szCs w:val="18"/>
                <w:lang w:eastAsia="es-CR"/>
              </w:rPr>
            </w:pPr>
          </w:p>
        </w:tc>
      </w:tr>
      <w:tr w:rsidR="002D2F4C" w:rsidRPr="00D9777B" w14:paraId="5ABD7A90" w14:textId="77777777" w:rsidTr="002D2F4C">
        <w:trPr>
          <w:trHeight w:val="369"/>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12A9D106" w14:textId="77777777" w:rsidR="002D2F4C" w:rsidRPr="009A4518" w:rsidRDefault="002D2F4C" w:rsidP="002D2F4C">
            <w:pPr>
              <w:jc w:val="center"/>
              <w:rPr>
                <w:rFonts w:ascii="Arial" w:hAnsi="Arial" w:cs="Arial"/>
                <w:b/>
                <w:sz w:val="18"/>
                <w:szCs w:val="18"/>
                <w:lang w:eastAsia="es-CR"/>
              </w:rPr>
            </w:pPr>
            <w:r w:rsidRPr="009A4518">
              <w:rPr>
                <w:rFonts w:ascii="Arial" w:hAnsi="Arial" w:cs="Arial"/>
                <w:b/>
                <w:sz w:val="18"/>
                <w:szCs w:val="18"/>
                <w:lang w:eastAsia="es-CR"/>
              </w:rPr>
              <w:lastRenderedPageBreak/>
              <w:t xml:space="preserve">Vocabulary </w:t>
            </w:r>
          </w:p>
          <w:p w14:paraId="17C4986B" w14:textId="77777777" w:rsidR="002D2F4C" w:rsidRPr="009A4518" w:rsidRDefault="002D2F4C" w:rsidP="002D2F4C">
            <w:pPr>
              <w:jc w:val="both"/>
              <w:rPr>
                <w:rFonts w:ascii="Arial" w:hAnsi="Arial" w:cs="Arial"/>
                <w:sz w:val="18"/>
                <w:szCs w:val="18"/>
                <w:u w:val="single"/>
              </w:rPr>
            </w:pPr>
          </w:p>
          <w:p w14:paraId="6C17EE0D" w14:textId="77777777" w:rsidR="002D2F4C" w:rsidRPr="009A4518" w:rsidRDefault="002D2F4C" w:rsidP="002D2F4C">
            <w:pPr>
              <w:jc w:val="both"/>
              <w:rPr>
                <w:rFonts w:ascii="Arial" w:hAnsi="Arial" w:cs="Arial"/>
                <w:sz w:val="18"/>
                <w:szCs w:val="18"/>
                <w:u w:val="single"/>
              </w:rPr>
            </w:pPr>
            <w:r w:rsidRPr="009A4518">
              <w:rPr>
                <w:rFonts w:ascii="Arial" w:hAnsi="Arial" w:cs="Arial"/>
                <w:sz w:val="18"/>
                <w:szCs w:val="18"/>
                <w:u w:val="single"/>
              </w:rPr>
              <w:t>These Are My People</w:t>
            </w:r>
          </w:p>
          <w:p w14:paraId="6D1456DD" w14:textId="77777777" w:rsidR="002D2F4C" w:rsidRPr="009A4518" w:rsidRDefault="002D2F4C" w:rsidP="007B5B8D">
            <w:pPr>
              <w:pStyle w:val="Prrafodelista"/>
              <w:numPr>
                <w:ilvl w:val="0"/>
                <w:numId w:val="182"/>
              </w:numPr>
              <w:spacing w:line="276" w:lineRule="auto"/>
              <w:contextualSpacing/>
              <w:jc w:val="both"/>
              <w:rPr>
                <w:sz w:val="18"/>
                <w:szCs w:val="18"/>
              </w:rPr>
            </w:pPr>
            <w:proofErr w:type="spellStart"/>
            <w:r w:rsidRPr="009A4518">
              <w:rPr>
                <w:sz w:val="18"/>
                <w:szCs w:val="18"/>
              </w:rPr>
              <w:t>maleku</w:t>
            </w:r>
            <w:proofErr w:type="spellEnd"/>
            <w:r w:rsidRPr="009A4518">
              <w:rPr>
                <w:sz w:val="18"/>
                <w:szCs w:val="18"/>
              </w:rPr>
              <w:t xml:space="preserve">, </w:t>
            </w:r>
            <w:proofErr w:type="spellStart"/>
            <w:r w:rsidRPr="009A4518">
              <w:rPr>
                <w:sz w:val="18"/>
                <w:szCs w:val="18"/>
              </w:rPr>
              <w:t>cabécar</w:t>
            </w:r>
            <w:proofErr w:type="spellEnd"/>
            <w:r w:rsidRPr="009A4518">
              <w:rPr>
                <w:sz w:val="18"/>
                <w:szCs w:val="18"/>
              </w:rPr>
              <w:t xml:space="preserve">, </w:t>
            </w:r>
            <w:proofErr w:type="spellStart"/>
            <w:r w:rsidRPr="009A4518">
              <w:rPr>
                <w:sz w:val="18"/>
                <w:szCs w:val="18"/>
              </w:rPr>
              <w:t>bribri</w:t>
            </w:r>
            <w:proofErr w:type="spellEnd"/>
            <w:r w:rsidRPr="009A4518">
              <w:rPr>
                <w:sz w:val="18"/>
                <w:szCs w:val="18"/>
              </w:rPr>
              <w:t xml:space="preserve">, </w:t>
            </w:r>
            <w:proofErr w:type="spellStart"/>
            <w:r w:rsidRPr="009A4518">
              <w:rPr>
                <w:sz w:val="18"/>
                <w:szCs w:val="18"/>
              </w:rPr>
              <w:t>ngäbe</w:t>
            </w:r>
            <w:proofErr w:type="spellEnd"/>
            <w:r w:rsidRPr="009A4518">
              <w:rPr>
                <w:sz w:val="18"/>
                <w:szCs w:val="18"/>
              </w:rPr>
              <w:t xml:space="preserve">, </w:t>
            </w:r>
            <w:proofErr w:type="spellStart"/>
            <w:r w:rsidRPr="009A4518">
              <w:rPr>
                <w:sz w:val="18"/>
                <w:szCs w:val="18"/>
              </w:rPr>
              <w:t>buglé</w:t>
            </w:r>
            <w:proofErr w:type="spellEnd"/>
            <w:r w:rsidRPr="009A4518">
              <w:rPr>
                <w:sz w:val="18"/>
                <w:szCs w:val="18"/>
              </w:rPr>
              <w:t xml:space="preserve">, boruca, </w:t>
            </w:r>
            <w:proofErr w:type="spellStart"/>
            <w:r w:rsidRPr="009A4518">
              <w:rPr>
                <w:sz w:val="18"/>
                <w:szCs w:val="18"/>
              </w:rPr>
              <w:t>térraba</w:t>
            </w:r>
            <w:proofErr w:type="spellEnd"/>
            <w:r w:rsidRPr="009A4518">
              <w:rPr>
                <w:sz w:val="18"/>
                <w:szCs w:val="18"/>
              </w:rPr>
              <w:t xml:space="preserve">, chorotega, </w:t>
            </w:r>
            <w:proofErr w:type="spellStart"/>
            <w:r w:rsidRPr="009A4518">
              <w:rPr>
                <w:sz w:val="18"/>
                <w:szCs w:val="18"/>
              </w:rPr>
              <w:t>huetar</w:t>
            </w:r>
            <w:proofErr w:type="spellEnd"/>
          </w:p>
          <w:p w14:paraId="40555D16" w14:textId="77777777" w:rsidR="002D2F4C" w:rsidRPr="009A4518" w:rsidRDefault="002D2F4C" w:rsidP="007B5B8D">
            <w:pPr>
              <w:pStyle w:val="Prrafodelista"/>
              <w:numPr>
                <w:ilvl w:val="0"/>
                <w:numId w:val="182"/>
              </w:numPr>
              <w:spacing w:line="276" w:lineRule="auto"/>
              <w:contextualSpacing/>
              <w:jc w:val="both"/>
              <w:rPr>
                <w:sz w:val="18"/>
                <w:szCs w:val="18"/>
                <w:lang w:val="en-US"/>
              </w:rPr>
            </w:pPr>
            <w:r w:rsidRPr="009A4518">
              <w:rPr>
                <w:sz w:val="18"/>
                <w:szCs w:val="18"/>
                <w:lang w:val="en-US"/>
              </w:rPr>
              <w:t>Hang out, talk down, put up, take out, speak up, put down</w:t>
            </w:r>
          </w:p>
          <w:p w14:paraId="25E0F820" w14:textId="77777777" w:rsidR="002D2F4C" w:rsidRPr="009A4518" w:rsidRDefault="002D2F4C" w:rsidP="007B5B8D">
            <w:pPr>
              <w:pStyle w:val="Prrafodelista"/>
              <w:numPr>
                <w:ilvl w:val="0"/>
                <w:numId w:val="182"/>
              </w:numPr>
              <w:spacing w:line="276" w:lineRule="auto"/>
              <w:contextualSpacing/>
              <w:jc w:val="both"/>
              <w:rPr>
                <w:sz w:val="18"/>
                <w:szCs w:val="18"/>
                <w:lang w:val="en-US"/>
              </w:rPr>
            </w:pPr>
            <w:r w:rsidRPr="009A4518">
              <w:rPr>
                <w:sz w:val="18"/>
                <w:szCs w:val="18"/>
                <w:lang w:val="en-US"/>
              </w:rPr>
              <w:t>Some types of stereotypes include:</w:t>
            </w:r>
            <w:r>
              <w:rPr>
                <w:sz w:val="18"/>
                <w:szCs w:val="18"/>
                <w:lang w:val="en-US"/>
              </w:rPr>
              <w:t xml:space="preserve"> </w:t>
            </w:r>
            <w:r w:rsidRPr="009A4518">
              <w:rPr>
                <w:sz w:val="18"/>
                <w:szCs w:val="18"/>
                <w:lang w:val="en-US"/>
              </w:rPr>
              <w:t>Gender, Race, Age, Ethnicity, Religion, Sexual orientation, Body type, Dress, Income, Career/job, country of origin, city of origin</w:t>
            </w: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429BA304" w14:textId="77777777" w:rsidR="002D2F4C" w:rsidRPr="009A4518" w:rsidRDefault="002D2F4C" w:rsidP="002D2F4C">
            <w:pPr>
              <w:jc w:val="center"/>
              <w:rPr>
                <w:rFonts w:ascii="Arial" w:hAnsi="Arial" w:cs="Arial"/>
                <w:b/>
                <w:sz w:val="18"/>
                <w:szCs w:val="18"/>
                <w:lang w:eastAsia="es-CR"/>
              </w:rPr>
            </w:pPr>
            <w:r w:rsidRPr="009A4518">
              <w:rPr>
                <w:rFonts w:ascii="Arial" w:hAnsi="Arial" w:cs="Arial"/>
                <w:b/>
                <w:sz w:val="18"/>
                <w:szCs w:val="18"/>
                <w:lang w:eastAsia="es-CR"/>
              </w:rPr>
              <w:t xml:space="preserve">Vocabulary </w:t>
            </w:r>
          </w:p>
          <w:p w14:paraId="67C99D8D" w14:textId="77777777" w:rsidR="002D2F4C" w:rsidRPr="009A4518" w:rsidRDefault="002D2F4C" w:rsidP="002D2F4C">
            <w:pPr>
              <w:jc w:val="both"/>
              <w:rPr>
                <w:rFonts w:ascii="Arial" w:hAnsi="Arial" w:cs="Arial"/>
                <w:sz w:val="18"/>
                <w:szCs w:val="18"/>
                <w:u w:val="single"/>
              </w:rPr>
            </w:pPr>
          </w:p>
          <w:p w14:paraId="3CAE26E7" w14:textId="77777777" w:rsidR="002D2F4C" w:rsidRPr="009A4518" w:rsidRDefault="002D2F4C" w:rsidP="002D2F4C">
            <w:pPr>
              <w:rPr>
                <w:rFonts w:ascii="Arial" w:hAnsi="Arial" w:cs="Arial"/>
                <w:sz w:val="18"/>
                <w:szCs w:val="18"/>
                <w:u w:val="single"/>
              </w:rPr>
            </w:pPr>
            <w:r w:rsidRPr="009A4518">
              <w:rPr>
                <w:rFonts w:ascii="Arial" w:hAnsi="Arial" w:cs="Arial"/>
                <w:sz w:val="18"/>
                <w:szCs w:val="18"/>
                <w:u w:val="single"/>
              </w:rPr>
              <w:t>Cultures, Subcultures and Cliques</w:t>
            </w:r>
          </w:p>
          <w:p w14:paraId="00174F5A" w14:textId="77777777" w:rsidR="002D2F4C" w:rsidRPr="009A4518" w:rsidRDefault="002D2F4C" w:rsidP="007B5B8D">
            <w:pPr>
              <w:pStyle w:val="Prrafodelista"/>
              <w:numPr>
                <w:ilvl w:val="0"/>
                <w:numId w:val="40"/>
              </w:numPr>
              <w:spacing w:line="276" w:lineRule="auto"/>
              <w:contextualSpacing/>
              <w:jc w:val="both"/>
              <w:rPr>
                <w:sz w:val="18"/>
                <w:szCs w:val="18"/>
                <w:lang w:val="en-US"/>
              </w:rPr>
            </w:pPr>
            <w:r w:rsidRPr="009A4518">
              <w:rPr>
                <w:sz w:val="18"/>
                <w:szCs w:val="18"/>
                <w:lang w:val="en-US"/>
              </w:rPr>
              <w:t>Jocks, geeks, nerds, stoners (examples of cliques).</w:t>
            </w:r>
          </w:p>
          <w:p w14:paraId="194BE499" w14:textId="77777777" w:rsidR="002D2F4C" w:rsidRPr="009A4518" w:rsidRDefault="002D2F4C" w:rsidP="007B5B8D">
            <w:pPr>
              <w:pStyle w:val="Prrafodelista"/>
              <w:numPr>
                <w:ilvl w:val="0"/>
                <w:numId w:val="40"/>
              </w:numPr>
              <w:spacing w:line="276" w:lineRule="auto"/>
              <w:contextualSpacing/>
              <w:jc w:val="both"/>
              <w:rPr>
                <w:sz w:val="18"/>
                <w:szCs w:val="18"/>
                <w:u w:val="single"/>
                <w:lang w:val="en-US"/>
              </w:rPr>
            </w:pPr>
            <w:r w:rsidRPr="009A4518">
              <w:rPr>
                <w:sz w:val="18"/>
                <w:szCs w:val="18"/>
                <w:lang w:val="en-US"/>
              </w:rPr>
              <w:t>values, attitudes, behavior, background, interests, skills, exclusive, separate, stereotypes, reputation, peers</w:t>
            </w:r>
          </w:p>
          <w:p w14:paraId="0F8D7E34" w14:textId="77777777" w:rsidR="002D2F4C" w:rsidRPr="009A4518" w:rsidRDefault="002D2F4C" w:rsidP="002D2F4C">
            <w:pPr>
              <w:jc w:val="both"/>
              <w:rPr>
                <w:rFonts w:ascii="Arial" w:hAnsi="Arial" w:cs="Arial"/>
                <w:bCs/>
                <w:sz w:val="18"/>
                <w:szCs w:val="18"/>
              </w:rPr>
            </w:pP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422F5000" w14:textId="77777777" w:rsidR="002D2F4C" w:rsidRPr="009A4518" w:rsidRDefault="002D2F4C" w:rsidP="002D2F4C">
            <w:pPr>
              <w:jc w:val="center"/>
              <w:rPr>
                <w:rFonts w:ascii="Arial" w:hAnsi="Arial" w:cs="Arial"/>
                <w:b/>
                <w:sz w:val="18"/>
                <w:szCs w:val="18"/>
                <w:lang w:eastAsia="es-CR"/>
              </w:rPr>
            </w:pPr>
            <w:r w:rsidRPr="009A4518">
              <w:rPr>
                <w:rFonts w:ascii="Arial" w:hAnsi="Arial" w:cs="Arial"/>
                <w:b/>
                <w:sz w:val="18"/>
                <w:szCs w:val="18"/>
                <w:lang w:eastAsia="es-CR"/>
              </w:rPr>
              <w:t xml:space="preserve">Vocabulary </w:t>
            </w:r>
          </w:p>
          <w:p w14:paraId="2C1CDFBE" w14:textId="77777777" w:rsidR="002D2F4C" w:rsidRPr="009A4518" w:rsidRDefault="002D2F4C" w:rsidP="002D2F4C">
            <w:pPr>
              <w:jc w:val="both"/>
              <w:rPr>
                <w:rFonts w:ascii="Arial" w:hAnsi="Arial" w:cs="Arial"/>
                <w:sz w:val="18"/>
                <w:szCs w:val="18"/>
                <w:u w:val="single"/>
              </w:rPr>
            </w:pPr>
          </w:p>
          <w:p w14:paraId="6AC0582F" w14:textId="77777777" w:rsidR="002D2F4C" w:rsidRPr="009C52B7" w:rsidRDefault="002D2F4C" w:rsidP="002D2F4C">
            <w:pPr>
              <w:rPr>
                <w:rFonts w:ascii="Arial" w:hAnsi="Arial" w:cs="Arial"/>
                <w:sz w:val="18"/>
                <w:szCs w:val="18"/>
                <w:u w:val="single"/>
              </w:rPr>
            </w:pPr>
            <w:r w:rsidRPr="009C52B7">
              <w:rPr>
                <w:rFonts w:ascii="Arial" w:hAnsi="Arial" w:cs="Arial"/>
                <w:sz w:val="18"/>
                <w:szCs w:val="18"/>
                <w:u w:val="single"/>
              </w:rPr>
              <w:t>Cultural Norms and Cultural Storms</w:t>
            </w:r>
          </w:p>
          <w:p w14:paraId="7003ECF2" w14:textId="77777777" w:rsidR="002D2F4C" w:rsidRPr="009A4518" w:rsidRDefault="002D2F4C" w:rsidP="007B5B8D">
            <w:pPr>
              <w:pStyle w:val="Prrafodelista"/>
              <w:numPr>
                <w:ilvl w:val="0"/>
                <w:numId w:val="40"/>
              </w:numPr>
              <w:spacing w:line="276" w:lineRule="auto"/>
              <w:contextualSpacing/>
              <w:jc w:val="both"/>
              <w:rPr>
                <w:sz w:val="18"/>
                <w:szCs w:val="18"/>
                <w:lang w:val="en-US"/>
              </w:rPr>
            </w:pPr>
            <w:r w:rsidRPr="009A4518">
              <w:rPr>
                <w:sz w:val="18"/>
                <w:szCs w:val="18"/>
                <w:lang w:val="en-US"/>
              </w:rPr>
              <w:t>Prejudice, racist, cliques, ethnic, form, peace, insensitive, misunderstandings, culture, subculture, citizen, cultural norms, influence, society, positive, negative, typical.</w:t>
            </w:r>
          </w:p>
          <w:p w14:paraId="61A5F301" w14:textId="77777777" w:rsidR="002D2F4C" w:rsidRPr="009A4518" w:rsidRDefault="002D2F4C" w:rsidP="002D2F4C">
            <w:pPr>
              <w:shd w:val="clear" w:color="auto" w:fill="FFFFFF"/>
              <w:jc w:val="both"/>
              <w:rPr>
                <w:rFonts w:ascii="Arial" w:hAnsi="Arial" w:cs="Arial"/>
                <w:bCs/>
                <w:spacing w:val="-15"/>
                <w:sz w:val="18"/>
                <w:szCs w:val="18"/>
              </w:rPr>
            </w:pP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36684734" w14:textId="77777777" w:rsidR="002D2F4C" w:rsidRPr="009A4518" w:rsidRDefault="002D2F4C" w:rsidP="002D2F4C">
            <w:pPr>
              <w:jc w:val="center"/>
              <w:rPr>
                <w:rFonts w:ascii="Arial" w:hAnsi="Arial" w:cs="Arial"/>
                <w:b/>
                <w:sz w:val="18"/>
                <w:szCs w:val="18"/>
                <w:u w:val="single"/>
                <w:lang w:eastAsia="es-CR"/>
              </w:rPr>
            </w:pPr>
            <w:r w:rsidRPr="009A4518">
              <w:rPr>
                <w:rFonts w:ascii="Arial" w:hAnsi="Arial" w:cs="Arial"/>
                <w:b/>
                <w:sz w:val="18"/>
                <w:szCs w:val="18"/>
                <w:lang w:eastAsia="es-CR"/>
              </w:rPr>
              <w:t>Vocabulary</w:t>
            </w:r>
          </w:p>
          <w:p w14:paraId="59806790" w14:textId="77777777" w:rsidR="002D2F4C" w:rsidRPr="009A4518" w:rsidRDefault="002D2F4C" w:rsidP="002D2F4C">
            <w:pPr>
              <w:jc w:val="both"/>
              <w:rPr>
                <w:rFonts w:ascii="Arial" w:hAnsi="Arial" w:cs="Arial"/>
                <w:sz w:val="18"/>
                <w:szCs w:val="18"/>
                <w:u w:val="single"/>
              </w:rPr>
            </w:pPr>
          </w:p>
          <w:p w14:paraId="2E11D8B4" w14:textId="77777777" w:rsidR="002D2F4C" w:rsidRPr="009A4518" w:rsidRDefault="002D2F4C" w:rsidP="002D2F4C">
            <w:pPr>
              <w:tabs>
                <w:tab w:val="left" w:pos="240"/>
                <w:tab w:val="center" w:pos="1293"/>
              </w:tabs>
              <w:jc w:val="both"/>
              <w:rPr>
                <w:rFonts w:ascii="Arial" w:hAnsi="Arial" w:cs="Arial"/>
                <w:sz w:val="18"/>
                <w:szCs w:val="18"/>
                <w:u w:val="single"/>
              </w:rPr>
            </w:pPr>
            <w:r w:rsidRPr="009A4518">
              <w:rPr>
                <w:rFonts w:ascii="Arial" w:hAnsi="Arial" w:cs="Arial"/>
                <w:sz w:val="18"/>
                <w:szCs w:val="18"/>
                <w:u w:val="single"/>
              </w:rPr>
              <w:t>I Am Not My Hair*</w:t>
            </w:r>
          </w:p>
          <w:p w14:paraId="7DB33F9D" w14:textId="77777777" w:rsidR="002D2F4C" w:rsidRPr="009A4518" w:rsidRDefault="002D2F4C" w:rsidP="007B5B8D">
            <w:pPr>
              <w:pStyle w:val="Prrafodelista"/>
              <w:numPr>
                <w:ilvl w:val="0"/>
                <w:numId w:val="40"/>
              </w:numPr>
              <w:spacing w:line="276" w:lineRule="auto"/>
              <w:contextualSpacing/>
              <w:jc w:val="both"/>
              <w:rPr>
                <w:sz w:val="18"/>
                <w:szCs w:val="18"/>
              </w:rPr>
            </w:pPr>
            <w:proofErr w:type="spellStart"/>
            <w:r w:rsidRPr="009A4518">
              <w:rPr>
                <w:sz w:val="18"/>
                <w:szCs w:val="18"/>
              </w:rPr>
              <w:t>education</w:t>
            </w:r>
            <w:proofErr w:type="spellEnd"/>
            <w:r w:rsidRPr="009A4518">
              <w:rPr>
                <w:sz w:val="18"/>
                <w:szCs w:val="18"/>
              </w:rPr>
              <w:t xml:space="preserve"> </w:t>
            </w:r>
            <w:proofErr w:type="spellStart"/>
            <w:r w:rsidRPr="009A4518">
              <w:rPr>
                <w:sz w:val="18"/>
                <w:szCs w:val="18"/>
              </w:rPr>
              <w:t>level</w:t>
            </w:r>
            <w:proofErr w:type="spellEnd"/>
            <w:r w:rsidRPr="009A4518">
              <w:rPr>
                <w:sz w:val="18"/>
                <w:szCs w:val="18"/>
              </w:rPr>
              <w:t>,</w:t>
            </w:r>
          </w:p>
          <w:p w14:paraId="609C5C26" w14:textId="77777777" w:rsidR="002D2F4C" w:rsidRPr="009A4518" w:rsidRDefault="002D2F4C" w:rsidP="002D2F4C">
            <w:pPr>
              <w:jc w:val="both"/>
              <w:rPr>
                <w:rFonts w:ascii="Arial" w:hAnsi="Arial" w:cs="Arial"/>
                <w:sz w:val="18"/>
                <w:szCs w:val="18"/>
              </w:rPr>
            </w:pPr>
            <w:r w:rsidRPr="009A4518">
              <w:rPr>
                <w:rFonts w:ascii="Arial" w:hAnsi="Arial" w:cs="Arial"/>
                <w:sz w:val="18"/>
                <w:szCs w:val="18"/>
              </w:rPr>
              <w:t>school or college attended, married or single, introverted or extroverted, language,</w:t>
            </w:r>
          </w:p>
          <w:p w14:paraId="69881038" w14:textId="77777777" w:rsidR="002D2F4C" w:rsidRPr="009A4518" w:rsidRDefault="002D2F4C" w:rsidP="007B5B8D">
            <w:pPr>
              <w:pStyle w:val="Prrafodelista"/>
              <w:numPr>
                <w:ilvl w:val="0"/>
                <w:numId w:val="40"/>
              </w:numPr>
              <w:shd w:val="clear" w:color="auto" w:fill="FFFFFF"/>
              <w:spacing w:line="276" w:lineRule="auto"/>
              <w:contextualSpacing/>
              <w:jc w:val="both"/>
              <w:rPr>
                <w:sz w:val="18"/>
                <w:szCs w:val="18"/>
                <w:lang w:val="en-US"/>
              </w:rPr>
            </w:pPr>
            <w:r w:rsidRPr="009A4518">
              <w:rPr>
                <w:sz w:val="18"/>
                <w:szCs w:val="18"/>
                <w:lang w:val="en-US"/>
              </w:rPr>
              <w:t>complexion, hair or skin color, clothing, body art, political party, favorite sports, favorite teams</w:t>
            </w:r>
          </w:p>
        </w:tc>
        <w:tc>
          <w:tcPr>
            <w:tcW w:w="499" w:type="pct"/>
            <w:vMerge/>
            <w:tcBorders>
              <w:left w:val="nil"/>
              <w:right w:val="single" w:sz="8" w:space="0" w:color="auto"/>
            </w:tcBorders>
          </w:tcPr>
          <w:p w14:paraId="23E31C32" w14:textId="77777777" w:rsidR="002D2F4C" w:rsidRPr="005A2FBB" w:rsidRDefault="002D2F4C" w:rsidP="002D2F4C">
            <w:pPr>
              <w:jc w:val="center"/>
              <w:rPr>
                <w:rFonts w:ascii="Arial" w:hAnsi="Arial" w:cs="Arial"/>
                <w:b/>
                <w:sz w:val="18"/>
                <w:szCs w:val="18"/>
                <w:lang w:eastAsia="es-CR"/>
              </w:rPr>
            </w:pPr>
          </w:p>
        </w:tc>
      </w:tr>
      <w:tr w:rsidR="002D2F4C" w:rsidRPr="00D9777B" w14:paraId="73244E59" w14:textId="77777777" w:rsidTr="002D2F4C">
        <w:trPr>
          <w:trHeight w:val="479"/>
        </w:trPr>
        <w:tc>
          <w:tcPr>
            <w:tcW w:w="1216" w:type="pct"/>
            <w:gridSpan w:val="2"/>
            <w:tcBorders>
              <w:top w:val="single" w:sz="8" w:space="0" w:color="auto"/>
              <w:left w:val="single" w:sz="8" w:space="0" w:color="auto"/>
              <w:bottom w:val="single" w:sz="4" w:space="0" w:color="auto"/>
              <w:right w:val="single" w:sz="8" w:space="0" w:color="auto"/>
            </w:tcBorders>
            <w:shd w:val="clear" w:color="auto" w:fill="FFFFFF"/>
            <w:tcMar>
              <w:top w:w="0" w:type="dxa"/>
              <w:left w:w="108" w:type="dxa"/>
              <w:bottom w:w="0" w:type="dxa"/>
              <w:right w:w="108" w:type="dxa"/>
            </w:tcMar>
          </w:tcPr>
          <w:p w14:paraId="3213BC55" w14:textId="77777777" w:rsidR="002D2F4C" w:rsidRPr="005A2FBB" w:rsidRDefault="002D2F4C" w:rsidP="002D2F4C">
            <w:pPr>
              <w:jc w:val="center"/>
              <w:rPr>
                <w:rFonts w:ascii="Arial" w:hAnsi="Arial" w:cs="Arial"/>
                <w:b/>
                <w:sz w:val="18"/>
                <w:szCs w:val="18"/>
                <w:lang w:eastAsia="es-CR"/>
              </w:rPr>
            </w:pPr>
            <w:r w:rsidRPr="005A2FBB">
              <w:rPr>
                <w:rFonts w:ascii="Arial" w:hAnsi="Arial" w:cs="Arial"/>
                <w:b/>
                <w:sz w:val="18"/>
                <w:szCs w:val="18"/>
                <w:lang w:eastAsia="es-CR"/>
              </w:rPr>
              <w:t>Psycho-social</w:t>
            </w:r>
          </w:p>
          <w:p w14:paraId="3A2CD070" w14:textId="77777777" w:rsidR="002D2F4C" w:rsidRDefault="002D2F4C" w:rsidP="002D2F4C">
            <w:pPr>
              <w:jc w:val="center"/>
              <w:rPr>
                <w:rFonts w:ascii="Arial" w:hAnsi="Arial" w:cs="Arial"/>
                <w:b/>
                <w:sz w:val="18"/>
                <w:szCs w:val="18"/>
                <w:lang w:eastAsia="es-CR"/>
              </w:rPr>
            </w:pPr>
          </w:p>
          <w:p w14:paraId="64451E12" w14:textId="77777777" w:rsidR="002D2F4C" w:rsidRPr="00A265A3" w:rsidRDefault="002D2F4C" w:rsidP="007B5B8D">
            <w:pPr>
              <w:pStyle w:val="Prrafodelista"/>
              <w:numPr>
                <w:ilvl w:val="0"/>
                <w:numId w:val="191"/>
              </w:numPr>
              <w:spacing w:line="276" w:lineRule="auto"/>
              <w:ind w:left="417"/>
              <w:contextualSpacing/>
              <w:jc w:val="both"/>
              <w:rPr>
                <w:lang w:val="en-US"/>
              </w:rPr>
            </w:pPr>
            <w:r w:rsidRPr="00A265A3">
              <w:rPr>
                <w:lang w:val="en-US"/>
              </w:rPr>
              <w:t>Valuing and preserving own personal /country´s cultural identify.</w:t>
            </w:r>
          </w:p>
          <w:p w14:paraId="4A9F7A05" w14:textId="77777777" w:rsidR="002D2F4C" w:rsidRPr="005A2FBB" w:rsidRDefault="002D2F4C" w:rsidP="002D2F4C">
            <w:pPr>
              <w:jc w:val="center"/>
              <w:rPr>
                <w:rFonts w:ascii="Arial" w:hAnsi="Arial" w:cs="Arial"/>
                <w:b/>
                <w:sz w:val="18"/>
                <w:szCs w:val="18"/>
                <w:lang w:eastAsia="es-CR"/>
              </w:rPr>
            </w:pPr>
          </w:p>
          <w:p w14:paraId="6318F7B8" w14:textId="77777777" w:rsidR="002D2F4C" w:rsidRPr="005A2FBB" w:rsidRDefault="002D2F4C" w:rsidP="002D2F4C">
            <w:pPr>
              <w:pStyle w:val="Prrafodelista"/>
              <w:ind w:left="360"/>
              <w:jc w:val="center"/>
              <w:rPr>
                <w:sz w:val="18"/>
                <w:szCs w:val="18"/>
              </w:rPr>
            </w:pPr>
            <w:r w:rsidRPr="005A2FBB">
              <w:rPr>
                <w:b/>
                <w:sz w:val="18"/>
                <w:szCs w:val="18"/>
              </w:rPr>
              <w:t>Sociocultural</w:t>
            </w:r>
          </w:p>
          <w:p w14:paraId="4FE428E2" w14:textId="77777777" w:rsidR="002D2F4C" w:rsidRPr="005A2FBB" w:rsidRDefault="002D2F4C" w:rsidP="002D2F4C">
            <w:pPr>
              <w:jc w:val="both"/>
              <w:rPr>
                <w:rFonts w:ascii="Arial" w:hAnsi="Arial" w:cs="Arial"/>
                <w:sz w:val="18"/>
                <w:szCs w:val="18"/>
              </w:rPr>
            </w:pPr>
          </w:p>
          <w:p w14:paraId="7F01342C" w14:textId="77777777" w:rsidR="002D2F4C" w:rsidRPr="00A265A3" w:rsidRDefault="002D2F4C" w:rsidP="007B5B8D">
            <w:pPr>
              <w:pStyle w:val="Prrafodelista"/>
              <w:numPr>
                <w:ilvl w:val="0"/>
                <w:numId w:val="192"/>
              </w:numPr>
              <w:spacing w:line="276" w:lineRule="auto"/>
              <w:ind w:left="360"/>
              <w:contextualSpacing/>
              <w:jc w:val="both"/>
              <w:rPr>
                <w:lang w:val="en-US"/>
              </w:rPr>
            </w:pPr>
            <w:r w:rsidRPr="00A265A3">
              <w:rPr>
                <w:lang w:val="en-US"/>
              </w:rPr>
              <w:t>Valuing an open- minded communication as a strategy to future understanding.</w:t>
            </w:r>
          </w:p>
          <w:p w14:paraId="6C3B8686" w14:textId="77777777" w:rsidR="002D2F4C" w:rsidRPr="00A265A3" w:rsidRDefault="002D2F4C" w:rsidP="007B5B8D">
            <w:pPr>
              <w:pStyle w:val="Prrafodelista"/>
              <w:numPr>
                <w:ilvl w:val="0"/>
                <w:numId w:val="192"/>
              </w:numPr>
              <w:spacing w:line="276" w:lineRule="auto"/>
              <w:ind w:left="360"/>
              <w:contextualSpacing/>
              <w:jc w:val="both"/>
              <w:rPr>
                <w:lang w:val="en-US"/>
              </w:rPr>
            </w:pPr>
            <w:r w:rsidRPr="00A265A3">
              <w:rPr>
                <w:lang w:val="en-US"/>
              </w:rPr>
              <w:t>Showing empathy: putting oneself in the shoes of others’ and listening to their needs.</w:t>
            </w:r>
          </w:p>
          <w:p w14:paraId="42A4BD56" w14:textId="77777777" w:rsidR="002D2F4C" w:rsidRPr="00A265A3" w:rsidRDefault="002D2F4C" w:rsidP="007B5B8D">
            <w:pPr>
              <w:pStyle w:val="Prrafodelista"/>
              <w:numPr>
                <w:ilvl w:val="0"/>
                <w:numId w:val="192"/>
              </w:numPr>
              <w:spacing w:line="276" w:lineRule="auto"/>
              <w:ind w:left="360"/>
              <w:contextualSpacing/>
              <w:jc w:val="both"/>
              <w:rPr>
                <w:lang w:val="en-US"/>
              </w:rPr>
            </w:pPr>
            <w:r w:rsidRPr="00A265A3">
              <w:rPr>
                <w:lang w:val="en-US"/>
              </w:rPr>
              <w:lastRenderedPageBreak/>
              <w:t>Adopting a non-judgmental attitude towards others cultural diversity.</w:t>
            </w:r>
          </w:p>
          <w:p w14:paraId="4500736B" w14:textId="77777777" w:rsidR="002D2F4C" w:rsidRPr="005A2FBB" w:rsidRDefault="002D2F4C" w:rsidP="002D2F4C">
            <w:pPr>
              <w:jc w:val="center"/>
              <w:rPr>
                <w:rFonts w:ascii="Arial" w:hAnsi="Arial" w:cs="Arial"/>
                <w:b/>
                <w:sz w:val="18"/>
                <w:szCs w:val="18"/>
                <w:lang w:eastAsia="es-CR"/>
              </w:rPr>
            </w:pPr>
          </w:p>
          <w:p w14:paraId="3D58AE48" w14:textId="77777777" w:rsidR="002D2F4C" w:rsidRPr="005A2FBB" w:rsidRDefault="002D2F4C" w:rsidP="002D2F4C">
            <w:pPr>
              <w:jc w:val="both"/>
              <w:rPr>
                <w:rFonts w:ascii="Arial" w:hAnsi="Arial" w:cs="Arial"/>
                <w:sz w:val="18"/>
                <w:szCs w:val="18"/>
              </w:rPr>
            </w:pPr>
          </w:p>
        </w:tc>
        <w:tc>
          <w:tcPr>
            <w:tcW w:w="1117" w:type="pct"/>
            <w:gridSpan w:val="2"/>
            <w:tcBorders>
              <w:top w:val="single" w:sz="8" w:space="0" w:color="auto"/>
              <w:left w:val="nil"/>
              <w:bottom w:val="single" w:sz="4" w:space="0" w:color="auto"/>
              <w:right w:val="single" w:sz="8" w:space="0" w:color="auto"/>
            </w:tcBorders>
            <w:tcMar>
              <w:top w:w="0" w:type="dxa"/>
              <w:left w:w="108" w:type="dxa"/>
              <w:bottom w:w="0" w:type="dxa"/>
              <w:right w:w="108" w:type="dxa"/>
            </w:tcMar>
          </w:tcPr>
          <w:p w14:paraId="0E22D4E7" w14:textId="77777777" w:rsidR="002D2F4C" w:rsidRPr="005A2FBB" w:rsidRDefault="002D2F4C" w:rsidP="002D2F4C">
            <w:pPr>
              <w:jc w:val="center"/>
              <w:rPr>
                <w:rFonts w:ascii="Arial" w:hAnsi="Arial" w:cs="Arial"/>
                <w:b/>
                <w:sz w:val="18"/>
                <w:szCs w:val="18"/>
                <w:lang w:eastAsia="es-CR"/>
              </w:rPr>
            </w:pPr>
            <w:r w:rsidRPr="005A2FBB">
              <w:rPr>
                <w:rFonts w:ascii="Arial" w:hAnsi="Arial" w:cs="Arial"/>
                <w:b/>
                <w:sz w:val="18"/>
                <w:szCs w:val="18"/>
                <w:lang w:eastAsia="es-CR"/>
              </w:rPr>
              <w:lastRenderedPageBreak/>
              <w:t>Psycho-social</w:t>
            </w:r>
          </w:p>
          <w:p w14:paraId="694E661A" w14:textId="77777777" w:rsidR="002D2F4C" w:rsidRPr="00A265A3" w:rsidRDefault="002D2F4C" w:rsidP="007B5B8D">
            <w:pPr>
              <w:pStyle w:val="Prrafodelista"/>
              <w:numPr>
                <w:ilvl w:val="0"/>
                <w:numId w:val="191"/>
              </w:numPr>
              <w:spacing w:line="276" w:lineRule="auto"/>
              <w:ind w:left="417"/>
              <w:contextualSpacing/>
              <w:jc w:val="both"/>
              <w:rPr>
                <w:lang w:val="en-US"/>
              </w:rPr>
            </w:pPr>
            <w:r w:rsidRPr="00A265A3">
              <w:rPr>
                <w:lang w:val="en-US"/>
              </w:rPr>
              <w:t>Valuing and preserving own personal /country´s cultural identify.</w:t>
            </w:r>
          </w:p>
          <w:p w14:paraId="7FAFD885" w14:textId="77777777" w:rsidR="002D2F4C" w:rsidRPr="005A2FBB" w:rsidRDefault="002D2F4C" w:rsidP="002D2F4C">
            <w:pPr>
              <w:jc w:val="both"/>
              <w:rPr>
                <w:rFonts w:ascii="Arial" w:hAnsi="Arial" w:cs="Arial"/>
                <w:b/>
                <w:sz w:val="18"/>
                <w:szCs w:val="18"/>
                <w:u w:val="single"/>
              </w:rPr>
            </w:pPr>
          </w:p>
          <w:p w14:paraId="181267CC" w14:textId="77777777" w:rsidR="002D2F4C" w:rsidRPr="005A2FBB" w:rsidRDefault="002D2F4C" w:rsidP="002D2F4C">
            <w:pPr>
              <w:pStyle w:val="Prrafodelista"/>
              <w:ind w:left="360"/>
              <w:jc w:val="center"/>
              <w:rPr>
                <w:sz w:val="18"/>
                <w:szCs w:val="18"/>
              </w:rPr>
            </w:pPr>
            <w:r w:rsidRPr="005A2FBB">
              <w:rPr>
                <w:b/>
                <w:sz w:val="18"/>
                <w:szCs w:val="18"/>
              </w:rPr>
              <w:t>Sociocultural</w:t>
            </w:r>
          </w:p>
          <w:p w14:paraId="1524ABCB" w14:textId="77777777" w:rsidR="002D2F4C" w:rsidRPr="005A2FBB" w:rsidRDefault="002D2F4C" w:rsidP="002D2F4C">
            <w:pPr>
              <w:jc w:val="both"/>
              <w:rPr>
                <w:rFonts w:ascii="Arial" w:hAnsi="Arial" w:cs="Arial"/>
                <w:b/>
                <w:sz w:val="18"/>
                <w:szCs w:val="18"/>
                <w:u w:val="single"/>
              </w:rPr>
            </w:pPr>
          </w:p>
          <w:p w14:paraId="3ADF4471" w14:textId="77777777" w:rsidR="002D2F4C" w:rsidRPr="00A265A3" w:rsidRDefault="002D2F4C" w:rsidP="007B5B8D">
            <w:pPr>
              <w:pStyle w:val="Prrafodelista"/>
              <w:numPr>
                <w:ilvl w:val="0"/>
                <w:numId w:val="192"/>
              </w:numPr>
              <w:spacing w:line="276" w:lineRule="auto"/>
              <w:ind w:left="360"/>
              <w:contextualSpacing/>
              <w:jc w:val="both"/>
              <w:rPr>
                <w:lang w:val="en-US"/>
              </w:rPr>
            </w:pPr>
            <w:r w:rsidRPr="00A265A3">
              <w:rPr>
                <w:lang w:val="en-US"/>
              </w:rPr>
              <w:t>Valuing an open- minded communication as a strategy to future understanding.</w:t>
            </w:r>
          </w:p>
          <w:p w14:paraId="225177A6" w14:textId="77777777" w:rsidR="002D2F4C" w:rsidRPr="00A265A3" w:rsidRDefault="002D2F4C" w:rsidP="007B5B8D">
            <w:pPr>
              <w:pStyle w:val="Prrafodelista"/>
              <w:numPr>
                <w:ilvl w:val="0"/>
                <w:numId w:val="192"/>
              </w:numPr>
              <w:spacing w:line="276" w:lineRule="auto"/>
              <w:ind w:left="360"/>
              <w:contextualSpacing/>
              <w:jc w:val="both"/>
              <w:rPr>
                <w:lang w:val="en-US"/>
              </w:rPr>
            </w:pPr>
            <w:r w:rsidRPr="00A265A3">
              <w:rPr>
                <w:lang w:val="en-US"/>
              </w:rPr>
              <w:t>Showing empathy: putting oneself in the shoes of others’ and listening to their needs.</w:t>
            </w:r>
          </w:p>
          <w:p w14:paraId="2A67D18E" w14:textId="77777777" w:rsidR="002D2F4C" w:rsidRPr="00A265A3" w:rsidRDefault="002D2F4C" w:rsidP="007B5B8D">
            <w:pPr>
              <w:pStyle w:val="Prrafodelista"/>
              <w:numPr>
                <w:ilvl w:val="0"/>
                <w:numId w:val="192"/>
              </w:numPr>
              <w:spacing w:line="276" w:lineRule="auto"/>
              <w:ind w:left="360"/>
              <w:contextualSpacing/>
              <w:jc w:val="both"/>
              <w:rPr>
                <w:lang w:val="en-US"/>
              </w:rPr>
            </w:pPr>
            <w:r w:rsidRPr="00A265A3">
              <w:rPr>
                <w:lang w:val="en-US"/>
              </w:rPr>
              <w:t xml:space="preserve">Adopting a non-judgmental attitude </w:t>
            </w:r>
            <w:r w:rsidRPr="00A265A3">
              <w:rPr>
                <w:lang w:val="en-US"/>
              </w:rPr>
              <w:lastRenderedPageBreak/>
              <w:t>towards others cultural diversity.</w:t>
            </w:r>
          </w:p>
          <w:p w14:paraId="6BDEFB8A" w14:textId="77777777" w:rsidR="002D2F4C" w:rsidRPr="005A2FBB" w:rsidRDefault="002D2F4C" w:rsidP="002D2F4C">
            <w:pPr>
              <w:jc w:val="center"/>
              <w:rPr>
                <w:rFonts w:ascii="Arial" w:hAnsi="Arial" w:cs="Arial"/>
                <w:b/>
                <w:sz w:val="18"/>
                <w:szCs w:val="18"/>
                <w:u w:val="single"/>
              </w:rPr>
            </w:pPr>
          </w:p>
        </w:tc>
        <w:tc>
          <w:tcPr>
            <w:tcW w:w="1101" w:type="pct"/>
            <w:gridSpan w:val="2"/>
            <w:tcBorders>
              <w:top w:val="single" w:sz="8" w:space="0" w:color="auto"/>
              <w:left w:val="nil"/>
              <w:bottom w:val="single" w:sz="4" w:space="0" w:color="auto"/>
              <w:right w:val="single" w:sz="8" w:space="0" w:color="auto"/>
            </w:tcBorders>
            <w:tcMar>
              <w:top w:w="0" w:type="dxa"/>
              <w:left w:w="108" w:type="dxa"/>
              <w:bottom w:w="0" w:type="dxa"/>
              <w:right w:w="108" w:type="dxa"/>
            </w:tcMar>
          </w:tcPr>
          <w:p w14:paraId="6464DDDC" w14:textId="77777777" w:rsidR="002D2F4C" w:rsidRPr="005A2FBB" w:rsidRDefault="002D2F4C" w:rsidP="002D2F4C">
            <w:pPr>
              <w:jc w:val="center"/>
              <w:rPr>
                <w:rFonts w:ascii="Arial" w:hAnsi="Arial" w:cs="Arial"/>
                <w:b/>
                <w:sz w:val="18"/>
                <w:szCs w:val="18"/>
                <w:lang w:eastAsia="es-CR"/>
              </w:rPr>
            </w:pPr>
            <w:r w:rsidRPr="005A2FBB">
              <w:rPr>
                <w:rFonts w:ascii="Arial" w:hAnsi="Arial" w:cs="Arial"/>
                <w:b/>
                <w:sz w:val="18"/>
                <w:szCs w:val="18"/>
                <w:lang w:eastAsia="es-CR"/>
              </w:rPr>
              <w:lastRenderedPageBreak/>
              <w:t xml:space="preserve">Psycho-social </w:t>
            </w:r>
          </w:p>
          <w:p w14:paraId="0CA01D29" w14:textId="77777777" w:rsidR="002D2F4C" w:rsidRPr="00A265A3" w:rsidRDefault="002D2F4C" w:rsidP="007B5B8D">
            <w:pPr>
              <w:pStyle w:val="Prrafodelista"/>
              <w:numPr>
                <w:ilvl w:val="0"/>
                <w:numId w:val="191"/>
              </w:numPr>
              <w:spacing w:line="276" w:lineRule="auto"/>
              <w:ind w:left="417"/>
              <w:contextualSpacing/>
              <w:jc w:val="both"/>
              <w:rPr>
                <w:lang w:val="en-US"/>
              </w:rPr>
            </w:pPr>
            <w:r w:rsidRPr="00A265A3">
              <w:rPr>
                <w:lang w:val="en-US"/>
              </w:rPr>
              <w:t>Valuing and preserving own personal /country´s cultural identify.</w:t>
            </w:r>
          </w:p>
          <w:p w14:paraId="758B785F" w14:textId="77777777" w:rsidR="002D2F4C" w:rsidRPr="005A2FBB" w:rsidRDefault="002D2F4C" w:rsidP="002D2F4C">
            <w:pPr>
              <w:pStyle w:val="Prrafodelista"/>
              <w:ind w:left="360"/>
              <w:jc w:val="both"/>
              <w:rPr>
                <w:sz w:val="18"/>
                <w:szCs w:val="18"/>
                <w:lang w:val="en-US"/>
              </w:rPr>
            </w:pPr>
          </w:p>
          <w:p w14:paraId="0295C37C" w14:textId="77777777" w:rsidR="002D2F4C" w:rsidRPr="005A2FBB" w:rsidRDefault="002D2F4C" w:rsidP="002D2F4C">
            <w:pPr>
              <w:pStyle w:val="Prrafodelista"/>
              <w:ind w:left="360"/>
              <w:jc w:val="center"/>
              <w:rPr>
                <w:sz w:val="18"/>
                <w:szCs w:val="18"/>
              </w:rPr>
            </w:pPr>
            <w:r w:rsidRPr="005A2FBB">
              <w:rPr>
                <w:b/>
                <w:sz w:val="18"/>
                <w:szCs w:val="18"/>
              </w:rPr>
              <w:t>Sociocultural</w:t>
            </w:r>
          </w:p>
          <w:p w14:paraId="46791FF9" w14:textId="77777777" w:rsidR="002D2F4C" w:rsidRPr="005A2FBB" w:rsidRDefault="002D2F4C" w:rsidP="002D2F4C">
            <w:pPr>
              <w:contextualSpacing/>
              <w:jc w:val="center"/>
              <w:rPr>
                <w:rFonts w:ascii="Arial" w:hAnsi="Arial" w:cs="Arial"/>
                <w:b/>
                <w:sz w:val="18"/>
                <w:szCs w:val="18"/>
              </w:rPr>
            </w:pPr>
          </w:p>
          <w:p w14:paraId="2FCC6894" w14:textId="77777777" w:rsidR="002D2F4C" w:rsidRPr="005A2FBB" w:rsidRDefault="002D2F4C" w:rsidP="002D2F4C">
            <w:pPr>
              <w:contextualSpacing/>
              <w:jc w:val="center"/>
              <w:rPr>
                <w:rFonts w:ascii="Arial" w:hAnsi="Arial" w:cs="Arial"/>
                <w:b/>
                <w:sz w:val="18"/>
                <w:szCs w:val="18"/>
              </w:rPr>
            </w:pPr>
          </w:p>
          <w:p w14:paraId="4FD4CD6E" w14:textId="77777777" w:rsidR="002D2F4C" w:rsidRPr="00A265A3" w:rsidRDefault="002D2F4C" w:rsidP="007B5B8D">
            <w:pPr>
              <w:pStyle w:val="Prrafodelista"/>
              <w:numPr>
                <w:ilvl w:val="0"/>
                <w:numId w:val="192"/>
              </w:numPr>
              <w:spacing w:line="276" w:lineRule="auto"/>
              <w:ind w:left="360"/>
              <w:contextualSpacing/>
              <w:jc w:val="both"/>
              <w:rPr>
                <w:lang w:val="en-US"/>
              </w:rPr>
            </w:pPr>
            <w:r w:rsidRPr="00A265A3">
              <w:rPr>
                <w:lang w:val="en-US"/>
              </w:rPr>
              <w:t>Valuing an open- minded communication as a strategy to future understanding.</w:t>
            </w:r>
          </w:p>
          <w:p w14:paraId="31D9E2BB" w14:textId="77777777" w:rsidR="002D2F4C" w:rsidRPr="00A265A3" w:rsidRDefault="002D2F4C" w:rsidP="007B5B8D">
            <w:pPr>
              <w:pStyle w:val="Prrafodelista"/>
              <w:numPr>
                <w:ilvl w:val="0"/>
                <w:numId w:val="192"/>
              </w:numPr>
              <w:spacing w:line="276" w:lineRule="auto"/>
              <w:ind w:left="360"/>
              <w:contextualSpacing/>
              <w:jc w:val="both"/>
              <w:rPr>
                <w:lang w:val="en-US"/>
              </w:rPr>
            </w:pPr>
            <w:r w:rsidRPr="00A265A3">
              <w:rPr>
                <w:lang w:val="en-US"/>
              </w:rPr>
              <w:t>Showing empathy: putting oneself in the shoes of others’ and listening to their needs.</w:t>
            </w:r>
          </w:p>
          <w:p w14:paraId="0EDBFDBF" w14:textId="77777777" w:rsidR="002D2F4C" w:rsidRPr="00A265A3" w:rsidRDefault="002D2F4C" w:rsidP="007B5B8D">
            <w:pPr>
              <w:pStyle w:val="Prrafodelista"/>
              <w:numPr>
                <w:ilvl w:val="0"/>
                <w:numId w:val="192"/>
              </w:numPr>
              <w:spacing w:line="276" w:lineRule="auto"/>
              <w:ind w:left="360"/>
              <w:contextualSpacing/>
              <w:jc w:val="both"/>
              <w:rPr>
                <w:lang w:val="en-US"/>
              </w:rPr>
            </w:pPr>
            <w:r w:rsidRPr="00A265A3">
              <w:rPr>
                <w:lang w:val="en-US"/>
              </w:rPr>
              <w:lastRenderedPageBreak/>
              <w:t>Adopting a non-judgmental attitude towards others cultural diversity.</w:t>
            </w:r>
          </w:p>
          <w:p w14:paraId="28A24BC0" w14:textId="77777777" w:rsidR="002D2F4C" w:rsidRPr="005A2FBB" w:rsidRDefault="002D2F4C" w:rsidP="002D2F4C">
            <w:pPr>
              <w:jc w:val="center"/>
              <w:rPr>
                <w:rFonts w:ascii="Arial" w:hAnsi="Arial" w:cs="Arial"/>
                <w:sz w:val="18"/>
                <w:szCs w:val="18"/>
              </w:rPr>
            </w:pPr>
          </w:p>
        </w:tc>
        <w:tc>
          <w:tcPr>
            <w:tcW w:w="1067" w:type="pct"/>
            <w:gridSpan w:val="2"/>
            <w:tcBorders>
              <w:top w:val="single" w:sz="8" w:space="0" w:color="auto"/>
              <w:left w:val="nil"/>
              <w:bottom w:val="single" w:sz="4" w:space="0" w:color="auto"/>
              <w:right w:val="single" w:sz="8" w:space="0" w:color="auto"/>
            </w:tcBorders>
            <w:tcMar>
              <w:top w:w="0" w:type="dxa"/>
              <w:left w:w="108" w:type="dxa"/>
              <w:bottom w:w="0" w:type="dxa"/>
              <w:right w:w="108" w:type="dxa"/>
            </w:tcMar>
          </w:tcPr>
          <w:p w14:paraId="7540C389" w14:textId="77777777" w:rsidR="002D2F4C" w:rsidRPr="005A2FBB" w:rsidRDefault="002D2F4C" w:rsidP="002D2F4C">
            <w:pPr>
              <w:jc w:val="center"/>
              <w:rPr>
                <w:rFonts w:ascii="Arial" w:hAnsi="Arial" w:cs="Arial"/>
                <w:b/>
                <w:sz w:val="18"/>
                <w:szCs w:val="18"/>
                <w:lang w:eastAsia="es-CR"/>
              </w:rPr>
            </w:pPr>
            <w:r w:rsidRPr="005A2FBB">
              <w:rPr>
                <w:rFonts w:ascii="Arial" w:hAnsi="Arial" w:cs="Arial"/>
                <w:b/>
                <w:sz w:val="18"/>
                <w:szCs w:val="18"/>
                <w:lang w:eastAsia="es-CR"/>
              </w:rPr>
              <w:lastRenderedPageBreak/>
              <w:t xml:space="preserve">Psycho-social </w:t>
            </w:r>
          </w:p>
          <w:p w14:paraId="509A6737" w14:textId="77777777" w:rsidR="002D2F4C" w:rsidRPr="00A265A3" w:rsidRDefault="002D2F4C" w:rsidP="007B5B8D">
            <w:pPr>
              <w:pStyle w:val="Prrafodelista"/>
              <w:numPr>
                <w:ilvl w:val="0"/>
                <w:numId w:val="191"/>
              </w:numPr>
              <w:spacing w:line="276" w:lineRule="auto"/>
              <w:ind w:left="417"/>
              <w:contextualSpacing/>
              <w:jc w:val="both"/>
              <w:rPr>
                <w:lang w:val="en-US"/>
              </w:rPr>
            </w:pPr>
            <w:r w:rsidRPr="00A265A3">
              <w:rPr>
                <w:lang w:val="en-US"/>
              </w:rPr>
              <w:t>Valuing and preserving own personal /country´s cultural identify.</w:t>
            </w:r>
          </w:p>
          <w:p w14:paraId="4E7679FA" w14:textId="77777777" w:rsidR="002D2F4C" w:rsidRPr="005A2FBB" w:rsidRDefault="002D2F4C" w:rsidP="002D2F4C">
            <w:pPr>
              <w:pStyle w:val="Prrafodelista"/>
              <w:ind w:left="360"/>
              <w:jc w:val="center"/>
              <w:rPr>
                <w:b/>
                <w:sz w:val="18"/>
                <w:szCs w:val="18"/>
                <w:lang w:val="en-US"/>
              </w:rPr>
            </w:pPr>
          </w:p>
          <w:p w14:paraId="32325339" w14:textId="77777777" w:rsidR="002D2F4C" w:rsidRPr="005A2FBB" w:rsidRDefault="002D2F4C" w:rsidP="002D2F4C">
            <w:pPr>
              <w:pStyle w:val="Prrafodelista"/>
              <w:ind w:left="360"/>
              <w:jc w:val="center"/>
              <w:rPr>
                <w:sz w:val="18"/>
                <w:szCs w:val="18"/>
              </w:rPr>
            </w:pPr>
            <w:r w:rsidRPr="005A2FBB">
              <w:rPr>
                <w:b/>
                <w:sz w:val="18"/>
                <w:szCs w:val="18"/>
              </w:rPr>
              <w:t>Sociocultural</w:t>
            </w:r>
          </w:p>
          <w:p w14:paraId="4FAF7EA8" w14:textId="77777777" w:rsidR="002D2F4C" w:rsidRPr="005A2FBB" w:rsidRDefault="002D2F4C" w:rsidP="002D2F4C">
            <w:pPr>
              <w:jc w:val="center"/>
              <w:rPr>
                <w:rFonts w:ascii="Arial" w:hAnsi="Arial" w:cs="Arial"/>
                <w:b/>
                <w:sz w:val="18"/>
                <w:szCs w:val="18"/>
                <w:lang w:eastAsia="es-CR"/>
              </w:rPr>
            </w:pPr>
          </w:p>
          <w:p w14:paraId="1A9AE1C7" w14:textId="77777777" w:rsidR="002D2F4C" w:rsidRPr="00A265A3" w:rsidRDefault="002D2F4C" w:rsidP="007B5B8D">
            <w:pPr>
              <w:pStyle w:val="Prrafodelista"/>
              <w:numPr>
                <w:ilvl w:val="0"/>
                <w:numId w:val="192"/>
              </w:numPr>
              <w:spacing w:line="276" w:lineRule="auto"/>
              <w:ind w:left="360"/>
              <w:contextualSpacing/>
              <w:jc w:val="both"/>
              <w:rPr>
                <w:lang w:val="en-US"/>
              </w:rPr>
            </w:pPr>
            <w:r w:rsidRPr="00A265A3">
              <w:rPr>
                <w:lang w:val="en-US"/>
              </w:rPr>
              <w:t>Valuing an open- minded communication as a strategy to future understanding.</w:t>
            </w:r>
          </w:p>
          <w:p w14:paraId="42D4549A" w14:textId="77777777" w:rsidR="002D2F4C" w:rsidRPr="00A265A3" w:rsidRDefault="002D2F4C" w:rsidP="007B5B8D">
            <w:pPr>
              <w:pStyle w:val="Prrafodelista"/>
              <w:numPr>
                <w:ilvl w:val="0"/>
                <w:numId w:val="192"/>
              </w:numPr>
              <w:spacing w:line="276" w:lineRule="auto"/>
              <w:ind w:left="360"/>
              <w:contextualSpacing/>
              <w:jc w:val="both"/>
              <w:rPr>
                <w:lang w:val="en-US"/>
              </w:rPr>
            </w:pPr>
            <w:r w:rsidRPr="00A265A3">
              <w:rPr>
                <w:lang w:val="en-US"/>
              </w:rPr>
              <w:t>Showing empathy: putting oneself in the shoes of others’ and listening to their needs.</w:t>
            </w:r>
          </w:p>
          <w:p w14:paraId="66BE7275" w14:textId="77777777" w:rsidR="002D2F4C" w:rsidRPr="00A265A3" w:rsidRDefault="002D2F4C" w:rsidP="007B5B8D">
            <w:pPr>
              <w:pStyle w:val="Prrafodelista"/>
              <w:numPr>
                <w:ilvl w:val="0"/>
                <w:numId w:val="192"/>
              </w:numPr>
              <w:spacing w:line="276" w:lineRule="auto"/>
              <w:ind w:left="360"/>
              <w:contextualSpacing/>
              <w:jc w:val="both"/>
              <w:rPr>
                <w:lang w:val="en-US"/>
              </w:rPr>
            </w:pPr>
            <w:r w:rsidRPr="00A265A3">
              <w:rPr>
                <w:lang w:val="en-US"/>
              </w:rPr>
              <w:lastRenderedPageBreak/>
              <w:t>Adopting a non-judgmental attitude towards others cultural diversity.</w:t>
            </w:r>
          </w:p>
          <w:p w14:paraId="3339DC87" w14:textId="77777777" w:rsidR="002D2F4C" w:rsidRPr="005A2FBB" w:rsidRDefault="002D2F4C" w:rsidP="002D2F4C">
            <w:pPr>
              <w:jc w:val="center"/>
              <w:rPr>
                <w:rFonts w:ascii="Arial" w:hAnsi="Arial" w:cs="Arial"/>
                <w:b/>
                <w:sz w:val="18"/>
                <w:szCs w:val="18"/>
              </w:rPr>
            </w:pPr>
          </w:p>
        </w:tc>
        <w:tc>
          <w:tcPr>
            <w:tcW w:w="499" w:type="pct"/>
            <w:vMerge/>
            <w:tcBorders>
              <w:left w:val="nil"/>
              <w:bottom w:val="single" w:sz="4" w:space="0" w:color="auto"/>
              <w:right w:val="single" w:sz="8" w:space="0" w:color="auto"/>
            </w:tcBorders>
          </w:tcPr>
          <w:p w14:paraId="4DCE01B5" w14:textId="77777777" w:rsidR="002D2F4C" w:rsidRPr="005A2FBB" w:rsidRDefault="002D2F4C" w:rsidP="002D2F4C">
            <w:pPr>
              <w:jc w:val="center"/>
              <w:rPr>
                <w:rFonts w:ascii="Arial" w:hAnsi="Arial" w:cs="Arial"/>
                <w:b/>
                <w:sz w:val="18"/>
                <w:szCs w:val="18"/>
                <w:lang w:eastAsia="es-CR"/>
              </w:rPr>
            </w:pPr>
          </w:p>
        </w:tc>
      </w:tr>
    </w:tbl>
    <w:p w14:paraId="52DEA51E" w14:textId="77777777" w:rsidR="002D2F4C" w:rsidRPr="007A3428" w:rsidRDefault="002D2F4C" w:rsidP="002D2F4C">
      <w:pPr>
        <w:jc w:val="both"/>
        <w:rPr>
          <w:rFonts w:ascii="Helvetica" w:hAnsi="Helvetica"/>
          <w:color w:val="000000"/>
          <w:szCs w:val="20"/>
          <w:shd w:val="clear" w:color="auto" w:fill="FFFFFF"/>
        </w:rPr>
      </w:pPr>
      <w:r w:rsidRPr="002768B2">
        <w:rPr>
          <w:rFonts w:ascii="Arial" w:hAnsi="Arial" w:cs="Arial"/>
        </w:rPr>
        <w:t xml:space="preserve">*I am not my hair = </w:t>
      </w:r>
      <w:r w:rsidRPr="002768B2">
        <w:rPr>
          <w:rFonts w:ascii="Helvetica" w:hAnsi="Helvetica"/>
          <w:color w:val="000000"/>
          <w:szCs w:val="20"/>
          <w:shd w:val="clear" w:color="auto" w:fill="FFFFFF"/>
        </w:rPr>
        <w:t>your hair does not determine who you are; you are not defined solely by your appearance.</w:t>
      </w:r>
    </w:p>
    <w:p w14:paraId="4271423F" w14:textId="77777777" w:rsidR="002D2F4C" w:rsidRDefault="002D2F4C" w:rsidP="002D2F4C">
      <w:pPr>
        <w:rPr>
          <w:rFonts w:ascii="Arial" w:eastAsia="Arial" w:hAnsi="Arial" w:cs="Arial"/>
          <w:b/>
          <w:color w:val="000000"/>
          <w:sz w:val="28"/>
          <w:szCs w:val="28"/>
        </w:rPr>
      </w:pPr>
      <w:r>
        <w:rPr>
          <w:rFonts w:ascii="Arial" w:eastAsia="Arial" w:hAnsi="Arial" w:cs="Arial"/>
          <w:b/>
          <w:color w:val="000000"/>
          <w:sz w:val="28"/>
          <w:szCs w:val="28"/>
        </w:rPr>
        <w:br w:type="page"/>
      </w:r>
    </w:p>
    <w:p w14:paraId="0E073645" w14:textId="77777777" w:rsidR="002D2F4C" w:rsidRDefault="002D2F4C" w:rsidP="002D2F4C">
      <w:pPr>
        <w:ind w:right="112"/>
        <w:jc w:val="center"/>
        <w:rPr>
          <w:rFonts w:ascii="Arial" w:eastAsia="Arial" w:hAnsi="Arial" w:cs="Arial"/>
          <w:b/>
          <w:color w:val="000000"/>
          <w:sz w:val="28"/>
          <w:szCs w:val="28"/>
        </w:rPr>
      </w:pPr>
      <w:r>
        <w:rPr>
          <w:rFonts w:ascii="Arial" w:eastAsia="Arial" w:hAnsi="Arial" w:cs="Arial"/>
          <w:b/>
          <w:color w:val="000000"/>
          <w:sz w:val="28"/>
          <w:szCs w:val="28"/>
        </w:rPr>
        <w:lastRenderedPageBreak/>
        <w:t>Didactic Planning</w:t>
      </w:r>
    </w:p>
    <w:p w14:paraId="45B99E34" w14:textId="77777777" w:rsidR="002D2F4C" w:rsidRDefault="002D2F4C" w:rsidP="002D2F4C">
      <w:pPr>
        <w:ind w:right="112"/>
        <w:jc w:val="center"/>
        <w:rPr>
          <w:rFonts w:ascii="Arial" w:eastAsia="Arial" w:hAnsi="Arial" w:cs="Arial"/>
          <w:b/>
          <w:color w:val="000000"/>
          <w:sz w:val="28"/>
          <w:szCs w:val="28"/>
        </w:rPr>
      </w:pPr>
      <w:r>
        <w:rPr>
          <w:rFonts w:ascii="Arial" w:eastAsia="Arial" w:hAnsi="Arial" w:cs="Arial"/>
          <w:b/>
          <w:color w:val="000000"/>
          <w:sz w:val="28"/>
          <w:szCs w:val="28"/>
        </w:rPr>
        <w:t>Week # 1</w:t>
      </w:r>
    </w:p>
    <w:tbl>
      <w:tblPr>
        <w:tblW w:w="1457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11"/>
        <w:gridCol w:w="1912"/>
        <w:gridCol w:w="1008"/>
        <w:gridCol w:w="4831"/>
        <w:gridCol w:w="3658"/>
        <w:gridCol w:w="1254"/>
      </w:tblGrid>
      <w:tr w:rsidR="00A46DBD" w14:paraId="65E7E268" w14:textId="77777777" w:rsidTr="00E40047">
        <w:trPr>
          <w:trHeight w:val="132"/>
          <w:jc w:val="center"/>
        </w:trPr>
        <w:tc>
          <w:tcPr>
            <w:tcW w:w="14574" w:type="dxa"/>
            <w:gridSpan w:val="6"/>
            <w:shd w:val="clear" w:color="auto" w:fill="FFFFFF"/>
            <w:vAlign w:val="center"/>
          </w:tcPr>
          <w:p w14:paraId="7CF70003" w14:textId="77777777" w:rsidR="00A46DBD" w:rsidRDefault="00A46DBD" w:rsidP="00A46DBD">
            <w:pPr>
              <w:contextualSpacing/>
              <w:jc w:val="center"/>
              <w:rPr>
                <w:rFonts w:ascii="Arial" w:hAnsi="Arial" w:cs="Arial"/>
                <w:b/>
                <w:bCs/>
                <w:szCs w:val="20"/>
              </w:rPr>
            </w:pPr>
            <w:r>
              <w:rPr>
                <w:rFonts w:ascii="Arial" w:hAnsi="Arial" w:cs="Arial"/>
                <w:b/>
                <w:bCs/>
                <w:szCs w:val="20"/>
              </w:rPr>
              <w:t>III Level</w:t>
            </w:r>
          </w:p>
          <w:p w14:paraId="2AC86C1A" w14:textId="77777777" w:rsidR="00A46DBD" w:rsidRDefault="00A46DBD" w:rsidP="00A46DBD">
            <w:pPr>
              <w:ind w:right="112"/>
              <w:jc w:val="center"/>
              <w:rPr>
                <w:rFonts w:ascii="Arial" w:eastAsia="Arial" w:hAnsi="Arial" w:cs="Arial"/>
                <w:b/>
              </w:rPr>
            </w:pPr>
            <w:r>
              <w:rPr>
                <w:rFonts w:ascii="Arial" w:hAnsi="Arial" w:cs="Arial"/>
                <w:b/>
                <w:bCs/>
                <w:szCs w:val="20"/>
              </w:rPr>
              <w:t>I Period</w:t>
            </w:r>
          </w:p>
        </w:tc>
      </w:tr>
      <w:tr w:rsidR="002D2F4C" w14:paraId="75DB85CA" w14:textId="77777777" w:rsidTr="002D2F4C">
        <w:trPr>
          <w:trHeight w:val="305"/>
          <w:jc w:val="center"/>
        </w:trPr>
        <w:tc>
          <w:tcPr>
            <w:tcW w:w="4831" w:type="dxa"/>
            <w:gridSpan w:val="3"/>
            <w:shd w:val="clear" w:color="auto" w:fill="FFFFFF"/>
            <w:vAlign w:val="center"/>
          </w:tcPr>
          <w:p w14:paraId="0BE59C22" w14:textId="77777777" w:rsidR="002D2F4C" w:rsidRDefault="002D2F4C" w:rsidP="002D2F4C">
            <w:pPr>
              <w:ind w:right="112"/>
              <w:jc w:val="center"/>
              <w:rPr>
                <w:rFonts w:ascii="Arial" w:eastAsia="Arial" w:hAnsi="Arial" w:cs="Arial"/>
                <w:b/>
                <w:color w:val="000000"/>
              </w:rPr>
            </w:pPr>
            <w:r>
              <w:rPr>
                <w:rFonts w:ascii="Arial" w:eastAsia="Arial" w:hAnsi="Arial" w:cs="Arial"/>
                <w:b/>
                <w:color w:val="000000"/>
              </w:rPr>
              <w:t xml:space="preserve">Domain: </w:t>
            </w:r>
            <w:r>
              <w:rPr>
                <w:rFonts w:ascii="Arial" w:eastAsia="Arial" w:hAnsi="Arial" w:cs="Arial"/>
                <w:color w:val="000000"/>
              </w:rPr>
              <w:t>Psycho-social &amp; Sociocultural</w:t>
            </w:r>
          </w:p>
        </w:tc>
        <w:tc>
          <w:tcPr>
            <w:tcW w:w="4831" w:type="dxa"/>
            <w:shd w:val="clear" w:color="auto" w:fill="FFFFFF"/>
            <w:vAlign w:val="center"/>
          </w:tcPr>
          <w:p w14:paraId="02A36A7E" w14:textId="77777777" w:rsidR="002D2F4C" w:rsidRDefault="002D2F4C" w:rsidP="002D2F4C">
            <w:pPr>
              <w:ind w:right="112"/>
              <w:jc w:val="center"/>
              <w:rPr>
                <w:rFonts w:ascii="Arial" w:eastAsia="Arial" w:hAnsi="Arial" w:cs="Arial"/>
                <w:b/>
              </w:rPr>
            </w:pPr>
            <w:r>
              <w:rPr>
                <w:rFonts w:ascii="Arial" w:eastAsia="Arial" w:hAnsi="Arial" w:cs="Arial"/>
                <w:b/>
                <w:color w:val="000000"/>
              </w:rPr>
              <w:t xml:space="preserve">Scenario: </w:t>
            </w:r>
            <w:r>
              <w:rPr>
                <w:rFonts w:ascii="Arial" w:eastAsia="Arial" w:hAnsi="Arial" w:cs="Arial"/>
                <w:sz w:val="18"/>
                <w:szCs w:val="18"/>
              </w:rPr>
              <w:t>A World of Differences</w:t>
            </w:r>
          </w:p>
        </w:tc>
        <w:tc>
          <w:tcPr>
            <w:tcW w:w="4912" w:type="dxa"/>
            <w:gridSpan w:val="2"/>
            <w:shd w:val="clear" w:color="auto" w:fill="FFFFFF"/>
            <w:vAlign w:val="center"/>
          </w:tcPr>
          <w:p w14:paraId="523928B5" w14:textId="77777777" w:rsidR="002D2F4C" w:rsidRDefault="002D2F4C" w:rsidP="002D2F4C">
            <w:pPr>
              <w:ind w:right="112"/>
              <w:jc w:val="center"/>
              <w:rPr>
                <w:rFonts w:ascii="Arial" w:eastAsia="Arial" w:hAnsi="Arial" w:cs="Arial"/>
                <w:color w:val="0D0D0D"/>
              </w:rPr>
            </w:pPr>
            <w:r>
              <w:rPr>
                <w:rFonts w:ascii="Arial" w:eastAsia="Arial" w:hAnsi="Arial" w:cs="Arial"/>
                <w:b/>
                <w:color w:val="000000"/>
              </w:rPr>
              <w:t xml:space="preserve">Theme: </w:t>
            </w:r>
            <w:r>
              <w:rPr>
                <w:rFonts w:ascii="Arial" w:eastAsia="Arial" w:hAnsi="Arial" w:cs="Arial"/>
                <w:sz w:val="18"/>
                <w:szCs w:val="18"/>
              </w:rPr>
              <w:t>These Are My People</w:t>
            </w:r>
          </w:p>
        </w:tc>
      </w:tr>
      <w:tr w:rsidR="002D2F4C" w14:paraId="0822EB3C" w14:textId="77777777" w:rsidTr="002D2F4C">
        <w:trPr>
          <w:trHeight w:val="537"/>
          <w:jc w:val="center"/>
        </w:trPr>
        <w:tc>
          <w:tcPr>
            <w:tcW w:w="14574" w:type="dxa"/>
            <w:gridSpan w:val="6"/>
            <w:tcBorders>
              <w:bottom w:val="single" w:sz="4" w:space="0" w:color="000000"/>
            </w:tcBorders>
            <w:shd w:val="clear" w:color="auto" w:fill="FFFFFF"/>
          </w:tcPr>
          <w:p w14:paraId="01A885A8" w14:textId="77777777" w:rsidR="002D2F4C" w:rsidRDefault="002D2F4C" w:rsidP="002D2F4C">
            <w:pPr>
              <w:ind w:right="112"/>
              <w:rPr>
                <w:rFonts w:ascii="Arial" w:eastAsia="Arial" w:hAnsi="Arial" w:cs="Arial"/>
                <w:color w:val="000000"/>
              </w:rPr>
            </w:pPr>
            <w:r>
              <w:rPr>
                <w:rFonts w:ascii="Arial" w:eastAsia="Arial" w:hAnsi="Arial" w:cs="Arial"/>
                <w:b/>
                <w:color w:val="000000"/>
              </w:rPr>
              <w:t>Enduring Understanding</w:t>
            </w:r>
            <w:r>
              <w:rPr>
                <w:rFonts w:ascii="Arial" w:eastAsia="Arial" w:hAnsi="Arial" w:cs="Arial"/>
                <w:color w:val="000000"/>
              </w:rPr>
              <w:t xml:space="preserve">: </w:t>
            </w:r>
            <w:r>
              <w:rPr>
                <w:rFonts w:ascii="Arial" w:eastAsia="Arial" w:hAnsi="Arial" w:cs="Arial"/>
                <w:sz w:val="18"/>
                <w:szCs w:val="18"/>
              </w:rPr>
              <w:t>The world is made up of diverse groups of people who nurture one another.</w:t>
            </w:r>
          </w:p>
          <w:p w14:paraId="391C2778" w14:textId="77777777" w:rsidR="002D2F4C" w:rsidRDefault="002D2F4C" w:rsidP="002D2F4C">
            <w:pPr>
              <w:ind w:right="112"/>
              <w:rPr>
                <w:rFonts w:ascii="Arial" w:eastAsia="Arial" w:hAnsi="Arial" w:cs="Arial"/>
                <w:color w:val="000000"/>
              </w:rPr>
            </w:pPr>
            <w:r>
              <w:rPr>
                <w:rFonts w:ascii="Arial" w:eastAsia="Arial" w:hAnsi="Arial" w:cs="Arial"/>
                <w:b/>
                <w:color w:val="000000"/>
              </w:rPr>
              <w:t xml:space="preserve">Essential Question: </w:t>
            </w:r>
            <w:r>
              <w:rPr>
                <w:rFonts w:ascii="Arial" w:eastAsia="Arial" w:hAnsi="Arial" w:cs="Arial"/>
                <w:sz w:val="18"/>
                <w:szCs w:val="18"/>
              </w:rPr>
              <w:t>How does understanding people’s differences help us all become better human beings?</w:t>
            </w:r>
          </w:p>
        </w:tc>
      </w:tr>
      <w:tr w:rsidR="002D2F4C" w14:paraId="3941F044" w14:textId="77777777" w:rsidTr="002D2F4C">
        <w:trPr>
          <w:trHeight w:val="537"/>
          <w:jc w:val="center"/>
        </w:trPr>
        <w:tc>
          <w:tcPr>
            <w:tcW w:w="14574" w:type="dxa"/>
            <w:gridSpan w:val="6"/>
            <w:tcBorders>
              <w:bottom w:val="single" w:sz="4" w:space="0" w:color="000000"/>
            </w:tcBorders>
            <w:shd w:val="clear" w:color="auto" w:fill="FFFFFF"/>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4"/>
            </w:tblGrid>
            <w:tr w:rsidR="00C670F4" w:rsidRPr="006D4121" w14:paraId="45765393" w14:textId="77777777" w:rsidTr="008135E8">
              <w:trPr>
                <w:trHeight w:val="280"/>
              </w:trPr>
              <w:tc>
                <w:tcPr>
                  <w:tcW w:w="12964" w:type="dxa"/>
                </w:tcPr>
                <w:p w14:paraId="29A678EC" w14:textId="77777777" w:rsidR="00C670F4" w:rsidRPr="003D435D" w:rsidRDefault="00C670F4" w:rsidP="00C670F4">
                  <w:pPr>
                    <w:pStyle w:val="TableParagraph"/>
                    <w:spacing w:line="276" w:lineRule="auto"/>
                    <w:ind w:left="35"/>
                    <w:jc w:val="center"/>
                    <w:rPr>
                      <w:b/>
                    </w:rPr>
                  </w:pPr>
                  <w:r w:rsidRPr="003D435D">
                    <w:rPr>
                      <w:b/>
                    </w:rPr>
                    <w:t>General Competences</w:t>
                  </w:r>
                </w:p>
                <w:p w14:paraId="7279CB3A" w14:textId="77777777" w:rsidR="00C670F4" w:rsidRPr="006D4121" w:rsidRDefault="00C670F4" w:rsidP="00C670F4">
                  <w:pPr>
                    <w:jc w:val="center"/>
                    <w:rPr>
                      <w:rFonts w:ascii="Arial" w:hAnsi="Arial" w:cs="Arial"/>
                      <w:b/>
                      <w:color w:val="000000"/>
                    </w:rPr>
                  </w:pPr>
                </w:p>
              </w:tc>
            </w:tr>
            <w:tr w:rsidR="00C670F4" w:rsidRPr="00B135CE" w14:paraId="7797F5B5" w14:textId="77777777" w:rsidTr="008135E8">
              <w:trPr>
                <w:trHeight w:val="256"/>
              </w:trPr>
              <w:tc>
                <w:tcPr>
                  <w:tcW w:w="12964" w:type="dxa"/>
                  <w:shd w:val="clear" w:color="auto" w:fill="FFE499"/>
                </w:tcPr>
                <w:p w14:paraId="677110A2" w14:textId="77777777" w:rsidR="00C670F4" w:rsidRPr="00B135CE" w:rsidRDefault="00C670F4" w:rsidP="00C670F4">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C670F4" w:rsidRPr="006D4121" w14:paraId="4E4FEB98" w14:textId="77777777" w:rsidTr="008135E8">
              <w:trPr>
                <w:trHeight w:val="246"/>
              </w:trPr>
              <w:tc>
                <w:tcPr>
                  <w:tcW w:w="12964" w:type="dxa"/>
                  <w:shd w:val="clear" w:color="auto" w:fill="BCD5ED"/>
                </w:tcPr>
                <w:p w14:paraId="1BBA1F4F" w14:textId="77777777" w:rsidR="00C670F4" w:rsidRPr="006D4121" w:rsidRDefault="00C670F4" w:rsidP="00C670F4">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C670F4" w:rsidRPr="006D4121" w14:paraId="1635CDD1" w14:textId="77777777" w:rsidTr="008135E8">
              <w:trPr>
                <w:trHeight w:val="241"/>
              </w:trPr>
              <w:tc>
                <w:tcPr>
                  <w:tcW w:w="12964" w:type="dxa"/>
                  <w:shd w:val="clear" w:color="auto" w:fill="F7C9AC"/>
                </w:tcPr>
                <w:p w14:paraId="6B0E1483" w14:textId="77777777" w:rsidR="00C670F4" w:rsidRPr="006D4121" w:rsidRDefault="00C670F4" w:rsidP="00C670F4">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C670F4" w:rsidRPr="006D4121" w14:paraId="22405B1F" w14:textId="77777777" w:rsidTr="008135E8">
              <w:trPr>
                <w:trHeight w:val="242"/>
              </w:trPr>
              <w:tc>
                <w:tcPr>
                  <w:tcW w:w="12964" w:type="dxa"/>
                  <w:shd w:val="clear" w:color="auto" w:fill="C5DFB3"/>
                </w:tcPr>
                <w:p w14:paraId="292597E1" w14:textId="77777777" w:rsidR="00C670F4" w:rsidRPr="006D4121" w:rsidRDefault="00C670F4" w:rsidP="00C670F4">
                  <w:pPr>
                    <w:pStyle w:val="TableParagraph"/>
                    <w:spacing w:line="276" w:lineRule="auto"/>
                    <w:ind w:left="35"/>
                    <w:jc w:val="center"/>
                    <w:rPr>
                      <w:b/>
                      <w:color w:val="000000"/>
                    </w:rPr>
                  </w:pPr>
                </w:p>
              </w:tc>
            </w:tr>
          </w:tbl>
          <w:p w14:paraId="2C6852EC" w14:textId="77777777" w:rsidR="002D2F4C" w:rsidRDefault="002D2F4C" w:rsidP="002D2F4C">
            <w:pPr>
              <w:ind w:right="112"/>
              <w:rPr>
                <w:rFonts w:ascii="Arial" w:eastAsia="Arial" w:hAnsi="Arial" w:cs="Arial"/>
                <w:b/>
                <w:color w:val="000000"/>
              </w:rPr>
            </w:pPr>
          </w:p>
        </w:tc>
      </w:tr>
      <w:tr w:rsidR="002D2F4C" w14:paraId="36976679" w14:textId="77777777" w:rsidTr="002D2F4C">
        <w:trPr>
          <w:trHeight w:val="537"/>
          <w:jc w:val="center"/>
        </w:trPr>
        <w:tc>
          <w:tcPr>
            <w:tcW w:w="4831" w:type="dxa"/>
            <w:gridSpan w:val="3"/>
            <w:shd w:val="clear" w:color="auto" w:fill="D9D9D9"/>
            <w:vAlign w:val="center"/>
          </w:tcPr>
          <w:p w14:paraId="31AB33F3" w14:textId="77777777" w:rsidR="002D2F4C" w:rsidRDefault="002D2F4C" w:rsidP="002D2F4C">
            <w:pPr>
              <w:ind w:right="112"/>
              <w:jc w:val="center"/>
              <w:rPr>
                <w:rFonts w:ascii="Arial" w:eastAsia="Arial" w:hAnsi="Arial" w:cs="Arial"/>
                <w:b/>
                <w:sz w:val="22"/>
                <w:szCs w:val="22"/>
              </w:rPr>
            </w:pPr>
            <w:r>
              <w:rPr>
                <w:rFonts w:ascii="Arial" w:eastAsia="Arial" w:hAnsi="Arial" w:cs="Arial"/>
                <w:b/>
                <w:sz w:val="22"/>
                <w:szCs w:val="22"/>
              </w:rPr>
              <w:t>Learn to Know</w:t>
            </w:r>
          </w:p>
        </w:tc>
        <w:tc>
          <w:tcPr>
            <w:tcW w:w="4831" w:type="dxa"/>
            <w:shd w:val="clear" w:color="auto" w:fill="D9D9D9"/>
            <w:vAlign w:val="center"/>
          </w:tcPr>
          <w:p w14:paraId="0FF4C38D" w14:textId="77777777" w:rsidR="002D2F4C" w:rsidRDefault="002D2F4C" w:rsidP="002D2F4C">
            <w:pPr>
              <w:ind w:right="112"/>
              <w:jc w:val="center"/>
              <w:rPr>
                <w:rFonts w:ascii="Arial" w:eastAsia="Arial" w:hAnsi="Arial" w:cs="Arial"/>
                <w:b/>
                <w:sz w:val="22"/>
                <w:szCs w:val="22"/>
              </w:rPr>
            </w:pPr>
            <w:r>
              <w:rPr>
                <w:rFonts w:ascii="Arial" w:eastAsia="Arial" w:hAnsi="Arial" w:cs="Arial"/>
                <w:b/>
                <w:sz w:val="22"/>
                <w:szCs w:val="22"/>
              </w:rPr>
              <w:t>Learn to Do</w:t>
            </w:r>
          </w:p>
        </w:tc>
        <w:tc>
          <w:tcPr>
            <w:tcW w:w="4912" w:type="dxa"/>
            <w:gridSpan w:val="2"/>
            <w:shd w:val="clear" w:color="auto" w:fill="D9D9D9"/>
            <w:vAlign w:val="center"/>
          </w:tcPr>
          <w:p w14:paraId="3BFEBCA2" w14:textId="77777777" w:rsidR="002D2F4C" w:rsidRDefault="002D2F4C" w:rsidP="002D2F4C">
            <w:pPr>
              <w:ind w:right="112"/>
              <w:jc w:val="center"/>
              <w:rPr>
                <w:rFonts w:ascii="Arial" w:eastAsia="Arial" w:hAnsi="Arial" w:cs="Arial"/>
                <w:b/>
                <w:sz w:val="22"/>
                <w:szCs w:val="22"/>
              </w:rPr>
            </w:pPr>
            <w:r>
              <w:rPr>
                <w:rFonts w:ascii="Arial" w:eastAsia="Arial" w:hAnsi="Arial" w:cs="Arial"/>
                <w:b/>
                <w:sz w:val="22"/>
                <w:szCs w:val="22"/>
              </w:rPr>
              <w:t>Learn to Be and Live in Community</w:t>
            </w:r>
          </w:p>
        </w:tc>
      </w:tr>
      <w:tr w:rsidR="002D2F4C" w14:paraId="7ED2C590" w14:textId="77777777" w:rsidTr="002D2F4C">
        <w:trPr>
          <w:trHeight w:val="537"/>
          <w:jc w:val="center"/>
        </w:trPr>
        <w:tc>
          <w:tcPr>
            <w:tcW w:w="4831" w:type="dxa"/>
            <w:gridSpan w:val="3"/>
            <w:shd w:val="clear" w:color="auto" w:fill="FFFFFF"/>
          </w:tcPr>
          <w:p w14:paraId="6942FEB4" w14:textId="77777777" w:rsidR="002D2F4C" w:rsidRDefault="002D2F4C" w:rsidP="002D2F4C">
            <w:pPr>
              <w:ind w:right="112"/>
              <w:jc w:val="center"/>
              <w:rPr>
                <w:rFonts w:ascii="Arial" w:eastAsia="Arial" w:hAnsi="Arial" w:cs="Arial"/>
                <w:b/>
                <w:sz w:val="18"/>
                <w:szCs w:val="18"/>
              </w:rPr>
            </w:pPr>
            <w:r>
              <w:rPr>
                <w:rFonts w:ascii="Arial" w:eastAsia="Arial" w:hAnsi="Arial" w:cs="Arial"/>
                <w:b/>
                <w:sz w:val="18"/>
                <w:szCs w:val="18"/>
              </w:rPr>
              <w:t>Grammar &amp; Sentence Frames</w:t>
            </w:r>
          </w:p>
          <w:p w14:paraId="4A323BEC" w14:textId="77777777" w:rsidR="002D2F4C" w:rsidRDefault="002D2F4C" w:rsidP="007B5B8D">
            <w:pPr>
              <w:numPr>
                <w:ilvl w:val="0"/>
                <w:numId w:val="156"/>
              </w:numPr>
              <w:pBdr>
                <w:top w:val="nil"/>
                <w:left w:val="nil"/>
                <w:bottom w:val="nil"/>
                <w:right w:val="nil"/>
                <w:between w:val="nil"/>
              </w:pBdr>
              <w:ind w:right="112"/>
              <w:rPr>
                <w:rFonts w:ascii="Arial" w:eastAsia="Arial" w:hAnsi="Arial" w:cs="Arial"/>
                <w:color w:val="000000"/>
                <w:sz w:val="18"/>
                <w:szCs w:val="18"/>
              </w:rPr>
            </w:pPr>
            <w:r>
              <w:rPr>
                <w:rFonts w:ascii="Arial" w:eastAsia="Arial" w:hAnsi="Arial" w:cs="Arial"/>
                <w:sz w:val="18"/>
                <w:szCs w:val="18"/>
              </w:rPr>
              <w:t>Broader range of intensifiers such as too, enough</w:t>
            </w:r>
          </w:p>
          <w:p w14:paraId="0431A23B" w14:textId="77777777" w:rsidR="002D2F4C" w:rsidRDefault="002D2F4C" w:rsidP="007B5B8D">
            <w:pPr>
              <w:numPr>
                <w:ilvl w:val="0"/>
                <w:numId w:val="156"/>
              </w:numPr>
              <w:pBdr>
                <w:top w:val="nil"/>
                <w:left w:val="nil"/>
                <w:bottom w:val="nil"/>
                <w:right w:val="nil"/>
                <w:between w:val="nil"/>
              </w:pBdr>
              <w:ind w:right="112"/>
              <w:rPr>
                <w:rFonts w:ascii="Arial" w:eastAsia="Arial" w:hAnsi="Arial" w:cs="Arial"/>
                <w:color w:val="000000"/>
                <w:sz w:val="18"/>
                <w:szCs w:val="18"/>
              </w:rPr>
            </w:pPr>
            <w:r>
              <w:rPr>
                <w:rFonts w:ascii="Arial" w:eastAsia="Arial" w:hAnsi="Arial" w:cs="Arial"/>
                <w:sz w:val="18"/>
                <w:szCs w:val="18"/>
              </w:rPr>
              <w:t xml:space="preserve">Jocks spend too much time in the gym. </w:t>
            </w:r>
          </w:p>
          <w:p w14:paraId="7F296E92" w14:textId="77777777" w:rsidR="002D2F4C" w:rsidRDefault="002D2F4C" w:rsidP="007B5B8D">
            <w:pPr>
              <w:numPr>
                <w:ilvl w:val="0"/>
                <w:numId w:val="156"/>
              </w:numPr>
              <w:pBdr>
                <w:top w:val="nil"/>
                <w:left w:val="nil"/>
                <w:bottom w:val="nil"/>
                <w:right w:val="nil"/>
                <w:between w:val="nil"/>
              </w:pBdr>
              <w:ind w:right="112"/>
              <w:rPr>
                <w:rFonts w:ascii="Arial" w:eastAsia="Arial" w:hAnsi="Arial" w:cs="Arial"/>
                <w:color w:val="000000"/>
                <w:szCs w:val="20"/>
              </w:rPr>
            </w:pPr>
            <w:r>
              <w:rPr>
                <w:rFonts w:ascii="Arial" w:eastAsia="Arial" w:hAnsi="Arial" w:cs="Arial"/>
                <w:sz w:val="18"/>
                <w:szCs w:val="18"/>
              </w:rPr>
              <w:t>I have heard enough racist comments.</w:t>
            </w:r>
            <w:r>
              <w:rPr>
                <w:rFonts w:ascii="Arial" w:eastAsia="Arial" w:hAnsi="Arial" w:cs="Arial"/>
              </w:rPr>
              <w:t xml:space="preserve"> </w:t>
            </w:r>
          </w:p>
          <w:p w14:paraId="7383DFA1" w14:textId="77777777" w:rsidR="002D2F4C" w:rsidRDefault="002D2F4C" w:rsidP="002D2F4C">
            <w:pPr>
              <w:pBdr>
                <w:top w:val="nil"/>
                <w:left w:val="nil"/>
                <w:bottom w:val="nil"/>
                <w:right w:val="nil"/>
                <w:between w:val="nil"/>
              </w:pBdr>
              <w:ind w:left="360" w:right="112"/>
              <w:rPr>
                <w:rFonts w:ascii="Arial" w:eastAsia="Arial" w:hAnsi="Arial" w:cs="Arial"/>
              </w:rPr>
            </w:pPr>
          </w:p>
          <w:p w14:paraId="252728CA" w14:textId="77777777" w:rsidR="002D2F4C" w:rsidRDefault="002D2F4C" w:rsidP="002D2F4C">
            <w:pPr>
              <w:pBdr>
                <w:top w:val="nil"/>
                <w:left w:val="nil"/>
                <w:bottom w:val="nil"/>
                <w:right w:val="nil"/>
                <w:between w:val="nil"/>
              </w:pBdr>
              <w:ind w:right="112"/>
              <w:rPr>
                <w:rFonts w:ascii="Arial" w:eastAsia="Arial" w:hAnsi="Arial" w:cs="Arial"/>
                <w:sz w:val="18"/>
                <w:szCs w:val="18"/>
                <w:u w:val="single"/>
              </w:rPr>
            </w:pPr>
            <w:r>
              <w:rPr>
                <w:rFonts w:ascii="Arial" w:eastAsia="Arial" w:hAnsi="Arial" w:cs="Arial"/>
                <w:sz w:val="18"/>
                <w:szCs w:val="18"/>
                <w:u w:val="single"/>
              </w:rPr>
              <w:t xml:space="preserve">Conditionals, 2nd and 3rd </w:t>
            </w:r>
          </w:p>
          <w:p w14:paraId="6A548640" w14:textId="77777777" w:rsidR="002D2F4C" w:rsidRDefault="002D2F4C" w:rsidP="007B5B8D">
            <w:pPr>
              <w:numPr>
                <w:ilvl w:val="0"/>
                <w:numId w:val="156"/>
              </w:numPr>
              <w:pBdr>
                <w:top w:val="nil"/>
                <w:left w:val="nil"/>
                <w:bottom w:val="nil"/>
                <w:right w:val="nil"/>
                <w:between w:val="nil"/>
              </w:pBdr>
              <w:ind w:right="112"/>
              <w:rPr>
                <w:rFonts w:ascii="Arial" w:eastAsia="Arial" w:hAnsi="Arial" w:cs="Arial"/>
                <w:color w:val="000000"/>
                <w:sz w:val="18"/>
                <w:szCs w:val="18"/>
              </w:rPr>
            </w:pPr>
            <w:r>
              <w:rPr>
                <w:rFonts w:ascii="Arial" w:eastAsia="Arial" w:hAnsi="Arial" w:cs="Arial"/>
                <w:sz w:val="18"/>
                <w:szCs w:val="18"/>
              </w:rPr>
              <w:t>If we had more understanding, we would get along with other people.</w:t>
            </w:r>
          </w:p>
          <w:p w14:paraId="47AF4048" w14:textId="77777777" w:rsidR="002D2F4C" w:rsidRDefault="002D2F4C" w:rsidP="007B5B8D">
            <w:pPr>
              <w:numPr>
                <w:ilvl w:val="0"/>
                <w:numId w:val="156"/>
              </w:numPr>
              <w:pBdr>
                <w:top w:val="nil"/>
                <w:left w:val="nil"/>
                <w:bottom w:val="nil"/>
                <w:right w:val="nil"/>
                <w:between w:val="nil"/>
              </w:pBdr>
              <w:ind w:right="112"/>
              <w:rPr>
                <w:rFonts w:ascii="Arial" w:eastAsia="Arial" w:hAnsi="Arial" w:cs="Arial"/>
                <w:color w:val="000000"/>
                <w:sz w:val="18"/>
                <w:szCs w:val="18"/>
              </w:rPr>
            </w:pPr>
            <w:r>
              <w:rPr>
                <w:rFonts w:ascii="Arial" w:eastAsia="Arial" w:hAnsi="Arial" w:cs="Arial"/>
                <w:sz w:val="18"/>
                <w:szCs w:val="18"/>
              </w:rPr>
              <w:t>If I had been born somewhere else, I would have acted differently than I do now.</w:t>
            </w:r>
          </w:p>
          <w:p w14:paraId="2941EDBD" w14:textId="77777777" w:rsidR="002D2F4C" w:rsidRDefault="002D2F4C" w:rsidP="007B5B8D">
            <w:pPr>
              <w:numPr>
                <w:ilvl w:val="0"/>
                <w:numId w:val="156"/>
              </w:numPr>
              <w:pBdr>
                <w:top w:val="nil"/>
                <w:left w:val="nil"/>
                <w:bottom w:val="nil"/>
                <w:right w:val="nil"/>
                <w:between w:val="nil"/>
              </w:pBdr>
              <w:ind w:right="112"/>
              <w:rPr>
                <w:rFonts w:ascii="Arial" w:eastAsia="Arial" w:hAnsi="Arial" w:cs="Arial"/>
                <w:color w:val="000000"/>
                <w:sz w:val="18"/>
                <w:szCs w:val="18"/>
              </w:rPr>
            </w:pPr>
            <w:r>
              <w:rPr>
                <w:rFonts w:ascii="Arial" w:eastAsia="Arial" w:hAnsi="Arial" w:cs="Arial"/>
                <w:sz w:val="18"/>
                <w:szCs w:val="18"/>
              </w:rPr>
              <w:t>If we could make people listen to each other, we might see peace in the world.</w:t>
            </w:r>
          </w:p>
          <w:p w14:paraId="614A2E7F" w14:textId="77777777" w:rsidR="002D2F4C" w:rsidRDefault="002D2F4C" w:rsidP="002D2F4C">
            <w:pPr>
              <w:pBdr>
                <w:top w:val="nil"/>
                <w:left w:val="nil"/>
                <w:bottom w:val="nil"/>
                <w:right w:val="nil"/>
                <w:between w:val="nil"/>
              </w:pBdr>
              <w:ind w:right="112"/>
              <w:rPr>
                <w:rFonts w:ascii="Arial" w:eastAsia="Arial" w:hAnsi="Arial" w:cs="Arial"/>
                <w:b/>
                <w:sz w:val="18"/>
                <w:szCs w:val="18"/>
              </w:rPr>
            </w:pPr>
          </w:p>
          <w:p w14:paraId="75E698DF" w14:textId="77777777" w:rsidR="002D2F4C" w:rsidRDefault="002D2F4C" w:rsidP="002D2F4C">
            <w:pPr>
              <w:pBdr>
                <w:top w:val="nil"/>
                <w:left w:val="nil"/>
                <w:bottom w:val="nil"/>
                <w:right w:val="nil"/>
                <w:between w:val="nil"/>
              </w:pBdr>
              <w:ind w:right="112"/>
              <w:rPr>
                <w:rFonts w:ascii="Arial" w:eastAsia="Arial" w:hAnsi="Arial" w:cs="Arial"/>
                <w:b/>
                <w:sz w:val="18"/>
                <w:szCs w:val="18"/>
              </w:rPr>
            </w:pPr>
            <w:r>
              <w:rPr>
                <w:rFonts w:ascii="Arial" w:eastAsia="Arial" w:hAnsi="Arial" w:cs="Arial"/>
                <w:b/>
                <w:sz w:val="18"/>
                <w:szCs w:val="18"/>
              </w:rPr>
              <w:t>Vocabulary</w:t>
            </w:r>
          </w:p>
          <w:p w14:paraId="2A83A1F1" w14:textId="77777777" w:rsidR="002D2F4C" w:rsidRDefault="002D2F4C" w:rsidP="007B5B8D">
            <w:pPr>
              <w:numPr>
                <w:ilvl w:val="0"/>
                <w:numId w:val="156"/>
              </w:numPr>
              <w:pBdr>
                <w:top w:val="nil"/>
                <w:left w:val="nil"/>
                <w:bottom w:val="nil"/>
                <w:right w:val="nil"/>
                <w:between w:val="nil"/>
              </w:pBdr>
              <w:ind w:right="112"/>
              <w:rPr>
                <w:rFonts w:ascii="Arial" w:eastAsia="Arial" w:hAnsi="Arial" w:cs="Arial"/>
                <w:color w:val="000000"/>
                <w:sz w:val="18"/>
                <w:szCs w:val="18"/>
              </w:rPr>
            </w:pPr>
            <w:proofErr w:type="spellStart"/>
            <w:r>
              <w:rPr>
                <w:rFonts w:ascii="Arial" w:eastAsia="Arial" w:hAnsi="Arial" w:cs="Arial"/>
                <w:sz w:val="18"/>
                <w:szCs w:val="18"/>
              </w:rPr>
              <w:t>maleku</w:t>
            </w:r>
            <w:proofErr w:type="spellEnd"/>
            <w:r>
              <w:rPr>
                <w:rFonts w:ascii="Arial" w:eastAsia="Arial" w:hAnsi="Arial" w:cs="Arial"/>
                <w:sz w:val="18"/>
                <w:szCs w:val="18"/>
              </w:rPr>
              <w:t xml:space="preserve">, </w:t>
            </w:r>
            <w:proofErr w:type="spellStart"/>
            <w:r>
              <w:rPr>
                <w:rFonts w:ascii="Arial" w:eastAsia="Arial" w:hAnsi="Arial" w:cs="Arial"/>
                <w:sz w:val="18"/>
                <w:szCs w:val="18"/>
              </w:rPr>
              <w:t>cabécar</w:t>
            </w:r>
            <w:proofErr w:type="spellEnd"/>
            <w:r>
              <w:rPr>
                <w:rFonts w:ascii="Arial" w:eastAsia="Arial" w:hAnsi="Arial" w:cs="Arial"/>
                <w:sz w:val="18"/>
                <w:szCs w:val="18"/>
              </w:rPr>
              <w:t xml:space="preserve">, </w:t>
            </w:r>
            <w:proofErr w:type="spellStart"/>
            <w:r>
              <w:rPr>
                <w:rFonts w:ascii="Arial" w:eastAsia="Arial" w:hAnsi="Arial" w:cs="Arial"/>
                <w:sz w:val="18"/>
                <w:szCs w:val="18"/>
              </w:rPr>
              <w:t>bribri</w:t>
            </w:r>
            <w:proofErr w:type="spellEnd"/>
            <w:r>
              <w:rPr>
                <w:rFonts w:ascii="Arial" w:eastAsia="Arial" w:hAnsi="Arial" w:cs="Arial"/>
                <w:sz w:val="18"/>
                <w:szCs w:val="18"/>
              </w:rPr>
              <w:t xml:space="preserve">, </w:t>
            </w:r>
            <w:proofErr w:type="spellStart"/>
            <w:r>
              <w:rPr>
                <w:rFonts w:ascii="Arial" w:eastAsia="Arial" w:hAnsi="Arial" w:cs="Arial"/>
                <w:sz w:val="18"/>
                <w:szCs w:val="18"/>
              </w:rPr>
              <w:t>ngäbe</w:t>
            </w:r>
            <w:proofErr w:type="spellEnd"/>
            <w:r>
              <w:rPr>
                <w:rFonts w:ascii="Arial" w:eastAsia="Arial" w:hAnsi="Arial" w:cs="Arial"/>
                <w:sz w:val="18"/>
                <w:szCs w:val="18"/>
              </w:rPr>
              <w:t xml:space="preserve">, </w:t>
            </w:r>
            <w:proofErr w:type="spellStart"/>
            <w:r>
              <w:rPr>
                <w:rFonts w:ascii="Arial" w:eastAsia="Arial" w:hAnsi="Arial" w:cs="Arial"/>
                <w:sz w:val="18"/>
                <w:szCs w:val="18"/>
              </w:rPr>
              <w:t>buglé</w:t>
            </w:r>
            <w:proofErr w:type="spellEnd"/>
            <w:r>
              <w:rPr>
                <w:rFonts w:ascii="Arial" w:eastAsia="Arial" w:hAnsi="Arial" w:cs="Arial"/>
                <w:sz w:val="18"/>
                <w:szCs w:val="18"/>
              </w:rPr>
              <w:t xml:space="preserve">, </w:t>
            </w:r>
            <w:proofErr w:type="spellStart"/>
            <w:r>
              <w:rPr>
                <w:rFonts w:ascii="Arial" w:eastAsia="Arial" w:hAnsi="Arial" w:cs="Arial"/>
                <w:sz w:val="18"/>
                <w:szCs w:val="18"/>
              </w:rPr>
              <w:t>boruca</w:t>
            </w:r>
            <w:proofErr w:type="spellEnd"/>
            <w:r>
              <w:rPr>
                <w:rFonts w:ascii="Arial" w:eastAsia="Arial" w:hAnsi="Arial" w:cs="Arial"/>
                <w:sz w:val="18"/>
                <w:szCs w:val="18"/>
              </w:rPr>
              <w:t xml:space="preserve">, </w:t>
            </w:r>
            <w:proofErr w:type="spellStart"/>
            <w:r>
              <w:rPr>
                <w:rFonts w:ascii="Arial" w:eastAsia="Arial" w:hAnsi="Arial" w:cs="Arial"/>
                <w:sz w:val="18"/>
                <w:szCs w:val="18"/>
              </w:rPr>
              <w:t>térraba</w:t>
            </w:r>
            <w:proofErr w:type="spellEnd"/>
            <w:r>
              <w:rPr>
                <w:rFonts w:ascii="Arial" w:eastAsia="Arial" w:hAnsi="Arial" w:cs="Arial"/>
                <w:sz w:val="18"/>
                <w:szCs w:val="18"/>
              </w:rPr>
              <w:t xml:space="preserve">, </w:t>
            </w:r>
            <w:proofErr w:type="spellStart"/>
            <w:r>
              <w:rPr>
                <w:rFonts w:ascii="Arial" w:eastAsia="Arial" w:hAnsi="Arial" w:cs="Arial"/>
                <w:sz w:val="18"/>
                <w:szCs w:val="18"/>
              </w:rPr>
              <w:t>chorotega</w:t>
            </w:r>
            <w:proofErr w:type="spellEnd"/>
            <w:r>
              <w:rPr>
                <w:rFonts w:ascii="Arial" w:eastAsia="Arial" w:hAnsi="Arial" w:cs="Arial"/>
                <w:sz w:val="18"/>
                <w:szCs w:val="18"/>
              </w:rPr>
              <w:t xml:space="preserve">, </w:t>
            </w:r>
            <w:proofErr w:type="spellStart"/>
            <w:r>
              <w:rPr>
                <w:rFonts w:ascii="Arial" w:eastAsia="Arial" w:hAnsi="Arial" w:cs="Arial"/>
                <w:sz w:val="18"/>
                <w:szCs w:val="18"/>
              </w:rPr>
              <w:t>huetar</w:t>
            </w:r>
            <w:proofErr w:type="spellEnd"/>
            <w:r>
              <w:rPr>
                <w:rFonts w:ascii="Arial" w:eastAsia="Arial" w:hAnsi="Arial" w:cs="Arial"/>
                <w:sz w:val="18"/>
                <w:szCs w:val="18"/>
              </w:rPr>
              <w:t xml:space="preserve">, indigenous, spread out, settle, hunter-gatherers, retreat, tight-knit, staged, mingling, hold on to, crops, survived, struggles, </w:t>
            </w:r>
            <w:r>
              <w:rPr>
                <w:rFonts w:ascii="Arial" w:eastAsia="Arial" w:hAnsi="Arial" w:cs="Arial"/>
                <w:sz w:val="18"/>
                <w:szCs w:val="18"/>
              </w:rPr>
              <w:lastRenderedPageBreak/>
              <w:t>defeated, native, identity, crafts, carved, design, fierce, settlement</w:t>
            </w:r>
          </w:p>
          <w:p w14:paraId="16E86901" w14:textId="77777777" w:rsidR="002D2F4C" w:rsidRDefault="002D2F4C" w:rsidP="002D2F4C">
            <w:pPr>
              <w:jc w:val="center"/>
              <w:rPr>
                <w:rFonts w:ascii="Arial" w:eastAsia="Arial" w:hAnsi="Arial" w:cs="Arial"/>
              </w:rPr>
            </w:pPr>
          </w:p>
        </w:tc>
        <w:tc>
          <w:tcPr>
            <w:tcW w:w="4831" w:type="dxa"/>
            <w:shd w:val="clear" w:color="auto" w:fill="FFFFFF"/>
          </w:tcPr>
          <w:p w14:paraId="6D1105A8" w14:textId="77777777" w:rsidR="002D2F4C" w:rsidRDefault="002D2F4C" w:rsidP="002D2F4C">
            <w:pPr>
              <w:ind w:right="112"/>
              <w:jc w:val="center"/>
              <w:rPr>
                <w:rFonts w:ascii="Arial" w:eastAsia="Arial" w:hAnsi="Arial" w:cs="Arial"/>
                <w:b/>
                <w:color w:val="000000"/>
              </w:rPr>
            </w:pPr>
            <w:r>
              <w:rPr>
                <w:rFonts w:ascii="Arial" w:eastAsia="Arial" w:hAnsi="Arial" w:cs="Arial"/>
                <w:b/>
                <w:color w:val="000000"/>
              </w:rPr>
              <w:lastRenderedPageBreak/>
              <w:t>Function</w:t>
            </w:r>
          </w:p>
          <w:p w14:paraId="4112E402" w14:textId="77777777" w:rsidR="002D2F4C" w:rsidRDefault="002D2F4C" w:rsidP="007B5B8D">
            <w:pPr>
              <w:numPr>
                <w:ilvl w:val="0"/>
                <w:numId w:val="122"/>
              </w:numPr>
              <w:pBdr>
                <w:top w:val="nil"/>
                <w:left w:val="nil"/>
                <w:bottom w:val="nil"/>
                <w:right w:val="nil"/>
                <w:between w:val="nil"/>
              </w:pBdr>
              <w:spacing w:line="276" w:lineRule="auto"/>
              <w:jc w:val="both"/>
              <w:rPr>
                <w:rFonts w:ascii="Arial" w:eastAsia="Arial" w:hAnsi="Arial" w:cs="Arial"/>
                <w:color w:val="000000"/>
                <w:sz w:val="18"/>
                <w:szCs w:val="18"/>
              </w:rPr>
            </w:pPr>
            <w:r>
              <w:rPr>
                <w:rFonts w:ascii="Arial" w:eastAsia="Arial" w:hAnsi="Arial" w:cs="Arial"/>
                <w:color w:val="000000"/>
                <w:sz w:val="18"/>
                <w:szCs w:val="18"/>
              </w:rPr>
              <w:t>Describing people and places, feelings, emotions, and attitudes.</w:t>
            </w:r>
          </w:p>
          <w:p w14:paraId="0CC202D0" w14:textId="77777777" w:rsidR="002D2F4C" w:rsidRDefault="002D2F4C" w:rsidP="002D2F4C">
            <w:pPr>
              <w:ind w:right="112"/>
              <w:jc w:val="center"/>
              <w:rPr>
                <w:rFonts w:ascii="Arial" w:eastAsia="Arial" w:hAnsi="Arial" w:cs="Arial"/>
              </w:rPr>
            </w:pPr>
          </w:p>
          <w:p w14:paraId="09F29020" w14:textId="77777777" w:rsidR="002D2F4C" w:rsidRDefault="002D2F4C" w:rsidP="002D2F4C">
            <w:pPr>
              <w:ind w:right="112"/>
              <w:jc w:val="center"/>
              <w:rPr>
                <w:rFonts w:ascii="Arial" w:eastAsia="Arial" w:hAnsi="Arial" w:cs="Arial"/>
                <w:b/>
              </w:rPr>
            </w:pPr>
            <w:r>
              <w:rPr>
                <w:rFonts w:ascii="Arial" w:eastAsia="Arial" w:hAnsi="Arial" w:cs="Arial"/>
                <w:b/>
              </w:rPr>
              <w:t>Discourse Markers</w:t>
            </w:r>
          </w:p>
          <w:p w14:paraId="398FD5B2" w14:textId="77777777" w:rsidR="002D2F4C" w:rsidRDefault="002D2F4C" w:rsidP="007B5B8D">
            <w:pPr>
              <w:widowControl w:val="0"/>
              <w:numPr>
                <w:ilvl w:val="0"/>
                <w:numId w:val="124"/>
              </w:numPr>
              <w:pBdr>
                <w:top w:val="nil"/>
                <w:left w:val="nil"/>
                <w:bottom w:val="nil"/>
                <w:right w:val="nil"/>
                <w:between w:val="nil"/>
              </w:pBdr>
              <w:spacing w:line="276" w:lineRule="auto"/>
              <w:jc w:val="both"/>
              <w:rPr>
                <w:rFonts w:ascii="Arial" w:eastAsia="Arial" w:hAnsi="Arial" w:cs="Arial"/>
                <w:color w:val="000000"/>
                <w:sz w:val="18"/>
                <w:szCs w:val="18"/>
              </w:rPr>
            </w:pPr>
            <w:r>
              <w:rPr>
                <w:rFonts w:ascii="Arial" w:eastAsia="Arial" w:hAnsi="Arial" w:cs="Arial"/>
                <w:b/>
                <w:color w:val="000000"/>
                <w:sz w:val="18"/>
                <w:szCs w:val="18"/>
              </w:rPr>
              <w:t>On the other hand</w:t>
            </w:r>
            <w:r>
              <w:rPr>
                <w:rFonts w:ascii="Arial" w:eastAsia="Arial" w:hAnsi="Arial" w:cs="Arial"/>
                <w:color w:val="000000"/>
                <w:sz w:val="18"/>
                <w:szCs w:val="18"/>
              </w:rPr>
              <w:t>, we could go to the clinic.</w:t>
            </w:r>
          </w:p>
          <w:p w14:paraId="5E05DEBC" w14:textId="77777777" w:rsidR="002D2F4C" w:rsidRDefault="002D2F4C" w:rsidP="007B5B8D">
            <w:pPr>
              <w:widowControl w:val="0"/>
              <w:numPr>
                <w:ilvl w:val="0"/>
                <w:numId w:val="124"/>
              </w:numPr>
              <w:pBdr>
                <w:top w:val="nil"/>
                <w:left w:val="nil"/>
                <w:bottom w:val="nil"/>
                <w:right w:val="nil"/>
                <w:between w:val="nil"/>
              </w:pBdr>
              <w:spacing w:line="276" w:lineRule="auto"/>
              <w:jc w:val="both"/>
              <w:rPr>
                <w:rFonts w:ascii="Arial" w:eastAsia="Arial" w:hAnsi="Arial" w:cs="Arial"/>
                <w:b/>
                <w:color w:val="000000"/>
                <w:sz w:val="18"/>
                <w:szCs w:val="18"/>
              </w:rPr>
            </w:pPr>
            <w:r>
              <w:rPr>
                <w:rFonts w:ascii="Arial" w:eastAsia="Arial" w:hAnsi="Arial" w:cs="Arial"/>
                <w:b/>
                <w:color w:val="000000"/>
                <w:sz w:val="18"/>
                <w:szCs w:val="18"/>
              </w:rPr>
              <w:t>However,</w:t>
            </w:r>
            <w:r>
              <w:rPr>
                <w:rFonts w:ascii="Arial" w:eastAsia="Arial" w:hAnsi="Arial" w:cs="Arial"/>
                <w:color w:val="000000"/>
                <w:sz w:val="18"/>
                <w:szCs w:val="18"/>
              </w:rPr>
              <w:t xml:space="preserve"> this depends on the number of passengers.</w:t>
            </w:r>
          </w:p>
          <w:p w14:paraId="223EC0AB" w14:textId="77777777" w:rsidR="002D2F4C" w:rsidRDefault="002D2F4C" w:rsidP="002D2F4C">
            <w:pPr>
              <w:widowControl w:val="0"/>
              <w:jc w:val="both"/>
              <w:rPr>
                <w:rFonts w:ascii="Arial" w:eastAsia="Arial" w:hAnsi="Arial" w:cs="Arial"/>
                <w:b/>
                <w:sz w:val="18"/>
                <w:szCs w:val="18"/>
                <w:u w:val="single"/>
              </w:rPr>
            </w:pPr>
            <w:r>
              <w:rPr>
                <w:rFonts w:ascii="Arial" w:eastAsia="Arial" w:hAnsi="Arial" w:cs="Arial"/>
                <w:b/>
                <w:sz w:val="18"/>
                <w:szCs w:val="18"/>
                <w:u w:val="single"/>
              </w:rPr>
              <w:t>Initiating</w:t>
            </w:r>
          </w:p>
          <w:p w14:paraId="5C7228F3" w14:textId="77777777" w:rsidR="002D2F4C" w:rsidRDefault="002D2F4C" w:rsidP="007B5B8D">
            <w:pPr>
              <w:widowControl w:val="0"/>
              <w:numPr>
                <w:ilvl w:val="0"/>
                <w:numId w:val="124"/>
              </w:numPr>
              <w:pBdr>
                <w:top w:val="nil"/>
                <w:left w:val="nil"/>
                <w:bottom w:val="nil"/>
                <w:right w:val="nil"/>
                <w:between w:val="nil"/>
              </w:pBdr>
              <w:spacing w:line="276" w:lineRule="auto"/>
              <w:jc w:val="both"/>
              <w:rPr>
                <w:rFonts w:ascii="Arial" w:eastAsia="Arial" w:hAnsi="Arial" w:cs="Arial"/>
                <w:color w:val="000000"/>
                <w:sz w:val="18"/>
                <w:szCs w:val="18"/>
              </w:rPr>
            </w:pPr>
            <w:r>
              <w:rPr>
                <w:rFonts w:ascii="Arial" w:eastAsia="Arial" w:hAnsi="Arial" w:cs="Arial"/>
                <w:color w:val="000000"/>
                <w:sz w:val="18"/>
                <w:szCs w:val="18"/>
              </w:rPr>
              <w:t>Can I talk to you for a minute?</w:t>
            </w:r>
          </w:p>
          <w:p w14:paraId="2299E166" w14:textId="77777777" w:rsidR="002D2F4C" w:rsidRDefault="002D2F4C" w:rsidP="007B5B8D">
            <w:pPr>
              <w:widowControl w:val="0"/>
              <w:numPr>
                <w:ilvl w:val="0"/>
                <w:numId w:val="124"/>
              </w:numPr>
              <w:pBdr>
                <w:top w:val="nil"/>
                <w:left w:val="nil"/>
                <w:bottom w:val="nil"/>
                <w:right w:val="nil"/>
                <w:between w:val="nil"/>
              </w:pBdr>
              <w:spacing w:line="276" w:lineRule="auto"/>
              <w:jc w:val="both"/>
              <w:rPr>
                <w:rFonts w:ascii="Arial" w:eastAsia="Arial" w:hAnsi="Arial" w:cs="Arial"/>
                <w:color w:val="000000"/>
                <w:sz w:val="18"/>
                <w:szCs w:val="18"/>
              </w:rPr>
            </w:pPr>
            <w:r>
              <w:rPr>
                <w:rFonts w:ascii="Arial" w:eastAsia="Arial" w:hAnsi="Arial" w:cs="Arial"/>
                <w:color w:val="000000"/>
                <w:sz w:val="18"/>
                <w:szCs w:val="18"/>
              </w:rPr>
              <w:t>Excuse me, please. Do you have a minute?</w:t>
            </w:r>
          </w:p>
          <w:p w14:paraId="0468C7D8" w14:textId="77777777" w:rsidR="002D2F4C" w:rsidRDefault="002D2F4C" w:rsidP="002D2F4C">
            <w:pPr>
              <w:widowControl w:val="0"/>
              <w:jc w:val="both"/>
              <w:rPr>
                <w:rFonts w:ascii="Arial" w:eastAsia="Arial" w:hAnsi="Arial" w:cs="Arial"/>
                <w:b/>
                <w:sz w:val="18"/>
                <w:szCs w:val="18"/>
                <w:u w:val="single"/>
              </w:rPr>
            </w:pPr>
          </w:p>
          <w:p w14:paraId="42C76F61" w14:textId="77777777" w:rsidR="002D2F4C" w:rsidRDefault="002D2F4C" w:rsidP="002D2F4C">
            <w:pPr>
              <w:widowControl w:val="0"/>
              <w:jc w:val="both"/>
              <w:rPr>
                <w:rFonts w:ascii="Arial" w:eastAsia="Arial" w:hAnsi="Arial" w:cs="Arial"/>
                <w:sz w:val="18"/>
                <w:szCs w:val="18"/>
                <w:u w:val="single"/>
              </w:rPr>
            </w:pPr>
            <w:r>
              <w:rPr>
                <w:rFonts w:ascii="Arial" w:eastAsia="Arial" w:hAnsi="Arial" w:cs="Arial"/>
                <w:sz w:val="18"/>
                <w:szCs w:val="18"/>
                <w:u w:val="single"/>
              </w:rPr>
              <w:t xml:space="preserve">Managing interaction </w:t>
            </w:r>
          </w:p>
          <w:p w14:paraId="7808A1C5" w14:textId="77777777" w:rsidR="002D2F4C" w:rsidRDefault="002D2F4C" w:rsidP="002D2F4C">
            <w:pPr>
              <w:widowControl w:val="0"/>
              <w:jc w:val="both"/>
              <w:rPr>
                <w:rFonts w:ascii="Arial" w:eastAsia="Arial" w:hAnsi="Arial" w:cs="Arial"/>
                <w:sz w:val="18"/>
                <w:szCs w:val="18"/>
                <w:u w:val="single"/>
              </w:rPr>
            </w:pPr>
            <w:r>
              <w:rPr>
                <w:rFonts w:ascii="Arial" w:eastAsia="Arial" w:hAnsi="Arial" w:cs="Arial"/>
                <w:sz w:val="18"/>
                <w:szCs w:val="18"/>
                <w:u w:val="single"/>
              </w:rPr>
              <w:t>Interrupting</w:t>
            </w:r>
          </w:p>
          <w:p w14:paraId="7E32F1FB" w14:textId="77777777" w:rsidR="002D2F4C" w:rsidRDefault="002D2F4C" w:rsidP="007B5B8D">
            <w:pPr>
              <w:widowControl w:val="0"/>
              <w:numPr>
                <w:ilvl w:val="0"/>
                <w:numId w:val="124"/>
              </w:numPr>
              <w:pBdr>
                <w:top w:val="nil"/>
                <w:left w:val="nil"/>
                <w:bottom w:val="nil"/>
                <w:right w:val="nil"/>
                <w:between w:val="nil"/>
              </w:pBdr>
              <w:spacing w:line="276" w:lineRule="auto"/>
              <w:jc w:val="both"/>
              <w:rPr>
                <w:rFonts w:ascii="Arial" w:eastAsia="Arial" w:hAnsi="Arial" w:cs="Arial"/>
                <w:color w:val="000000"/>
                <w:sz w:val="18"/>
                <w:szCs w:val="18"/>
              </w:rPr>
            </w:pPr>
            <w:r>
              <w:rPr>
                <w:rFonts w:ascii="Arial" w:eastAsia="Arial" w:hAnsi="Arial" w:cs="Arial"/>
                <w:color w:val="000000"/>
                <w:sz w:val="18"/>
                <w:szCs w:val="18"/>
              </w:rPr>
              <w:t>Sorry to interrupt you but …</w:t>
            </w:r>
          </w:p>
          <w:p w14:paraId="037A2E49" w14:textId="77777777" w:rsidR="002D2F4C" w:rsidRDefault="002D2F4C" w:rsidP="007B5B8D">
            <w:pPr>
              <w:widowControl w:val="0"/>
              <w:numPr>
                <w:ilvl w:val="0"/>
                <w:numId w:val="124"/>
              </w:numPr>
              <w:pBdr>
                <w:top w:val="nil"/>
                <w:left w:val="nil"/>
                <w:bottom w:val="nil"/>
                <w:right w:val="nil"/>
                <w:between w:val="nil"/>
              </w:pBdr>
              <w:spacing w:line="276" w:lineRule="auto"/>
              <w:jc w:val="both"/>
              <w:rPr>
                <w:rFonts w:ascii="Arial" w:eastAsia="Arial" w:hAnsi="Arial" w:cs="Arial"/>
                <w:color w:val="000000"/>
                <w:sz w:val="18"/>
                <w:szCs w:val="18"/>
              </w:rPr>
            </w:pPr>
            <w:r>
              <w:rPr>
                <w:rFonts w:ascii="Arial" w:eastAsia="Arial" w:hAnsi="Arial" w:cs="Arial"/>
                <w:color w:val="000000"/>
                <w:sz w:val="18"/>
                <w:szCs w:val="18"/>
              </w:rPr>
              <w:t>I have a question.</w:t>
            </w:r>
          </w:p>
          <w:p w14:paraId="014E62FE" w14:textId="77777777" w:rsidR="002D2F4C" w:rsidRDefault="002D2F4C" w:rsidP="007B5B8D">
            <w:pPr>
              <w:widowControl w:val="0"/>
              <w:numPr>
                <w:ilvl w:val="0"/>
                <w:numId w:val="124"/>
              </w:numPr>
              <w:pBdr>
                <w:top w:val="nil"/>
                <w:left w:val="nil"/>
                <w:bottom w:val="nil"/>
                <w:right w:val="nil"/>
                <w:between w:val="nil"/>
              </w:pBdr>
              <w:spacing w:line="276" w:lineRule="auto"/>
              <w:jc w:val="both"/>
              <w:rPr>
                <w:rFonts w:ascii="Arial" w:eastAsia="Arial" w:hAnsi="Arial" w:cs="Arial"/>
                <w:color w:val="000000"/>
                <w:sz w:val="18"/>
                <w:szCs w:val="18"/>
              </w:rPr>
            </w:pPr>
            <w:r>
              <w:rPr>
                <w:rFonts w:ascii="Arial" w:eastAsia="Arial" w:hAnsi="Arial" w:cs="Arial"/>
                <w:color w:val="000000"/>
                <w:sz w:val="18"/>
                <w:szCs w:val="18"/>
              </w:rPr>
              <w:t>Could I interrupt here?</w:t>
            </w:r>
          </w:p>
          <w:p w14:paraId="37384DCA" w14:textId="77777777" w:rsidR="002D2F4C" w:rsidRDefault="002D2F4C" w:rsidP="002D2F4C">
            <w:pPr>
              <w:widowControl w:val="0"/>
              <w:pBdr>
                <w:top w:val="nil"/>
                <w:left w:val="nil"/>
                <w:bottom w:val="nil"/>
                <w:right w:val="nil"/>
                <w:between w:val="nil"/>
              </w:pBdr>
              <w:ind w:left="360" w:hanging="720"/>
              <w:jc w:val="both"/>
              <w:rPr>
                <w:rFonts w:ascii="Arial" w:eastAsia="Arial" w:hAnsi="Arial" w:cs="Arial"/>
                <w:color w:val="000000"/>
                <w:sz w:val="18"/>
                <w:szCs w:val="18"/>
              </w:rPr>
            </w:pPr>
          </w:p>
          <w:p w14:paraId="060D1BF9" w14:textId="77777777" w:rsidR="002D2F4C" w:rsidRDefault="002D2F4C" w:rsidP="002D2F4C">
            <w:pPr>
              <w:widowControl w:val="0"/>
              <w:jc w:val="both"/>
              <w:rPr>
                <w:rFonts w:ascii="Arial" w:eastAsia="Arial" w:hAnsi="Arial" w:cs="Arial"/>
                <w:sz w:val="18"/>
                <w:szCs w:val="18"/>
                <w:u w:val="single"/>
              </w:rPr>
            </w:pPr>
            <w:r>
              <w:rPr>
                <w:rFonts w:ascii="Arial" w:eastAsia="Arial" w:hAnsi="Arial" w:cs="Arial"/>
                <w:sz w:val="18"/>
                <w:szCs w:val="18"/>
                <w:u w:val="single"/>
              </w:rPr>
              <w:t>Closing</w:t>
            </w:r>
          </w:p>
          <w:p w14:paraId="3FF6D960" w14:textId="77777777" w:rsidR="002D2F4C" w:rsidRDefault="002D2F4C" w:rsidP="007B5B8D">
            <w:pPr>
              <w:widowControl w:val="0"/>
              <w:numPr>
                <w:ilvl w:val="0"/>
                <w:numId w:val="124"/>
              </w:numPr>
              <w:pBdr>
                <w:top w:val="nil"/>
                <w:left w:val="nil"/>
                <w:bottom w:val="nil"/>
                <w:right w:val="nil"/>
                <w:between w:val="nil"/>
              </w:pBdr>
              <w:spacing w:line="276" w:lineRule="auto"/>
              <w:jc w:val="both"/>
              <w:rPr>
                <w:rFonts w:ascii="Arial" w:eastAsia="Arial" w:hAnsi="Arial" w:cs="Arial"/>
                <w:color w:val="000000"/>
                <w:sz w:val="18"/>
                <w:szCs w:val="18"/>
              </w:rPr>
            </w:pPr>
            <w:r>
              <w:rPr>
                <w:rFonts w:ascii="Arial" w:eastAsia="Arial" w:hAnsi="Arial" w:cs="Arial"/>
                <w:color w:val="000000"/>
                <w:sz w:val="18"/>
                <w:szCs w:val="18"/>
              </w:rPr>
              <w:lastRenderedPageBreak/>
              <w:t>It´s been nice talking to you. See you later.</w:t>
            </w:r>
          </w:p>
          <w:p w14:paraId="7BFE215F" w14:textId="77777777" w:rsidR="002D2F4C" w:rsidRDefault="002D2F4C" w:rsidP="007B5B8D">
            <w:pPr>
              <w:widowControl w:val="0"/>
              <w:numPr>
                <w:ilvl w:val="0"/>
                <w:numId w:val="124"/>
              </w:numPr>
              <w:pBdr>
                <w:top w:val="nil"/>
                <w:left w:val="nil"/>
                <w:bottom w:val="nil"/>
                <w:right w:val="nil"/>
                <w:between w:val="nil"/>
              </w:pBdr>
              <w:spacing w:line="276" w:lineRule="auto"/>
              <w:jc w:val="both"/>
              <w:rPr>
                <w:rFonts w:ascii="Arial" w:eastAsia="Arial" w:hAnsi="Arial" w:cs="Arial"/>
                <w:color w:val="000000"/>
                <w:sz w:val="18"/>
                <w:szCs w:val="18"/>
              </w:rPr>
            </w:pPr>
            <w:r>
              <w:rPr>
                <w:rFonts w:ascii="Arial" w:eastAsia="Arial" w:hAnsi="Arial" w:cs="Arial"/>
                <w:color w:val="000000"/>
                <w:sz w:val="18"/>
                <w:szCs w:val="18"/>
              </w:rPr>
              <w:t>I´m sorry, I have to go now.</w:t>
            </w:r>
          </w:p>
          <w:p w14:paraId="5F53301F" w14:textId="77777777" w:rsidR="002D2F4C" w:rsidRDefault="002D2F4C" w:rsidP="007B5B8D">
            <w:pPr>
              <w:widowControl w:val="0"/>
              <w:numPr>
                <w:ilvl w:val="0"/>
                <w:numId w:val="124"/>
              </w:numPr>
              <w:pBdr>
                <w:top w:val="nil"/>
                <w:left w:val="nil"/>
                <w:bottom w:val="nil"/>
                <w:right w:val="nil"/>
                <w:between w:val="nil"/>
              </w:pBdr>
              <w:spacing w:line="276" w:lineRule="auto"/>
              <w:jc w:val="both"/>
              <w:rPr>
                <w:rFonts w:ascii="Arial" w:eastAsia="Arial" w:hAnsi="Arial" w:cs="Arial"/>
                <w:color w:val="000000"/>
                <w:sz w:val="18"/>
                <w:szCs w:val="18"/>
              </w:rPr>
            </w:pPr>
            <w:r>
              <w:rPr>
                <w:rFonts w:ascii="Arial" w:eastAsia="Arial" w:hAnsi="Arial" w:cs="Arial"/>
                <w:color w:val="000000"/>
                <w:sz w:val="18"/>
                <w:szCs w:val="18"/>
              </w:rPr>
              <w:t>Must go.</w:t>
            </w:r>
          </w:p>
          <w:p w14:paraId="156A03C9" w14:textId="77777777" w:rsidR="002D2F4C" w:rsidRDefault="002D2F4C" w:rsidP="002D2F4C">
            <w:pPr>
              <w:pBdr>
                <w:top w:val="nil"/>
                <w:left w:val="nil"/>
                <w:bottom w:val="nil"/>
                <w:right w:val="nil"/>
                <w:between w:val="nil"/>
              </w:pBdr>
              <w:ind w:left="720" w:hanging="720"/>
              <w:rPr>
                <w:rFonts w:ascii="Arial" w:eastAsia="Arial" w:hAnsi="Arial" w:cs="Arial"/>
                <w:color w:val="000000"/>
                <w:szCs w:val="20"/>
              </w:rPr>
            </w:pPr>
          </w:p>
          <w:p w14:paraId="1F1FE66D" w14:textId="77777777" w:rsidR="002D2F4C" w:rsidRDefault="002D2F4C" w:rsidP="002D2F4C">
            <w:pPr>
              <w:widowControl w:val="0"/>
              <w:pBdr>
                <w:top w:val="nil"/>
                <w:left w:val="nil"/>
                <w:bottom w:val="nil"/>
                <w:right w:val="nil"/>
                <w:between w:val="nil"/>
              </w:pBdr>
              <w:spacing w:line="276" w:lineRule="auto"/>
              <w:ind w:left="360" w:hanging="720"/>
              <w:jc w:val="both"/>
              <w:rPr>
                <w:rFonts w:ascii="Arial" w:eastAsia="Arial" w:hAnsi="Arial" w:cs="Arial"/>
                <w:color w:val="000000"/>
                <w:szCs w:val="20"/>
              </w:rPr>
            </w:pPr>
          </w:p>
        </w:tc>
        <w:tc>
          <w:tcPr>
            <w:tcW w:w="4912" w:type="dxa"/>
            <w:gridSpan w:val="2"/>
            <w:shd w:val="clear" w:color="auto" w:fill="FFFFFF"/>
          </w:tcPr>
          <w:p w14:paraId="25D7A41D" w14:textId="77777777" w:rsidR="002D2F4C" w:rsidRDefault="002D2F4C" w:rsidP="002D2F4C">
            <w:pPr>
              <w:ind w:right="112"/>
              <w:jc w:val="center"/>
              <w:rPr>
                <w:rFonts w:ascii="Arial" w:eastAsia="Arial" w:hAnsi="Arial" w:cs="Arial"/>
                <w:b/>
              </w:rPr>
            </w:pPr>
            <w:r>
              <w:rPr>
                <w:rFonts w:ascii="Arial" w:eastAsia="Arial" w:hAnsi="Arial" w:cs="Arial"/>
                <w:b/>
              </w:rPr>
              <w:lastRenderedPageBreak/>
              <w:t>Psychosocial</w:t>
            </w:r>
          </w:p>
          <w:p w14:paraId="5CBFAF12" w14:textId="77777777" w:rsidR="002D2F4C" w:rsidRDefault="002D2F4C" w:rsidP="007B5B8D">
            <w:pPr>
              <w:numPr>
                <w:ilvl w:val="0"/>
                <w:numId w:val="126"/>
              </w:numPr>
              <w:pBdr>
                <w:top w:val="nil"/>
                <w:left w:val="nil"/>
                <w:bottom w:val="nil"/>
                <w:right w:val="nil"/>
                <w:between w:val="nil"/>
              </w:pBdr>
              <w:spacing w:line="276" w:lineRule="auto"/>
              <w:ind w:left="417"/>
              <w:jc w:val="both"/>
              <w:rPr>
                <w:rFonts w:ascii="Arial" w:eastAsia="Arial" w:hAnsi="Arial" w:cs="Arial"/>
                <w:color w:val="000000"/>
                <w:szCs w:val="20"/>
              </w:rPr>
            </w:pPr>
            <w:r>
              <w:rPr>
                <w:rFonts w:ascii="Arial" w:eastAsia="Arial" w:hAnsi="Arial" w:cs="Arial"/>
                <w:color w:val="000000"/>
                <w:szCs w:val="20"/>
              </w:rPr>
              <w:t>Valuing and preserving own personal /country´s cultural identify.</w:t>
            </w:r>
          </w:p>
          <w:p w14:paraId="40AC2AC4" w14:textId="77777777" w:rsidR="002D2F4C" w:rsidRDefault="002D2F4C" w:rsidP="002D2F4C">
            <w:pPr>
              <w:ind w:right="112"/>
              <w:jc w:val="center"/>
              <w:rPr>
                <w:rFonts w:ascii="Arial" w:eastAsia="Arial" w:hAnsi="Arial" w:cs="Arial"/>
                <w:b/>
              </w:rPr>
            </w:pPr>
          </w:p>
          <w:p w14:paraId="27F18A41" w14:textId="77777777" w:rsidR="002D2F4C" w:rsidRDefault="002D2F4C" w:rsidP="002D2F4C">
            <w:pPr>
              <w:pBdr>
                <w:top w:val="nil"/>
                <w:left w:val="nil"/>
                <w:bottom w:val="nil"/>
                <w:right w:val="nil"/>
                <w:between w:val="nil"/>
              </w:pBdr>
              <w:ind w:left="720" w:right="112" w:hanging="720"/>
              <w:rPr>
                <w:rFonts w:ascii="Arial" w:eastAsia="Arial" w:hAnsi="Arial" w:cs="Arial"/>
                <w:color w:val="000000"/>
                <w:szCs w:val="20"/>
              </w:rPr>
            </w:pPr>
          </w:p>
          <w:p w14:paraId="7851AC69" w14:textId="77777777" w:rsidR="002D2F4C" w:rsidRDefault="002D2F4C" w:rsidP="002D2F4C">
            <w:pPr>
              <w:pBdr>
                <w:top w:val="nil"/>
                <w:left w:val="nil"/>
                <w:bottom w:val="nil"/>
                <w:right w:val="nil"/>
                <w:between w:val="nil"/>
              </w:pBdr>
              <w:ind w:left="360" w:right="112" w:hanging="720"/>
              <w:jc w:val="center"/>
              <w:rPr>
                <w:rFonts w:ascii="Arial" w:eastAsia="Arial" w:hAnsi="Arial" w:cs="Arial"/>
                <w:b/>
                <w:color w:val="000000"/>
                <w:szCs w:val="20"/>
              </w:rPr>
            </w:pPr>
            <w:r>
              <w:rPr>
                <w:rFonts w:ascii="Arial" w:eastAsia="Arial" w:hAnsi="Arial" w:cs="Arial"/>
                <w:b/>
                <w:color w:val="000000"/>
                <w:szCs w:val="20"/>
              </w:rPr>
              <w:t>Sociocultural</w:t>
            </w:r>
          </w:p>
          <w:p w14:paraId="70503F50" w14:textId="77777777" w:rsidR="002D2F4C" w:rsidRDefault="002D2F4C" w:rsidP="007B5B8D">
            <w:pPr>
              <w:numPr>
                <w:ilvl w:val="0"/>
                <w:numId w:val="155"/>
              </w:numPr>
              <w:pBdr>
                <w:top w:val="nil"/>
                <w:left w:val="nil"/>
                <w:bottom w:val="nil"/>
                <w:right w:val="nil"/>
                <w:between w:val="nil"/>
              </w:pBdr>
              <w:spacing w:line="276" w:lineRule="auto"/>
              <w:ind w:left="360"/>
              <w:jc w:val="both"/>
              <w:rPr>
                <w:rFonts w:ascii="Arial" w:eastAsia="Arial" w:hAnsi="Arial" w:cs="Arial"/>
                <w:color w:val="000000"/>
                <w:szCs w:val="20"/>
              </w:rPr>
            </w:pPr>
            <w:r>
              <w:rPr>
                <w:rFonts w:ascii="Arial" w:eastAsia="Arial" w:hAnsi="Arial" w:cs="Arial"/>
                <w:color w:val="000000"/>
                <w:szCs w:val="20"/>
              </w:rPr>
              <w:t>Valuing an open- minded communication as a strategy to future understanding.</w:t>
            </w:r>
          </w:p>
          <w:p w14:paraId="5199D3FA" w14:textId="77777777" w:rsidR="002D2F4C" w:rsidRDefault="002D2F4C" w:rsidP="007B5B8D">
            <w:pPr>
              <w:numPr>
                <w:ilvl w:val="0"/>
                <w:numId w:val="155"/>
              </w:numPr>
              <w:pBdr>
                <w:top w:val="nil"/>
                <w:left w:val="nil"/>
                <w:bottom w:val="nil"/>
                <w:right w:val="nil"/>
                <w:between w:val="nil"/>
              </w:pBdr>
              <w:spacing w:line="276" w:lineRule="auto"/>
              <w:ind w:left="360"/>
              <w:jc w:val="both"/>
              <w:rPr>
                <w:rFonts w:ascii="Arial" w:eastAsia="Arial" w:hAnsi="Arial" w:cs="Arial"/>
                <w:color w:val="000000"/>
                <w:szCs w:val="20"/>
              </w:rPr>
            </w:pPr>
            <w:r>
              <w:rPr>
                <w:rFonts w:ascii="Arial" w:eastAsia="Arial" w:hAnsi="Arial" w:cs="Arial"/>
                <w:color w:val="000000"/>
                <w:szCs w:val="20"/>
              </w:rPr>
              <w:t>Showing empathy: putting oneself in the shoes of others and listening to their needs.</w:t>
            </w:r>
          </w:p>
          <w:p w14:paraId="1565F7AA" w14:textId="77777777" w:rsidR="002D2F4C" w:rsidRDefault="002D2F4C" w:rsidP="007B5B8D">
            <w:pPr>
              <w:numPr>
                <w:ilvl w:val="0"/>
                <w:numId w:val="155"/>
              </w:numPr>
              <w:pBdr>
                <w:top w:val="nil"/>
                <w:left w:val="nil"/>
                <w:bottom w:val="nil"/>
                <w:right w:val="nil"/>
                <w:between w:val="nil"/>
              </w:pBdr>
              <w:spacing w:line="276" w:lineRule="auto"/>
              <w:ind w:left="360"/>
              <w:jc w:val="both"/>
              <w:rPr>
                <w:rFonts w:ascii="Arial" w:eastAsia="Arial" w:hAnsi="Arial" w:cs="Arial"/>
                <w:color w:val="000000"/>
                <w:szCs w:val="20"/>
              </w:rPr>
            </w:pPr>
            <w:r>
              <w:rPr>
                <w:rFonts w:ascii="Arial" w:eastAsia="Arial" w:hAnsi="Arial" w:cs="Arial"/>
                <w:color w:val="000000"/>
                <w:szCs w:val="20"/>
              </w:rPr>
              <w:t>Adopting a non-judgmental attitude towards others</w:t>
            </w:r>
            <w:r>
              <w:rPr>
                <w:rFonts w:ascii="Arial" w:eastAsia="Arial" w:hAnsi="Arial" w:cs="Arial"/>
              </w:rPr>
              <w:t>’</w:t>
            </w:r>
            <w:r>
              <w:rPr>
                <w:rFonts w:ascii="Arial" w:eastAsia="Arial" w:hAnsi="Arial" w:cs="Arial"/>
                <w:color w:val="000000"/>
                <w:szCs w:val="20"/>
              </w:rPr>
              <w:t xml:space="preserve"> cultural diversity.</w:t>
            </w:r>
          </w:p>
          <w:p w14:paraId="03DAE012" w14:textId="77777777" w:rsidR="002D2F4C" w:rsidRDefault="002D2F4C" w:rsidP="002D2F4C">
            <w:pPr>
              <w:pBdr>
                <w:top w:val="nil"/>
                <w:left w:val="nil"/>
                <w:bottom w:val="nil"/>
                <w:right w:val="nil"/>
                <w:between w:val="nil"/>
              </w:pBdr>
              <w:ind w:left="720" w:right="112" w:hanging="720"/>
              <w:jc w:val="both"/>
              <w:rPr>
                <w:rFonts w:ascii="Arial" w:eastAsia="Arial" w:hAnsi="Arial" w:cs="Arial"/>
                <w:color w:val="000000"/>
                <w:szCs w:val="20"/>
              </w:rPr>
            </w:pPr>
          </w:p>
        </w:tc>
      </w:tr>
      <w:tr w:rsidR="002D2F4C" w14:paraId="4A10A40D" w14:textId="77777777" w:rsidTr="002D2F4C">
        <w:trPr>
          <w:trHeight w:val="537"/>
          <w:jc w:val="center"/>
        </w:trPr>
        <w:tc>
          <w:tcPr>
            <w:tcW w:w="1911" w:type="dxa"/>
            <w:shd w:val="clear" w:color="auto" w:fill="D9D9D9"/>
            <w:vAlign w:val="center"/>
          </w:tcPr>
          <w:p w14:paraId="76F219E6" w14:textId="77777777" w:rsidR="002D2F4C" w:rsidRDefault="002D2F4C" w:rsidP="002D2F4C">
            <w:pPr>
              <w:jc w:val="center"/>
              <w:rPr>
                <w:rFonts w:ascii="Arial" w:eastAsia="Arial" w:hAnsi="Arial" w:cs="Arial"/>
                <w:b/>
                <w:color w:val="000000"/>
              </w:rPr>
            </w:pPr>
            <w:r>
              <w:rPr>
                <w:rFonts w:ascii="Arial" w:eastAsia="Arial" w:hAnsi="Arial" w:cs="Arial"/>
                <w:b/>
                <w:color w:val="000000"/>
              </w:rPr>
              <w:t>Assessment Strategies &amp; indicators of learning*</w:t>
            </w:r>
          </w:p>
          <w:p w14:paraId="40D87EAC" w14:textId="77777777" w:rsidR="002D2F4C" w:rsidRDefault="002D2F4C" w:rsidP="002D2F4C">
            <w:pPr>
              <w:ind w:right="112"/>
              <w:jc w:val="center"/>
              <w:rPr>
                <w:rFonts w:ascii="Arial" w:eastAsia="Arial" w:hAnsi="Arial" w:cs="Arial"/>
                <w:color w:val="000000"/>
                <w:sz w:val="22"/>
                <w:szCs w:val="22"/>
              </w:rPr>
            </w:pPr>
            <w:r>
              <w:rPr>
                <w:rFonts w:ascii="Arial" w:eastAsia="Arial" w:hAnsi="Arial" w:cs="Arial"/>
                <w:sz w:val="18"/>
                <w:szCs w:val="18"/>
              </w:rPr>
              <w:t>(Diagnostic, formative, summative)</w:t>
            </w:r>
          </w:p>
        </w:tc>
        <w:tc>
          <w:tcPr>
            <w:tcW w:w="1912" w:type="dxa"/>
            <w:shd w:val="clear" w:color="auto" w:fill="D9D9D9"/>
            <w:vAlign w:val="center"/>
          </w:tcPr>
          <w:p w14:paraId="4C805889" w14:textId="77777777" w:rsidR="002D2F4C" w:rsidRDefault="002D2F4C" w:rsidP="002D2F4C">
            <w:pPr>
              <w:ind w:right="112"/>
              <w:jc w:val="center"/>
              <w:rPr>
                <w:rFonts w:ascii="Arial" w:eastAsia="Arial" w:hAnsi="Arial" w:cs="Arial"/>
                <w:b/>
                <w:color w:val="000000"/>
                <w:sz w:val="22"/>
                <w:szCs w:val="22"/>
              </w:rPr>
            </w:pPr>
          </w:p>
          <w:p w14:paraId="72D1679E" w14:textId="77777777" w:rsidR="002D2F4C" w:rsidRDefault="002D2F4C" w:rsidP="002D2F4C">
            <w:pPr>
              <w:ind w:right="112"/>
              <w:jc w:val="center"/>
              <w:rPr>
                <w:rFonts w:ascii="Arial" w:eastAsia="Arial" w:hAnsi="Arial" w:cs="Arial"/>
                <w:b/>
                <w:color w:val="000000"/>
                <w:sz w:val="22"/>
                <w:szCs w:val="22"/>
              </w:rPr>
            </w:pPr>
            <w:r>
              <w:rPr>
                <w:rFonts w:ascii="Arial" w:eastAsia="Arial" w:hAnsi="Arial" w:cs="Arial"/>
                <w:b/>
                <w:color w:val="000000"/>
                <w:sz w:val="22"/>
                <w:szCs w:val="22"/>
              </w:rPr>
              <w:t xml:space="preserve">Learner can </w:t>
            </w:r>
          </w:p>
          <w:p w14:paraId="66810F28" w14:textId="77777777" w:rsidR="002D2F4C" w:rsidRDefault="002D2F4C" w:rsidP="002D2F4C">
            <w:pPr>
              <w:ind w:right="112"/>
              <w:rPr>
                <w:rFonts w:ascii="Arial" w:eastAsia="Arial" w:hAnsi="Arial" w:cs="Arial"/>
                <w:color w:val="000000"/>
                <w:sz w:val="22"/>
                <w:szCs w:val="22"/>
              </w:rPr>
            </w:pPr>
          </w:p>
        </w:tc>
        <w:tc>
          <w:tcPr>
            <w:tcW w:w="9497" w:type="dxa"/>
            <w:gridSpan w:val="3"/>
            <w:shd w:val="clear" w:color="auto" w:fill="D9D9D9"/>
            <w:vAlign w:val="center"/>
          </w:tcPr>
          <w:p w14:paraId="002F6DFE" w14:textId="77777777" w:rsidR="002D2F4C" w:rsidRDefault="002D2F4C" w:rsidP="002D2F4C">
            <w:pPr>
              <w:ind w:right="112"/>
              <w:jc w:val="center"/>
              <w:rPr>
                <w:rFonts w:ascii="Arial" w:eastAsia="Arial" w:hAnsi="Arial" w:cs="Arial"/>
                <w:b/>
                <w:color w:val="000000"/>
                <w:sz w:val="22"/>
                <w:szCs w:val="22"/>
              </w:rPr>
            </w:pPr>
          </w:p>
          <w:p w14:paraId="369B5170" w14:textId="77777777" w:rsidR="002D2F4C" w:rsidRDefault="002D2F4C" w:rsidP="002D2F4C">
            <w:pPr>
              <w:ind w:right="112"/>
              <w:jc w:val="center"/>
              <w:rPr>
                <w:rFonts w:ascii="Arial" w:eastAsia="Arial" w:hAnsi="Arial" w:cs="Arial"/>
                <w:b/>
                <w:color w:val="000000"/>
                <w:sz w:val="22"/>
                <w:szCs w:val="22"/>
              </w:rPr>
            </w:pPr>
            <w:r>
              <w:rPr>
                <w:rFonts w:ascii="Arial" w:eastAsia="Arial" w:hAnsi="Arial" w:cs="Arial"/>
                <w:b/>
                <w:color w:val="000000"/>
                <w:sz w:val="22"/>
                <w:szCs w:val="22"/>
              </w:rPr>
              <w:t>Didactic Sequence Mediation</w:t>
            </w:r>
          </w:p>
          <w:p w14:paraId="7F8FF6F3" w14:textId="77777777" w:rsidR="002D2F4C" w:rsidRDefault="002D2F4C" w:rsidP="002D2F4C">
            <w:pPr>
              <w:ind w:right="112"/>
              <w:jc w:val="center"/>
              <w:rPr>
                <w:rFonts w:ascii="Arial" w:eastAsia="Arial" w:hAnsi="Arial" w:cs="Arial"/>
                <w:b/>
                <w:color w:val="000000"/>
                <w:sz w:val="22"/>
                <w:szCs w:val="22"/>
              </w:rPr>
            </w:pPr>
          </w:p>
        </w:tc>
        <w:tc>
          <w:tcPr>
            <w:tcW w:w="1254" w:type="dxa"/>
            <w:shd w:val="clear" w:color="auto" w:fill="D9D9D9"/>
            <w:vAlign w:val="center"/>
          </w:tcPr>
          <w:p w14:paraId="5101B885" w14:textId="77777777" w:rsidR="002D2F4C" w:rsidRDefault="002D2F4C" w:rsidP="002D2F4C">
            <w:pPr>
              <w:ind w:right="112"/>
              <w:jc w:val="center"/>
              <w:rPr>
                <w:rFonts w:ascii="Arial" w:eastAsia="Arial" w:hAnsi="Arial" w:cs="Arial"/>
                <w:color w:val="000000"/>
                <w:sz w:val="22"/>
                <w:szCs w:val="22"/>
              </w:rPr>
            </w:pPr>
            <w:r>
              <w:rPr>
                <w:rFonts w:ascii="Arial" w:eastAsia="Arial" w:hAnsi="Arial" w:cs="Arial"/>
                <w:b/>
                <w:color w:val="000000"/>
                <w:sz w:val="22"/>
                <w:szCs w:val="22"/>
              </w:rPr>
              <w:t>Time</w:t>
            </w:r>
            <w:r>
              <w:rPr>
                <w:rFonts w:ascii="Arial" w:eastAsia="Arial" w:hAnsi="Arial" w:cs="Arial"/>
                <w:b/>
                <w:color w:val="000000"/>
                <w:sz w:val="22"/>
                <w:szCs w:val="22"/>
              </w:rPr>
              <w:br/>
            </w:r>
            <w:r>
              <w:rPr>
                <w:rFonts w:ascii="Arial" w:eastAsia="Arial" w:hAnsi="Arial" w:cs="Arial"/>
                <w:color w:val="000000"/>
                <w:sz w:val="22"/>
                <w:szCs w:val="22"/>
              </w:rPr>
              <w:t xml:space="preserve">Total: </w:t>
            </w:r>
            <w:r>
              <w:rPr>
                <w:rFonts w:ascii="Arial" w:eastAsia="Arial" w:hAnsi="Arial" w:cs="Arial"/>
                <w:color w:val="000000"/>
                <w:sz w:val="22"/>
                <w:szCs w:val="22"/>
              </w:rPr>
              <w:br/>
              <w:t>120 min</w:t>
            </w:r>
            <w:r>
              <w:rPr>
                <w:rFonts w:ascii="Arial" w:eastAsia="Arial" w:hAnsi="Arial" w:cs="Arial"/>
                <w:color w:val="000000"/>
                <w:sz w:val="22"/>
                <w:szCs w:val="22"/>
              </w:rPr>
              <w:br/>
              <w:t>(3 lessons)</w:t>
            </w:r>
          </w:p>
        </w:tc>
      </w:tr>
      <w:tr w:rsidR="002D2F4C" w14:paraId="4A039309" w14:textId="77777777" w:rsidTr="002D2F4C">
        <w:trPr>
          <w:trHeight w:val="775"/>
          <w:jc w:val="center"/>
        </w:trPr>
        <w:tc>
          <w:tcPr>
            <w:tcW w:w="1911" w:type="dxa"/>
            <w:tcBorders>
              <w:bottom w:val="single" w:sz="4" w:space="0" w:color="000000"/>
            </w:tcBorders>
          </w:tcPr>
          <w:p w14:paraId="7B72697A" w14:textId="77777777" w:rsidR="002D2F4C" w:rsidRDefault="002D2F4C" w:rsidP="002D2F4C">
            <w:pPr>
              <w:jc w:val="both"/>
              <w:rPr>
                <w:rFonts w:ascii="Arial" w:eastAsia="Arial" w:hAnsi="Arial" w:cs="Arial"/>
                <w:color w:val="000000"/>
              </w:rPr>
            </w:pPr>
          </w:p>
          <w:p w14:paraId="6F455698" w14:textId="77777777" w:rsidR="002D2F4C" w:rsidRDefault="002D2F4C" w:rsidP="002D2F4C">
            <w:pPr>
              <w:jc w:val="both"/>
              <w:rPr>
                <w:rFonts w:ascii="Arial" w:eastAsia="Arial" w:hAnsi="Arial" w:cs="Arial"/>
                <w:color w:val="000000"/>
              </w:rPr>
            </w:pPr>
          </w:p>
          <w:p w14:paraId="5217E700" w14:textId="77777777" w:rsidR="002D2F4C" w:rsidRDefault="002D2F4C" w:rsidP="002D2F4C">
            <w:pPr>
              <w:jc w:val="both"/>
              <w:rPr>
                <w:rFonts w:ascii="Arial" w:eastAsia="Arial" w:hAnsi="Arial" w:cs="Arial"/>
                <w:color w:val="000000"/>
              </w:rPr>
            </w:pPr>
          </w:p>
          <w:p w14:paraId="7A05C67C" w14:textId="77777777" w:rsidR="002D2F4C" w:rsidRDefault="002D2F4C" w:rsidP="002D2F4C">
            <w:pPr>
              <w:jc w:val="both"/>
              <w:rPr>
                <w:rFonts w:ascii="Arial" w:eastAsia="Arial" w:hAnsi="Arial" w:cs="Arial"/>
                <w:color w:val="000000"/>
              </w:rPr>
            </w:pPr>
          </w:p>
          <w:p w14:paraId="4A9C7AEF" w14:textId="77777777" w:rsidR="002D2F4C" w:rsidRDefault="002D2F4C" w:rsidP="002D2F4C">
            <w:pPr>
              <w:jc w:val="both"/>
              <w:rPr>
                <w:rFonts w:ascii="Arial" w:eastAsia="Arial" w:hAnsi="Arial" w:cs="Arial"/>
                <w:color w:val="000000"/>
              </w:rPr>
            </w:pPr>
          </w:p>
          <w:p w14:paraId="7024EE46" w14:textId="77777777" w:rsidR="002D2F4C" w:rsidRDefault="002D2F4C" w:rsidP="002D2F4C">
            <w:pPr>
              <w:jc w:val="both"/>
              <w:rPr>
                <w:rFonts w:ascii="Arial" w:eastAsia="Arial" w:hAnsi="Arial" w:cs="Arial"/>
                <w:color w:val="000000"/>
              </w:rPr>
            </w:pPr>
          </w:p>
          <w:p w14:paraId="53D5F042" w14:textId="77777777" w:rsidR="002D2F4C" w:rsidRDefault="002D2F4C" w:rsidP="002D2F4C">
            <w:pPr>
              <w:jc w:val="both"/>
              <w:rPr>
                <w:rFonts w:ascii="Arial" w:eastAsia="Arial" w:hAnsi="Arial" w:cs="Arial"/>
                <w:color w:val="000000"/>
              </w:rPr>
            </w:pPr>
          </w:p>
          <w:p w14:paraId="516F057E" w14:textId="77777777" w:rsidR="002D2F4C" w:rsidRDefault="002D2F4C" w:rsidP="002D2F4C">
            <w:pPr>
              <w:jc w:val="both"/>
              <w:rPr>
                <w:rFonts w:ascii="Arial" w:eastAsia="Arial" w:hAnsi="Arial" w:cs="Arial"/>
                <w:color w:val="000000"/>
              </w:rPr>
            </w:pPr>
          </w:p>
          <w:p w14:paraId="2B3293BB" w14:textId="77777777" w:rsidR="002D2F4C" w:rsidRDefault="002D2F4C" w:rsidP="002D2F4C">
            <w:pPr>
              <w:jc w:val="both"/>
              <w:rPr>
                <w:rFonts w:ascii="Arial" w:eastAsia="Arial" w:hAnsi="Arial" w:cs="Arial"/>
                <w:color w:val="000000"/>
              </w:rPr>
            </w:pPr>
          </w:p>
          <w:p w14:paraId="4E5A486C" w14:textId="77777777" w:rsidR="002D2F4C" w:rsidRDefault="002D2F4C" w:rsidP="002D2F4C">
            <w:pPr>
              <w:jc w:val="both"/>
              <w:rPr>
                <w:rFonts w:ascii="Arial" w:eastAsia="Arial" w:hAnsi="Arial" w:cs="Arial"/>
                <w:color w:val="000000"/>
              </w:rPr>
            </w:pPr>
          </w:p>
          <w:p w14:paraId="789928C1" w14:textId="77777777" w:rsidR="002D2F4C" w:rsidRDefault="002D2F4C" w:rsidP="002D2F4C">
            <w:pPr>
              <w:jc w:val="both"/>
              <w:rPr>
                <w:rFonts w:ascii="Arial" w:eastAsia="Arial" w:hAnsi="Arial" w:cs="Arial"/>
                <w:color w:val="000000"/>
              </w:rPr>
            </w:pPr>
          </w:p>
          <w:p w14:paraId="26BD65EE" w14:textId="77777777" w:rsidR="002D2F4C" w:rsidRDefault="002D2F4C" w:rsidP="002D2F4C">
            <w:pPr>
              <w:jc w:val="both"/>
              <w:rPr>
                <w:rFonts w:ascii="Arial" w:eastAsia="Arial" w:hAnsi="Arial" w:cs="Arial"/>
                <w:color w:val="000000"/>
              </w:rPr>
            </w:pPr>
          </w:p>
          <w:p w14:paraId="4AFC3201" w14:textId="77777777" w:rsidR="002D2F4C" w:rsidRDefault="002D2F4C" w:rsidP="002D2F4C">
            <w:pPr>
              <w:jc w:val="both"/>
              <w:rPr>
                <w:rFonts w:ascii="Arial" w:eastAsia="Arial" w:hAnsi="Arial" w:cs="Arial"/>
                <w:color w:val="000000"/>
              </w:rPr>
            </w:pPr>
          </w:p>
          <w:p w14:paraId="48172256" w14:textId="77777777" w:rsidR="002D2F4C" w:rsidRDefault="002D2F4C" w:rsidP="002D2F4C">
            <w:pPr>
              <w:jc w:val="both"/>
              <w:rPr>
                <w:rFonts w:ascii="Arial" w:eastAsia="Arial" w:hAnsi="Arial" w:cs="Arial"/>
                <w:color w:val="000000"/>
              </w:rPr>
            </w:pPr>
          </w:p>
          <w:p w14:paraId="3A8D0C24" w14:textId="77777777" w:rsidR="002D2F4C" w:rsidRDefault="002D2F4C" w:rsidP="002D2F4C">
            <w:pPr>
              <w:jc w:val="both"/>
              <w:rPr>
                <w:rFonts w:ascii="Arial" w:eastAsia="Arial" w:hAnsi="Arial" w:cs="Arial"/>
                <w:color w:val="000000"/>
              </w:rPr>
            </w:pPr>
          </w:p>
          <w:p w14:paraId="5017A52F" w14:textId="77777777" w:rsidR="002D2F4C" w:rsidRDefault="002D2F4C" w:rsidP="002D2F4C">
            <w:pPr>
              <w:jc w:val="both"/>
              <w:rPr>
                <w:rFonts w:ascii="Arial" w:eastAsia="Arial" w:hAnsi="Arial" w:cs="Arial"/>
                <w:color w:val="000000"/>
              </w:rPr>
            </w:pPr>
          </w:p>
          <w:p w14:paraId="3628C954" w14:textId="77777777" w:rsidR="002D2F4C" w:rsidRDefault="002D2F4C" w:rsidP="002D2F4C">
            <w:pPr>
              <w:jc w:val="both"/>
              <w:rPr>
                <w:rFonts w:ascii="Arial" w:eastAsia="Arial" w:hAnsi="Arial" w:cs="Arial"/>
                <w:color w:val="000000"/>
              </w:rPr>
            </w:pPr>
          </w:p>
          <w:p w14:paraId="55C05968" w14:textId="77777777" w:rsidR="002D2F4C" w:rsidRDefault="002D2F4C" w:rsidP="002D2F4C">
            <w:pPr>
              <w:jc w:val="both"/>
              <w:rPr>
                <w:rFonts w:ascii="Arial" w:eastAsia="Arial" w:hAnsi="Arial" w:cs="Arial"/>
                <w:color w:val="000000"/>
              </w:rPr>
            </w:pPr>
          </w:p>
          <w:p w14:paraId="4F32C5F8" w14:textId="77777777" w:rsidR="002D2F4C" w:rsidRDefault="002D2F4C" w:rsidP="002D2F4C">
            <w:pPr>
              <w:jc w:val="both"/>
              <w:rPr>
                <w:rFonts w:ascii="Arial" w:eastAsia="Arial" w:hAnsi="Arial" w:cs="Arial"/>
                <w:color w:val="000000"/>
              </w:rPr>
            </w:pPr>
          </w:p>
          <w:p w14:paraId="69E1971A" w14:textId="77777777" w:rsidR="002D2F4C" w:rsidRDefault="002D2F4C" w:rsidP="002D2F4C">
            <w:pPr>
              <w:jc w:val="both"/>
              <w:rPr>
                <w:rFonts w:ascii="Arial" w:eastAsia="Arial" w:hAnsi="Arial" w:cs="Arial"/>
                <w:color w:val="000000"/>
              </w:rPr>
            </w:pPr>
          </w:p>
          <w:p w14:paraId="0E6EC2C0" w14:textId="77777777" w:rsidR="002D2F4C" w:rsidRDefault="002D2F4C" w:rsidP="002D2F4C">
            <w:pPr>
              <w:jc w:val="both"/>
              <w:rPr>
                <w:rFonts w:ascii="Arial" w:eastAsia="Arial" w:hAnsi="Arial" w:cs="Arial"/>
                <w:color w:val="000000"/>
              </w:rPr>
            </w:pPr>
          </w:p>
          <w:p w14:paraId="4A31EE5B" w14:textId="77777777" w:rsidR="002D2F4C" w:rsidRDefault="002D2F4C" w:rsidP="002D2F4C">
            <w:pPr>
              <w:jc w:val="both"/>
              <w:rPr>
                <w:rFonts w:ascii="Arial" w:eastAsia="Arial" w:hAnsi="Arial" w:cs="Arial"/>
                <w:color w:val="000000"/>
              </w:rPr>
            </w:pPr>
          </w:p>
          <w:p w14:paraId="7891F225" w14:textId="77777777" w:rsidR="002D2F4C" w:rsidRDefault="002D2F4C" w:rsidP="002D2F4C">
            <w:pPr>
              <w:jc w:val="both"/>
              <w:rPr>
                <w:rFonts w:ascii="Arial" w:eastAsia="Arial" w:hAnsi="Arial" w:cs="Arial"/>
                <w:b/>
                <w:color w:val="000000"/>
                <w:sz w:val="18"/>
                <w:szCs w:val="18"/>
              </w:rPr>
            </w:pPr>
          </w:p>
          <w:p w14:paraId="12037486" w14:textId="77777777" w:rsidR="002D2F4C" w:rsidRDefault="002D2F4C" w:rsidP="002D2F4C">
            <w:pPr>
              <w:jc w:val="both"/>
              <w:rPr>
                <w:rFonts w:ascii="Arial" w:eastAsia="Arial" w:hAnsi="Arial" w:cs="Arial"/>
                <w:b/>
                <w:color w:val="000000"/>
                <w:sz w:val="18"/>
                <w:szCs w:val="18"/>
              </w:rPr>
            </w:pPr>
          </w:p>
          <w:p w14:paraId="2999EE8E" w14:textId="77777777" w:rsidR="002D2F4C" w:rsidRDefault="002D2F4C" w:rsidP="002D2F4C">
            <w:pPr>
              <w:jc w:val="both"/>
              <w:rPr>
                <w:rFonts w:ascii="Arial" w:eastAsia="Arial" w:hAnsi="Arial" w:cs="Arial"/>
                <w:b/>
                <w:color w:val="000000"/>
                <w:sz w:val="18"/>
                <w:szCs w:val="18"/>
              </w:rPr>
            </w:pPr>
          </w:p>
          <w:p w14:paraId="11618811" w14:textId="77777777" w:rsidR="002D2F4C" w:rsidRDefault="002D2F4C" w:rsidP="002D2F4C">
            <w:pPr>
              <w:jc w:val="both"/>
              <w:rPr>
                <w:rFonts w:ascii="Arial" w:eastAsia="Arial" w:hAnsi="Arial" w:cs="Arial"/>
                <w:b/>
                <w:color w:val="000000"/>
                <w:sz w:val="18"/>
                <w:szCs w:val="18"/>
              </w:rPr>
            </w:pPr>
          </w:p>
          <w:p w14:paraId="65ADBCC8" w14:textId="77777777" w:rsidR="002D2F4C" w:rsidRDefault="002D2F4C" w:rsidP="002D2F4C">
            <w:pPr>
              <w:jc w:val="both"/>
              <w:rPr>
                <w:rFonts w:ascii="Arial" w:eastAsia="Arial" w:hAnsi="Arial" w:cs="Arial"/>
                <w:b/>
                <w:color w:val="000000"/>
                <w:sz w:val="18"/>
                <w:szCs w:val="18"/>
              </w:rPr>
            </w:pPr>
          </w:p>
          <w:p w14:paraId="55301EDE" w14:textId="77777777" w:rsidR="002D2F4C" w:rsidRDefault="002D2F4C" w:rsidP="002D2F4C">
            <w:pPr>
              <w:jc w:val="both"/>
              <w:rPr>
                <w:rFonts w:ascii="Arial" w:eastAsia="Arial" w:hAnsi="Arial" w:cs="Arial"/>
                <w:b/>
                <w:color w:val="000000"/>
                <w:sz w:val="18"/>
                <w:szCs w:val="18"/>
              </w:rPr>
            </w:pPr>
          </w:p>
          <w:p w14:paraId="321D1F2A" w14:textId="77777777" w:rsidR="002D2F4C" w:rsidRDefault="002D2F4C" w:rsidP="002D2F4C">
            <w:pPr>
              <w:jc w:val="both"/>
              <w:rPr>
                <w:rFonts w:ascii="Arial" w:eastAsia="Arial" w:hAnsi="Arial" w:cs="Arial"/>
                <w:b/>
                <w:sz w:val="18"/>
                <w:szCs w:val="18"/>
              </w:rPr>
            </w:pPr>
          </w:p>
          <w:p w14:paraId="2241530B" w14:textId="77777777" w:rsidR="002D2F4C" w:rsidRDefault="002D2F4C" w:rsidP="002D2F4C">
            <w:pPr>
              <w:jc w:val="both"/>
              <w:rPr>
                <w:rFonts w:ascii="Arial" w:eastAsia="Arial" w:hAnsi="Arial" w:cs="Arial"/>
                <w:b/>
                <w:sz w:val="18"/>
                <w:szCs w:val="18"/>
              </w:rPr>
            </w:pPr>
          </w:p>
          <w:p w14:paraId="3F1B9D18" w14:textId="77777777" w:rsidR="002D2F4C" w:rsidRDefault="002D2F4C" w:rsidP="002D2F4C">
            <w:pPr>
              <w:jc w:val="both"/>
              <w:rPr>
                <w:rFonts w:ascii="Arial" w:eastAsia="Arial" w:hAnsi="Arial" w:cs="Arial"/>
                <w:b/>
                <w:sz w:val="18"/>
                <w:szCs w:val="18"/>
              </w:rPr>
            </w:pPr>
          </w:p>
          <w:p w14:paraId="2166823B" w14:textId="77777777" w:rsidR="002D2F4C" w:rsidRDefault="002D2F4C" w:rsidP="002D2F4C">
            <w:pPr>
              <w:jc w:val="both"/>
              <w:rPr>
                <w:rFonts w:ascii="Arial" w:eastAsia="Arial" w:hAnsi="Arial" w:cs="Arial"/>
                <w:b/>
                <w:sz w:val="18"/>
                <w:szCs w:val="18"/>
              </w:rPr>
            </w:pPr>
          </w:p>
          <w:p w14:paraId="749EC31C" w14:textId="77777777" w:rsidR="002D2F4C" w:rsidRDefault="002D2F4C" w:rsidP="002D2F4C">
            <w:pPr>
              <w:jc w:val="both"/>
              <w:rPr>
                <w:rFonts w:ascii="Arial" w:eastAsia="Arial" w:hAnsi="Arial" w:cs="Arial"/>
                <w:b/>
                <w:sz w:val="18"/>
                <w:szCs w:val="18"/>
              </w:rPr>
            </w:pPr>
          </w:p>
          <w:p w14:paraId="09AFF36D" w14:textId="77777777" w:rsidR="002D2F4C" w:rsidRDefault="002D2F4C" w:rsidP="002D2F4C">
            <w:pPr>
              <w:jc w:val="both"/>
              <w:rPr>
                <w:rFonts w:ascii="Arial" w:eastAsia="Arial" w:hAnsi="Arial" w:cs="Arial"/>
                <w:b/>
                <w:sz w:val="18"/>
                <w:szCs w:val="18"/>
              </w:rPr>
            </w:pPr>
          </w:p>
          <w:p w14:paraId="3E1A3F97" w14:textId="77777777" w:rsidR="002D2F4C" w:rsidRDefault="002D2F4C" w:rsidP="002D2F4C">
            <w:pPr>
              <w:jc w:val="both"/>
              <w:rPr>
                <w:rFonts w:ascii="Arial" w:eastAsia="Arial" w:hAnsi="Arial" w:cs="Arial"/>
                <w:b/>
                <w:sz w:val="18"/>
                <w:szCs w:val="18"/>
              </w:rPr>
            </w:pPr>
          </w:p>
          <w:p w14:paraId="10065707" w14:textId="77777777" w:rsidR="002D2F4C" w:rsidRDefault="002D2F4C" w:rsidP="002D2F4C">
            <w:pPr>
              <w:jc w:val="both"/>
              <w:rPr>
                <w:rFonts w:ascii="Arial" w:eastAsia="Arial" w:hAnsi="Arial" w:cs="Arial"/>
                <w:b/>
                <w:sz w:val="18"/>
                <w:szCs w:val="18"/>
              </w:rPr>
            </w:pPr>
          </w:p>
          <w:p w14:paraId="5E4572D8" w14:textId="77777777" w:rsidR="002D2F4C" w:rsidRDefault="002D2F4C" w:rsidP="002D2F4C">
            <w:pPr>
              <w:jc w:val="both"/>
              <w:rPr>
                <w:rFonts w:ascii="Arial" w:eastAsia="Arial" w:hAnsi="Arial" w:cs="Arial"/>
                <w:b/>
                <w:sz w:val="18"/>
                <w:szCs w:val="18"/>
              </w:rPr>
            </w:pPr>
          </w:p>
          <w:p w14:paraId="2953B75D" w14:textId="77777777" w:rsidR="002D2F4C" w:rsidRDefault="002D2F4C" w:rsidP="002D2F4C">
            <w:pPr>
              <w:jc w:val="both"/>
              <w:rPr>
                <w:rFonts w:ascii="Arial" w:eastAsia="Arial" w:hAnsi="Arial" w:cs="Arial"/>
                <w:b/>
                <w:sz w:val="18"/>
                <w:szCs w:val="18"/>
              </w:rPr>
            </w:pPr>
          </w:p>
          <w:p w14:paraId="0BAE3E09" w14:textId="77777777" w:rsidR="002D2F4C" w:rsidRDefault="002D2F4C" w:rsidP="002D2F4C">
            <w:pPr>
              <w:jc w:val="both"/>
              <w:rPr>
                <w:rFonts w:ascii="Arial" w:eastAsia="Arial" w:hAnsi="Arial" w:cs="Arial"/>
                <w:b/>
                <w:sz w:val="18"/>
                <w:szCs w:val="18"/>
              </w:rPr>
            </w:pPr>
          </w:p>
          <w:p w14:paraId="368E8B2E" w14:textId="77777777" w:rsidR="002D2F4C" w:rsidRDefault="002D2F4C" w:rsidP="002D2F4C">
            <w:pPr>
              <w:jc w:val="both"/>
              <w:rPr>
                <w:rFonts w:ascii="Arial" w:eastAsia="Arial" w:hAnsi="Arial" w:cs="Arial"/>
                <w:b/>
                <w:sz w:val="18"/>
                <w:szCs w:val="18"/>
              </w:rPr>
            </w:pPr>
          </w:p>
          <w:p w14:paraId="157E2820" w14:textId="77777777" w:rsidR="002D2F4C" w:rsidRDefault="002D2F4C" w:rsidP="002D2F4C">
            <w:pPr>
              <w:jc w:val="both"/>
              <w:rPr>
                <w:rFonts w:ascii="Arial" w:eastAsia="Arial" w:hAnsi="Arial" w:cs="Arial"/>
                <w:b/>
                <w:sz w:val="18"/>
                <w:szCs w:val="18"/>
              </w:rPr>
            </w:pPr>
          </w:p>
          <w:p w14:paraId="23D600E2" w14:textId="77777777" w:rsidR="002D2F4C" w:rsidRDefault="002D2F4C" w:rsidP="002D2F4C">
            <w:pPr>
              <w:jc w:val="both"/>
              <w:rPr>
                <w:rFonts w:ascii="Arial" w:eastAsia="Arial" w:hAnsi="Arial" w:cs="Arial"/>
                <w:b/>
                <w:sz w:val="18"/>
                <w:szCs w:val="18"/>
              </w:rPr>
            </w:pPr>
          </w:p>
          <w:p w14:paraId="63ECACD9" w14:textId="77777777" w:rsidR="002D2F4C" w:rsidRDefault="002D2F4C" w:rsidP="002D2F4C">
            <w:pPr>
              <w:spacing w:before="240"/>
              <w:jc w:val="both"/>
              <w:rPr>
                <w:rFonts w:ascii="Arial" w:eastAsia="Arial" w:hAnsi="Arial" w:cs="Arial"/>
                <w:b/>
                <w:sz w:val="18"/>
                <w:szCs w:val="18"/>
              </w:rPr>
            </w:pPr>
            <w:r>
              <w:rPr>
                <w:rFonts w:ascii="Arial" w:eastAsia="Arial" w:hAnsi="Arial" w:cs="Arial"/>
                <w:b/>
                <w:sz w:val="18"/>
                <w:szCs w:val="18"/>
              </w:rPr>
              <w:t>R.3</w:t>
            </w:r>
            <w:r>
              <w:rPr>
                <w:rFonts w:ascii="Arial" w:eastAsia="Arial" w:hAnsi="Arial" w:cs="Arial"/>
                <w:sz w:val="18"/>
                <w:szCs w:val="18"/>
              </w:rPr>
              <w:t>. interprets many subject specific words when encountered in text.</w:t>
            </w:r>
          </w:p>
          <w:p w14:paraId="09AFFD5E" w14:textId="77777777" w:rsidR="002D2F4C" w:rsidRDefault="002D2F4C" w:rsidP="002D2F4C">
            <w:pPr>
              <w:jc w:val="both"/>
              <w:rPr>
                <w:rFonts w:ascii="Arial" w:eastAsia="Arial" w:hAnsi="Arial" w:cs="Arial"/>
                <w:b/>
                <w:sz w:val="18"/>
                <w:szCs w:val="18"/>
              </w:rPr>
            </w:pPr>
          </w:p>
          <w:p w14:paraId="3F97AE47" w14:textId="77777777" w:rsidR="002D2F4C" w:rsidRDefault="002D2F4C" w:rsidP="002D2F4C">
            <w:pPr>
              <w:jc w:val="both"/>
              <w:rPr>
                <w:rFonts w:ascii="Arial" w:eastAsia="Arial" w:hAnsi="Arial" w:cs="Arial"/>
                <w:b/>
                <w:sz w:val="18"/>
                <w:szCs w:val="18"/>
              </w:rPr>
            </w:pPr>
          </w:p>
          <w:p w14:paraId="3905BD4C" w14:textId="77777777" w:rsidR="002D2F4C" w:rsidRDefault="002D2F4C" w:rsidP="002D2F4C">
            <w:pPr>
              <w:jc w:val="both"/>
              <w:rPr>
                <w:rFonts w:ascii="Arial" w:eastAsia="Arial" w:hAnsi="Arial" w:cs="Arial"/>
                <w:b/>
                <w:sz w:val="18"/>
                <w:szCs w:val="18"/>
              </w:rPr>
            </w:pPr>
          </w:p>
          <w:p w14:paraId="2C3BEED8" w14:textId="77777777" w:rsidR="002D2F4C" w:rsidRDefault="002D2F4C" w:rsidP="002D2F4C">
            <w:pPr>
              <w:jc w:val="both"/>
              <w:rPr>
                <w:rFonts w:ascii="Arial" w:eastAsia="Arial" w:hAnsi="Arial" w:cs="Arial"/>
                <w:b/>
                <w:sz w:val="18"/>
                <w:szCs w:val="18"/>
              </w:rPr>
            </w:pPr>
          </w:p>
          <w:p w14:paraId="12468CF8" w14:textId="77777777" w:rsidR="002D2F4C" w:rsidRDefault="002D2F4C" w:rsidP="002D2F4C">
            <w:pPr>
              <w:jc w:val="both"/>
              <w:rPr>
                <w:rFonts w:ascii="Arial" w:eastAsia="Arial" w:hAnsi="Arial" w:cs="Arial"/>
                <w:b/>
                <w:sz w:val="18"/>
                <w:szCs w:val="18"/>
              </w:rPr>
            </w:pPr>
          </w:p>
          <w:p w14:paraId="379AB7EC" w14:textId="77777777" w:rsidR="002D2F4C" w:rsidRDefault="002D2F4C" w:rsidP="002D2F4C">
            <w:pPr>
              <w:jc w:val="both"/>
              <w:rPr>
                <w:rFonts w:ascii="Arial" w:eastAsia="Arial" w:hAnsi="Arial" w:cs="Arial"/>
                <w:b/>
                <w:sz w:val="18"/>
                <w:szCs w:val="18"/>
              </w:rPr>
            </w:pPr>
          </w:p>
          <w:p w14:paraId="458EAA8E" w14:textId="77777777" w:rsidR="002D2F4C" w:rsidRDefault="002D2F4C" w:rsidP="002D2F4C">
            <w:pPr>
              <w:jc w:val="both"/>
              <w:rPr>
                <w:rFonts w:ascii="Arial" w:eastAsia="Arial" w:hAnsi="Arial" w:cs="Arial"/>
                <w:b/>
                <w:color w:val="000000"/>
                <w:sz w:val="18"/>
                <w:szCs w:val="18"/>
              </w:rPr>
            </w:pPr>
          </w:p>
          <w:p w14:paraId="0D31F0EA" w14:textId="77777777" w:rsidR="002D2F4C" w:rsidRDefault="002D2F4C" w:rsidP="002D2F4C">
            <w:pPr>
              <w:jc w:val="both"/>
              <w:rPr>
                <w:rFonts w:ascii="Arial" w:eastAsia="Arial" w:hAnsi="Arial" w:cs="Arial"/>
                <w:b/>
                <w:color w:val="000000"/>
                <w:sz w:val="18"/>
                <w:szCs w:val="18"/>
              </w:rPr>
            </w:pPr>
          </w:p>
          <w:p w14:paraId="4FF406FD" w14:textId="77777777" w:rsidR="002D2F4C" w:rsidRDefault="002D2F4C" w:rsidP="002D2F4C">
            <w:pPr>
              <w:jc w:val="both"/>
              <w:rPr>
                <w:rFonts w:ascii="Arial" w:eastAsia="Arial" w:hAnsi="Arial" w:cs="Arial"/>
                <w:b/>
                <w:sz w:val="18"/>
                <w:szCs w:val="18"/>
              </w:rPr>
            </w:pPr>
          </w:p>
          <w:p w14:paraId="5FBD0AC6" w14:textId="77777777" w:rsidR="002D2F4C" w:rsidRDefault="002D2F4C" w:rsidP="002D2F4C">
            <w:pPr>
              <w:jc w:val="both"/>
              <w:rPr>
                <w:rFonts w:ascii="Arial" w:eastAsia="Arial" w:hAnsi="Arial" w:cs="Arial"/>
                <w:b/>
                <w:sz w:val="18"/>
                <w:szCs w:val="18"/>
              </w:rPr>
            </w:pPr>
          </w:p>
          <w:p w14:paraId="72533939" w14:textId="77777777" w:rsidR="002D2F4C" w:rsidRDefault="002D2F4C" w:rsidP="002D2F4C">
            <w:pPr>
              <w:jc w:val="both"/>
              <w:rPr>
                <w:rFonts w:ascii="Arial" w:eastAsia="Arial" w:hAnsi="Arial" w:cs="Arial"/>
                <w:b/>
                <w:sz w:val="18"/>
                <w:szCs w:val="18"/>
              </w:rPr>
            </w:pPr>
          </w:p>
          <w:p w14:paraId="7DC7441A" w14:textId="77777777" w:rsidR="002D2F4C" w:rsidRDefault="002D2F4C" w:rsidP="002D2F4C">
            <w:pPr>
              <w:jc w:val="both"/>
              <w:rPr>
                <w:rFonts w:ascii="Arial" w:eastAsia="Arial" w:hAnsi="Arial" w:cs="Arial"/>
                <w:b/>
                <w:sz w:val="18"/>
                <w:szCs w:val="18"/>
              </w:rPr>
            </w:pPr>
          </w:p>
          <w:p w14:paraId="608C9826" w14:textId="77777777" w:rsidR="002D2F4C" w:rsidRDefault="002D2F4C" w:rsidP="002D2F4C">
            <w:pPr>
              <w:jc w:val="both"/>
              <w:rPr>
                <w:rFonts w:ascii="Arial" w:eastAsia="Arial" w:hAnsi="Arial" w:cs="Arial"/>
                <w:b/>
                <w:sz w:val="18"/>
                <w:szCs w:val="18"/>
              </w:rPr>
            </w:pPr>
          </w:p>
          <w:p w14:paraId="0CB5C9A4" w14:textId="77777777" w:rsidR="002D2F4C" w:rsidRDefault="002D2F4C" w:rsidP="002D2F4C">
            <w:pPr>
              <w:jc w:val="both"/>
              <w:rPr>
                <w:rFonts w:ascii="Arial" w:eastAsia="Arial" w:hAnsi="Arial" w:cs="Arial"/>
                <w:b/>
                <w:sz w:val="18"/>
                <w:szCs w:val="18"/>
              </w:rPr>
            </w:pPr>
          </w:p>
          <w:p w14:paraId="35055845" w14:textId="77777777" w:rsidR="002D2F4C" w:rsidRDefault="002D2F4C" w:rsidP="002D2F4C">
            <w:pPr>
              <w:jc w:val="both"/>
              <w:rPr>
                <w:rFonts w:ascii="Arial" w:eastAsia="Arial" w:hAnsi="Arial" w:cs="Arial"/>
                <w:b/>
                <w:sz w:val="18"/>
                <w:szCs w:val="18"/>
              </w:rPr>
            </w:pPr>
          </w:p>
          <w:p w14:paraId="291811AE" w14:textId="77777777" w:rsidR="002D2F4C" w:rsidRDefault="002D2F4C" w:rsidP="002D2F4C">
            <w:pPr>
              <w:jc w:val="both"/>
              <w:rPr>
                <w:rFonts w:ascii="Arial" w:eastAsia="Arial" w:hAnsi="Arial" w:cs="Arial"/>
                <w:b/>
                <w:sz w:val="18"/>
                <w:szCs w:val="18"/>
              </w:rPr>
            </w:pPr>
          </w:p>
          <w:p w14:paraId="1B6B060C" w14:textId="77777777" w:rsidR="002D2F4C" w:rsidRDefault="002D2F4C" w:rsidP="002D2F4C">
            <w:pPr>
              <w:jc w:val="both"/>
              <w:rPr>
                <w:rFonts w:ascii="Arial" w:eastAsia="Arial" w:hAnsi="Arial" w:cs="Arial"/>
                <w:b/>
                <w:sz w:val="18"/>
                <w:szCs w:val="18"/>
              </w:rPr>
            </w:pPr>
          </w:p>
          <w:p w14:paraId="73D3B8EC" w14:textId="77777777" w:rsidR="002D2F4C" w:rsidRDefault="002D2F4C" w:rsidP="002D2F4C">
            <w:pPr>
              <w:jc w:val="both"/>
              <w:rPr>
                <w:rFonts w:ascii="Arial" w:eastAsia="Arial" w:hAnsi="Arial" w:cs="Arial"/>
                <w:b/>
                <w:sz w:val="18"/>
                <w:szCs w:val="18"/>
              </w:rPr>
            </w:pPr>
          </w:p>
          <w:p w14:paraId="1C6A2947" w14:textId="77777777" w:rsidR="002D2F4C" w:rsidRDefault="002D2F4C" w:rsidP="002D2F4C">
            <w:pPr>
              <w:jc w:val="both"/>
              <w:rPr>
                <w:rFonts w:ascii="Arial" w:eastAsia="Arial" w:hAnsi="Arial" w:cs="Arial"/>
                <w:b/>
                <w:sz w:val="18"/>
                <w:szCs w:val="18"/>
              </w:rPr>
            </w:pPr>
          </w:p>
          <w:p w14:paraId="2FBE3FDE" w14:textId="77777777" w:rsidR="002D2F4C" w:rsidRDefault="002D2F4C" w:rsidP="002D2F4C">
            <w:pPr>
              <w:jc w:val="both"/>
              <w:rPr>
                <w:rFonts w:ascii="Arial" w:eastAsia="Arial" w:hAnsi="Arial" w:cs="Arial"/>
                <w:b/>
                <w:sz w:val="18"/>
                <w:szCs w:val="18"/>
              </w:rPr>
            </w:pPr>
          </w:p>
          <w:p w14:paraId="30A4EE88" w14:textId="77777777" w:rsidR="002D2F4C" w:rsidRDefault="002D2F4C" w:rsidP="002D2F4C">
            <w:pPr>
              <w:jc w:val="both"/>
              <w:rPr>
                <w:rFonts w:ascii="Arial" w:eastAsia="Arial" w:hAnsi="Arial" w:cs="Arial"/>
                <w:b/>
                <w:sz w:val="18"/>
                <w:szCs w:val="18"/>
              </w:rPr>
            </w:pPr>
          </w:p>
          <w:p w14:paraId="425FAACD" w14:textId="77777777" w:rsidR="002D2F4C" w:rsidRDefault="002D2F4C" w:rsidP="002D2F4C">
            <w:pPr>
              <w:jc w:val="both"/>
              <w:rPr>
                <w:rFonts w:ascii="Arial" w:eastAsia="Arial" w:hAnsi="Arial" w:cs="Arial"/>
                <w:b/>
                <w:sz w:val="18"/>
                <w:szCs w:val="18"/>
              </w:rPr>
            </w:pPr>
          </w:p>
          <w:p w14:paraId="6B285AAE" w14:textId="77777777" w:rsidR="002D2F4C" w:rsidRDefault="002D2F4C" w:rsidP="002D2F4C">
            <w:pPr>
              <w:jc w:val="both"/>
              <w:rPr>
                <w:rFonts w:ascii="Arial" w:eastAsia="Arial" w:hAnsi="Arial" w:cs="Arial"/>
                <w:b/>
                <w:sz w:val="18"/>
                <w:szCs w:val="18"/>
              </w:rPr>
            </w:pPr>
          </w:p>
          <w:p w14:paraId="062BA7BF" w14:textId="77777777" w:rsidR="002D2F4C" w:rsidRDefault="002D2F4C" w:rsidP="002D2F4C">
            <w:pPr>
              <w:jc w:val="both"/>
              <w:rPr>
                <w:rFonts w:ascii="Arial" w:eastAsia="Arial" w:hAnsi="Arial" w:cs="Arial"/>
                <w:b/>
                <w:sz w:val="18"/>
                <w:szCs w:val="18"/>
              </w:rPr>
            </w:pPr>
          </w:p>
          <w:p w14:paraId="53CEF877" w14:textId="77777777" w:rsidR="002D2F4C" w:rsidRDefault="002D2F4C" w:rsidP="002D2F4C">
            <w:pPr>
              <w:jc w:val="both"/>
              <w:rPr>
                <w:rFonts w:ascii="Arial" w:eastAsia="Arial" w:hAnsi="Arial" w:cs="Arial"/>
                <w:b/>
                <w:sz w:val="18"/>
                <w:szCs w:val="18"/>
              </w:rPr>
            </w:pPr>
          </w:p>
          <w:p w14:paraId="461EE245" w14:textId="77777777" w:rsidR="002D2F4C" w:rsidRDefault="002D2F4C" w:rsidP="002D2F4C">
            <w:pPr>
              <w:jc w:val="both"/>
              <w:rPr>
                <w:rFonts w:ascii="Arial" w:eastAsia="Arial" w:hAnsi="Arial" w:cs="Arial"/>
                <w:b/>
                <w:sz w:val="18"/>
                <w:szCs w:val="18"/>
              </w:rPr>
            </w:pPr>
          </w:p>
          <w:p w14:paraId="29DB4044" w14:textId="77777777" w:rsidR="002D2F4C" w:rsidRDefault="002D2F4C" w:rsidP="002D2F4C">
            <w:pPr>
              <w:jc w:val="both"/>
              <w:rPr>
                <w:rFonts w:ascii="Arial" w:eastAsia="Arial" w:hAnsi="Arial" w:cs="Arial"/>
                <w:b/>
                <w:sz w:val="18"/>
                <w:szCs w:val="18"/>
              </w:rPr>
            </w:pPr>
          </w:p>
          <w:p w14:paraId="5B3D4A51" w14:textId="77777777" w:rsidR="002D2F4C" w:rsidRDefault="002D2F4C" w:rsidP="002D2F4C">
            <w:pPr>
              <w:jc w:val="both"/>
              <w:rPr>
                <w:rFonts w:ascii="Arial" w:eastAsia="Arial" w:hAnsi="Arial" w:cs="Arial"/>
                <w:b/>
                <w:sz w:val="18"/>
                <w:szCs w:val="18"/>
              </w:rPr>
            </w:pPr>
          </w:p>
          <w:p w14:paraId="5958E88E" w14:textId="77777777" w:rsidR="002D2F4C" w:rsidRDefault="002D2F4C" w:rsidP="002D2F4C">
            <w:pPr>
              <w:jc w:val="both"/>
              <w:rPr>
                <w:rFonts w:ascii="Arial" w:eastAsia="Arial" w:hAnsi="Arial" w:cs="Arial"/>
                <w:b/>
                <w:sz w:val="18"/>
                <w:szCs w:val="18"/>
              </w:rPr>
            </w:pPr>
          </w:p>
          <w:p w14:paraId="42DE7557" w14:textId="77777777" w:rsidR="002D2F4C" w:rsidRDefault="002D2F4C" w:rsidP="002D2F4C">
            <w:pPr>
              <w:jc w:val="both"/>
              <w:rPr>
                <w:rFonts w:ascii="Arial" w:eastAsia="Arial" w:hAnsi="Arial" w:cs="Arial"/>
                <w:b/>
                <w:sz w:val="18"/>
                <w:szCs w:val="18"/>
              </w:rPr>
            </w:pPr>
          </w:p>
          <w:p w14:paraId="6B4857B4" w14:textId="77777777" w:rsidR="002D2F4C" w:rsidRDefault="002D2F4C" w:rsidP="002D2F4C">
            <w:pPr>
              <w:jc w:val="both"/>
              <w:rPr>
                <w:rFonts w:ascii="Arial" w:eastAsia="Arial" w:hAnsi="Arial" w:cs="Arial"/>
                <w:b/>
                <w:sz w:val="18"/>
                <w:szCs w:val="18"/>
              </w:rPr>
            </w:pPr>
          </w:p>
          <w:p w14:paraId="51599112" w14:textId="77777777" w:rsidR="002D2F4C" w:rsidRDefault="002D2F4C" w:rsidP="002D2F4C">
            <w:pPr>
              <w:jc w:val="both"/>
              <w:rPr>
                <w:rFonts w:ascii="Arial" w:eastAsia="Arial" w:hAnsi="Arial" w:cs="Arial"/>
                <w:b/>
                <w:sz w:val="18"/>
                <w:szCs w:val="18"/>
              </w:rPr>
            </w:pPr>
          </w:p>
          <w:p w14:paraId="741F42F7" w14:textId="77777777" w:rsidR="002D2F4C" w:rsidRDefault="002D2F4C" w:rsidP="002D2F4C">
            <w:pPr>
              <w:jc w:val="both"/>
              <w:rPr>
                <w:rFonts w:ascii="Arial" w:eastAsia="Arial" w:hAnsi="Arial" w:cs="Arial"/>
                <w:b/>
                <w:sz w:val="18"/>
                <w:szCs w:val="18"/>
              </w:rPr>
            </w:pPr>
          </w:p>
          <w:p w14:paraId="6E58FF5B" w14:textId="77777777" w:rsidR="002D2F4C" w:rsidRDefault="002D2F4C" w:rsidP="002D2F4C">
            <w:pPr>
              <w:jc w:val="both"/>
              <w:rPr>
                <w:rFonts w:ascii="Arial" w:eastAsia="Arial" w:hAnsi="Arial" w:cs="Arial"/>
                <w:b/>
                <w:sz w:val="18"/>
                <w:szCs w:val="18"/>
              </w:rPr>
            </w:pPr>
          </w:p>
          <w:p w14:paraId="67492930" w14:textId="77777777" w:rsidR="002D2F4C" w:rsidRDefault="002D2F4C" w:rsidP="002D2F4C">
            <w:pPr>
              <w:jc w:val="both"/>
              <w:rPr>
                <w:rFonts w:ascii="Arial" w:eastAsia="Arial" w:hAnsi="Arial" w:cs="Arial"/>
                <w:b/>
                <w:sz w:val="18"/>
                <w:szCs w:val="18"/>
              </w:rPr>
            </w:pPr>
          </w:p>
          <w:p w14:paraId="7CBDFC43" w14:textId="77777777" w:rsidR="002D2F4C" w:rsidRDefault="002D2F4C" w:rsidP="002D2F4C">
            <w:pPr>
              <w:jc w:val="both"/>
              <w:rPr>
                <w:rFonts w:ascii="Arial" w:eastAsia="Arial" w:hAnsi="Arial" w:cs="Arial"/>
                <w:b/>
                <w:sz w:val="18"/>
                <w:szCs w:val="18"/>
              </w:rPr>
            </w:pPr>
          </w:p>
          <w:p w14:paraId="1F8390C6" w14:textId="77777777" w:rsidR="002D2F4C" w:rsidRDefault="002D2F4C" w:rsidP="002D2F4C">
            <w:pPr>
              <w:jc w:val="both"/>
              <w:rPr>
                <w:rFonts w:ascii="Arial" w:eastAsia="Arial" w:hAnsi="Arial" w:cs="Arial"/>
                <w:b/>
                <w:sz w:val="18"/>
                <w:szCs w:val="18"/>
              </w:rPr>
            </w:pPr>
          </w:p>
          <w:p w14:paraId="1555CE47" w14:textId="77777777" w:rsidR="002D2F4C" w:rsidRDefault="002D2F4C" w:rsidP="002D2F4C">
            <w:pPr>
              <w:jc w:val="both"/>
              <w:rPr>
                <w:rFonts w:ascii="Arial" w:eastAsia="Arial" w:hAnsi="Arial" w:cs="Arial"/>
                <w:b/>
                <w:sz w:val="18"/>
                <w:szCs w:val="18"/>
              </w:rPr>
            </w:pPr>
          </w:p>
          <w:p w14:paraId="17D7452C" w14:textId="77777777" w:rsidR="002D2F4C" w:rsidRDefault="002D2F4C" w:rsidP="002D2F4C">
            <w:pPr>
              <w:jc w:val="both"/>
              <w:rPr>
                <w:rFonts w:ascii="Arial" w:eastAsia="Arial" w:hAnsi="Arial" w:cs="Arial"/>
                <w:b/>
                <w:sz w:val="18"/>
                <w:szCs w:val="18"/>
              </w:rPr>
            </w:pPr>
          </w:p>
          <w:p w14:paraId="3885787C" w14:textId="77777777" w:rsidR="002D2F4C" w:rsidRDefault="002D2F4C" w:rsidP="002D2F4C">
            <w:pPr>
              <w:jc w:val="both"/>
              <w:rPr>
                <w:rFonts w:ascii="Arial" w:eastAsia="Arial" w:hAnsi="Arial" w:cs="Arial"/>
                <w:b/>
                <w:sz w:val="18"/>
                <w:szCs w:val="18"/>
              </w:rPr>
            </w:pPr>
          </w:p>
          <w:p w14:paraId="736BFC2B" w14:textId="77777777" w:rsidR="002D2F4C" w:rsidRDefault="002D2F4C" w:rsidP="002D2F4C">
            <w:pPr>
              <w:jc w:val="both"/>
              <w:rPr>
                <w:rFonts w:ascii="Arial" w:eastAsia="Arial" w:hAnsi="Arial" w:cs="Arial"/>
                <w:b/>
                <w:sz w:val="18"/>
                <w:szCs w:val="18"/>
              </w:rPr>
            </w:pPr>
          </w:p>
          <w:p w14:paraId="10B5F6A2" w14:textId="77777777" w:rsidR="002D2F4C" w:rsidRDefault="002D2F4C" w:rsidP="002D2F4C">
            <w:pPr>
              <w:jc w:val="both"/>
              <w:rPr>
                <w:rFonts w:ascii="Arial" w:eastAsia="Arial" w:hAnsi="Arial" w:cs="Arial"/>
                <w:b/>
                <w:sz w:val="18"/>
                <w:szCs w:val="18"/>
              </w:rPr>
            </w:pPr>
          </w:p>
          <w:p w14:paraId="2FC365D1" w14:textId="77777777" w:rsidR="002D2F4C" w:rsidRDefault="002D2F4C" w:rsidP="002D2F4C">
            <w:pPr>
              <w:jc w:val="both"/>
              <w:rPr>
                <w:rFonts w:ascii="Arial" w:eastAsia="Arial" w:hAnsi="Arial" w:cs="Arial"/>
                <w:b/>
                <w:sz w:val="18"/>
                <w:szCs w:val="18"/>
              </w:rPr>
            </w:pPr>
          </w:p>
          <w:p w14:paraId="7625C8E8" w14:textId="77777777" w:rsidR="002D2F4C" w:rsidRDefault="002D2F4C" w:rsidP="002D2F4C">
            <w:pPr>
              <w:jc w:val="both"/>
              <w:rPr>
                <w:rFonts w:ascii="Arial" w:eastAsia="Arial" w:hAnsi="Arial" w:cs="Arial"/>
                <w:b/>
                <w:sz w:val="18"/>
                <w:szCs w:val="18"/>
              </w:rPr>
            </w:pPr>
          </w:p>
          <w:p w14:paraId="22995F26" w14:textId="77777777" w:rsidR="002D2F4C" w:rsidRDefault="002D2F4C" w:rsidP="002D2F4C">
            <w:pPr>
              <w:jc w:val="both"/>
              <w:rPr>
                <w:rFonts w:ascii="Arial" w:eastAsia="Arial" w:hAnsi="Arial" w:cs="Arial"/>
                <w:b/>
                <w:sz w:val="18"/>
                <w:szCs w:val="18"/>
              </w:rPr>
            </w:pPr>
          </w:p>
          <w:p w14:paraId="70E3F9D0" w14:textId="77777777" w:rsidR="002D2F4C" w:rsidRDefault="002D2F4C" w:rsidP="002D2F4C">
            <w:pPr>
              <w:jc w:val="both"/>
              <w:rPr>
                <w:rFonts w:ascii="Arial" w:eastAsia="Arial" w:hAnsi="Arial" w:cs="Arial"/>
                <w:b/>
                <w:sz w:val="18"/>
                <w:szCs w:val="18"/>
              </w:rPr>
            </w:pPr>
          </w:p>
          <w:p w14:paraId="74F38590" w14:textId="77777777" w:rsidR="002D2F4C" w:rsidRDefault="002D2F4C" w:rsidP="002D2F4C">
            <w:pPr>
              <w:jc w:val="both"/>
              <w:rPr>
                <w:rFonts w:ascii="Arial" w:eastAsia="Arial" w:hAnsi="Arial" w:cs="Arial"/>
                <w:b/>
                <w:sz w:val="18"/>
                <w:szCs w:val="18"/>
              </w:rPr>
            </w:pPr>
          </w:p>
          <w:p w14:paraId="3D57DFD2" w14:textId="77777777" w:rsidR="002D2F4C" w:rsidRDefault="002D2F4C" w:rsidP="002D2F4C">
            <w:pPr>
              <w:jc w:val="both"/>
              <w:rPr>
                <w:rFonts w:ascii="Arial" w:eastAsia="Arial" w:hAnsi="Arial" w:cs="Arial"/>
                <w:b/>
                <w:sz w:val="18"/>
                <w:szCs w:val="18"/>
              </w:rPr>
            </w:pPr>
          </w:p>
          <w:p w14:paraId="6F325487" w14:textId="77777777" w:rsidR="002D2F4C" w:rsidRDefault="002D2F4C" w:rsidP="002D2F4C">
            <w:pPr>
              <w:jc w:val="both"/>
              <w:rPr>
                <w:rFonts w:ascii="Arial" w:eastAsia="Arial" w:hAnsi="Arial" w:cs="Arial"/>
                <w:b/>
                <w:sz w:val="18"/>
                <w:szCs w:val="18"/>
              </w:rPr>
            </w:pPr>
          </w:p>
          <w:p w14:paraId="78E1A5B1" w14:textId="77777777" w:rsidR="002D2F4C" w:rsidRDefault="002D2F4C" w:rsidP="002D2F4C">
            <w:pPr>
              <w:jc w:val="both"/>
              <w:rPr>
                <w:rFonts w:ascii="Arial" w:eastAsia="Arial" w:hAnsi="Arial" w:cs="Arial"/>
                <w:b/>
                <w:sz w:val="18"/>
                <w:szCs w:val="18"/>
              </w:rPr>
            </w:pPr>
          </w:p>
          <w:p w14:paraId="039E71D0" w14:textId="77777777" w:rsidR="002D2F4C" w:rsidRDefault="002D2F4C" w:rsidP="002D2F4C">
            <w:pPr>
              <w:jc w:val="both"/>
              <w:rPr>
                <w:rFonts w:ascii="Arial" w:eastAsia="Arial" w:hAnsi="Arial" w:cs="Arial"/>
                <w:b/>
                <w:sz w:val="18"/>
                <w:szCs w:val="18"/>
              </w:rPr>
            </w:pPr>
          </w:p>
          <w:p w14:paraId="7080EB70" w14:textId="77777777" w:rsidR="002D2F4C" w:rsidRDefault="002D2F4C" w:rsidP="002D2F4C">
            <w:pPr>
              <w:jc w:val="both"/>
              <w:rPr>
                <w:rFonts w:ascii="Arial" w:eastAsia="Arial" w:hAnsi="Arial" w:cs="Arial"/>
                <w:b/>
                <w:sz w:val="18"/>
                <w:szCs w:val="18"/>
              </w:rPr>
            </w:pPr>
          </w:p>
          <w:p w14:paraId="1CD50E57" w14:textId="77777777" w:rsidR="002D2F4C" w:rsidRDefault="002D2F4C" w:rsidP="002D2F4C">
            <w:pPr>
              <w:jc w:val="both"/>
              <w:rPr>
                <w:rFonts w:ascii="Arial" w:eastAsia="Arial" w:hAnsi="Arial" w:cs="Arial"/>
                <w:b/>
                <w:sz w:val="18"/>
                <w:szCs w:val="18"/>
              </w:rPr>
            </w:pPr>
          </w:p>
          <w:p w14:paraId="3493F3C0" w14:textId="77777777" w:rsidR="002D2F4C" w:rsidRDefault="002D2F4C" w:rsidP="002D2F4C">
            <w:pPr>
              <w:jc w:val="both"/>
              <w:rPr>
                <w:rFonts w:ascii="Arial" w:eastAsia="Arial" w:hAnsi="Arial" w:cs="Arial"/>
                <w:b/>
                <w:sz w:val="18"/>
                <w:szCs w:val="18"/>
              </w:rPr>
            </w:pPr>
          </w:p>
          <w:p w14:paraId="2AFAE5EB" w14:textId="77777777" w:rsidR="002D2F4C" w:rsidRDefault="002D2F4C" w:rsidP="002D2F4C">
            <w:pPr>
              <w:jc w:val="both"/>
              <w:rPr>
                <w:rFonts w:ascii="Arial" w:eastAsia="Arial" w:hAnsi="Arial" w:cs="Arial"/>
                <w:b/>
                <w:sz w:val="18"/>
                <w:szCs w:val="18"/>
              </w:rPr>
            </w:pPr>
          </w:p>
          <w:p w14:paraId="765321B0" w14:textId="77777777" w:rsidR="002D2F4C" w:rsidRDefault="002D2F4C" w:rsidP="002D2F4C">
            <w:pPr>
              <w:jc w:val="both"/>
              <w:rPr>
                <w:rFonts w:ascii="Arial" w:eastAsia="Arial" w:hAnsi="Arial" w:cs="Arial"/>
                <w:b/>
                <w:sz w:val="18"/>
                <w:szCs w:val="18"/>
              </w:rPr>
            </w:pPr>
          </w:p>
          <w:p w14:paraId="6E405B6A" w14:textId="77777777" w:rsidR="002D2F4C" w:rsidRDefault="002D2F4C" w:rsidP="002D2F4C">
            <w:pPr>
              <w:jc w:val="both"/>
              <w:rPr>
                <w:rFonts w:ascii="Arial" w:eastAsia="Arial" w:hAnsi="Arial" w:cs="Arial"/>
                <w:b/>
                <w:sz w:val="18"/>
                <w:szCs w:val="18"/>
              </w:rPr>
            </w:pPr>
          </w:p>
          <w:p w14:paraId="35FFE2BA" w14:textId="77777777" w:rsidR="002D2F4C" w:rsidRDefault="002D2F4C" w:rsidP="002D2F4C">
            <w:pPr>
              <w:jc w:val="both"/>
              <w:rPr>
                <w:rFonts w:ascii="Arial" w:eastAsia="Arial" w:hAnsi="Arial" w:cs="Arial"/>
                <w:b/>
                <w:sz w:val="18"/>
                <w:szCs w:val="18"/>
              </w:rPr>
            </w:pPr>
          </w:p>
          <w:p w14:paraId="34A9BEBB" w14:textId="77777777" w:rsidR="002D2F4C" w:rsidRDefault="002D2F4C" w:rsidP="002D2F4C">
            <w:pPr>
              <w:jc w:val="both"/>
              <w:rPr>
                <w:rFonts w:ascii="Arial" w:eastAsia="Arial" w:hAnsi="Arial" w:cs="Arial"/>
                <w:b/>
                <w:sz w:val="18"/>
                <w:szCs w:val="18"/>
              </w:rPr>
            </w:pPr>
          </w:p>
          <w:p w14:paraId="6F06D882" w14:textId="77777777" w:rsidR="002D2F4C" w:rsidRDefault="002D2F4C" w:rsidP="002D2F4C">
            <w:pPr>
              <w:jc w:val="both"/>
              <w:rPr>
                <w:rFonts w:ascii="Arial" w:eastAsia="Arial" w:hAnsi="Arial" w:cs="Arial"/>
                <w:b/>
                <w:sz w:val="18"/>
                <w:szCs w:val="18"/>
              </w:rPr>
            </w:pPr>
          </w:p>
          <w:p w14:paraId="74ACE57D" w14:textId="77777777" w:rsidR="002D2F4C" w:rsidRDefault="002D2F4C" w:rsidP="002D2F4C">
            <w:pPr>
              <w:jc w:val="both"/>
              <w:rPr>
                <w:rFonts w:ascii="Arial" w:eastAsia="Arial" w:hAnsi="Arial" w:cs="Arial"/>
                <w:b/>
                <w:sz w:val="18"/>
                <w:szCs w:val="18"/>
              </w:rPr>
            </w:pPr>
          </w:p>
          <w:p w14:paraId="27ECECC4" w14:textId="77777777" w:rsidR="002D2F4C" w:rsidRDefault="002D2F4C" w:rsidP="002D2F4C">
            <w:pPr>
              <w:jc w:val="both"/>
              <w:rPr>
                <w:rFonts w:ascii="Arial" w:eastAsia="Arial" w:hAnsi="Arial" w:cs="Arial"/>
                <w:b/>
                <w:sz w:val="18"/>
                <w:szCs w:val="18"/>
              </w:rPr>
            </w:pPr>
          </w:p>
          <w:p w14:paraId="4743D486" w14:textId="77777777" w:rsidR="002D2F4C" w:rsidRDefault="002D2F4C" w:rsidP="002D2F4C">
            <w:pPr>
              <w:jc w:val="both"/>
              <w:rPr>
                <w:rFonts w:ascii="Arial" w:eastAsia="Arial" w:hAnsi="Arial" w:cs="Arial"/>
                <w:b/>
                <w:sz w:val="18"/>
                <w:szCs w:val="18"/>
              </w:rPr>
            </w:pPr>
          </w:p>
          <w:p w14:paraId="103CF0CC" w14:textId="77777777" w:rsidR="002D2F4C" w:rsidRDefault="002D2F4C" w:rsidP="002D2F4C">
            <w:pPr>
              <w:jc w:val="both"/>
              <w:rPr>
                <w:rFonts w:ascii="Arial" w:eastAsia="Arial" w:hAnsi="Arial" w:cs="Arial"/>
                <w:b/>
                <w:sz w:val="18"/>
                <w:szCs w:val="18"/>
              </w:rPr>
            </w:pPr>
          </w:p>
          <w:p w14:paraId="0CEE8CF7" w14:textId="77777777" w:rsidR="002D2F4C" w:rsidRDefault="002D2F4C" w:rsidP="002D2F4C">
            <w:pPr>
              <w:jc w:val="both"/>
              <w:rPr>
                <w:rFonts w:ascii="Arial" w:eastAsia="Arial" w:hAnsi="Arial" w:cs="Arial"/>
                <w:b/>
                <w:sz w:val="18"/>
                <w:szCs w:val="18"/>
              </w:rPr>
            </w:pPr>
          </w:p>
          <w:p w14:paraId="36A2A4D1" w14:textId="77777777" w:rsidR="002D2F4C" w:rsidRDefault="002D2F4C" w:rsidP="002D2F4C">
            <w:pPr>
              <w:jc w:val="both"/>
              <w:rPr>
                <w:rFonts w:ascii="Arial" w:eastAsia="Arial" w:hAnsi="Arial" w:cs="Arial"/>
                <w:b/>
                <w:sz w:val="18"/>
                <w:szCs w:val="18"/>
              </w:rPr>
            </w:pPr>
          </w:p>
          <w:p w14:paraId="1899AB89" w14:textId="77777777" w:rsidR="002D2F4C" w:rsidRDefault="002D2F4C" w:rsidP="002D2F4C">
            <w:pPr>
              <w:jc w:val="both"/>
              <w:rPr>
                <w:rFonts w:ascii="Arial" w:eastAsia="Arial" w:hAnsi="Arial" w:cs="Arial"/>
                <w:b/>
                <w:sz w:val="18"/>
                <w:szCs w:val="18"/>
              </w:rPr>
            </w:pPr>
          </w:p>
          <w:p w14:paraId="5A5676CB" w14:textId="77777777" w:rsidR="002D2F4C" w:rsidRDefault="002D2F4C" w:rsidP="002D2F4C">
            <w:pPr>
              <w:jc w:val="both"/>
              <w:rPr>
                <w:rFonts w:ascii="Arial" w:eastAsia="Arial" w:hAnsi="Arial" w:cs="Arial"/>
                <w:b/>
                <w:sz w:val="18"/>
                <w:szCs w:val="18"/>
              </w:rPr>
            </w:pPr>
          </w:p>
          <w:p w14:paraId="42182349" w14:textId="77777777" w:rsidR="002D2F4C" w:rsidRDefault="002D2F4C" w:rsidP="002D2F4C">
            <w:pPr>
              <w:jc w:val="both"/>
              <w:rPr>
                <w:rFonts w:ascii="Arial" w:eastAsia="Arial" w:hAnsi="Arial" w:cs="Arial"/>
                <w:b/>
                <w:sz w:val="18"/>
                <w:szCs w:val="18"/>
              </w:rPr>
            </w:pPr>
          </w:p>
          <w:p w14:paraId="330E83AF" w14:textId="77777777" w:rsidR="002D2F4C" w:rsidRDefault="002D2F4C" w:rsidP="002D2F4C">
            <w:pPr>
              <w:jc w:val="both"/>
              <w:rPr>
                <w:rFonts w:ascii="Arial" w:eastAsia="Arial" w:hAnsi="Arial" w:cs="Arial"/>
                <w:b/>
                <w:sz w:val="18"/>
                <w:szCs w:val="18"/>
              </w:rPr>
            </w:pPr>
          </w:p>
          <w:p w14:paraId="4EDE9416" w14:textId="77777777" w:rsidR="002D2F4C" w:rsidRDefault="002D2F4C" w:rsidP="002D2F4C">
            <w:pPr>
              <w:jc w:val="both"/>
              <w:rPr>
                <w:rFonts w:ascii="Arial" w:eastAsia="Arial" w:hAnsi="Arial" w:cs="Arial"/>
                <w:b/>
                <w:sz w:val="18"/>
                <w:szCs w:val="18"/>
              </w:rPr>
            </w:pPr>
          </w:p>
          <w:p w14:paraId="4BE3DCB8" w14:textId="77777777" w:rsidR="002D2F4C" w:rsidRDefault="002D2F4C" w:rsidP="002D2F4C">
            <w:pPr>
              <w:jc w:val="both"/>
              <w:rPr>
                <w:rFonts w:ascii="Arial" w:eastAsia="Arial" w:hAnsi="Arial" w:cs="Arial"/>
                <w:b/>
                <w:sz w:val="18"/>
                <w:szCs w:val="18"/>
              </w:rPr>
            </w:pPr>
          </w:p>
          <w:p w14:paraId="7F9758AE" w14:textId="77777777" w:rsidR="002D2F4C" w:rsidRDefault="002D2F4C" w:rsidP="002D2F4C">
            <w:pPr>
              <w:jc w:val="both"/>
              <w:rPr>
                <w:rFonts w:ascii="Arial" w:eastAsia="Arial" w:hAnsi="Arial" w:cs="Arial"/>
                <w:b/>
                <w:sz w:val="18"/>
                <w:szCs w:val="18"/>
              </w:rPr>
            </w:pPr>
          </w:p>
          <w:p w14:paraId="6C32033E" w14:textId="77777777" w:rsidR="002D2F4C" w:rsidRDefault="002D2F4C" w:rsidP="002D2F4C">
            <w:pPr>
              <w:jc w:val="both"/>
              <w:rPr>
                <w:rFonts w:ascii="Arial" w:eastAsia="Arial" w:hAnsi="Arial" w:cs="Arial"/>
                <w:b/>
                <w:sz w:val="18"/>
                <w:szCs w:val="18"/>
              </w:rPr>
            </w:pPr>
          </w:p>
          <w:p w14:paraId="55B3616D" w14:textId="77777777" w:rsidR="002D2F4C" w:rsidRDefault="002D2F4C" w:rsidP="002D2F4C">
            <w:pPr>
              <w:jc w:val="both"/>
              <w:rPr>
                <w:rFonts w:ascii="Arial" w:eastAsia="Arial" w:hAnsi="Arial" w:cs="Arial"/>
                <w:b/>
                <w:sz w:val="18"/>
                <w:szCs w:val="18"/>
              </w:rPr>
            </w:pPr>
          </w:p>
          <w:p w14:paraId="5DAD6ED5" w14:textId="77777777" w:rsidR="002D2F4C" w:rsidRDefault="002D2F4C" w:rsidP="002D2F4C">
            <w:pPr>
              <w:jc w:val="both"/>
              <w:rPr>
                <w:rFonts w:ascii="Arial" w:eastAsia="Arial" w:hAnsi="Arial" w:cs="Arial"/>
                <w:b/>
                <w:sz w:val="18"/>
                <w:szCs w:val="18"/>
              </w:rPr>
            </w:pPr>
          </w:p>
          <w:p w14:paraId="6181D238" w14:textId="77777777" w:rsidR="002D2F4C" w:rsidRDefault="002D2F4C" w:rsidP="002D2F4C">
            <w:pPr>
              <w:jc w:val="both"/>
              <w:rPr>
                <w:rFonts w:ascii="Arial" w:eastAsia="Arial" w:hAnsi="Arial" w:cs="Arial"/>
                <w:b/>
                <w:sz w:val="18"/>
                <w:szCs w:val="18"/>
              </w:rPr>
            </w:pPr>
          </w:p>
          <w:p w14:paraId="4C6A9D50" w14:textId="77777777" w:rsidR="002D2F4C" w:rsidRDefault="002D2F4C" w:rsidP="002D2F4C">
            <w:pPr>
              <w:jc w:val="both"/>
              <w:rPr>
                <w:rFonts w:ascii="Arial" w:eastAsia="Arial" w:hAnsi="Arial" w:cs="Arial"/>
                <w:b/>
                <w:sz w:val="18"/>
                <w:szCs w:val="18"/>
              </w:rPr>
            </w:pPr>
          </w:p>
          <w:p w14:paraId="3121E047" w14:textId="77777777" w:rsidR="002D2F4C" w:rsidRDefault="002D2F4C" w:rsidP="002D2F4C">
            <w:pPr>
              <w:jc w:val="both"/>
              <w:rPr>
                <w:rFonts w:ascii="Arial" w:eastAsia="Arial" w:hAnsi="Arial" w:cs="Arial"/>
                <w:b/>
                <w:sz w:val="18"/>
                <w:szCs w:val="18"/>
              </w:rPr>
            </w:pPr>
          </w:p>
          <w:p w14:paraId="7BA5D1F1" w14:textId="77777777" w:rsidR="002D2F4C" w:rsidRDefault="002D2F4C" w:rsidP="002D2F4C">
            <w:pPr>
              <w:jc w:val="both"/>
              <w:rPr>
                <w:rFonts w:ascii="Arial" w:eastAsia="Arial" w:hAnsi="Arial" w:cs="Arial"/>
                <w:b/>
                <w:sz w:val="18"/>
                <w:szCs w:val="18"/>
              </w:rPr>
            </w:pPr>
          </w:p>
          <w:p w14:paraId="2373F5B3" w14:textId="77777777" w:rsidR="002D2F4C" w:rsidRDefault="002D2F4C" w:rsidP="002D2F4C">
            <w:pPr>
              <w:jc w:val="both"/>
              <w:rPr>
                <w:rFonts w:ascii="Arial" w:eastAsia="Arial" w:hAnsi="Arial" w:cs="Arial"/>
                <w:b/>
                <w:sz w:val="18"/>
                <w:szCs w:val="18"/>
              </w:rPr>
            </w:pPr>
          </w:p>
          <w:p w14:paraId="32A5A447" w14:textId="77777777" w:rsidR="002D2F4C" w:rsidRDefault="002D2F4C" w:rsidP="002D2F4C">
            <w:pPr>
              <w:jc w:val="both"/>
              <w:rPr>
                <w:rFonts w:ascii="Arial" w:eastAsia="Arial" w:hAnsi="Arial" w:cs="Arial"/>
                <w:b/>
                <w:sz w:val="18"/>
                <w:szCs w:val="18"/>
              </w:rPr>
            </w:pPr>
          </w:p>
          <w:p w14:paraId="179BFFE0" w14:textId="77777777" w:rsidR="002D2F4C" w:rsidRDefault="002D2F4C" w:rsidP="002D2F4C">
            <w:pPr>
              <w:jc w:val="both"/>
              <w:rPr>
                <w:rFonts w:ascii="Arial" w:eastAsia="Arial" w:hAnsi="Arial" w:cs="Arial"/>
                <w:b/>
                <w:sz w:val="18"/>
                <w:szCs w:val="18"/>
              </w:rPr>
            </w:pPr>
          </w:p>
          <w:p w14:paraId="56B4042C" w14:textId="77777777" w:rsidR="002D2F4C" w:rsidRDefault="002D2F4C" w:rsidP="002D2F4C">
            <w:pPr>
              <w:jc w:val="both"/>
              <w:rPr>
                <w:rFonts w:ascii="Arial" w:eastAsia="Arial" w:hAnsi="Arial" w:cs="Arial"/>
                <w:b/>
                <w:sz w:val="18"/>
                <w:szCs w:val="18"/>
              </w:rPr>
            </w:pPr>
          </w:p>
          <w:p w14:paraId="5310F6FB" w14:textId="77777777" w:rsidR="002D2F4C" w:rsidRDefault="002D2F4C" w:rsidP="002D2F4C">
            <w:pPr>
              <w:jc w:val="both"/>
              <w:rPr>
                <w:rFonts w:ascii="Arial" w:eastAsia="Arial" w:hAnsi="Arial" w:cs="Arial"/>
                <w:b/>
                <w:sz w:val="18"/>
                <w:szCs w:val="18"/>
              </w:rPr>
            </w:pPr>
          </w:p>
          <w:p w14:paraId="4CDFE3B5" w14:textId="77777777" w:rsidR="002D2F4C" w:rsidRDefault="002D2F4C" w:rsidP="002D2F4C">
            <w:pPr>
              <w:jc w:val="both"/>
              <w:rPr>
                <w:rFonts w:ascii="Arial" w:eastAsia="Arial" w:hAnsi="Arial" w:cs="Arial"/>
                <w:b/>
                <w:sz w:val="18"/>
                <w:szCs w:val="18"/>
              </w:rPr>
            </w:pPr>
          </w:p>
          <w:p w14:paraId="442F7F81" w14:textId="77777777" w:rsidR="002D2F4C" w:rsidRDefault="002D2F4C" w:rsidP="002D2F4C">
            <w:pPr>
              <w:jc w:val="both"/>
              <w:rPr>
                <w:rFonts w:ascii="Arial" w:eastAsia="Arial" w:hAnsi="Arial" w:cs="Arial"/>
                <w:b/>
                <w:sz w:val="18"/>
                <w:szCs w:val="18"/>
              </w:rPr>
            </w:pPr>
          </w:p>
          <w:p w14:paraId="6D3B4F27" w14:textId="77777777" w:rsidR="002D2F4C" w:rsidRDefault="002D2F4C" w:rsidP="002D2F4C">
            <w:pPr>
              <w:jc w:val="both"/>
              <w:rPr>
                <w:rFonts w:ascii="Arial" w:eastAsia="Arial" w:hAnsi="Arial" w:cs="Arial"/>
                <w:b/>
                <w:sz w:val="18"/>
                <w:szCs w:val="18"/>
              </w:rPr>
            </w:pPr>
          </w:p>
          <w:p w14:paraId="17587C76" w14:textId="77777777" w:rsidR="002D2F4C" w:rsidRDefault="002D2F4C" w:rsidP="002D2F4C">
            <w:pPr>
              <w:jc w:val="both"/>
              <w:rPr>
                <w:rFonts w:ascii="Arial" w:eastAsia="Arial" w:hAnsi="Arial" w:cs="Arial"/>
                <w:b/>
                <w:sz w:val="18"/>
                <w:szCs w:val="18"/>
              </w:rPr>
            </w:pPr>
          </w:p>
          <w:p w14:paraId="38AB86EC" w14:textId="77777777" w:rsidR="002D2F4C" w:rsidRDefault="002D2F4C" w:rsidP="002D2F4C">
            <w:pPr>
              <w:jc w:val="both"/>
              <w:rPr>
                <w:rFonts w:ascii="Arial" w:eastAsia="Arial" w:hAnsi="Arial" w:cs="Arial"/>
                <w:b/>
                <w:sz w:val="18"/>
                <w:szCs w:val="18"/>
              </w:rPr>
            </w:pPr>
          </w:p>
          <w:p w14:paraId="2763CD39" w14:textId="77777777" w:rsidR="002D2F4C" w:rsidRDefault="002D2F4C" w:rsidP="002D2F4C">
            <w:pPr>
              <w:jc w:val="both"/>
              <w:rPr>
                <w:rFonts w:ascii="Arial" w:eastAsia="Arial" w:hAnsi="Arial" w:cs="Arial"/>
                <w:b/>
                <w:sz w:val="18"/>
                <w:szCs w:val="18"/>
              </w:rPr>
            </w:pPr>
          </w:p>
          <w:p w14:paraId="3AC4D41B" w14:textId="77777777" w:rsidR="002D2F4C" w:rsidRDefault="002D2F4C" w:rsidP="002D2F4C">
            <w:pPr>
              <w:jc w:val="both"/>
              <w:rPr>
                <w:rFonts w:ascii="Arial" w:eastAsia="Arial" w:hAnsi="Arial" w:cs="Arial"/>
                <w:b/>
                <w:sz w:val="18"/>
                <w:szCs w:val="18"/>
              </w:rPr>
            </w:pPr>
          </w:p>
          <w:p w14:paraId="2C09E5D4" w14:textId="77777777" w:rsidR="002D2F4C" w:rsidRDefault="002D2F4C" w:rsidP="002D2F4C">
            <w:pPr>
              <w:jc w:val="both"/>
              <w:rPr>
                <w:rFonts w:ascii="Arial" w:eastAsia="Arial" w:hAnsi="Arial" w:cs="Arial"/>
                <w:b/>
                <w:sz w:val="18"/>
                <w:szCs w:val="18"/>
              </w:rPr>
            </w:pPr>
          </w:p>
          <w:p w14:paraId="12C2BD93" w14:textId="77777777" w:rsidR="002D2F4C" w:rsidRDefault="002D2F4C" w:rsidP="002D2F4C">
            <w:pPr>
              <w:jc w:val="both"/>
              <w:rPr>
                <w:rFonts w:ascii="Arial" w:eastAsia="Arial" w:hAnsi="Arial" w:cs="Arial"/>
                <w:b/>
                <w:sz w:val="18"/>
                <w:szCs w:val="18"/>
              </w:rPr>
            </w:pPr>
          </w:p>
          <w:p w14:paraId="53EF75C9" w14:textId="77777777" w:rsidR="002D2F4C" w:rsidRDefault="002D2F4C" w:rsidP="002D2F4C">
            <w:pPr>
              <w:jc w:val="both"/>
              <w:rPr>
                <w:rFonts w:ascii="Arial" w:eastAsia="Arial" w:hAnsi="Arial" w:cs="Arial"/>
                <w:b/>
                <w:sz w:val="18"/>
                <w:szCs w:val="18"/>
              </w:rPr>
            </w:pPr>
          </w:p>
          <w:p w14:paraId="24868181" w14:textId="77777777" w:rsidR="002D2F4C" w:rsidRDefault="002D2F4C" w:rsidP="002D2F4C">
            <w:pPr>
              <w:jc w:val="both"/>
              <w:rPr>
                <w:rFonts w:ascii="Arial" w:eastAsia="Arial" w:hAnsi="Arial" w:cs="Arial"/>
                <w:b/>
                <w:sz w:val="18"/>
                <w:szCs w:val="18"/>
              </w:rPr>
            </w:pPr>
          </w:p>
          <w:p w14:paraId="5722F167" w14:textId="77777777" w:rsidR="002D2F4C" w:rsidRDefault="002D2F4C" w:rsidP="002D2F4C">
            <w:pPr>
              <w:jc w:val="both"/>
              <w:rPr>
                <w:rFonts w:ascii="Arial" w:eastAsia="Arial" w:hAnsi="Arial" w:cs="Arial"/>
                <w:b/>
                <w:sz w:val="18"/>
                <w:szCs w:val="18"/>
              </w:rPr>
            </w:pPr>
          </w:p>
          <w:p w14:paraId="7293D774" w14:textId="77777777" w:rsidR="002D2F4C" w:rsidRDefault="002D2F4C" w:rsidP="002D2F4C">
            <w:pPr>
              <w:jc w:val="both"/>
              <w:rPr>
                <w:rFonts w:ascii="Arial" w:eastAsia="Arial" w:hAnsi="Arial" w:cs="Arial"/>
                <w:b/>
                <w:sz w:val="18"/>
                <w:szCs w:val="18"/>
              </w:rPr>
            </w:pPr>
          </w:p>
          <w:p w14:paraId="2CBD7195" w14:textId="77777777" w:rsidR="002D2F4C" w:rsidRDefault="002D2F4C" w:rsidP="002D2F4C">
            <w:pPr>
              <w:jc w:val="both"/>
              <w:rPr>
                <w:rFonts w:ascii="Arial" w:eastAsia="Arial" w:hAnsi="Arial" w:cs="Arial"/>
                <w:b/>
                <w:sz w:val="18"/>
                <w:szCs w:val="18"/>
              </w:rPr>
            </w:pPr>
          </w:p>
          <w:p w14:paraId="7ABB1F17" w14:textId="77777777" w:rsidR="002D2F4C" w:rsidRDefault="002D2F4C" w:rsidP="002D2F4C">
            <w:pPr>
              <w:jc w:val="both"/>
              <w:rPr>
                <w:rFonts w:ascii="Arial" w:eastAsia="Arial" w:hAnsi="Arial" w:cs="Arial"/>
                <w:b/>
                <w:sz w:val="18"/>
                <w:szCs w:val="18"/>
              </w:rPr>
            </w:pPr>
          </w:p>
          <w:p w14:paraId="77A4BDDF" w14:textId="77777777" w:rsidR="002D2F4C" w:rsidRDefault="002D2F4C" w:rsidP="002D2F4C">
            <w:pPr>
              <w:jc w:val="both"/>
              <w:rPr>
                <w:rFonts w:ascii="Arial" w:eastAsia="Arial" w:hAnsi="Arial" w:cs="Arial"/>
                <w:b/>
                <w:sz w:val="18"/>
                <w:szCs w:val="18"/>
              </w:rPr>
            </w:pPr>
          </w:p>
          <w:p w14:paraId="0615126B" w14:textId="77777777" w:rsidR="002D2F4C" w:rsidRDefault="002D2F4C" w:rsidP="002D2F4C">
            <w:pPr>
              <w:jc w:val="both"/>
              <w:rPr>
                <w:rFonts w:ascii="Arial" w:eastAsia="Arial" w:hAnsi="Arial" w:cs="Arial"/>
                <w:b/>
                <w:sz w:val="18"/>
                <w:szCs w:val="18"/>
              </w:rPr>
            </w:pPr>
          </w:p>
          <w:p w14:paraId="717056D4" w14:textId="77777777" w:rsidR="002D2F4C" w:rsidRDefault="002D2F4C" w:rsidP="002D2F4C">
            <w:pPr>
              <w:jc w:val="both"/>
              <w:rPr>
                <w:rFonts w:ascii="Arial" w:eastAsia="Arial" w:hAnsi="Arial" w:cs="Arial"/>
                <w:b/>
                <w:sz w:val="18"/>
                <w:szCs w:val="18"/>
              </w:rPr>
            </w:pPr>
          </w:p>
          <w:p w14:paraId="7DBFF98C" w14:textId="77777777" w:rsidR="002D2F4C" w:rsidRDefault="002D2F4C" w:rsidP="002D2F4C">
            <w:pPr>
              <w:jc w:val="both"/>
              <w:rPr>
                <w:rFonts w:ascii="Arial" w:eastAsia="Arial" w:hAnsi="Arial" w:cs="Arial"/>
                <w:b/>
                <w:sz w:val="18"/>
                <w:szCs w:val="18"/>
              </w:rPr>
            </w:pPr>
          </w:p>
          <w:p w14:paraId="48D57DD9" w14:textId="77777777" w:rsidR="002D2F4C" w:rsidRDefault="002D2F4C" w:rsidP="002D2F4C">
            <w:pPr>
              <w:jc w:val="both"/>
              <w:rPr>
                <w:rFonts w:ascii="Arial" w:eastAsia="Arial" w:hAnsi="Arial" w:cs="Arial"/>
                <w:b/>
                <w:sz w:val="18"/>
                <w:szCs w:val="18"/>
              </w:rPr>
            </w:pPr>
          </w:p>
          <w:p w14:paraId="4149CFC3" w14:textId="77777777" w:rsidR="002D2F4C" w:rsidRDefault="002D2F4C" w:rsidP="002D2F4C">
            <w:pPr>
              <w:jc w:val="both"/>
              <w:rPr>
                <w:rFonts w:ascii="Arial" w:eastAsia="Arial" w:hAnsi="Arial" w:cs="Arial"/>
                <w:b/>
                <w:sz w:val="18"/>
                <w:szCs w:val="18"/>
              </w:rPr>
            </w:pPr>
          </w:p>
          <w:p w14:paraId="47B45530" w14:textId="77777777" w:rsidR="002D2F4C" w:rsidRDefault="002D2F4C" w:rsidP="002D2F4C">
            <w:pPr>
              <w:jc w:val="both"/>
              <w:rPr>
                <w:rFonts w:ascii="Arial" w:eastAsia="Arial" w:hAnsi="Arial" w:cs="Arial"/>
                <w:b/>
                <w:sz w:val="18"/>
                <w:szCs w:val="18"/>
              </w:rPr>
            </w:pPr>
          </w:p>
          <w:p w14:paraId="6C34FB1C" w14:textId="77777777" w:rsidR="002D2F4C" w:rsidRDefault="002D2F4C" w:rsidP="002D2F4C">
            <w:pPr>
              <w:jc w:val="both"/>
              <w:rPr>
                <w:rFonts w:ascii="Arial" w:eastAsia="Arial" w:hAnsi="Arial" w:cs="Arial"/>
                <w:b/>
                <w:sz w:val="18"/>
                <w:szCs w:val="18"/>
              </w:rPr>
            </w:pPr>
          </w:p>
          <w:p w14:paraId="479257DC" w14:textId="77777777" w:rsidR="002D2F4C" w:rsidRDefault="002D2F4C" w:rsidP="002D2F4C">
            <w:pPr>
              <w:jc w:val="both"/>
              <w:rPr>
                <w:rFonts w:ascii="Arial" w:eastAsia="Arial" w:hAnsi="Arial" w:cs="Arial"/>
                <w:b/>
                <w:sz w:val="18"/>
                <w:szCs w:val="18"/>
              </w:rPr>
            </w:pPr>
          </w:p>
          <w:p w14:paraId="544161F8" w14:textId="77777777" w:rsidR="002D2F4C" w:rsidRDefault="002D2F4C" w:rsidP="002D2F4C">
            <w:pPr>
              <w:jc w:val="both"/>
              <w:rPr>
                <w:rFonts w:ascii="Arial" w:eastAsia="Arial" w:hAnsi="Arial" w:cs="Arial"/>
                <w:b/>
                <w:sz w:val="18"/>
                <w:szCs w:val="18"/>
              </w:rPr>
            </w:pPr>
          </w:p>
          <w:p w14:paraId="6B585922" w14:textId="77777777" w:rsidR="002D2F4C" w:rsidRDefault="002D2F4C" w:rsidP="002D2F4C">
            <w:pPr>
              <w:jc w:val="both"/>
              <w:rPr>
                <w:rFonts w:ascii="Arial" w:eastAsia="Arial" w:hAnsi="Arial" w:cs="Arial"/>
                <w:b/>
                <w:sz w:val="18"/>
                <w:szCs w:val="18"/>
              </w:rPr>
            </w:pPr>
          </w:p>
          <w:p w14:paraId="376058BA" w14:textId="77777777" w:rsidR="002D2F4C" w:rsidRDefault="002D2F4C" w:rsidP="002D2F4C">
            <w:pPr>
              <w:jc w:val="both"/>
              <w:rPr>
                <w:rFonts w:ascii="Arial" w:eastAsia="Arial" w:hAnsi="Arial" w:cs="Arial"/>
                <w:b/>
                <w:sz w:val="18"/>
                <w:szCs w:val="18"/>
              </w:rPr>
            </w:pPr>
          </w:p>
          <w:p w14:paraId="0638964A" w14:textId="77777777" w:rsidR="002D2F4C" w:rsidRDefault="002D2F4C" w:rsidP="002D2F4C">
            <w:pPr>
              <w:jc w:val="both"/>
              <w:rPr>
                <w:rFonts w:ascii="Arial" w:eastAsia="Arial" w:hAnsi="Arial" w:cs="Arial"/>
                <w:b/>
                <w:sz w:val="18"/>
                <w:szCs w:val="18"/>
              </w:rPr>
            </w:pPr>
          </w:p>
          <w:p w14:paraId="43EA49A2" w14:textId="77777777" w:rsidR="002D2F4C" w:rsidRDefault="002D2F4C" w:rsidP="002D2F4C">
            <w:pPr>
              <w:jc w:val="both"/>
              <w:rPr>
                <w:rFonts w:ascii="Arial" w:eastAsia="Arial" w:hAnsi="Arial" w:cs="Arial"/>
                <w:b/>
                <w:sz w:val="18"/>
                <w:szCs w:val="18"/>
              </w:rPr>
            </w:pPr>
          </w:p>
          <w:p w14:paraId="0E17A0E6" w14:textId="77777777" w:rsidR="002D2F4C" w:rsidRDefault="002D2F4C" w:rsidP="002D2F4C">
            <w:pPr>
              <w:jc w:val="both"/>
              <w:rPr>
                <w:rFonts w:ascii="Arial" w:eastAsia="Arial" w:hAnsi="Arial" w:cs="Arial"/>
                <w:b/>
                <w:sz w:val="18"/>
                <w:szCs w:val="18"/>
              </w:rPr>
            </w:pPr>
          </w:p>
          <w:p w14:paraId="3B845140" w14:textId="77777777" w:rsidR="002D2F4C" w:rsidRDefault="002D2F4C" w:rsidP="002D2F4C">
            <w:pPr>
              <w:jc w:val="both"/>
              <w:rPr>
                <w:rFonts w:ascii="Arial" w:eastAsia="Arial" w:hAnsi="Arial" w:cs="Arial"/>
                <w:b/>
                <w:sz w:val="18"/>
                <w:szCs w:val="18"/>
              </w:rPr>
            </w:pPr>
          </w:p>
          <w:p w14:paraId="5E2DD8D8" w14:textId="77777777" w:rsidR="002D2F4C" w:rsidRDefault="002D2F4C" w:rsidP="002D2F4C">
            <w:pPr>
              <w:jc w:val="both"/>
              <w:rPr>
                <w:rFonts w:ascii="Arial" w:eastAsia="Arial" w:hAnsi="Arial" w:cs="Arial"/>
              </w:rPr>
            </w:pPr>
            <w:r>
              <w:rPr>
                <w:rFonts w:ascii="Arial" w:eastAsia="Arial" w:hAnsi="Arial" w:cs="Arial"/>
                <w:b/>
                <w:color w:val="000000"/>
                <w:sz w:val="18"/>
                <w:szCs w:val="18"/>
              </w:rPr>
              <w:t>L.1</w:t>
            </w:r>
            <w:r>
              <w:rPr>
                <w:rFonts w:ascii="Arial" w:eastAsia="Arial" w:hAnsi="Arial" w:cs="Arial"/>
                <w:color w:val="000000"/>
                <w:sz w:val="18"/>
                <w:szCs w:val="18"/>
              </w:rPr>
              <w:t xml:space="preserve">. </w:t>
            </w:r>
            <w:r>
              <w:rPr>
                <w:rFonts w:ascii="Arial" w:eastAsia="Arial" w:hAnsi="Arial" w:cs="Arial"/>
                <w:sz w:val="18"/>
                <w:szCs w:val="18"/>
              </w:rPr>
              <w:t>distinguishes many television, radio, and web-based broadcasts/ announcements</w:t>
            </w:r>
            <w:r>
              <w:rPr>
                <w:rFonts w:ascii="Arial" w:eastAsia="Arial" w:hAnsi="Arial" w:cs="Arial"/>
              </w:rPr>
              <w:t>.</w:t>
            </w:r>
          </w:p>
          <w:p w14:paraId="1FE4B315" w14:textId="77777777" w:rsidR="002D2F4C" w:rsidRDefault="002D2F4C" w:rsidP="002D2F4C">
            <w:pPr>
              <w:jc w:val="both"/>
              <w:rPr>
                <w:rFonts w:ascii="Arial" w:eastAsia="Arial" w:hAnsi="Arial" w:cs="Arial"/>
                <w:color w:val="000000"/>
              </w:rPr>
            </w:pPr>
          </w:p>
          <w:p w14:paraId="23B6F397" w14:textId="77777777" w:rsidR="002D2F4C" w:rsidRDefault="002D2F4C" w:rsidP="002D2F4C">
            <w:pPr>
              <w:jc w:val="both"/>
              <w:rPr>
                <w:rFonts w:ascii="Arial" w:eastAsia="Arial" w:hAnsi="Arial" w:cs="Arial"/>
                <w:color w:val="000000"/>
              </w:rPr>
            </w:pPr>
          </w:p>
          <w:p w14:paraId="3CAB9BDB" w14:textId="77777777" w:rsidR="002D2F4C" w:rsidRDefault="002D2F4C" w:rsidP="002D2F4C">
            <w:pPr>
              <w:jc w:val="both"/>
              <w:rPr>
                <w:rFonts w:ascii="Arial" w:eastAsia="Arial" w:hAnsi="Arial" w:cs="Arial"/>
                <w:color w:val="000000"/>
              </w:rPr>
            </w:pPr>
          </w:p>
          <w:p w14:paraId="1E86FCA6" w14:textId="77777777" w:rsidR="002D2F4C" w:rsidRDefault="002D2F4C" w:rsidP="002D2F4C">
            <w:pPr>
              <w:jc w:val="both"/>
              <w:rPr>
                <w:rFonts w:ascii="Arial" w:eastAsia="Arial" w:hAnsi="Arial" w:cs="Arial"/>
                <w:color w:val="000000"/>
              </w:rPr>
            </w:pPr>
          </w:p>
          <w:p w14:paraId="3B9728D9" w14:textId="77777777" w:rsidR="002D2F4C" w:rsidRDefault="002D2F4C" w:rsidP="002D2F4C">
            <w:pPr>
              <w:jc w:val="both"/>
              <w:rPr>
                <w:rFonts w:ascii="Arial" w:eastAsia="Arial" w:hAnsi="Arial" w:cs="Arial"/>
                <w:color w:val="000000"/>
              </w:rPr>
            </w:pPr>
          </w:p>
          <w:p w14:paraId="3106DDAE" w14:textId="77777777" w:rsidR="002D2F4C" w:rsidRDefault="002D2F4C" w:rsidP="002D2F4C">
            <w:pPr>
              <w:jc w:val="both"/>
              <w:rPr>
                <w:rFonts w:ascii="Arial" w:eastAsia="Arial" w:hAnsi="Arial" w:cs="Arial"/>
                <w:color w:val="000000"/>
              </w:rPr>
            </w:pPr>
          </w:p>
          <w:p w14:paraId="6F7335AC" w14:textId="77777777" w:rsidR="002D2F4C" w:rsidRDefault="002D2F4C" w:rsidP="002D2F4C">
            <w:pPr>
              <w:spacing w:before="240"/>
              <w:jc w:val="both"/>
              <w:rPr>
                <w:rFonts w:ascii="Arial" w:eastAsia="Arial" w:hAnsi="Arial" w:cs="Arial"/>
                <w:sz w:val="18"/>
                <w:szCs w:val="18"/>
              </w:rPr>
            </w:pPr>
          </w:p>
          <w:p w14:paraId="31DF030B" w14:textId="77777777" w:rsidR="002D2F4C" w:rsidRDefault="002D2F4C" w:rsidP="002D2F4C">
            <w:pPr>
              <w:jc w:val="both"/>
              <w:rPr>
                <w:rFonts w:ascii="Arial" w:eastAsia="Arial" w:hAnsi="Arial" w:cs="Arial"/>
                <w:b/>
                <w:sz w:val="18"/>
                <w:szCs w:val="18"/>
              </w:rPr>
            </w:pPr>
          </w:p>
          <w:p w14:paraId="538484B4" w14:textId="77777777" w:rsidR="002D2F4C" w:rsidRDefault="002D2F4C" w:rsidP="002D2F4C">
            <w:pPr>
              <w:jc w:val="both"/>
              <w:rPr>
                <w:rFonts w:ascii="Arial" w:eastAsia="Arial" w:hAnsi="Arial" w:cs="Arial"/>
                <w:color w:val="000000"/>
              </w:rPr>
            </w:pPr>
          </w:p>
          <w:p w14:paraId="1DE3C0B7" w14:textId="77777777" w:rsidR="002D2F4C" w:rsidRDefault="002D2F4C" w:rsidP="002D2F4C">
            <w:pPr>
              <w:jc w:val="both"/>
              <w:rPr>
                <w:rFonts w:ascii="Arial" w:eastAsia="Arial" w:hAnsi="Arial" w:cs="Arial"/>
              </w:rPr>
            </w:pPr>
          </w:p>
          <w:p w14:paraId="4564DF5B" w14:textId="77777777" w:rsidR="002D2F4C" w:rsidRDefault="002D2F4C" w:rsidP="002D2F4C">
            <w:pPr>
              <w:jc w:val="both"/>
              <w:rPr>
                <w:rFonts w:ascii="Arial" w:eastAsia="Arial" w:hAnsi="Arial" w:cs="Arial"/>
              </w:rPr>
            </w:pPr>
          </w:p>
          <w:p w14:paraId="49D98CB6" w14:textId="77777777" w:rsidR="002D2F4C" w:rsidRDefault="002D2F4C" w:rsidP="002D2F4C">
            <w:pPr>
              <w:jc w:val="both"/>
              <w:rPr>
                <w:rFonts w:ascii="Arial" w:eastAsia="Arial" w:hAnsi="Arial" w:cs="Arial"/>
              </w:rPr>
            </w:pPr>
          </w:p>
          <w:p w14:paraId="39F7F61D" w14:textId="77777777" w:rsidR="002D2F4C" w:rsidRDefault="002D2F4C" w:rsidP="002D2F4C">
            <w:pPr>
              <w:jc w:val="both"/>
              <w:rPr>
                <w:rFonts w:ascii="Arial" w:eastAsia="Arial" w:hAnsi="Arial" w:cs="Arial"/>
              </w:rPr>
            </w:pPr>
          </w:p>
          <w:p w14:paraId="78A981C3" w14:textId="77777777" w:rsidR="002D2F4C" w:rsidRDefault="002D2F4C" w:rsidP="002D2F4C">
            <w:pPr>
              <w:jc w:val="both"/>
              <w:rPr>
                <w:rFonts w:ascii="Arial" w:eastAsia="Arial" w:hAnsi="Arial" w:cs="Arial"/>
              </w:rPr>
            </w:pPr>
          </w:p>
          <w:p w14:paraId="19E3FDC5" w14:textId="77777777" w:rsidR="002D2F4C" w:rsidRDefault="002D2F4C" w:rsidP="002D2F4C">
            <w:pPr>
              <w:jc w:val="both"/>
              <w:rPr>
                <w:rFonts w:ascii="Arial" w:eastAsia="Arial" w:hAnsi="Arial" w:cs="Arial"/>
              </w:rPr>
            </w:pPr>
          </w:p>
          <w:p w14:paraId="5A8B1FA5" w14:textId="77777777" w:rsidR="002D2F4C" w:rsidRDefault="002D2F4C" w:rsidP="002D2F4C">
            <w:pPr>
              <w:jc w:val="both"/>
              <w:rPr>
                <w:rFonts w:ascii="Arial" w:eastAsia="Arial" w:hAnsi="Arial" w:cs="Arial"/>
              </w:rPr>
            </w:pPr>
          </w:p>
          <w:p w14:paraId="2649D5CF" w14:textId="77777777" w:rsidR="002D2F4C" w:rsidRDefault="002D2F4C" w:rsidP="002D2F4C">
            <w:pPr>
              <w:jc w:val="both"/>
              <w:rPr>
                <w:rFonts w:ascii="Arial" w:eastAsia="Arial" w:hAnsi="Arial" w:cs="Arial"/>
              </w:rPr>
            </w:pPr>
          </w:p>
          <w:p w14:paraId="799C2A02" w14:textId="77777777" w:rsidR="002D2F4C" w:rsidRDefault="002D2F4C" w:rsidP="002D2F4C">
            <w:pPr>
              <w:jc w:val="both"/>
              <w:rPr>
                <w:rFonts w:ascii="Arial" w:eastAsia="Arial" w:hAnsi="Arial" w:cs="Arial"/>
              </w:rPr>
            </w:pPr>
          </w:p>
          <w:p w14:paraId="77047753" w14:textId="77777777" w:rsidR="002D2F4C" w:rsidRDefault="002D2F4C" w:rsidP="002D2F4C">
            <w:pPr>
              <w:jc w:val="both"/>
              <w:rPr>
                <w:rFonts w:ascii="Arial" w:eastAsia="Arial" w:hAnsi="Arial" w:cs="Arial"/>
              </w:rPr>
            </w:pPr>
          </w:p>
          <w:p w14:paraId="01629AE0" w14:textId="77777777" w:rsidR="002D2F4C" w:rsidRDefault="002D2F4C" w:rsidP="002D2F4C">
            <w:pPr>
              <w:jc w:val="both"/>
              <w:rPr>
                <w:rFonts w:ascii="Arial" w:eastAsia="Arial" w:hAnsi="Arial" w:cs="Arial"/>
              </w:rPr>
            </w:pPr>
          </w:p>
          <w:p w14:paraId="3EDC3042" w14:textId="77777777" w:rsidR="002D2F4C" w:rsidRDefault="002D2F4C" w:rsidP="002D2F4C">
            <w:pPr>
              <w:jc w:val="both"/>
              <w:rPr>
                <w:rFonts w:ascii="Arial" w:eastAsia="Arial" w:hAnsi="Arial" w:cs="Arial"/>
              </w:rPr>
            </w:pPr>
          </w:p>
          <w:p w14:paraId="20342640" w14:textId="77777777" w:rsidR="002D2F4C" w:rsidRDefault="002D2F4C" w:rsidP="002D2F4C">
            <w:pPr>
              <w:jc w:val="both"/>
              <w:rPr>
                <w:rFonts w:ascii="Arial" w:eastAsia="Arial" w:hAnsi="Arial" w:cs="Arial"/>
              </w:rPr>
            </w:pPr>
          </w:p>
          <w:p w14:paraId="0BAC3521" w14:textId="77777777" w:rsidR="002D2F4C" w:rsidRDefault="002D2F4C" w:rsidP="002D2F4C">
            <w:pPr>
              <w:jc w:val="both"/>
              <w:rPr>
                <w:rFonts w:ascii="Arial" w:eastAsia="Arial" w:hAnsi="Arial" w:cs="Arial"/>
              </w:rPr>
            </w:pPr>
          </w:p>
          <w:p w14:paraId="687ED83A" w14:textId="77777777" w:rsidR="002D2F4C" w:rsidRDefault="002D2F4C" w:rsidP="002D2F4C">
            <w:pPr>
              <w:jc w:val="both"/>
              <w:rPr>
                <w:rFonts w:ascii="Arial" w:eastAsia="Arial" w:hAnsi="Arial" w:cs="Arial"/>
              </w:rPr>
            </w:pPr>
          </w:p>
          <w:p w14:paraId="653A0D79" w14:textId="77777777" w:rsidR="002D2F4C" w:rsidRDefault="002D2F4C" w:rsidP="002D2F4C">
            <w:pPr>
              <w:jc w:val="both"/>
              <w:rPr>
                <w:rFonts w:ascii="Arial" w:eastAsia="Arial" w:hAnsi="Arial" w:cs="Arial"/>
              </w:rPr>
            </w:pPr>
          </w:p>
          <w:p w14:paraId="7F23C414" w14:textId="77777777" w:rsidR="002D2F4C" w:rsidRDefault="002D2F4C" w:rsidP="002D2F4C">
            <w:pPr>
              <w:jc w:val="both"/>
              <w:rPr>
                <w:rFonts w:ascii="Arial" w:eastAsia="Arial" w:hAnsi="Arial" w:cs="Arial"/>
              </w:rPr>
            </w:pPr>
          </w:p>
          <w:p w14:paraId="1A262D67" w14:textId="77777777" w:rsidR="002D2F4C" w:rsidRDefault="002D2F4C" w:rsidP="002D2F4C">
            <w:pPr>
              <w:jc w:val="both"/>
              <w:rPr>
                <w:rFonts w:ascii="Arial" w:eastAsia="Arial" w:hAnsi="Arial" w:cs="Arial"/>
              </w:rPr>
            </w:pPr>
          </w:p>
          <w:p w14:paraId="45A87EE4" w14:textId="77777777" w:rsidR="002D2F4C" w:rsidRDefault="002D2F4C" w:rsidP="002D2F4C">
            <w:pPr>
              <w:jc w:val="both"/>
              <w:rPr>
                <w:rFonts w:ascii="Arial" w:eastAsia="Arial" w:hAnsi="Arial" w:cs="Arial"/>
              </w:rPr>
            </w:pPr>
          </w:p>
          <w:p w14:paraId="6C18CCB0" w14:textId="77777777" w:rsidR="002D2F4C" w:rsidRDefault="002D2F4C" w:rsidP="002D2F4C">
            <w:pPr>
              <w:jc w:val="both"/>
              <w:rPr>
                <w:rFonts w:ascii="Arial" w:eastAsia="Arial" w:hAnsi="Arial" w:cs="Arial"/>
              </w:rPr>
            </w:pPr>
          </w:p>
          <w:p w14:paraId="0E71704E" w14:textId="77777777" w:rsidR="002D2F4C" w:rsidRDefault="002D2F4C" w:rsidP="002D2F4C">
            <w:pPr>
              <w:jc w:val="both"/>
              <w:rPr>
                <w:rFonts w:ascii="Arial" w:eastAsia="Arial" w:hAnsi="Arial" w:cs="Arial"/>
              </w:rPr>
            </w:pPr>
          </w:p>
          <w:p w14:paraId="30EE1742" w14:textId="77777777" w:rsidR="002D2F4C" w:rsidRDefault="002D2F4C" w:rsidP="002D2F4C">
            <w:pPr>
              <w:jc w:val="both"/>
              <w:rPr>
                <w:rFonts w:ascii="Arial" w:eastAsia="Arial" w:hAnsi="Arial" w:cs="Arial"/>
              </w:rPr>
            </w:pPr>
          </w:p>
          <w:p w14:paraId="38FF1E49" w14:textId="77777777" w:rsidR="002D2F4C" w:rsidRDefault="002D2F4C" w:rsidP="002D2F4C">
            <w:pPr>
              <w:jc w:val="both"/>
              <w:rPr>
                <w:rFonts w:ascii="Arial" w:eastAsia="Arial" w:hAnsi="Arial" w:cs="Arial"/>
              </w:rPr>
            </w:pPr>
          </w:p>
          <w:p w14:paraId="2E39B229" w14:textId="77777777" w:rsidR="002D2F4C" w:rsidRDefault="002D2F4C" w:rsidP="002D2F4C">
            <w:pPr>
              <w:jc w:val="both"/>
              <w:rPr>
                <w:rFonts w:ascii="Arial" w:eastAsia="Arial" w:hAnsi="Arial" w:cs="Arial"/>
              </w:rPr>
            </w:pPr>
          </w:p>
          <w:p w14:paraId="767487FD" w14:textId="77777777" w:rsidR="002D2F4C" w:rsidRDefault="002D2F4C" w:rsidP="002D2F4C">
            <w:pPr>
              <w:jc w:val="both"/>
              <w:rPr>
                <w:rFonts w:ascii="Arial" w:eastAsia="Arial" w:hAnsi="Arial" w:cs="Arial"/>
              </w:rPr>
            </w:pPr>
          </w:p>
          <w:p w14:paraId="6F91DE7B" w14:textId="77777777" w:rsidR="002D2F4C" w:rsidRDefault="002D2F4C" w:rsidP="002D2F4C">
            <w:pPr>
              <w:jc w:val="both"/>
              <w:rPr>
                <w:rFonts w:ascii="Arial" w:eastAsia="Arial" w:hAnsi="Arial" w:cs="Arial"/>
              </w:rPr>
            </w:pPr>
          </w:p>
          <w:p w14:paraId="4A111257" w14:textId="77777777" w:rsidR="002D2F4C" w:rsidRDefault="002D2F4C" w:rsidP="002D2F4C">
            <w:pPr>
              <w:jc w:val="both"/>
              <w:rPr>
                <w:rFonts w:ascii="Arial" w:eastAsia="Arial" w:hAnsi="Arial" w:cs="Arial"/>
              </w:rPr>
            </w:pPr>
          </w:p>
          <w:p w14:paraId="0BF95E9D" w14:textId="77777777" w:rsidR="002D2F4C" w:rsidRDefault="002D2F4C" w:rsidP="002D2F4C">
            <w:pPr>
              <w:jc w:val="both"/>
              <w:rPr>
                <w:rFonts w:ascii="Arial" w:eastAsia="Arial" w:hAnsi="Arial" w:cs="Arial"/>
              </w:rPr>
            </w:pPr>
          </w:p>
          <w:p w14:paraId="78AF59B0" w14:textId="77777777" w:rsidR="002D2F4C" w:rsidRDefault="002D2F4C" w:rsidP="002D2F4C">
            <w:pPr>
              <w:jc w:val="both"/>
              <w:rPr>
                <w:rFonts w:ascii="Arial" w:eastAsia="Arial" w:hAnsi="Arial" w:cs="Arial"/>
              </w:rPr>
            </w:pPr>
          </w:p>
          <w:p w14:paraId="7A10BF07" w14:textId="77777777" w:rsidR="002D2F4C" w:rsidRDefault="002D2F4C" w:rsidP="002D2F4C">
            <w:pPr>
              <w:jc w:val="both"/>
              <w:rPr>
                <w:rFonts w:ascii="Arial" w:eastAsia="Arial" w:hAnsi="Arial" w:cs="Arial"/>
              </w:rPr>
            </w:pPr>
          </w:p>
          <w:p w14:paraId="6F7D66C0" w14:textId="77777777" w:rsidR="002D2F4C" w:rsidRDefault="002D2F4C" w:rsidP="002D2F4C">
            <w:pPr>
              <w:jc w:val="both"/>
              <w:rPr>
                <w:rFonts w:ascii="Arial" w:eastAsia="Arial" w:hAnsi="Arial" w:cs="Arial"/>
              </w:rPr>
            </w:pPr>
          </w:p>
          <w:p w14:paraId="38DBD3A7" w14:textId="77777777" w:rsidR="002D2F4C" w:rsidRDefault="002D2F4C" w:rsidP="002D2F4C">
            <w:pPr>
              <w:jc w:val="both"/>
              <w:rPr>
                <w:rFonts w:ascii="Arial" w:eastAsia="Arial" w:hAnsi="Arial" w:cs="Arial"/>
              </w:rPr>
            </w:pPr>
          </w:p>
          <w:p w14:paraId="645389E7" w14:textId="77777777" w:rsidR="002D2F4C" w:rsidRDefault="002D2F4C" w:rsidP="002D2F4C">
            <w:pPr>
              <w:jc w:val="both"/>
              <w:rPr>
                <w:rFonts w:ascii="Arial" w:eastAsia="Arial" w:hAnsi="Arial" w:cs="Arial"/>
              </w:rPr>
            </w:pPr>
          </w:p>
          <w:p w14:paraId="73DE53C2" w14:textId="77777777" w:rsidR="002D2F4C" w:rsidRDefault="002D2F4C" w:rsidP="002D2F4C">
            <w:pPr>
              <w:jc w:val="both"/>
              <w:rPr>
                <w:rFonts w:ascii="Arial" w:eastAsia="Arial" w:hAnsi="Arial" w:cs="Arial"/>
              </w:rPr>
            </w:pPr>
          </w:p>
          <w:p w14:paraId="33402872" w14:textId="77777777" w:rsidR="002D2F4C" w:rsidRDefault="002D2F4C" w:rsidP="002D2F4C">
            <w:pPr>
              <w:jc w:val="both"/>
              <w:rPr>
                <w:rFonts w:ascii="Arial" w:eastAsia="Arial" w:hAnsi="Arial" w:cs="Arial"/>
              </w:rPr>
            </w:pPr>
          </w:p>
          <w:p w14:paraId="3F5C77B4" w14:textId="77777777" w:rsidR="002D2F4C" w:rsidRDefault="002D2F4C" w:rsidP="002D2F4C">
            <w:pPr>
              <w:jc w:val="both"/>
              <w:rPr>
                <w:rFonts w:ascii="Arial" w:eastAsia="Arial" w:hAnsi="Arial" w:cs="Arial"/>
              </w:rPr>
            </w:pPr>
          </w:p>
          <w:p w14:paraId="59690982" w14:textId="77777777" w:rsidR="002D2F4C" w:rsidRDefault="002D2F4C" w:rsidP="002D2F4C">
            <w:pPr>
              <w:jc w:val="both"/>
              <w:rPr>
                <w:rFonts w:ascii="Arial" w:eastAsia="Arial" w:hAnsi="Arial" w:cs="Arial"/>
              </w:rPr>
            </w:pPr>
          </w:p>
          <w:p w14:paraId="2D9EA741" w14:textId="77777777" w:rsidR="002D2F4C" w:rsidRDefault="002D2F4C" w:rsidP="002D2F4C">
            <w:pPr>
              <w:jc w:val="both"/>
              <w:rPr>
                <w:rFonts w:ascii="Arial" w:eastAsia="Arial" w:hAnsi="Arial" w:cs="Arial"/>
              </w:rPr>
            </w:pPr>
          </w:p>
          <w:p w14:paraId="3A833916" w14:textId="77777777" w:rsidR="002D2F4C" w:rsidRDefault="002D2F4C" w:rsidP="002D2F4C">
            <w:pPr>
              <w:jc w:val="both"/>
              <w:rPr>
                <w:rFonts w:ascii="Arial" w:eastAsia="Arial" w:hAnsi="Arial" w:cs="Arial"/>
              </w:rPr>
            </w:pPr>
          </w:p>
          <w:p w14:paraId="5731DDFA" w14:textId="77777777" w:rsidR="002D2F4C" w:rsidRDefault="002D2F4C" w:rsidP="002D2F4C">
            <w:pPr>
              <w:jc w:val="both"/>
              <w:rPr>
                <w:rFonts w:ascii="Arial" w:eastAsia="Arial" w:hAnsi="Arial" w:cs="Arial"/>
              </w:rPr>
            </w:pPr>
          </w:p>
          <w:p w14:paraId="2F1DA99F" w14:textId="77777777" w:rsidR="002D2F4C" w:rsidRDefault="002D2F4C" w:rsidP="002D2F4C">
            <w:pPr>
              <w:jc w:val="both"/>
              <w:rPr>
                <w:rFonts w:ascii="Arial" w:eastAsia="Arial" w:hAnsi="Arial" w:cs="Arial"/>
              </w:rPr>
            </w:pPr>
          </w:p>
          <w:p w14:paraId="2000FE86" w14:textId="77777777" w:rsidR="002D2F4C" w:rsidRDefault="002D2F4C" w:rsidP="002D2F4C">
            <w:pPr>
              <w:jc w:val="both"/>
              <w:rPr>
                <w:rFonts w:ascii="Arial" w:eastAsia="Arial" w:hAnsi="Arial" w:cs="Arial"/>
              </w:rPr>
            </w:pPr>
          </w:p>
          <w:p w14:paraId="61311246" w14:textId="77777777" w:rsidR="002D2F4C" w:rsidRDefault="002D2F4C" w:rsidP="002D2F4C">
            <w:pPr>
              <w:jc w:val="both"/>
              <w:rPr>
                <w:rFonts w:ascii="Arial" w:eastAsia="Arial" w:hAnsi="Arial" w:cs="Arial"/>
              </w:rPr>
            </w:pPr>
          </w:p>
          <w:p w14:paraId="3296FF17" w14:textId="77777777" w:rsidR="002D2F4C" w:rsidRDefault="002D2F4C" w:rsidP="002D2F4C">
            <w:pPr>
              <w:jc w:val="both"/>
              <w:rPr>
                <w:rFonts w:ascii="Arial" w:eastAsia="Arial" w:hAnsi="Arial" w:cs="Arial"/>
              </w:rPr>
            </w:pPr>
          </w:p>
          <w:p w14:paraId="65C4F244" w14:textId="77777777" w:rsidR="002D2F4C" w:rsidRDefault="002D2F4C" w:rsidP="002D2F4C">
            <w:pPr>
              <w:jc w:val="both"/>
              <w:rPr>
                <w:rFonts w:ascii="Arial" w:eastAsia="Arial" w:hAnsi="Arial" w:cs="Arial"/>
              </w:rPr>
            </w:pPr>
          </w:p>
          <w:p w14:paraId="4F8EFD88" w14:textId="77777777" w:rsidR="002D2F4C" w:rsidRDefault="002D2F4C" w:rsidP="002D2F4C">
            <w:pPr>
              <w:jc w:val="both"/>
              <w:rPr>
                <w:rFonts w:ascii="Arial" w:eastAsia="Arial" w:hAnsi="Arial" w:cs="Arial"/>
              </w:rPr>
            </w:pPr>
          </w:p>
          <w:p w14:paraId="3BA13AA6" w14:textId="77777777" w:rsidR="002D2F4C" w:rsidRDefault="002D2F4C" w:rsidP="002D2F4C">
            <w:pPr>
              <w:jc w:val="both"/>
              <w:rPr>
                <w:rFonts w:ascii="Arial" w:eastAsia="Arial" w:hAnsi="Arial" w:cs="Arial"/>
              </w:rPr>
            </w:pPr>
          </w:p>
          <w:p w14:paraId="3353CFE4" w14:textId="77777777" w:rsidR="002D2F4C" w:rsidRDefault="002D2F4C" w:rsidP="002D2F4C">
            <w:pPr>
              <w:jc w:val="both"/>
              <w:rPr>
                <w:rFonts w:ascii="Arial" w:eastAsia="Arial" w:hAnsi="Arial" w:cs="Arial"/>
              </w:rPr>
            </w:pPr>
          </w:p>
          <w:p w14:paraId="315B32A6" w14:textId="77777777" w:rsidR="002D2F4C" w:rsidRDefault="002D2F4C" w:rsidP="002D2F4C">
            <w:pPr>
              <w:jc w:val="both"/>
              <w:rPr>
                <w:rFonts w:ascii="Arial" w:eastAsia="Arial" w:hAnsi="Arial" w:cs="Arial"/>
              </w:rPr>
            </w:pPr>
          </w:p>
          <w:p w14:paraId="12B2D576" w14:textId="77777777" w:rsidR="002D2F4C" w:rsidRDefault="002D2F4C" w:rsidP="002D2F4C">
            <w:pPr>
              <w:jc w:val="both"/>
              <w:rPr>
                <w:rFonts w:ascii="Arial" w:eastAsia="Arial" w:hAnsi="Arial" w:cs="Arial"/>
              </w:rPr>
            </w:pPr>
          </w:p>
          <w:p w14:paraId="71B3CA75" w14:textId="77777777" w:rsidR="002D2F4C" w:rsidRDefault="002D2F4C" w:rsidP="002D2F4C">
            <w:pPr>
              <w:jc w:val="both"/>
              <w:rPr>
                <w:rFonts w:ascii="Arial" w:eastAsia="Arial" w:hAnsi="Arial" w:cs="Arial"/>
              </w:rPr>
            </w:pPr>
          </w:p>
          <w:p w14:paraId="196AEC5B" w14:textId="77777777" w:rsidR="002D2F4C" w:rsidRDefault="002D2F4C" w:rsidP="002D2F4C">
            <w:pPr>
              <w:jc w:val="both"/>
              <w:rPr>
                <w:rFonts w:ascii="Arial" w:eastAsia="Arial" w:hAnsi="Arial" w:cs="Arial"/>
              </w:rPr>
            </w:pPr>
          </w:p>
          <w:p w14:paraId="35FA30A8" w14:textId="77777777" w:rsidR="002D2F4C" w:rsidRDefault="002D2F4C" w:rsidP="002D2F4C">
            <w:pPr>
              <w:jc w:val="both"/>
              <w:rPr>
                <w:rFonts w:ascii="Arial" w:eastAsia="Arial" w:hAnsi="Arial" w:cs="Arial"/>
              </w:rPr>
            </w:pPr>
          </w:p>
          <w:p w14:paraId="5A296F73" w14:textId="77777777" w:rsidR="002D2F4C" w:rsidRDefault="002D2F4C" w:rsidP="002D2F4C">
            <w:pPr>
              <w:jc w:val="both"/>
              <w:rPr>
                <w:rFonts w:ascii="Arial" w:eastAsia="Arial" w:hAnsi="Arial" w:cs="Arial"/>
              </w:rPr>
            </w:pPr>
          </w:p>
          <w:p w14:paraId="02A5877E" w14:textId="77777777" w:rsidR="002D2F4C" w:rsidRDefault="002D2F4C" w:rsidP="002D2F4C">
            <w:pPr>
              <w:jc w:val="both"/>
              <w:rPr>
                <w:rFonts w:ascii="Arial" w:eastAsia="Arial" w:hAnsi="Arial" w:cs="Arial"/>
              </w:rPr>
            </w:pPr>
          </w:p>
          <w:p w14:paraId="234B91CA" w14:textId="77777777" w:rsidR="002D2F4C" w:rsidRDefault="002D2F4C" w:rsidP="002D2F4C">
            <w:pPr>
              <w:jc w:val="both"/>
              <w:rPr>
                <w:rFonts w:ascii="Arial" w:eastAsia="Arial" w:hAnsi="Arial" w:cs="Arial"/>
              </w:rPr>
            </w:pPr>
          </w:p>
          <w:p w14:paraId="2524C1E3" w14:textId="77777777" w:rsidR="002D2F4C" w:rsidRDefault="002D2F4C" w:rsidP="002D2F4C">
            <w:pPr>
              <w:jc w:val="both"/>
              <w:rPr>
                <w:rFonts w:ascii="Arial" w:eastAsia="Arial" w:hAnsi="Arial" w:cs="Arial"/>
              </w:rPr>
            </w:pPr>
          </w:p>
          <w:p w14:paraId="0E2EE13B" w14:textId="77777777" w:rsidR="002D2F4C" w:rsidRDefault="002D2F4C" w:rsidP="002D2F4C">
            <w:pPr>
              <w:jc w:val="both"/>
              <w:rPr>
                <w:rFonts w:ascii="Arial" w:eastAsia="Arial" w:hAnsi="Arial" w:cs="Arial"/>
              </w:rPr>
            </w:pPr>
          </w:p>
          <w:p w14:paraId="37835E04" w14:textId="77777777" w:rsidR="002D2F4C" w:rsidRDefault="002D2F4C" w:rsidP="002D2F4C">
            <w:pPr>
              <w:jc w:val="both"/>
              <w:rPr>
                <w:rFonts w:ascii="Arial" w:eastAsia="Arial" w:hAnsi="Arial" w:cs="Arial"/>
              </w:rPr>
            </w:pPr>
          </w:p>
          <w:p w14:paraId="45BA812A" w14:textId="77777777" w:rsidR="002D2F4C" w:rsidRDefault="002D2F4C" w:rsidP="002D2F4C">
            <w:pPr>
              <w:jc w:val="both"/>
              <w:rPr>
                <w:rFonts w:ascii="Arial" w:eastAsia="Arial" w:hAnsi="Arial" w:cs="Arial"/>
              </w:rPr>
            </w:pPr>
          </w:p>
          <w:p w14:paraId="1EFA0D90" w14:textId="77777777" w:rsidR="002D2F4C" w:rsidRDefault="002D2F4C" w:rsidP="002D2F4C">
            <w:pPr>
              <w:jc w:val="both"/>
              <w:rPr>
                <w:rFonts w:ascii="Arial" w:eastAsia="Arial" w:hAnsi="Arial" w:cs="Arial"/>
                <w:b/>
                <w:sz w:val="18"/>
                <w:szCs w:val="18"/>
              </w:rPr>
            </w:pPr>
          </w:p>
          <w:p w14:paraId="79E716F7" w14:textId="77777777" w:rsidR="002D2F4C" w:rsidRDefault="002D2F4C" w:rsidP="002D2F4C">
            <w:pPr>
              <w:jc w:val="both"/>
              <w:rPr>
                <w:rFonts w:ascii="Arial" w:eastAsia="Arial" w:hAnsi="Arial" w:cs="Arial"/>
                <w:b/>
                <w:sz w:val="18"/>
                <w:szCs w:val="18"/>
              </w:rPr>
            </w:pPr>
          </w:p>
          <w:p w14:paraId="3168F0C7" w14:textId="77777777" w:rsidR="002D2F4C" w:rsidRDefault="002D2F4C" w:rsidP="002D2F4C">
            <w:pPr>
              <w:jc w:val="both"/>
              <w:rPr>
                <w:rFonts w:ascii="Arial" w:eastAsia="Arial" w:hAnsi="Arial" w:cs="Arial"/>
                <w:b/>
                <w:sz w:val="18"/>
                <w:szCs w:val="18"/>
              </w:rPr>
            </w:pPr>
          </w:p>
          <w:p w14:paraId="21E9BD44" w14:textId="77777777" w:rsidR="002D2F4C" w:rsidRDefault="002D2F4C" w:rsidP="002D2F4C">
            <w:pPr>
              <w:jc w:val="both"/>
              <w:rPr>
                <w:rFonts w:ascii="Arial" w:eastAsia="Arial" w:hAnsi="Arial" w:cs="Arial"/>
                <w:b/>
                <w:sz w:val="18"/>
                <w:szCs w:val="18"/>
              </w:rPr>
            </w:pPr>
          </w:p>
          <w:p w14:paraId="1F0E8B4F" w14:textId="77777777" w:rsidR="002D2F4C" w:rsidRDefault="002D2F4C" w:rsidP="002D2F4C">
            <w:pPr>
              <w:jc w:val="both"/>
              <w:rPr>
                <w:rFonts w:ascii="Arial" w:eastAsia="Arial" w:hAnsi="Arial" w:cs="Arial"/>
                <w:b/>
                <w:sz w:val="18"/>
                <w:szCs w:val="18"/>
              </w:rPr>
            </w:pPr>
          </w:p>
          <w:p w14:paraId="0C03129F" w14:textId="77777777" w:rsidR="002D2F4C" w:rsidRDefault="002D2F4C" w:rsidP="002D2F4C">
            <w:pPr>
              <w:jc w:val="both"/>
              <w:rPr>
                <w:rFonts w:ascii="Arial" w:eastAsia="Arial" w:hAnsi="Arial" w:cs="Arial"/>
                <w:b/>
                <w:sz w:val="18"/>
                <w:szCs w:val="18"/>
              </w:rPr>
            </w:pPr>
          </w:p>
          <w:p w14:paraId="6CEE04B9" w14:textId="77777777" w:rsidR="002D2F4C" w:rsidRDefault="002D2F4C" w:rsidP="002D2F4C">
            <w:pPr>
              <w:jc w:val="both"/>
              <w:rPr>
                <w:rFonts w:ascii="Arial" w:eastAsia="Arial" w:hAnsi="Arial" w:cs="Arial"/>
                <w:b/>
                <w:sz w:val="18"/>
                <w:szCs w:val="18"/>
              </w:rPr>
            </w:pPr>
          </w:p>
          <w:p w14:paraId="0238186F" w14:textId="77777777" w:rsidR="002D2F4C" w:rsidRDefault="002D2F4C" w:rsidP="002D2F4C">
            <w:pPr>
              <w:jc w:val="both"/>
              <w:rPr>
                <w:rFonts w:ascii="Arial" w:eastAsia="Arial" w:hAnsi="Arial" w:cs="Arial"/>
                <w:b/>
                <w:sz w:val="18"/>
                <w:szCs w:val="18"/>
              </w:rPr>
            </w:pPr>
          </w:p>
          <w:p w14:paraId="3D0E0B1A" w14:textId="77777777" w:rsidR="002D2F4C" w:rsidRDefault="002D2F4C" w:rsidP="002D2F4C">
            <w:pPr>
              <w:jc w:val="both"/>
              <w:rPr>
                <w:rFonts w:ascii="Arial" w:eastAsia="Arial" w:hAnsi="Arial" w:cs="Arial"/>
                <w:b/>
                <w:sz w:val="18"/>
                <w:szCs w:val="18"/>
              </w:rPr>
            </w:pPr>
          </w:p>
          <w:p w14:paraId="5ECCC7CD" w14:textId="77777777" w:rsidR="002D2F4C" w:rsidRDefault="002D2F4C" w:rsidP="002D2F4C">
            <w:pPr>
              <w:jc w:val="both"/>
              <w:rPr>
                <w:rFonts w:ascii="Arial" w:eastAsia="Arial" w:hAnsi="Arial" w:cs="Arial"/>
                <w:b/>
                <w:sz w:val="18"/>
                <w:szCs w:val="18"/>
              </w:rPr>
            </w:pPr>
          </w:p>
          <w:p w14:paraId="7119EEC4" w14:textId="77777777" w:rsidR="002D2F4C" w:rsidRDefault="002D2F4C" w:rsidP="002D2F4C">
            <w:pPr>
              <w:jc w:val="both"/>
              <w:rPr>
                <w:rFonts w:ascii="Arial" w:eastAsia="Arial" w:hAnsi="Arial" w:cs="Arial"/>
                <w:b/>
                <w:sz w:val="18"/>
                <w:szCs w:val="18"/>
              </w:rPr>
            </w:pPr>
          </w:p>
          <w:p w14:paraId="0AE9D99B" w14:textId="77777777" w:rsidR="002D2F4C" w:rsidRDefault="002D2F4C" w:rsidP="002D2F4C">
            <w:pPr>
              <w:jc w:val="both"/>
              <w:rPr>
                <w:rFonts w:ascii="Arial" w:eastAsia="Arial" w:hAnsi="Arial" w:cs="Arial"/>
                <w:b/>
                <w:sz w:val="18"/>
                <w:szCs w:val="18"/>
              </w:rPr>
            </w:pPr>
          </w:p>
          <w:p w14:paraId="484DC149" w14:textId="77777777" w:rsidR="002D2F4C" w:rsidRDefault="002D2F4C" w:rsidP="002D2F4C">
            <w:pPr>
              <w:jc w:val="both"/>
              <w:rPr>
                <w:rFonts w:ascii="Arial" w:eastAsia="Arial" w:hAnsi="Arial" w:cs="Arial"/>
                <w:b/>
                <w:sz w:val="18"/>
                <w:szCs w:val="18"/>
              </w:rPr>
            </w:pPr>
          </w:p>
          <w:p w14:paraId="69FCED47" w14:textId="77777777" w:rsidR="002D2F4C" w:rsidRDefault="002D2F4C" w:rsidP="002D2F4C">
            <w:pPr>
              <w:jc w:val="both"/>
              <w:rPr>
                <w:rFonts w:ascii="Arial" w:eastAsia="Arial" w:hAnsi="Arial" w:cs="Arial"/>
                <w:b/>
                <w:sz w:val="18"/>
                <w:szCs w:val="18"/>
              </w:rPr>
            </w:pPr>
          </w:p>
          <w:p w14:paraId="27279BE1" w14:textId="77777777" w:rsidR="002D2F4C" w:rsidRDefault="002D2F4C" w:rsidP="002D2F4C">
            <w:pPr>
              <w:jc w:val="both"/>
              <w:rPr>
                <w:rFonts w:ascii="Arial" w:eastAsia="Arial" w:hAnsi="Arial" w:cs="Arial"/>
                <w:b/>
                <w:sz w:val="18"/>
                <w:szCs w:val="18"/>
              </w:rPr>
            </w:pPr>
          </w:p>
          <w:p w14:paraId="3593CD79" w14:textId="77777777" w:rsidR="002D2F4C" w:rsidRDefault="002D2F4C" w:rsidP="002D2F4C">
            <w:pPr>
              <w:jc w:val="both"/>
              <w:rPr>
                <w:rFonts w:ascii="Arial" w:eastAsia="Arial" w:hAnsi="Arial" w:cs="Arial"/>
                <w:b/>
                <w:sz w:val="18"/>
                <w:szCs w:val="18"/>
              </w:rPr>
            </w:pPr>
          </w:p>
          <w:p w14:paraId="023E606B" w14:textId="77777777" w:rsidR="002D2F4C" w:rsidRDefault="002D2F4C" w:rsidP="002D2F4C">
            <w:pPr>
              <w:jc w:val="both"/>
              <w:rPr>
                <w:rFonts w:ascii="Arial" w:eastAsia="Arial" w:hAnsi="Arial" w:cs="Arial"/>
                <w:b/>
                <w:sz w:val="18"/>
                <w:szCs w:val="18"/>
              </w:rPr>
            </w:pPr>
          </w:p>
          <w:p w14:paraId="2E05AAF6" w14:textId="77777777" w:rsidR="002D2F4C" w:rsidRDefault="002D2F4C" w:rsidP="002D2F4C">
            <w:pPr>
              <w:jc w:val="both"/>
              <w:rPr>
                <w:rFonts w:ascii="Arial" w:eastAsia="Arial" w:hAnsi="Arial" w:cs="Arial"/>
                <w:b/>
                <w:sz w:val="18"/>
                <w:szCs w:val="18"/>
              </w:rPr>
            </w:pPr>
          </w:p>
          <w:p w14:paraId="2A7C5ACA" w14:textId="77777777" w:rsidR="002D2F4C" w:rsidRDefault="002D2F4C" w:rsidP="002D2F4C">
            <w:pPr>
              <w:jc w:val="both"/>
              <w:rPr>
                <w:rFonts w:ascii="Arial" w:eastAsia="Arial" w:hAnsi="Arial" w:cs="Arial"/>
                <w:b/>
                <w:sz w:val="18"/>
                <w:szCs w:val="18"/>
              </w:rPr>
            </w:pPr>
          </w:p>
          <w:p w14:paraId="7FB3C36E" w14:textId="77777777" w:rsidR="002D2F4C" w:rsidRDefault="002D2F4C" w:rsidP="002D2F4C">
            <w:pPr>
              <w:jc w:val="both"/>
              <w:rPr>
                <w:rFonts w:ascii="Arial" w:eastAsia="Arial" w:hAnsi="Arial" w:cs="Arial"/>
                <w:b/>
                <w:sz w:val="18"/>
                <w:szCs w:val="18"/>
              </w:rPr>
            </w:pPr>
          </w:p>
          <w:p w14:paraId="2E5D612D" w14:textId="77777777" w:rsidR="002D2F4C" w:rsidRDefault="002D2F4C" w:rsidP="002D2F4C">
            <w:pPr>
              <w:jc w:val="both"/>
              <w:rPr>
                <w:rFonts w:ascii="Arial" w:eastAsia="Arial" w:hAnsi="Arial" w:cs="Arial"/>
                <w:b/>
                <w:sz w:val="18"/>
                <w:szCs w:val="18"/>
              </w:rPr>
            </w:pPr>
          </w:p>
          <w:p w14:paraId="4F65CBE5" w14:textId="77777777" w:rsidR="002D2F4C" w:rsidRDefault="002D2F4C" w:rsidP="002D2F4C">
            <w:pPr>
              <w:jc w:val="both"/>
              <w:rPr>
                <w:rFonts w:ascii="Arial" w:eastAsia="Arial" w:hAnsi="Arial" w:cs="Arial"/>
                <w:b/>
                <w:sz w:val="18"/>
                <w:szCs w:val="18"/>
              </w:rPr>
            </w:pPr>
          </w:p>
          <w:p w14:paraId="0F4BF426" w14:textId="77777777" w:rsidR="002D2F4C" w:rsidRDefault="002D2F4C" w:rsidP="002D2F4C">
            <w:pPr>
              <w:jc w:val="both"/>
              <w:rPr>
                <w:rFonts w:ascii="Arial" w:eastAsia="Arial" w:hAnsi="Arial" w:cs="Arial"/>
                <w:b/>
                <w:sz w:val="18"/>
                <w:szCs w:val="18"/>
              </w:rPr>
            </w:pPr>
          </w:p>
          <w:p w14:paraId="6FE2151E" w14:textId="77777777" w:rsidR="002D2F4C" w:rsidRDefault="002D2F4C" w:rsidP="002D2F4C">
            <w:pPr>
              <w:jc w:val="both"/>
              <w:rPr>
                <w:rFonts w:ascii="Arial" w:eastAsia="Arial" w:hAnsi="Arial" w:cs="Arial"/>
                <w:b/>
                <w:sz w:val="18"/>
                <w:szCs w:val="18"/>
              </w:rPr>
            </w:pPr>
          </w:p>
          <w:p w14:paraId="4F510C65" w14:textId="77777777" w:rsidR="002D2F4C" w:rsidRDefault="002D2F4C" w:rsidP="002D2F4C">
            <w:pPr>
              <w:jc w:val="both"/>
              <w:rPr>
                <w:rFonts w:ascii="Arial" w:eastAsia="Arial" w:hAnsi="Arial" w:cs="Arial"/>
                <w:b/>
                <w:sz w:val="18"/>
                <w:szCs w:val="18"/>
              </w:rPr>
            </w:pPr>
          </w:p>
          <w:p w14:paraId="73555921" w14:textId="77777777" w:rsidR="002D2F4C" w:rsidRDefault="002D2F4C" w:rsidP="002D2F4C">
            <w:pPr>
              <w:jc w:val="both"/>
              <w:rPr>
                <w:rFonts w:ascii="Arial" w:eastAsia="Arial" w:hAnsi="Arial" w:cs="Arial"/>
                <w:b/>
                <w:sz w:val="18"/>
                <w:szCs w:val="18"/>
              </w:rPr>
            </w:pPr>
          </w:p>
          <w:p w14:paraId="2C492A0C" w14:textId="77777777" w:rsidR="002D2F4C" w:rsidRDefault="002D2F4C" w:rsidP="002D2F4C">
            <w:pPr>
              <w:jc w:val="both"/>
              <w:rPr>
                <w:rFonts w:ascii="Arial" w:eastAsia="Arial" w:hAnsi="Arial" w:cs="Arial"/>
                <w:b/>
                <w:sz w:val="18"/>
                <w:szCs w:val="18"/>
              </w:rPr>
            </w:pPr>
          </w:p>
          <w:p w14:paraId="0DDEC6EF" w14:textId="77777777" w:rsidR="002D2F4C" w:rsidRDefault="002D2F4C" w:rsidP="002D2F4C">
            <w:pPr>
              <w:jc w:val="both"/>
              <w:rPr>
                <w:rFonts w:ascii="Arial" w:eastAsia="Arial" w:hAnsi="Arial" w:cs="Arial"/>
                <w:b/>
                <w:sz w:val="18"/>
                <w:szCs w:val="18"/>
              </w:rPr>
            </w:pPr>
          </w:p>
          <w:p w14:paraId="3682779F" w14:textId="77777777" w:rsidR="002D2F4C" w:rsidRDefault="002D2F4C" w:rsidP="002D2F4C">
            <w:pPr>
              <w:jc w:val="both"/>
              <w:rPr>
                <w:rFonts w:ascii="Arial" w:eastAsia="Arial" w:hAnsi="Arial" w:cs="Arial"/>
                <w:b/>
                <w:sz w:val="18"/>
                <w:szCs w:val="18"/>
              </w:rPr>
            </w:pPr>
          </w:p>
          <w:p w14:paraId="4633DC76" w14:textId="77777777" w:rsidR="002D2F4C" w:rsidRDefault="002D2F4C" w:rsidP="002D2F4C">
            <w:pPr>
              <w:jc w:val="both"/>
              <w:rPr>
                <w:rFonts w:ascii="Arial" w:eastAsia="Arial" w:hAnsi="Arial" w:cs="Arial"/>
                <w:b/>
                <w:sz w:val="18"/>
                <w:szCs w:val="18"/>
              </w:rPr>
            </w:pPr>
          </w:p>
          <w:p w14:paraId="4E9D8291" w14:textId="77777777" w:rsidR="002D2F4C" w:rsidRDefault="002D2F4C" w:rsidP="002D2F4C">
            <w:pPr>
              <w:jc w:val="both"/>
              <w:rPr>
                <w:rFonts w:ascii="Arial" w:eastAsia="Arial" w:hAnsi="Arial" w:cs="Arial"/>
                <w:b/>
                <w:sz w:val="18"/>
                <w:szCs w:val="18"/>
              </w:rPr>
            </w:pPr>
          </w:p>
          <w:p w14:paraId="0BA6DD81" w14:textId="77777777" w:rsidR="002D2F4C" w:rsidRDefault="002D2F4C" w:rsidP="002D2F4C">
            <w:pPr>
              <w:jc w:val="both"/>
              <w:rPr>
                <w:rFonts w:ascii="Arial" w:eastAsia="Arial" w:hAnsi="Arial" w:cs="Arial"/>
                <w:b/>
                <w:sz w:val="18"/>
                <w:szCs w:val="18"/>
              </w:rPr>
            </w:pPr>
          </w:p>
          <w:p w14:paraId="1B8C55C3" w14:textId="77777777" w:rsidR="002D2F4C" w:rsidRDefault="002D2F4C" w:rsidP="002D2F4C">
            <w:pPr>
              <w:jc w:val="both"/>
              <w:rPr>
                <w:rFonts w:ascii="Arial" w:eastAsia="Arial" w:hAnsi="Arial" w:cs="Arial"/>
                <w:b/>
                <w:sz w:val="18"/>
                <w:szCs w:val="18"/>
              </w:rPr>
            </w:pPr>
          </w:p>
          <w:p w14:paraId="71C2E0A5" w14:textId="77777777" w:rsidR="002D2F4C" w:rsidRDefault="002D2F4C" w:rsidP="002D2F4C">
            <w:pPr>
              <w:jc w:val="both"/>
              <w:rPr>
                <w:rFonts w:ascii="Arial" w:eastAsia="Arial" w:hAnsi="Arial" w:cs="Arial"/>
                <w:b/>
                <w:sz w:val="18"/>
                <w:szCs w:val="18"/>
              </w:rPr>
            </w:pPr>
          </w:p>
          <w:p w14:paraId="5C310CBB" w14:textId="77777777" w:rsidR="002D2F4C" w:rsidRDefault="002D2F4C" w:rsidP="002D2F4C">
            <w:pPr>
              <w:jc w:val="both"/>
              <w:rPr>
                <w:rFonts w:ascii="Arial" w:eastAsia="Arial" w:hAnsi="Arial" w:cs="Arial"/>
                <w:b/>
                <w:sz w:val="18"/>
                <w:szCs w:val="18"/>
              </w:rPr>
            </w:pPr>
          </w:p>
          <w:p w14:paraId="60C24643" w14:textId="77777777" w:rsidR="002D2F4C" w:rsidRDefault="002D2F4C" w:rsidP="002D2F4C">
            <w:pPr>
              <w:jc w:val="both"/>
              <w:rPr>
                <w:rFonts w:ascii="Arial" w:eastAsia="Arial" w:hAnsi="Arial" w:cs="Arial"/>
                <w:b/>
                <w:sz w:val="18"/>
                <w:szCs w:val="18"/>
              </w:rPr>
            </w:pPr>
          </w:p>
          <w:p w14:paraId="180E5A80" w14:textId="77777777" w:rsidR="002D2F4C" w:rsidRDefault="002D2F4C" w:rsidP="002D2F4C">
            <w:pPr>
              <w:jc w:val="both"/>
              <w:rPr>
                <w:rFonts w:ascii="Arial" w:eastAsia="Arial" w:hAnsi="Arial" w:cs="Arial"/>
                <w:b/>
                <w:sz w:val="18"/>
                <w:szCs w:val="18"/>
              </w:rPr>
            </w:pPr>
          </w:p>
          <w:p w14:paraId="79B29206" w14:textId="77777777" w:rsidR="002D2F4C" w:rsidRDefault="002D2F4C" w:rsidP="002D2F4C">
            <w:pPr>
              <w:jc w:val="both"/>
              <w:rPr>
                <w:rFonts w:ascii="Arial" w:eastAsia="Arial" w:hAnsi="Arial" w:cs="Arial"/>
                <w:b/>
                <w:sz w:val="18"/>
                <w:szCs w:val="18"/>
              </w:rPr>
            </w:pPr>
          </w:p>
          <w:p w14:paraId="5298F2DB" w14:textId="77777777" w:rsidR="002D2F4C" w:rsidRDefault="002D2F4C" w:rsidP="002D2F4C">
            <w:pPr>
              <w:jc w:val="both"/>
              <w:rPr>
                <w:rFonts w:ascii="Arial" w:eastAsia="Arial" w:hAnsi="Arial" w:cs="Arial"/>
                <w:b/>
                <w:sz w:val="18"/>
                <w:szCs w:val="18"/>
              </w:rPr>
            </w:pPr>
          </w:p>
          <w:p w14:paraId="50A98D01" w14:textId="77777777" w:rsidR="002D2F4C" w:rsidRDefault="002D2F4C" w:rsidP="002D2F4C">
            <w:pPr>
              <w:jc w:val="both"/>
              <w:rPr>
                <w:rFonts w:ascii="Arial" w:eastAsia="Arial" w:hAnsi="Arial" w:cs="Arial"/>
                <w:b/>
                <w:sz w:val="18"/>
                <w:szCs w:val="18"/>
              </w:rPr>
            </w:pPr>
          </w:p>
          <w:p w14:paraId="13934A37" w14:textId="77777777" w:rsidR="002D2F4C" w:rsidRDefault="002D2F4C" w:rsidP="002D2F4C">
            <w:pPr>
              <w:jc w:val="both"/>
              <w:rPr>
                <w:rFonts w:ascii="Arial" w:eastAsia="Arial" w:hAnsi="Arial" w:cs="Arial"/>
                <w:b/>
                <w:sz w:val="18"/>
                <w:szCs w:val="18"/>
              </w:rPr>
            </w:pPr>
          </w:p>
          <w:p w14:paraId="1492D435" w14:textId="77777777" w:rsidR="002D2F4C" w:rsidRDefault="002D2F4C" w:rsidP="002D2F4C">
            <w:pPr>
              <w:jc w:val="both"/>
              <w:rPr>
                <w:rFonts w:ascii="Arial" w:eastAsia="Arial" w:hAnsi="Arial" w:cs="Arial"/>
                <w:b/>
                <w:sz w:val="18"/>
                <w:szCs w:val="18"/>
              </w:rPr>
            </w:pPr>
          </w:p>
          <w:p w14:paraId="5FE3BFE2" w14:textId="77777777" w:rsidR="002D2F4C" w:rsidRDefault="002D2F4C" w:rsidP="002D2F4C">
            <w:pPr>
              <w:jc w:val="both"/>
              <w:rPr>
                <w:rFonts w:ascii="Arial" w:eastAsia="Arial" w:hAnsi="Arial" w:cs="Arial"/>
                <w:b/>
                <w:sz w:val="18"/>
                <w:szCs w:val="18"/>
              </w:rPr>
            </w:pPr>
          </w:p>
          <w:p w14:paraId="3F4517A5" w14:textId="77777777" w:rsidR="002D2F4C" w:rsidRDefault="002D2F4C" w:rsidP="002D2F4C">
            <w:pPr>
              <w:jc w:val="both"/>
              <w:rPr>
                <w:rFonts w:ascii="Arial" w:eastAsia="Arial" w:hAnsi="Arial" w:cs="Arial"/>
                <w:b/>
                <w:sz w:val="18"/>
                <w:szCs w:val="18"/>
              </w:rPr>
            </w:pPr>
          </w:p>
          <w:p w14:paraId="58A8E6E9" w14:textId="77777777" w:rsidR="002D2F4C" w:rsidRDefault="002D2F4C" w:rsidP="002D2F4C">
            <w:pPr>
              <w:jc w:val="both"/>
              <w:rPr>
                <w:rFonts w:ascii="Arial" w:eastAsia="Arial" w:hAnsi="Arial" w:cs="Arial"/>
                <w:b/>
                <w:sz w:val="18"/>
                <w:szCs w:val="18"/>
              </w:rPr>
            </w:pPr>
          </w:p>
          <w:p w14:paraId="62AF6DE8" w14:textId="77777777" w:rsidR="002D2F4C" w:rsidRDefault="002D2F4C" w:rsidP="002D2F4C">
            <w:pPr>
              <w:jc w:val="both"/>
              <w:rPr>
                <w:rFonts w:ascii="Arial" w:eastAsia="Arial" w:hAnsi="Arial" w:cs="Arial"/>
                <w:b/>
                <w:sz w:val="18"/>
                <w:szCs w:val="18"/>
              </w:rPr>
            </w:pPr>
          </w:p>
          <w:p w14:paraId="7F184162" w14:textId="77777777" w:rsidR="002D2F4C" w:rsidRDefault="002D2F4C" w:rsidP="002D2F4C">
            <w:pPr>
              <w:jc w:val="both"/>
              <w:rPr>
                <w:rFonts w:ascii="Arial" w:eastAsia="Arial" w:hAnsi="Arial" w:cs="Arial"/>
                <w:b/>
                <w:sz w:val="18"/>
                <w:szCs w:val="18"/>
              </w:rPr>
            </w:pPr>
          </w:p>
          <w:p w14:paraId="60914037" w14:textId="77777777" w:rsidR="002D2F4C" w:rsidRDefault="002D2F4C" w:rsidP="002D2F4C">
            <w:pPr>
              <w:jc w:val="both"/>
              <w:rPr>
                <w:rFonts w:ascii="Arial" w:eastAsia="Arial" w:hAnsi="Arial" w:cs="Arial"/>
                <w:b/>
                <w:sz w:val="18"/>
                <w:szCs w:val="18"/>
              </w:rPr>
            </w:pPr>
          </w:p>
          <w:p w14:paraId="3F59624F" w14:textId="77777777" w:rsidR="002D2F4C" w:rsidRDefault="002D2F4C" w:rsidP="002D2F4C">
            <w:pPr>
              <w:jc w:val="both"/>
              <w:rPr>
                <w:rFonts w:ascii="Arial" w:eastAsia="Arial" w:hAnsi="Arial" w:cs="Arial"/>
                <w:b/>
                <w:sz w:val="18"/>
                <w:szCs w:val="18"/>
              </w:rPr>
            </w:pPr>
          </w:p>
          <w:p w14:paraId="631D52DA" w14:textId="77777777" w:rsidR="002D2F4C" w:rsidRDefault="002D2F4C" w:rsidP="002D2F4C">
            <w:pPr>
              <w:jc w:val="both"/>
              <w:rPr>
                <w:rFonts w:ascii="Arial" w:eastAsia="Arial" w:hAnsi="Arial" w:cs="Arial"/>
                <w:b/>
                <w:sz w:val="18"/>
                <w:szCs w:val="18"/>
              </w:rPr>
            </w:pPr>
          </w:p>
          <w:p w14:paraId="77007372" w14:textId="77777777" w:rsidR="002D2F4C" w:rsidRDefault="002D2F4C" w:rsidP="002D2F4C">
            <w:pPr>
              <w:jc w:val="both"/>
              <w:rPr>
                <w:rFonts w:ascii="Arial" w:eastAsia="Arial" w:hAnsi="Arial" w:cs="Arial"/>
                <w:b/>
                <w:sz w:val="18"/>
                <w:szCs w:val="18"/>
              </w:rPr>
            </w:pPr>
          </w:p>
          <w:p w14:paraId="6759DF16" w14:textId="77777777" w:rsidR="002D2F4C" w:rsidRDefault="002D2F4C" w:rsidP="002D2F4C">
            <w:pPr>
              <w:jc w:val="both"/>
              <w:rPr>
                <w:rFonts w:ascii="Arial" w:eastAsia="Arial" w:hAnsi="Arial" w:cs="Arial"/>
                <w:b/>
                <w:sz w:val="18"/>
                <w:szCs w:val="18"/>
              </w:rPr>
            </w:pPr>
          </w:p>
          <w:p w14:paraId="7DD046CD" w14:textId="77777777" w:rsidR="002D2F4C" w:rsidRDefault="002D2F4C" w:rsidP="002D2F4C">
            <w:pPr>
              <w:jc w:val="both"/>
              <w:rPr>
                <w:rFonts w:ascii="Arial" w:eastAsia="Arial" w:hAnsi="Arial" w:cs="Arial"/>
                <w:b/>
                <w:sz w:val="18"/>
                <w:szCs w:val="18"/>
              </w:rPr>
            </w:pPr>
          </w:p>
          <w:p w14:paraId="3A391152" w14:textId="77777777" w:rsidR="002D2F4C" w:rsidRDefault="002D2F4C" w:rsidP="002D2F4C">
            <w:pPr>
              <w:jc w:val="both"/>
              <w:rPr>
                <w:rFonts w:ascii="Arial" w:eastAsia="Arial" w:hAnsi="Arial" w:cs="Arial"/>
                <w:b/>
                <w:sz w:val="18"/>
                <w:szCs w:val="18"/>
              </w:rPr>
            </w:pPr>
          </w:p>
          <w:p w14:paraId="3A5A5187" w14:textId="77777777" w:rsidR="002D2F4C" w:rsidRDefault="002D2F4C" w:rsidP="002D2F4C">
            <w:pPr>
              <w:jc w:val="both"/>
              <w:rPr>
                <w:rFonts w:ascii="Arial" w:eastAsia="Arial" w:hAnsi="Arial" w:cs="Arial"/>
                <w:b/>
                <w:sz w:val="18"/>
                <w:szCs w:val="18"/>
              </w:rPr>
            </w:pPr>
          </w:p>
          <w:p w14:paraId="35F6809C" w14:textId="77777777" w:rsidR="002D2F4C" w:rsidRDefault="002D2F4C" w:rsidP="002D2F4C">
            <w:pPr>
              <w:jc w:val="both"/>
              <w:rPr>
                <w:rFonts w:ascii="Arial" w:eastAsia="Arial" w:hAnsi="Arial" w:cs="Arial"/>
                <w:b/>
                <w:sz w:val="18"/>
                <w:szCs w:val="18"/>
              </w:rPr>
            </w:pPr>
          </w:p>
          <w:p w14:paraId="4CB0AEF9" w14:textId="77777777" w:rsidR="002D2F4C" w:rsidRDefault="002D2F4C" w:rsidP="002D2F4C">
            <w:pPr>
              <w:jc w:val="both"/>
              <w:rPr>
                <w:rFonts w:ascii="Arial" w:eastAsia="Arial" w:hAnsi="Arial" w:cs="Arial"/>
                <w:sz w:val="18"/>
                <w:szCs w:val="18"/>
              </w:rPr>
            </w:pPr>
            <w:r>
              <w:rPr>
                <w:rFonts w:ascii="Arial" w:eastAsia="Arial" w:hAnsi="Arial" w:cs="Arial"/>
                <w:b/>
                <w:sz w:val="18"/>
                <w:szCs w:val="18"/>
              </w:rPr>
              <w:t>SI.1</w:t>
            </w:r>
            <w:r>
              <w:rPr>
                <w:rFonts w:ascii="Arial" w:eastAsia="Arial" w:hAnsi="Arial" w:cs="Arial"/>
                <w:sz w:val="18"/>
                <w:szCs w:val="18"/>
              </w:rPr>
              <w:t xml:space="preserve">. repeats what has been said and </w:t>
            </w:r>
            <w:r>
              <w:rPr>
                <w:rFonts w:ascii="Arial" w:eastAsia="Arial" w:hAnsi="Arial" w:cs="Arial"/>
                <w:sz w:val="18"/>
                <w:szCs w:val="18"/>
              </w:rPr>
              <w:lastRenderedPageBreak/>
              <w:t>convey this information to another person.</w:t>
            </w:r>
          </w:p>
          <w:p w14:paraId="3135592E" w14:textId="77777777" w:rsidR="002D2F4C" w:rsidRDefault="002D2F4C" w:rsidP="002D2F4C">
            <w:pPr>
              <w:jc w:val="both"/>
              <w:rPr>
                <w:rFonts w:ascii="Arial" w:eastAsia="Arial" w:hAnsi="Arial" w:cs="Arial"/>
                <w:color w:val="000000"/>
              </w:rPr>
            </w:pPr>
          </w:p>
        </w:tc>
        <w:tc>
          <w:tcPr>
            <w:tcW w:w="1912" w:type="dxa"/>
            <w:tcBorders>
              <w:bottom w:val="single" w:sz="4" w:space="0" w:color="000000"/>
            </w:tcBorders>
          </w:tcPr>
          <w:p w14:paraId="66AB0191" w14:textId="77777777" w:rsidR="002D2F4C" w:rsidRDefault="002D2F4C" w:rsidP="002D2F4C">
            <w:pPr>
              <w:jc w:val="both"/>
              <w:rPr>
                <w:rFonts w:ascii="Arial" w:eastAsia="Arial" w:hAnsi="Arial" w:cs="Arial"/>
              </w:rPr>
            </w:pPr>
          </w:p>
          <w:p w14:paraId="4967F8EF" w14:textId="77777777" w:rsidR="002D2F4C" w:rsidRDefault="002D2F4C" w:rsidP="002D2F4C">
            <w:pPr>
              <w:jc w:val="both"/>
              <w:rPr>
                <w:rFonts w:ascii="Arial" w:eastAsia="Arial" w:hAnsi="Arial" w:cs="Arial"/>
              </w:rPr>
            </w:pPr>
          </w:p>
          <w:p w14:paraId="34C5B9D3" w14:textId="77777777" w:rsidR="002D2F4C" w:rsidRDefault="002D2F4C" w:rsidP="002D2F4C">
            <w:pPr>
              <w:jc w:val="both"/>
              <w:rPr>
                <w:rFonts w:ascii="Arial" w:eastAsia="Arial" w:hAnsi="Arial" w:cs="Arial"/>
              </w:rPr>
            </w:pPr>
          </w:p>
          <w:p w14:paraId="207694B1" w14:textId="77777777" w:rsidR="002D2F4C" w:rsidRDefault="002D2F4C" w:rsidP="002D2F4C">
            <w:pPr>
              <w:jc w:val="both"/>
              <w:rPr>
                <w:rFonts w:ascii="Arial" w:eastAsia="Arial" w:hAnsi="Arial" w:cs="Arial"/>
              </w:rPr>
            </w:pPr>
          </w:p>
          <w:p w14:paraId="00331742" w14:textId="77777777" w:rsidR="002D2F4C" w:rsidRDefault="002D2F4C" w:rsidP="002D2F4C">
            <w:pPr>
              <w:jc w:val="both"/>
              <w:rPr>
                <w:rFonts w:ascii="Arial" w:eastAsia="Arial" w:hAnsi="Arial" w:cs="Arial"/>
              </w:rPr>
            </w:pPr>
          </w:p>
          <w:p w14:paraId="430FE0FF" w14:textId="77777777" w:rsidR="002D2F4C" w:rsidRDefault="002D2F4C" w:rsidP="002D2F4C">
            <w:pPr>
              <w:jc w:val="both"/>
              <w:rPr>
                <w:rFonts w:ascii="Arial" w:eastAsia="Arial" w:hAnsi="Arial" w:cs="Arial"/>
              </w:rPr>
            </w:pPr>
          </w:p>
          <w:p w14:paraId="53375BF2" w14:textId="77777777" w:rsidR="002D2F4C" w:rsidRDefault="002D2F4C" w:rsidP="002D2F4C">
            <w:pPr>
              <w:jc w:val="both"/>
              <w:rPr>
                <w:rFonts w:ascii="Arial" w:eastAsia="Arial" w:hAnsi="Arial" w:cs="Arial"/>
              </w:rPr>
            </w:pPr>
          </w:p>
          <w:p w14:paraId="0DCF3BD1" w14:textId="77777777" w:rsidR="002D2F4C" w:rsidRDefault="002D2F4C" w:rsidP="002D2F4C">
            <w:pPr>
              <w:jc w:val="both"/>
              <w:rPr>
                <w:rFonts w:ascii="Arial" w:eastAsia="Arial" w:hAnsi="Arial" w:cs="Arial"/>
              </w:rPr>
            </w:pPr>
          </w:p>
          <w:p w14:paraId="62367FCA" w14:textId="77777777" w:rsidR="002D2F4C" w:rsidRDefault="002D2F4C" w:rsidP="002D2F4C">
            <w:pPr>
              <w:jc w:val="both"/>
              <w:rPr>
                <w:rFonts w:ascii="Arial" w:eastAsia="Arial" w:hAnsi="Arial" w:cs="Arial"/>
              </w:rPr>
            </w:pPr>
          </w:p>
          <w:p w14:paraId="5FD1516E" w14:textId="77777777" w:rsidR="002D2F4C" w:rsidRDefault="002D2F4C" w:rsidP="002D2F4C">
            <w:pPr>
              <w:jc w:val="both"/>
              <w:rPr>
                <w:rFonts w:ascii="Arial" w:eastAsia="Arial" w:hAnsi="Arial" w:cs="Arial"/>
              </w:rPr>
            </w:pPr>
          </w:p>
          <w:p w14:paraId="7C2DDC1F" w14:textId="77777777" w:rsidR="002D2F4C" w:rsidRDefault="002D2F4C" w:rsidP="002D2F4C">
            <w:pPr>
              <w:jc w:val="both"/>
              <w:rPr>
                <w:rFonts w:ascii="Arial" w:eastAsia="Arial" w:hAnsi="Arial" w:cs="Arial"/>
              </w:rPr>
            </w:pPr>
          </w:p>
          <w:p w14:paraId="06629870" w14:textId="77777777" w:rsidR="002D2F4C" w:rsidRDefault="002D2F4C" w:rsidP="002D2F4C">
            <w:pPr>
              <w:jc w:val="both"/>
              <w:rPr>
                <w:rFonts w:ascii="Arial" w:eastAsia="Arial" w:hAnsi="Arial" w:cs="Arial"/>
              </w:rPr>
            </w:pPr>
          </w:p>
          <w:p w14:paraId="0F7EA7E1" w14:textId="77777777" w:rsidR="002D2F4C" w:rsidRDefault="002D2F4C" w:rsidP="002D2F4C">
            <w:pPr>
              <w:jc w:val="both"/>
              <w:rPr>
                <w:rFonts w:ascii="Arial" w:eastAsia="Arial" w:hAnsi="Arial" w:cs="Arial"/>
              </w:rPr>
            </w:pPr>
          </w:p>
          <w:p w14:paraId="08FB1625" w14:textId="77777777" w:rsidR="002D2F4C" w:rsidRDefault="002D2F4C" w:rsidP="002D2F4C">
            <w:pPr>
              <w:jc w:val="both"/>
              <w:rPr>
                <w:rFonts w:ascii="Arial" w:eastAsia="Arial" w:hAnsi="Arial" w:cs="Arial"/>
              </w:rPr>
            </w:pPr>
          </w:p>
          <w:p w14:paraId="238D2DC9" w14:textId="77777777" w:rsidR="002D2F4C" w:rsidRDefault="002D2F4C" w:rsidP="002D2F4C">
            <w:pPr>
              <w:jc w:val="both"/>
              <w:rPr>
                <w:rFonts w:ascii="Arial" w:eastAsia="Arial" w:hAnsi="Arial" w:cs="Arial"/>
              </w:rPr>
            </w:pPr>
          </w:p>
          <w:p w14:paraId="7A222F2A" w14:textId="77777777" w:rsidR="002D2F4C" w:rsidRDefault="002D2F4C" w:rsidP="002D2F4C">
            <w:pPr>
              <w:jc w:val="both"/>
              <w:rPr>
                <w:rFonts w:ascii="Arial" w:eastAsia="Arial" w:hAnsi="Arial" w:cs="Arial"/>
              </w:rPr>
            </w:pPr>
          </w:p>
          <w:p w14:paraId="0C78527A" w14:textId="77777777" w:rsidR="002D2F4C" w:rsidRDefault="002D2F4C" w:rsidP="002D2F4C">
            <w:pPr>
              <w:jc w:val="both"/>
              <w:rPr>
                <w:rFonts w:ascii="Arial" w:eastAsia="Arial" w:hAnsi="Arial" w:cs="Arial"/>
              </w:rPr>
            </w:pPr>
          </w:p>
          <w:p w14:paraId="7F00BB4D" w14:textId="77777777" w:rsidR="002D2F4C" w:rsidRDefault="002D2F4C" w:rsidP="002D2F4C">
            <w:pPr>
              <w:jc w:val="both"/>
              <w:rPr>
                <w:rFonts w:ascii="Arial" w:eastAsia="Arial" w:hAnsi="Arial" w:cs="Arial"/>
              </w:rPr>
            </w:pPr>
          </w:p>
          <w:p w14:paraId="5A1E86E3" w14:textId="77777777" w:rsidR="002D2F4C" w:rsidRDefault="002D2F4C" w:rsidP="002D2F4C">
            <w:pPr>
              <w:jc w:val="both"/>
              <w:rPr>
                <w:rFonts w:ascii="Arial" w:eastAsia="Arial" w:hAnsi="Arial" w:cs="Arial"/>
              </w:rPr>
            </w:pPr>
          </w:p>
          <w:p w14:paraId="60298D80" w14:textId="77777777" w:rsidR="002D2F4C" w:rsidRDefault="002D2F4C" w:rsidP="002D2F4C">
            <w:pPr>
              <w:jc w:val="both"/>
              <w:rPr>
                <w:rFonts w:ascii="Arial" w:eastAsia="Arial" w:hAnsi="Arial" w:cs="Arial"/>
              </w:rPr>
            </w:pPr>
          </w:p>
          <w:p w14:paraId="35265BF1" w14:textId="77777777" w:rsidR="002D2F4C" w:rsidRDefault="002D2F4C" w:rsidP="002D2F4C">
            <w:pPr>
              <w:jc w:val="both"/>
              <w:rPr>
                <w:rFonts w:ascii="Arial" w:eastAsia="Arial" w:hAnsi="Arial" w:cs="Arial"/>
              </w:rPr>
            </w:pPr>
          </w:p>
          <w:p w14:paraId="1BA1EA5F" w14:textId="77777777" w:rsidR="002D2F4C" w:rsidRDefault="002D2F4C" w:rsidP="002D2F4C">
            <w:pPr>
              <w:jc w:val="both"/>
              <w:rPr>
                <w:rFonts w:ascii="Arial" w:eastAsia="Arial" w:hAnsi="Arial" w:cs="Arial"/>
              </w:rPr>
            </w:pPr>
          </w:p>
          <w:p w14:paraId="2DA8EC5F" w14:textId="77777777" w:rsidR="002D2F4C" w:rsidRDefault="002D2F4C" w:rsidP="002D2F4C">
            <w:pPr>
              <w:jc w:val="both"/>
              <w:rPr>
                <w:rFonts w:ascii="Arial" w:eastAsia="Arial" w:hAnsi="Arial" w:cs="Arial"/>
                <w:b/>
                <w:sz w:val="18"/>
                <w:szCs w:val="18"/>
              </w:rPr>
            </w:pPr>
          </w:p>
          <w:p w14:paraId="4480B248" w14:textId="77777777" w:rsidR="002D2F4C" w:rsidRDefault="002D2F4C" w:rsidP="002D2F4C">
            <w:pPr>
              <w:jc w:val="both"/>
              <w:rPr>
                <w:rFonts w:ascii="Arial" w:eastAsia="Arial" w:hAnsi="Arial" w:cs="Arial"/>
                <w:b/>
                <w:sz w:val="18"/>
                <w:szCs w:val="18"/>
              </w:rPr>
            </w:pPr>
          </w:p>
          <w:p w14:paraId="18444FB9" w14:textId="77777777" w:rsidR="002D2F4C" w:rsidRDefault="002D2F4C" w:rsidP="002D2F4C">
            <w:pPr>
              <w:jc w:val="both"/>
              <w:rPr>
                <w:rFonts w:ascii="Arial" w:eastAsia="Arial" w:hAnsi="Arial" w:cs="Arial"/>
                <w:b/>
                <w:sz w:val="18"/>
                <w:szCs w:val="18"/>
              </w:rPr>
            </w:pPr>
          </w:p>
          <w:p w14:paraId="0FB31E56" w14:textId="77777777" w:rsidR="002D2F4C" w:rsidRDefault="002D2F4C" w:rsidP="002D2F4C">
            <w:pPr>
              <w:jc w:val="both"/>
              <w:rPr>
                <w:rFonts w:ascii="Arial" w:eastAsia="Arial" w:hAnsi="Arial" w:cs="Arial"/>
                <w:b/>
                <w:sz w:val="18"/>
                <w:szCs w:val="18"/>
              </w:rPr>
            </w:pPr>
          </w:p>
          <w:p w14:paraId="659F9092" w14:textId="77777777" w:rsidR="002D2F4C" w:rsidRDefault="002D2F4C" w:rsidP="002D2F4C">
            <w:pPr>
              <w:jc w:val="both"/>
              <w:rPr>
                <w:rFonts w:ascii="Arial" w:eastAsia="Arial" w:hAnsi="Arial" w:cs="Arial"/>
                <w:b/>
                <w:sz w:val="18"/>
                <w:szCs w:val="18"/>
              </w:rPr>
            </w:pPr>
          </w:p>
          <w:p w14:paraId="357A2E3F" w14:textId="77777777" w:rsidR="002D2F4C" w:rsidRDefault="002D2F4C" w:rsidP="002D2F4C">
            <w:pPr>
              <w:jc w:val="both"/>
              <w:rPr>
                <w:rFonts w:ascii="Arial" w:eastAsia="Arial" w:hAnsi="Arial" w:cs="Arial"/>
                <w:b/>
                <w:sz w:val="18"/>
                <w:szCs w:val="18"/>
              </w:rPr>
            </w:pPr>
          </w:p>
          <w:p w14:paraId="2B4CEE5F" w14:textId="77777777" w:rsidR="002D2F4C" w:rsidRDefault="002D2F4C" w:rsidP="002D2F4C">
            <w:pPr>
              <w:jc w:val="both"/>
              <w:rPr>
                <w:rFonts w:ascii="Arial" w:eastAsia="Arial" w:hAnsi="Arial" w:cs="Arial"/>
                <w:b/>
                <w:sz w:val="18"/>
                <w:szCs w:val="18"/>
              </w:rPr>
            </w:pPr>
          </w:p>
          <w:p w14:paraId="416170ED" w14:textId="77777777" w:rsidR="002D2F4C" w:rsidRDefault="002D2F4C" w:rsidP="002D2F4C">
            <w:pPr>
              <w:jc w:val="both"/>
              <w:rPr>
                <w:rFonts w:ascii="Arial" w:eastAsia="Arial" w:hAnsi="Arial" w:cs="Arial"/>
                <w:b/>
                <w:sz w:val="18"/>
                <w:szCs w:val="18"/>
              </w:rPr>
            </w:pPr>
          </w:p>
          <w:p w14:paraId="523619B3" w14:textId="77777777" w:rsidR="002D2F4C" w:rsidRDefault="002D2F4C" w:rsidP="002D2F4C">
            <w:pPr>
              <w:jc w:val="both"/>
              <w:rPr>
                <w:rFonts w:ascii="Arial" w:eastAsia="Arial" w:hAnsi="Arial" w:cs="Arial"/>
                <w:b/>
                <w:sz w:val="18"/>
                <w:szCs w:val="18"/>
              </w:rPr>
            </w:pPr>
          </w:p>
          <w:p w14:paraId="0084CD8F" w14:textId="77777777" w:rsidR="002D2F4C" w:rsidRDefault="002D2F4C" w:rsidP="002D2F4C">
            <w:pPr>
              <w:jc w:val="both"/>
              <w:rPr>
                <w:rFonts w:ascii="Arial" w:eastAsia="Arial" w:hAnsi="Arial" w:cs="Arial"/>
                <w:b/>
                <w:sz w:val="18"/>
                <w:szCs w:val="18"/>
              </w:rPr>
            </w:pPr>
          </w:p>
          <w:p w14:paraId="01CE9F26" w14:textId="77777777" w:rsidR="002D2F4C" w:rsidRDefault="002D2F4C" w:rsidP="002D2F4C">
            <w:pPr>
              <w:jc w:val="both"/>
              <w:rPr>
                <w:rFonts w:ascii="Arial" w:eastAsia="Arial" w:hAnsi="Arial" w:cs="Arial"/>
                <w:b/>
                <w:sz w:val="18"/>
                <w:szCs w:val="18"/>
              </w:rPr>
            </w:pPr>
          </w:p>
          <w:p w14:paraId="6EBC311F" w14:textId="77777777" w:rsidR="002D2F4C" w:rsidRDefault="002D2F4C" w:rsidP="002D2F4C">
            <w:pPr>
              <w:jc w:val="both"/>
              <w:rPr>
                <w:rFonts w:ascii="Arial" w:eastAsia="Arial" w:hAnsi="Arial" w:cs="Arial"/>
                <w:b/>
                <w:sz w:val="18"/>
                <w:szCs w:val="18"/>
              </w:rPr>
            </w:pPr>
          </w:p>
          <w:p w14:paraId="44B56011" w14:textId="77777777" w:rsidR="002D2F4C" w:rsidRDefault="002D2F4C" w:rsidP="002D2F4C">
            <w:pPr>
              <w:jc w:val="both"/>
              <w:rPr>
                <w:rFonts w:ascii="Arial" w:eastAsia="Arial" w:hAnsi="Arial" w:cs="Arial"/>
                <w:b/>
                <w:sz w:val="18"/>
                <w:szCs w:val="18"/>
              </w:rPr>
            </w:pPr>
          </w:p>
          <w:p w14:paraId="7D3349C2" w14:textId="77777777" w:rsidR="002D2F4C" w:rsidRDefault="002D2F4C" w:rsidP="002D2F4C">
            <w:pPr>
              <w:jc w:val="both"/>
              <w:rPr>
                <w:rFonts w:ascii="Arial" w:eastAsia="Arial" w:hAnsi="Arial" w:cs="Arial"/>
                <w:b/>
                <w:sz w:val="18"/>
                <w:szCs w:val="18"/>
              </w:rPr>
            </w:pPr>
          </w:p>
          <w:p w14:paraId="33A192A9" w14:textId="77777777" w:rsidR="002D2F4C" w:rsidRDefault="002D2F4C" w:rsidP="002D2F4C">
            <w:pPr>
              <w:jc w:val="both"/>
              <w:rPr>
                <w:rFonts w:ascii="Arial" w:eastAsia="Arial" w:hAnsi="Arial" w:cs="Arial"/>
                <w:b/>
                <w:sz w:val="18"/>
                <w:szCs w:val="18"/>
              </w:rPr>
            </w:pPr>
          </w:p>
          <w:p w14:paraId="5884288C" w14:textId="77777777" w:rsidR="002D2F4C" w:rsidRDefault="002D2F4C" w:rsidP="002D2F4C">
            <w:pPr>
              <w:jc w:val="both"/>
              <w:rPr>
                <w:rFonts w:ascii="Arial" w:eastAsia="Arial" w:hAnsi="Arial" w:cs="Arial"/>
                <w:b/>
                <w:sz w:val="18"/>
                <w:szCs w:val="18"/>
              </w:rPr>
            </w:pPr>
          </w:p>
          <w:p w14:paraId="611463D1" w14:textId="77777777" w:rsidR="002D2F4C" w:rsidRDefault="002D2F4C" w:rsidP="002D2F4C">
            <w:pPr>
              <w:jc w:val="both"/>
              <w:rPr>
                <w:rFonts w:ascii="Arial" w:eastAsia="Arial" w:hAnsi="Arial" w:cs="Arial"/>
                <w:b/>
                <w:sz w:val="18"/>
                <w:szCs w:val="18"/>
              </w:rPr>
            </w:pPr>
          </w:p>
          <w:p w14:paraId="66462469" w14:textId="77777777" w:rsidR="002D2F4C" w:rsidRDefault="002D2F4C" w:rsidP="002D2F4C">
            <w:pPr>
              <w:jc w:val="both"/>
              <w:rPr>
                <w:rFonts w:ascii="Arial" w:eastAsia="Arial" w:hAnsi="Arial" w:cs="Arial"/>
                <w:b/>
                <w:sz w:val="18"/>
                <w:szCs w:val="18"/>
              </w:rPr>
            </w:pPr>
          </w:p>
          <w:p w14:paraId="2BEFC808" w14:textId="77777777" w:rsidR="002D2F4C" w:rsidRDefault="002D2F4C" w:rsidP="002D2F4C">
            <w:pPr>
              <w:jc w:val="both"/>
              <w:rPr>
                <w:rFonts w:ascii="Arial" w:eastAsia="Arial" w:hAnsi="Arial" w:cs="Arial"/>
                <w:b/>
                <w:sz w:val="18"/>
                <w:szCs w:val="18"/>
              </w:rPr>
            </w:pPr>
          </w:p>
          <w:p w14:paraId="28D9A65C" w14:textId="77777777" w:rsidR="002D2F4C" w:rsidRDefault="002D2F4C" w:rsidP="002D2F4C">
            <w:pPr>
              <w:jc w:val="both"/>
              <w:rPr>
                <w:rFonts w:ascii="Arial" w:eastAsia="Arial" w:hAnsi="Arial" w:cs="Arial"/>
                <w:b/>
                <w:sz w:val="18"/>
                <w:szCs w:val="18"/>
              </w:rPr>
            </w:pPr>
          </w:p>
          <w:p w14:paraId="40CFEDE4" w14:textId="77777777" w:rsidR="002D2F4C" w:rsidRDefault="002D2F4C" w:rsidP="002D2F4C">
            <w:pPr>
              <w:spacing w:before="240" w:line="276" w:lineRule="auto"/>
              <w:jc w:val="both"/>
              <w:rPr>
                <w:rFonts w:ascii="Arial" w:eastAsia="Arial" w:hAnsi="Arial" w:cs="Arial"/>
                <w:b/>
                <w:sz w:val="18"/>
                <w:szCs w:val="18"/>
              </w:rPr>
            </w:pPr>
            <w:r>
              <w:rPr>
                <w:rFonts w:ascii="Arial" w:eastAsia="Arial" w:hAnsi="Arial" w:cs="Arial"/>
                <w:b/>
                <w:sz w:val="18"/>
                <w:szCs w:val="18"/>
              </w:rPr>
              <w:t>R.3</w:t>
            </w:r>
            <w:r>
              <w:rPr>
                <w:rFonts w:ascii="Arial" w:eastAsia="Arial" w:hAnsi="Arial" w:cs="Arial"/>
                <w:sz w:val="18"/>
                <w:szCs w:val="18"/>
              </w:rPr>
              <w:t>. understand many subject specific words when encountered in text (e.g., diversity, culture, cultural norms, stereotypes) to support reading comprehension by key words, diagrams and illustrations.</w:t>
            </w:r>
          </w:p>
          <w:p w14:paraId="03E60ED6" w14:textId="77777777" w:rsidR="002D2F4C" w:rsidRDefault="002D2F4C" w:rsidP="002D2F4C">
            <w:pPr>
              <w:jc w:val="both"/>
              <w:rPr>
                <w:rFonts w:ascii="Arial" w:eastAsia="Arial" w:hAnsi="Arial" w:cs="Arial"/>
                <w:b/>
                <w:sz w:val="18"/>
                <w:szCs w:val="18"/>
              </w:rPr>
            </w:pPr>
          </w:p>
          <w:p w14:paraId="2BD3D467" w14:textId="77777777" w:rsidR="002D2F4C" w:rsidRDefault="002D2F4C" w:rsidP="002D2F4C">
            <w:pPr>
              <w:jc w:val="both"/>
              <w:rPr>
                <w:rFonts w:ascii="Arial" w:eastAsia="Arial" w:hAnsi="Arial" w:cs="Arial"/>
                <w:b/>
                <w:sz w:val="18"/>
                <w:szCs w:val="18"/>
              </w:rPr>
            </w:pPr>
          </w:p>
          <w:p w14:paraId="788830C8" w14:textId="77777777" w:rsidR="002D2F4C" w:rsidRDefault="002D2F4C" w:rsidP="002D2F4C">
            <w:pPr>
              <w:jc w:val="both"/>
              <w:rPr>
                <w:rFonts w:ascii="Arial" w:eastAsia="Arial" w:hAnsi="Arial" w:cs="Arial"/>
                <w:b/>
                <w:sz w:val="18"/>
                <w:szCs w:val="18"/>
              </w:rPr>
            </w:pPr>
          </w:p>
          <w:p w14:paraId="1BC45FCB" w14:textId="77777777" w:rsidR="002D2F4C" w:rsidRDefault="002D2F4C" w:rsidP="002D2F4C">
            <w:pPr>
              <w:jc w:val="both"/>
              <w:rPr>
                <w:rFonts w:ascii="Arial" w:eastAsia="Arial" w:hAnsi="Arial" w:cs="Arial"/>
                <w:b/>
                <w:sz w:val="18"/>
                <w:szCs w:val="18"/>
              </w:rPr>
            </w:pPr>
          </w:p>
          <w:p w14:paraId="579BC164" w14:textId="77777777" w:rsidR="002D2F4C" w:rsidRDefault="002D2F4C" w:rsidP="002D2F4C">
            <w:pPr>
              <w:jc w:val="both"/>
              <w:rPr>
                <w:rFonts w:ascii="Arial" w:eastAsia="Arial" w:hAnsi="Arial" w:cs="Arial"/>
                <w:b/>
                <w:sz w:val="18"/>
                <w:szCs w:val="18"/>
              </w:rPr>
            </w:pPr>
          </w:p>
          <w:p w14:paraId="0D570095" w14:textId="77777777" w:rsidR="002D2F4C" w:rsidRDefault="002D2F4C" w:rsidP="002D2F4C">
            <w:pPr>
              <w:jc w:val="both"/>
              <w:rPr>
                <w:rFonts w:ascii="Arial" w:eastAsia="Arial" w:hAnsi="Arial" w:cs="Arial"/>
                <w:b/>
                <w:sz w:val="18"/>
                <w:szCs w:val="18"/>
              </w:rPr>
            </w:pPr>
          </w:p>
          <w:p w14:paraId="5DBE1324" w14:textId="77777777" w:rsidR="002D2F4C" w:rsidRDefault="002D2F4C" w:rsidP="002D2F4C">
            <w:pPr>
              <w:jc w:val="both"/>
              <w:rPr>
                <w:rFonts w:ascii="Arial" w:eastAsia="Arial" w:hAnsi="Arial" w:cs="Arial"/>
                <w:b/>
                <w:sz w:val="18"/>
                <w:szCs w:val="18"/>
              </w:rPr>
            </w:pPr>
          </w:p>
          <w:p w14:paraId="5FF14310" w14:textId="77777777" w:rsidR="002D2F4C" w:rsidRDefault="002D2F4C" w:rsidP="002D2F4C">
            <w:pPr>
              <w:jc w:val="both"/>
              <w:rPr>
                <w:rFonts w:ascii="Arial" w:eastAsia="Arial" w:hAnsi="Arial" w:cs="Arial"/>
                <w:b/>
                <w:sz w:val="18"/>
                <w:szCs w:val="18"/>
              </w:rPr>
            </w:pPr>
          </w:p>
          <w:p w14:paraId="45A6A7BC" w14:textId="77777777" w:rsidR="002D2F4C" w:rsidRDefault="002D2F4C" w:rsidP="002D2F4C">
            <w:pPr>
              <w:jc w:val="both"/>
              <w:rPr>
                <w:rFonts w:ascii="Arial" w:eastAsia="Arial" w:hAnsi="Arial" w:cs="Arial"/>
                <w:b/>
                <w:sz w:val="18"/>
                <w:szCs w:val="18"/>
              </w:rPr>
            </w:pPr>
          </w:p>
          <w:p w14:paraId="257DB8DB" w14:textId="77777777" w:rsidR="002D2F4C" w:rsidRDefault="002D2F4C" w:rsidP="002D2F4C">
            <w:pPr>
              <w:jc w:val="both"/>
              <w:rPr>
                <w:rFonts w:ascii="Arial" w:eastAsia="Arial" w:hAnsi="Arial" w:cs="Arial"/>
                <w:b/>
                <w:sz w:val="18"/>
                <w:szCs w:val="18"/>
              </w:rPr>
            </w:pPr>
          </w:p>
          <w:p w14:paraId="63297010" w14:textId="77777777" w:rsidR="002D2F4C" w:rsidRDefault="002D2F4C" w:rsidP="002D2F4C">
            <w:pPr>
              <w:jc w:val="both"/>
              <w:rPr>
                <w:rFonts w:ascii="Arial" w:eastAsia="Arial" w:hAnsi="Arial" w:cs="Arial"/>
                <w:b/>
                <w:sz w:val="18"/>
                <w:szCs w:val="18"/>
              </w:rPr>
            </w:pPr>
          </w:p>
          <w:p w14:paraId="47BD1318" w14:textId="77777777" w:rsidR="002D2F4C" w:rsidRDefault="002D2F4C" w:rsidP="002D2F4C">
            <w:pPr>
              <w:jc w:val="both"/>
              <w:rPr>
                <w:rFonts w:ascii="Arial" w:eastAsia="Arial" w:hAnsi="Arial" w:cs="Arial"/>
                <w:b/>
                <w:sz w:val="18"/>
                <w:szCs w:val="18"/>
              </w:rPr>
            </w:pPr>
          </w:p>
          <w:p w14:paraId="3B924E2B" w14:textId="77777777" w:rsidR="002D2F4C" w:rsidRDefault="002D2F4C" w:rsidP="002D2F4C">
            <w:pPr>
              <w:jc w:val="both"/>
              <w:rPr>
                <w:rFonts w:ascii="Arial" w:eastAsia="Arial" w:hAnsi="Arial" w:cs="Arial"/>
                <w:b/>
                <w:sz w:val="18"/>
                <w:szCs w:val="18"/>
              </w:rPr>
            </w:pPr>
          </w:p>
          <w:p w14:paraId="76CDA847" w14:textId="77777777" w:rsidR="002D2F4C" w:rsidRDefault="002D2F4C" w:rsidP="002D2F4C">
            <w:pPr>
              <w:jc w:val="both"/>
              <w:rPr>
                <w:rFonts w:ascii="Arial" w:eastAsia="Arial" w:hAnsi="Arial" w:cs="Arial"/>
                <w:b/>
                <w:sz w:val="18"/>
                <w:szCs w:val="18"/>
              </w:rPr>
            </w:pPr>
          </w:p>
          <w:p w14:paraId="4ABD91C5" w14:textId="77777777" w:rsidR="002D2F4C" w:rsidRDefault="002D2F4C" w:rsidP="002D2F4C">
            <w:pPr>
              <w:jc w:val="both"/>
              <w:rPr>
                <w:rFonts w:ascii="Arial" w:eastAsia="Arial" w:hAnsi="Arial" w:cs="Arial"/>
                <w:b/>
                <w:sz w:val="18"/>
                <w:szCs w:val="18"/>
              </w:rPr>
            </w:pPr>
          </w:p>
          <w:p w14:paraId="658E14A5" w14:textId="77777777" w:rsidR="002D2F4C" w:rsidRDefault="002D2F4C" w:rsidP="002D2F4C">
            <w:pPr>
              <w:jc w:val="both"/>
              <w:rPr>
                <w:rFonts w:ascii="Arial" w:eastAsia="Arial" w:hAnsi="Arial" w:cs="Arial"/>
                <w:b/>
                <w:sz w:val="18"/>
                <w:szCs w:val="18"/>
              </w:rPr>
            </w:pPr>
          </w:p>
          <w:p w14:paraId="16BAF53B" w14:textId="77777777" w:rsidR="002D2F4C" w:rsidRDefault="002D2F4C" w:rsidP="002D2F4C">
            <w:pPr>
              <w:jc w:val="both"/>
              <w:rPr>
                <w:rFonts w:ascii="Arial" w:eastAsia="Arial" w:hAnsi="Arial" w:cs="Arial"/>
                <w:b/>
                <w:sz w:val="18"/>
                <w:szCs w:val="18"/>
              </w:rPr>
            </w:pPr>
          </w:p>
          <w:p w14:paraId="1D5E9281" w14:textId="77777777" w:rsidR="002D2F4C" w:rsidRDefault="002D2F4C" w:rsidP="002D2F4C">
            <w:pPr>
              <w:jc w:val="both"/>
              <w:rPr>
                <w:rFonts w:ascii="Arial" w:eastAsia="Arial" w:hAnsi="Arial" w:cs="Arial"/>
                <w:b/>
                <w:sz w:val="18"/>
                <w:szCs w:val="18"/>
              </w:rPr>
            </w:pPr>
          </w:p>
          <w:p w14:paraId="50272FEF" w14:textId="77777777" w:rsidR="002D2F4C" w:rsidRDefault="002D2F4C" w:rsidP="002D2F4C">
            <w:pPr>
              <w:jc w:val="both"/>
              <w:rPr>
                <w:rFonts w:ascii="Arial" w:eastAsia="Arial" w:hAnsi="Arial" w:cs="Arial"/>
                <w:b/>
                <w:sz w:val="18"/>
                <w:szCs w:val="18"/>
              </w:rPr>
            </w:pPr>
          </w:p>
          <w:p w14:paraId="0A66D232" w14:textId="77777777" w:rsidR="002D2F4C" w:rsidRDefault="002D2F4C" w:rsidP="002D2F4C">
            <w:pPr>
              <w:jc w:val="both"/>
              <w:rPr>
                <w:rFonts w:ascii="Arial" w:eastAsia="Arial" w:hAnsi="Arial" w:cs="Arial"/>
                <w:b/>
                <w:sz w:val="18"/>
                <w:szCs w:val="18"/>
              </w:rPr>
            </w:pPr>
          </w:p>
          <w:p w14:paraId="259A90FF" w14:textId="77777777" w:rsidR="002D2F4C" w:rsidRDefault="002D2F4C" w:rsidP="002D2F4C">
            <w:pPr>
              <w:jc w:val="both"/>
              <w:rPr>
                <w:rFonts w:ascii="Arial" w:eastAsia="Arial" w:hAnsi="Arial" w:cs="Arial"/>
                <w:b/>
                <w:sz w:val="18"/>
                <w:szCs w:val="18"/>
              </w:rPr>
            </w:pPr>
          </w:p>
          <w:p w14:paraId="35B94F65" w14:textId="77777777" w:rsidR="002D2F4C" w:rsidRDefault="002D2F4C" w:rsidP="002D2F4C">
            <w:pPr>
              <w:jc w:val="both"/>
              <w:rPr>
                <w:rFonts w:ascii="Arial" w:eastAsia="Arial" w:hAnsi="Arial" w:cs="Arial"/>
                <w:b/>
                <w:sz w:val="18"/>
                <w:szCs w:val="18"/>
              </w:rPr>
            </w:pPr>
          </w:p>
          <w:p w14:paraId="2127977B" w14:textId="77777777" w:rsidR="002D2F4C" w:rsidRDefault="002D2F4C" w:rsidP="002D2F4C">
            <w:pPr>
              <w:jc w:val="both"/>
              <w:rPr>
                <w:rFonts w:ascii="Arial" w:eastAsia="Arial" w:hAnsi="Arial" w:cs="Arial"/>
                <w:b/>
                <w:sz w:val="18"/>
                <w:szCs w:val="18"/>
              </w:rPr>
            </w:pPr>
          </w:p>
          <w:p w14:paraId="06EB0F98" w14:textId="77777777" w:rsidR="002D2F4C" w:rsidRDefault="002D2F4C" w:rsidP="002D2F4C">
            <w:pPr>
              <w:jc w:val="both"/>
              <w:rPr>
                <w:rFonts w:ascii="Arial" w:eastAsia="Arial" w:hAnsi="Arial" w:cs="Arial"/>
                <w:b/>
                <w:sz w:val="18"/>
                <w:szCs w:val="18"/>
              </w:rPr>
            </w:pPr>
          </w:p>
          <w:p w14:paraId="02C1FFC2" w14:textId="77777777" w:rsidR="002D2F4C" w:rsidRDefault="002D2F4C" w:rsidP="002D2F4C">
            <w:pPr>
              <w:jc w:val="both"/>
              <w:rPr>
                <w:rFonts w:ascii="Arial" w:eastAsia="Arial" w:hAnsi="Arial" w:cs="Arial"/>
                <w:b/>
                <w:sz w:val="18"/>
                <w:szCs w:val="18"/>
              </w:rPr>
            </w:pPr>
          </w:p>
          <w:p w14:paraId="677D582B" w14:textId="77777777" w:rsidR="002D2F4C" w:rsidRDefault="002D2F4C" w:rsidP="002D2F4C">
            <w:pPr>
              <w:jc w:val="both"/>
              <w:rPr>
                <w:rFonts w:ascii="Arial" w:eastAsia="Arial" w:hAnsi="Arial" w:cs="Arial"/>
                <w:b/>
                <w:sz w:val="18"/>
                <w:szCs w:val="18"/>
              </w:rPr>
            </w:pPr>
          </w:p>
          <w:p w14:paraId="4EAC4749" w14:textId="77777777" w:rsidR="002D2F4C" w:rsidRDefault="002D2F4C" w:rsidP="002D2F4C">
            <w:pPr>
              <w:jc w:val="both"/>
              <w:rPr>
                <w:rFonts w:ascii="Arial" w:eastAsia="Arial" w:hAnsi="Arial" w:cs="Arial"/>
                <w:b/>
                <w:sz w:val="18"/>
                <w:szCs w:val="18"/>
              </w:rPr>
            </w:pPr>
          </w:p>
          <w:p w14:paraId="423787F2" w14:textId="77777777" w:rsidR="002D2F4C" w:rsidRDefault="002D2F4C" w:rsidP="002D2F4C">
            <w:pPr>
              <w:jc w:val="both"/>
              <w:rPr>
                <w:rFonts w:ascii="Arial" w:eastAsia="Arial" w:hAnsi="Arial" w:cs="Arial"/>
                <w:b/>
                <w:sz w:val="18"/>
                <w:szCs w:val="18"/>
              </w:rPr>
            </w:pPr>
          </w:p>
          <w:p w14:paraId="6767333E" w14:textId="77777777" w:rsidR="002D2F4C" w:rsidRDefault="002D2F4C" w:rsidP="002D2F4C">
            <w:pPr>
              <w:jc w:val="both"/>
              <w:rPr>
                <w:rFonts w:ascii="Arial" w:eastAsia="Arial" w:hAnsi="Arial" w:cs="Arial"/>
                <w:b/>
                <w:sz w:val="18"/>
                <w:szCs w:val="18"/>
              </w:rPr>
            </w:pPr>
          </w:p>
          <w:p w14:paraId="7D25B3AD" w14:textId="77777777" w:rsidR="002D2F4C" w:rsidRDefault="002D2F4C" w:rsidP="002D2F4C">
            <w:pPr>
              <w:jc w:val="both"/>
              <w:rPr>
                <w:rFonts w:ascii="Arial" w:eastAsia="Arial" w:hAnsi="Arial" w:cs="Arial"/>
                <w:b/>
                <w:sz w:val="18"/>
                <w:szCs w:val="18"/>
              </w:rPr>
            </w:pPr>
          </w:p>
          <w:p w14:paraId="2A6AF21A" w14:textId="77777777" w:rsidR="002D2F4C" w:rsidRDefault="002D2F4C" w:rsidP="002D2F4C">
            <w:pPr>
              <w:jc w:val="both"/>
              <w:rPr>
                <w:rFonts w:ascii="Arial" w:eastAsia="Arial" w:hAnsi="Arial" w:cs="Arial"/>
                <w:b/>
                <w:sz w:val="18"/>
                <w:szCs w:val="18"/>
              </w:rPr>
            </w:pPr>
          </w:p>
          <w:p w14:paraId="63D6ABD4" w14:textId="77777777" w:rsidR="002D2F4C" w:rsidRDefault="002D2F4C" w:rsidP="002D2F4C">
            <w:pPr>
              <w:jc w:val="both"/>
              <w:rPr>
                <w:rFonts w:ascii="Arial" w:eastAsia="Arial" w:hAnsi="Arial" w:cs="Arial"/>
                <w:b/>
                <w:sz w:val="18"/>
                <w:szCs w:val="18"/>
              </w:rPr>
            </w:pPr>
          </w:p>
          <w:p w14:paraId="3D8AE2CB" w14:textId="77777777" w:rsidR="002D2F4C" w:rsidRDefault="002D2F4C" w:rsidP="002D2F4C">
            <w:pPr>
              <w:jc w:val="both"/>
              <w:rPr>
                <w:rFonts w:ascii="Arial" w:eastAsia="Arial" w:hAnsi="Arial" w:cs="Arial"/>
                <w:b/>
                <w:sz w:val="18"/>
                <w:szCs w:val="18"/>
              </w:rPr>
            </w:pPr>
          </w:p>
          <w:p w14:paraId="142B6C7A" w14:textId="77777777" w:rsidR="002D2F4C" w:rsidRDefault="002D2F4C" w:rsidP="002D2F4C">
            <w:pPr>
              <w:jc w:val="both"/>
              <w:rPr>
                <w:rFonts w:ascii="Arial" w:eastAsia="Arial" w:hAnsi="Arial" w:cs="Arial"/>
                <w:b/>
                <w:sz w:val="18"/>
                <w:szCs w:val="18"/>
              </w:rPr>
            </w:pPr>
          </w:p>
          <w:p w14:paraId="60ED38EB" w14:textId="77777777" w:rsidR="002D2F4C" w:rsidRDefault="002D2F4C" w:rsidP="002D2F4C">
            <w:pPr>
              <w:jc w:val="both"/>
              <w:rPr>
                <w:rFonts w:ascii="Arial" w:eastAsia="Arial" w:hAnsi="Arial" w:cs="Arial"/>
                <w:b/>
                <w:sz w:val="18"/>
                <w:szCs w:val="18"/>
              </w:rPr>
            </w:pPr>
          </w:p>
          <w:p w14:paraId="07AD7CD8" w14:textId="77777777" w:rsidR="002D2F4C" w:rsidRDefault="002D2F4C" w:rsidP="002D2F4C">
            <w:pPr>
              <w:jc w:val="both"/>
              <w:rPr>
                <w:rFonts w:ascii="Arial" w:eastAsia="Arial" w:hAnsi="Arial" w:cs="Arial"/>
                <w:b/>
                <w:sz w:val="18"/>
                <w:szCs w:val="18"/>
              </w:rPr>
            </w:pPr>
          </w:p>
          <w:p w14:paraId="259B2C68" w14:textId="77777777" w:rsidR="002D2F4C" w:rsidRDefault="002D2F4C" w:rsidP="002D2F4C">
            <w:pPr>
              <w:jc w:val="both"/>
              <w:rPr>
                <w:rFonts w:ascii="Arial" w:eastAsia="Arial" w:hAnsi="Arial" w:cs="Arial"/>
                <w:b/>
                <w:sz w:val="18"/>
                <w:szCs w:val="18"/>
              </w:rPr>
            </w:pPr>
          </w:p>
          <w:p w14:paraId="4D0365A0" w14:textId="77777777" w:rsidR="002D2F4C" w:rsidRDefault="002D2F4C" w:rsidP="002D2F4C">
            <w:pPr>
              <w:jc w:val="both"/>
              <w:rPr>
                <w:rFonts w:ascii="Arial" w:eastAsia="Arial" w:hAnsi="Arial" w:cs="Arial"/>
                <w:b/>
                <w:sz w:val="18"/>
                <w:szCs w:val="18"/>
              </w:rPr>
            </w:pPr>
          </w:p>
          <w:p w14:paraId="165E8EC8" w14:textId="77777777" w:rsidR="002D2F4C" w:rsidRDefault="002D2F4C" w:rsidP="002D2F4C">
            <w:pPr>
              <w:jc w:val="both"/>
              <w:rPr>
                <w:rFonts w:ascii="Arial" w:eastAsia="Arial" w:hAnsi="Arial" w:cs="Arial"/>
                <w:b/>
                <w:sz w:val="18"/>
                <w:szCs w:val="18"/>
              </w:rPr>
            </w:pPr>
          </w:p>
          <w:p w14:paraId="44985876" w14:textId="77777777" w:rsidR="002D2F4C" w:rsidRDefault="002D2F4C" w:rsidP="002D2F4C">
            <w:pPr>
              <w:jc w:val="both"/>
              <w:rPr>
                <w:rFonts w:ascii="Arial" w:eastAsia="Arial" w:hAnsi="Arial" w:cs="Arial"/>
                <w:b/>
                <w:sz w:val="18"/>
                <w:szCs w:val="18"/>
              </w:rPr>
            </w:pPr>
          </w:p>
          <w:p w14:paraId="23867D7D" w14:textId="77777777" w:rsidR="002D2F4C" w:rsidRDefault="002D2F4C" w:rsidP="002D2F4C">
            <w:pPr>
              <w:jc w:val="both"/>
              <w:rPr>
                <w:rFonts w:ascii="Arial" w:eastAsia="Arial" w:hAnsi="Arial" w:cs="Arial"/>
                <w:b/>
                <w:sz w:val="18"/>
                <w:szCs w:val="18"/>
              </w:rPr>
            </w:pPr>
          </w:p>
          <w:p w14:paraId="7988D6FC" w14:textId="77777777" w:rsidR="002D2F4C" w:rsidRDefault="002D2F4C" w:rsidP="002D2F4C">
            <w:pPr>
              <w:jc w:val="both"/>
              <w:rPr>
                <w:rFonts w:ascii="Arial" w:eastAsia="Arial" w:hAnsi="Arial" w:cs="Arial"/>
                <w:b/>
                <w:sz w:val="18"/>
                <w:szCs w:val="18"/>
              </w:rPr>
            </w:pPr>
          </w:p>
          <w:p w14:paraId="11AC72B1" w14:textId="77777777" w:rsidR="002D2F4C" w:rsidRDefault="002D2F4C" w:rsidP="002D2F4C">
            <w:pPr>
              <w:jc w:val="both"/>
              <w:rPr>
                <w:rFonts w:ascii="Arial" w:eastAsia="Arial" w:hAnsi="Arial" w:cs="Arial"/>
                <w:b/>
                <w:sz w:val="18"/>
                <w:szCs w:val="18"/>
              </w:rPr>
            </w:pPr>
          </w:p>
          <w:p w14:paraId="1FB8AE92" w14:textId="77777777" w:rsidR="002D2F4C" w:rsidRDefault="002D2F4C" w:rsidP="002D2F4C">
            <w:pPr>
              <w:jc w:val="both"/>
              <w:rPr>
                <w:rFonts w:ascii="Arial" w:eastAsia="Arial" w:hAnsi="Arial" w:cs="Arial"/>
                <w:b/>
                <w:sz w:val="18"/>
                <w:szCs w:val="18"/>
              </w:rPr>
            </w:pPr>
          </w:p>
          <w:p w14:paraId="0B0DC858" w14:textId="77777777" w:rsidR="002D2F4C" w:rsidRDefault="002D2F4C" w:rsidP="002D2F4C">
            <w:pPr>
              <w:jc w:val="both"/>
              <w:rPr>
                <w:rFonts w:ascii="Arial" w:eastAsia="Arial" w:hAnsi="Arial" w:cs="Arial"/>
                <w:b/>
                <w:sz w:val="18"/>
                <w:szCs w:val="18"/>
              </w:rPr>
            </w:pPr>
          </w:p>
          <w:p w14:paraId="2ACB9F61" w14:textId="77777777" w:rsidR="002D2F4C" w:rsidRDefault="002D2F4C" w:rsidP="002D2F4C">
            <w:pPr>
              <w:jc w:val="both"/>
              <w:rPr>
                <w:rFonts w:ascii="Arial" w:eastAsia="Arial" w:hAnsi="Arial" w:cs="Arial"/>
                <w:b/>
                <w:sz w:val="18"/>
                <w:szCs w:val="18"/>
              </w:rPr>
            </w:pPr>
          </w:p>
          <w:p w14:paraId="60AE03AF" w14:textId="77777777" w:rsidR="002D2F4C" w:rsidRDefault="002D2F4C" w:rsidP="002D2F4C">
            <w:pPr>
              <w:jc w:val="both"/>
              <w:rPr>
                <w:rFonts w:ascii="Arial" w:eastAsia="Arial" w:hAnsi="Arial" w:cs="Arial"/>
                <w:b/>
                <w:sz w:val="18"/>
                <w:szCs w:val="18"/>
              </w:rPr>
            </w:pPr>
          </w:p>
          <w:p w14:paraId="0ED03A4D" w14:textId="77777777" w:rsidR="002D2F4C" w:rsidRDefault="002D2F4C" w:rsidP="002D2F4C">
            <w:pPr>
              <w:jc w:val="both"/>
              <w:rPr>
                <w:rFonts w:ascii="Arial" w:eastAsia="Arial" w:hAnsi="Arial" w:cs="Arial"/>
                <w:b/>
                <w:sz w:val="18"/>
                <w:szCs w:val="18"/>
              </w:rPr>
            </w:pPr>
          </w:p>
          <w:p w14:paraId="65595AC3" w14:textId="77777777" w:rsidR="002D2F4C" w:rsidRDefault="002D2F4C" w:rsidP="002D2F4C">
            <w:pPr>
              <w:jc w:val="both"/>
              <w:rPr>
                <w:rFonts w:ascii="Arial" w:eastAsia="Arial" w:hAnsi="Arial" w:cs="Arial"/>
                <w:b/>
                <w:sz w:val="18"/>
                <w:szCs w:val="18"/>
              </w:rPr>
            </w:pPr>
          </w:p>
          <w:p w14:paraId="2FFBCCEC" w14:textId="77777777" w:rsidR="002D2F4C" w:rsidRDefault="002D2F4C" w:rsidP="002D2F4C">
            <w:pPr>
              <w:jc w:val="both"/>
              <w:rPr>
                <w:rFonts w:ascii="Arial" w:eastAsia="Arial" w:hAnsi="Arial" w:cs="Arial"/>
                <w:b/>
                <w:sz w:val="18"/>
                <w:szCs w:val="18"/>
              </w:rPr>
            </w:pPr>
          </w:p>
          <w:p w14:paraId="69F14AA8" w14:textId="77777777" w:rsidR="002D2F4C" w:rsidRDefault="002D2F4C" w:rsidP="002D2F4C">
            <w:pPr>
              <w:jc w:val="both"/>
              <w:rPr>
                <w:rFonts w:ascii="Arial" w:eastAsia="Arial" w:hAnsi="Arial" w:cs="Arial"/>
                <w:b/>
                <w:sz w:val="18"/>
                <w:szCs w:val="18"/>
              </w:rPr>
            </w:pPr>
          </w:p>
          <w:p w14:paraId="68C9EF76" w14:textId="77777777" w:rsidR="002D2F4C" w:rsidRDefault="002D2F4C" w:rsidP="002D2F4C">
            <w:pPr>
              <w:jc w:val="both"/>
              <w:rPr>
                <w:rFonts w:ascii="Arial" w:eastAsia="Arial" w:hAnsi="Arial" w:cs="Arial"/>
                <w:b/>
                <w:sz w:val="18"/>
                <w:szCs w:val="18"/>
              </w:rPr>
            </w:pPr>
          </w:p>
          <w:p w14:paraId="25F4794E" w14:textId="77777777" w:rsidR="002D2F4C" w:rsidRDefault="002D2F4C" w:rsidP="002D2F4C">
            <w:pPr>
              <w:jc w:val="both"/>
              <w:rPr>
                <w:rFonts w:ascii="Arial" w:eastAsia="Arial" w:hAnsi="Arial" w:cs="Arial"/>
                <w:b/>
                <w:sz w:val="18"/>
                <w:szCs w:val="18"/>
              </w:rPr>
            </w:pPr>
          </w:p>
          <w:p w14:paraId="2EDE6D58" w14:textId="77777777" w:rsidR="002D2F4C" w:rsidRDefault="002D2F4C" w:rsidP="002D2F4C">
            <w:pPr>
              <w:jc w:val="both"/>
              <w:rPr>
                <w:rFonts w:ascii="Arial" w:eastAsia="Arial" w:hAnsi="Arial" w:cs="Arial"/>
                <w:b/>
                <w:sz w:val="18"/>
                <w:szCs w:val="18"/>
              </w:rPr>
            </w:pPr>
          </w:p>
          <w:p w14:paraId="261591CD" w14:textId="77777777" w:rsidR="002D2F4C" w:rsidRDefault="002D2F4C" w:rsidP="002D2F4C">
            <w:pPr>
              <w:jc w:val="both"/>
              <w:rPr>
                <w:rFonts w:ascii="Arial" w:eastAsia="Arial" w:hAnsi="Arial" w:cs="Arial"/>
                <w:b/>
                <w:sz w:val="18"/>
                <w:szCs w:val="18"/>
              </w:rPr>
            </w:pPr>
          </w:p>
          <w:p w14:paraId="24872E3B" w14:textId="77777777" w:rsidR="002D2F4C" w:rsidRDefault="002D2F4C" w:rsidP="002D2F4C">
            <w:pPr>
              <w:jc w:val="both"/>
              <w:rPr>
                <w:rFonts w:ascii="Arial" w:eastAsia="Arial" w:hAnsi="Arial" w:cs="Arial"/>
                <w:b/>
                <w:sz w:val="18"/>
                <w:szCs w:val="18"/>
              </w:rPr>
            </w:pPr>
          </w:p>
          <w:p w14:paraId="71054F38" w14:textId="77777777" w:rsidR="002D2F4C" w:rsidRDefault="002D2F4C" w:rsidP="002D2F4C">
            <w:pPr>
              <w:jc w:val="both"/>
              <w:rPr>
                <w:rFonts w:ascii="Arial" w:eastAsia="Arial" w:hAnsi="Arial" w:cs="Arial"/>
                <w:b/>
                <w:sz w:val="18"/>
                <w:szCs w:val="18"/>
              </w:rPr>
            </w:pPr>
          </w:p>
          <w:p w14:paraId="73BD039D" w14:textId="77777777" w:rsidR="002D2F4C" w:rsidRDefault="002D2F4C" w:rsidP="002D2F4C">
            <w:pPr>
              <w:jc w:val="both"/>
              <w:rPr>
                <w:rFonts w:ascii="Arial" w:eastAsia="Arial" w:hAnsi="Arial" w:cs="Arial"/>
                <w:b/>
                <w:sz w:val="18"/>
                <w:szCs w:val="18"/>
              </w:rPr>
            </w:pPr>
          </w:p>
          <w:p w14:paraId="35408A02" w14:textId="77777777" w:rsidR="002D2F4C" w:rsidRDefault="002D2F4C" w:rsidP="002D2F4C">
            <w:pPr>
              <w:jc w:val="both"/>
              <w:rPr>
                <w:rFonts w:ascii="Arial" w:eastAsia="Arial" w:hAnsi="Arial" w:cs="Arial"/>
                <w:b/>
                <w:sz w:val="18"/>
                <w:szCs w:val="18"/>
              </w:rPr>
            </w:pPr>
          </w:p>
          <w:p w14:paraId="07FB3ED4" w14:textId="77777777" w:rsidR="002D2F4C" w:rsidRDefault="002D2F4C" w:rsidP="002D2F4C">
            <w:pPr>
              <w:jc w:val="both"/>
              <w:rPr>
                <w:rFonts w:ascii="Arial" w:eastAsia="Arial" w:hAnsi="Arial" w:cs="Arial"/>
                <w:b/>
                <w:sz w:val="18"/>
                <w:szCs w:val="18"/>
              </w:rPr>
            </w:pPr>
          </w:p>
          <w:p w14:paraId="4CA60529" w14:textId="77777777" w:rsidR="002D2F4C" w:rsidRDefault="002D2F4C" w:rsidP="002D2F4C">
            <w:pPr>
              <w:jc w:val="both"/>
              <w:rPr>
                <w:rFonts w:ascii="Arial" w:eastAsia="Arial" w:hAnsi="Arial" w:cs="Arial"/>
                <w:b/>
                <w:sz w:val="18"/>
                <w:szCs w:val="18"/>
              </w:rPr>
            </w:pPr>
          </w:p>
          <w:p w14:paraId="1820CDF0" w14:textId="77777777" w:rsidR="002D2F4C" w:rsidRDefault="002D2F4C" w:rsidP="002D2F4C">
            <w:pPr>
              <w:jc w:val="both"/>
              <w:rPr>
                <w:rFonts w:ascii="Arial" w:eastAsia="Arial" w:hAnsi="Arial" w:cs="Arial"/>
                <w:b/>
                <w:sz w:val="18"/>
                <w:szCs w:val="18"/>
              </w:rPr>
            </w:pPr>
          </w:p>
          <w:p w14:paraId="3D893413" w14:textId="77777777" w:rsidR="002D2F4C" w:rsidRDefault="002D2F4C" w:rsidP="002D2F4C">
            <w:pPr>
              <w:jc w:val="both"/>
              <w:rPr>
                <w:rFonts w:ascii="Arial" w:eastAsia="Arial" w:hAnsi="Arial" w:cs="Arial"/>
                <w:b/>
                <w:sz w:val="18"/>
                <w:szCs w:val="18"/>
              </w:rPr>
            </w:pPr>
          </w:p>
          <w:p w14:paraId="539F861B" w14:textId="77777777" w:rsidR="002D2F4C" w:rsidRDefault="002D2F4C" w:rsidP="002D2F4C">
            <w:pPr>
              <w:jc w:val="both"/>
              <w:rPr>
                <w:rFonts w:ascii="Arial" w:eastAsia="Arial" w:hAnsi="Arial" w:cs="Arial"/>
                <w:b/>
                <w:sz w:val="18"/>
                <w:szCs w:val="18"/>
              </w:rPr>
            </w:pPr>
          </w:p>
          <w:p w14:paraId="29E8A568" w14:textId="77777777" w:rsidR="002D2F4C" w:rsidRDefault="002D2F4C" w:rsidP="002D2F4C">
            <w:pPr>
              <w:jc w:val="both"/>
              <w:rPr>
                <w:rFonts w:ascii="Arial" w:eastAsia="Arial" w:hAnsi="Arial" w:cs="Arial"/>
                <w:b/>
                <w:sz w:val="18"/>
                <w:szCs w:val="18"/>
              </w:rPr>
            </w:pPr>
          </w:p>
          <w:p w14:paraId="5D1E5A53" w14:textId="77777777" w:rsidR="002D2F4C" w:rsidRDefault="002D2F4C" w:rsidP="002D2F4C">
            <w:pPr>
              <w:jc w:val="both"/>
              <w:rPr>
                <w:rFonts w:ascii="Arial" w:eastAsia="Arial" w:hAnsi="Arial" w:cs="Arial"/>
                <w:b/>
                <w:sz w:val="18"/>
                <w:szCs w:val="18"/>
              </w:rPr>
            </w:pPr>
          </w:p>
          <w:p w14:paraId="707C104B" w14:textId="77777777" w:rsidR="002D2F4C" w:rsidRDefault="002D2F4C" w:rsidP="002D2F4C">
            <w:pPr>
              <w:jc w:val="both"/>
              <w:rPr>
                <w:rFonts w:ascii="Arial" w:eastAsia="Arial" w:hAnsi="Arial" w:cs="Arial"/>
                <w:b/>
                <w:sz w:val="18"/>
                <w:szCs w:val="18"/>
              </w:rPr>
            </w:pPr>
          </w:p>
          <w:p w14:paraId="628A0DE5" w14:textId="77777777" w:rsidR="002D2F4C" w:rsidRDefault="002D2F4C" w:rsidP="002D2F4C">
            <w:pPr>
              <w:jc w:val="both"/>
              <w:rPr>
                <w:rFonts w:ascii="Arial" w:eastAsia="Arial" w:hAnsi="Arial" w:cs="Arial"/>
                <w:b/>
                <w:sz w:val="18"/>
                <w:szCs w:val="18"/>
              </w:rPr>
            </w:pPr>
          </w:p>
          <w:p w14:paraId="654405BF" w14:textId="77777777" w:rsidR="002D2F4C" w:rsidRDefault="002D2F4C" w:rsidP="002D2F4C">
            <w:pPr>
              <w:jc w:val="both"/>
              <w:rPr>
                <w:rFonts w:ascii="Arial" w:eastAsia="Arial" w:hAnsi="Arial" w:cs="Arial"/>
                <w:b/>
                <w:sz w:val="18"/>
                <w:szCs w:val="18"/>
              </w:rPr>
            </w:pPr>
          </w:p>
          <w:p w14:paraId="7D9D5E61" w14:textId="77777777" w:rsidR="002D2F4C" w:rsidRDefault="002D2F4C" w:rsidP="002D2F4C">
            <w:pPr>
              <w:jc w:val="both"/>
              <w:rPr>
                <w:rFonts w:ascii="Arial" w:eastAsia="Arial" w:hAnsi="Arial" w:cs="Arial"/>
                <w:b/>
                <w:sz w:val="18"/>
                <w:szCs w:val="18"/>
              </w:rPr>
            </w:pPr>
          </w:p>
          <w:p w14:paraId="193AA1F5" w14:textId="77777777" w:rsidR="002D2F4C" w:rsidRDefault="002D2F4C" w:rsidP="002D2F4C">
            <w:pPr>
              <w:jc w:val="both"/>
              <w:rPr>
                <w:rFonts w:ascii="Arial" w:eastAsia="Arial" w:hAnsi="Arial" w:cs="Arial"/>
                <w:b/>
                <w:sz w:val="18"/>
                <w:szCs w:val="18"/>
              </w:rPr>
            </w:pPr>
          </w:p>
          <w:p w14:paraId="7963EB13" w14:textId="77777777" w:rsidR="002D2F4C" w:rsidRDefault="002D2F4C" w:rsidP="002D2F4C">
            <w:pPr>
              <w:jc w:val="both"/>
              <w:rPr>
                <w:rFonts w:ascii="Arial" w:eastAsia="Arial" w:hAnsi="Arial" w:cs="Arial"/>
                <w:b/>
                <w:sz w:val="18"/>
                <w:szCs w:val="18"/>
              </w:rPr>
            </w:pPr>
          </w:p>
          <w:p w14:paraId="093E2527" w14:textId="77777777" w:rsidR="002D2F4C" w:rsidRDefault="002D2F4C" w:rsidP="002D2F4C">
            <w:pPr>
              <w:jc w:val="both"/>
              <w:rPr>
                <w:rFonts w:ascii="Arial" w:eastAsia="Arial" w:hAnsi="Arial" w:cs="Arial"/>
                <w:b/>
                <w:sz w:val="18"/>
                <w:szCs w:val="18"/>
              </w:rPr>
            </w:pPr>
          </w:p>
          <w:p w14:paraId="3023F65A" w14:textId="77777777" w:rsidR="002D2F4C" w:rsidRDefault="002D2F4C" w:rsidP="002D2F4C">
            <w:pPr>
              <w:jc w:val="both"/>
              <w:rPr>
                <w:rFonts w:ascii="Arial" w:eastAsia="Arial" w:hAnsi="Arial" w:cs="Arial"/>
                <w:b/>
                <w:sz w:val="18"/>
                <w:szCs w:val="18"/>
              </w:rPr>
            </w:pPr>
          </w:p>
          <w:p w14:paraId="6EAEA279" w14:textId="77777777" w:rsidR="002D2F4C" w:rsidRDefault="002D2F4C" w:rsidP="002D2F4C">
            <w:pPr>
              <w:jc w:val="both"/>
              <w:rPr>
                <w:rFonts w:ascii="Arial" w:eastAsia="Arial" w:hAnsi="Arial" w:cs="Arial"/>
                <w:b/>
                <w:sz w:val="18"/>
                <w:szCs w:val="18"/>
              </w:rPr>
            </w:pPr>
          </w:p>
          <w:p w14:paraId="3C9BFC9C" w14:textId="77777777" w:rsidR="002D2F4C" w:rsidRDefault="002D2F4C" w:rsidP="002D2F4C">
            <w:pPr>
              <w:jc w:val="both"/>
              <w:rPr>
                <w:rFonts w:ascii="Arial" w:eastAsia="Arial" w:hAnsi="Arial" w:cs="Arial"/>
                <w:b/>
                <w:sz w:val="18"/>
                <w:szCs w:val="18"/>
              </w:rPr>
            </w:pPr>
          </w:p>
          <w:p w14:paraId="4736C1DD" w14:textId="77777777" w:rsidR="002D2F4C" w:rsidRDefault="002D2F4C" w:rsidP="002D2F4C">
            <w:pPr>
              <w:jc w:val="both"/>
              <w:rPr>
                <w:rFonts w:ascii="Arial" w:eastAsia="Arial" w:hAnsi="Arial" w:cs="Arial"/>
                <w:b/>
                <w:sz w:val="18"/>
                <w:szCs w:val="18"/>
              </w:rPr>
            </w:pPr>
          </w:p>
          <w:p w14:paraId="1AB82948" w14:textId="77777777" w:rsidR="002D2F4C" w:rsidRDefault="002D2F4C" w:rsidP="002D2F4C">
            <w:pPr>
              <w:jc w:val="both"/>
              <w:rPr>
                <w:rFonts w:ascii="Arial" w:eastAsia="Arial" w:hAnsi="Arial" w:cs="Arial"/>
                <w:b/>
                <w:sz w:val="18"/>
                <w:szCs w:val="18"/>
              </w:rPr>
            </w:pPr>
          </w:p>
          <w:p w14:paraId="26147B83" w14:textId="77777777" w:rsidR="002D2F4C" w:rsidRDefault="002D2F4C" w:rsidP="002D2F4C">
            <w:pPr>
              <w:jc w:val="both"/>
              <w:rPr>
                <w:rFonts w:ascii="Arial" w:eastAsia="Arial" w:hAnsi="Arial" w:cs="Arial"/>
                <w:b/>
                <w:sz w:val="18"/>
                <w:szCs w:val="18"/>
              </w:rPr>
            </w:pPr>
          </w:p>
          <w:p w14:paraId="7AD30795" w14:textId="77777777" w:rsidR="002D2F4C" w:rsidRDefault="002D2F4C" w:rsidP="002D2F4C">
            <w:pPr>
              <w:jc w:val="both"/>
              <w:rPr>
                <w:rFonts w:ascii="Arial" w:eastAsia="Arial" w:hAnsi="Arial" w:cs="Arial"/>
                <w:b/>
                <w:sz w:val="18"/>
                <w:szCs w:val="18"/>
              </w:rPr>
            </w:pPr>
          </w:p>
          <w:p w14:paraId="0CD6EBC6" w14:textId="77777777" w:rsidR="002D2F4C" w:rsidRDefault="002D2F4C" w:rsidP="002D2F4C">
            <w:pPr>
              <w:jc w:val="both"/>
              <w:rPr>
                <w:rFonts w:ascii="Arial" w:eastAsia="Arial" w:hAnsi="Arial" w:cs="Arial"/>
                <w:b/>
                <w:sz w:val="18"/>
                <w:szCs w:val="18"/>
              </w:rPr>
            </w:pPr>
          </w:p>
          <w:p w14:paraId="2C1FBC29" w14:textId="77777777" w:rsidR="002D2F4C" w:rsidRDefault="002D2F4C" w:rsidP="002D2F4C">
            <w:pPr>
              <w:jc w:val="both"/>
              <w:rPr>
                <w:rFonts w:ascii="Arial" w:eastAsia="Arial" w:hAnsi="Arial" w:cs="Arial"/>
                <w:b/>
                <w:sz w:val="18"/>
                <w:szCs w:val="18"/>
              </w:rPr>
            </w:pPr>
          </w:p>
          <w:p w14:paraId="58823155" w14:textId="77777777" w:rsidR="002D2F4C" w:rsidRDefault="002D2F4C" w:rsidP="002D2F4C">
            <w:pPr>
              <w:jc w:val="both"/>
              <w:rPr>
                <w:rFonts w:ascii="Arial" w:eastAsia="Arial" w:hAnsi="Arial" w:cs="Arial"/>
                <w:b/>
                <w:sz w:val="18"/>
                <w:szCs w:val="18"/>
              </w:rPr>
            </w:pPr>
          </w:p>
          <w:p w14:paraId="15AB6BD0" w14:textId="77777777" w:rsidR="002D2F4C" w:rsidRDefault="002D2F4C" w:rsidP="002D2F4C">
            <w:pPr>
              <w:jc w:val="both"/>
              <w:rPr>
                <w:rFonts w:ascii="Arial" w:eastAsia="Arial" w:hAnsi="Arial" w:cs="Arial"/>
                <w:b/>
                <w:sz w:val="18"/>
                <w:szCs w:val="18"/>
              </w:rPr>
            </w:pPr>
          </w:p>
          <w:p w14:paraId="6C53CD8C" w14:textId="77777777" w:rsidR="002D2F4C" w:rsidRDefault="002D2F4C" w:rsidP="002D2F4C">
            <w:pPr>
              <w:jc w:val="both"/>
              <w:rPr>
                <w:rFonts w:ascii="Arial" w:eastAsia="Arial" w:hAnsi="Arial" w:cs="Arial"/>
                <w:b/>
                <w:sz w:val="18"/>
                <w:szCs w:val="18"/>
              </w:rPr>
            </w:pPr>
          </w:p>
          <w:p w14:paraId="66015C88" w14:textId="77777777" w:rsidR="002D2F4C" w:rsidRDefault="002D2F4C" w:rsidP="002D2F4C">
            <w:pPr>
              <w:jc w:val="both"/>
              <w:rPr>
                <w:rFonts w:ascii="Arial" w:eastAsia="Arial" w:hAnsi="Arial" w:cs="Arial"/>
                <w:b/>
                <w:sz w:val="18"/>
                <w:szCs w:val="18"/>
              </w:rPr>
            </w:pPr>
          </w:p>
          <w:p w14:paraId="5D47C42B" w14:textId="77777777" w:rsidR="002D2F4C" w:rsidRDefault="002D2F4C" w:rsidP="002D2F4C">
            <w:pPr>
              <w:jc w:val="both"/>
              <w:rPr>
                <w:rFonts w:ascii="Arial" w:eastAsia="Arial" w:hAnsi="Arial" w:cs="Arial"/>
                <w:b/>
                <w:sz w:val="18"/>
                <w:szCs w:val="18"/>
              </w:rPr>
            </w:pPr>
          </w:p>
          <w:p w14:paraId="253D7BA4" w14:textId="77777777" w:rsidR="002D2F4C" w:rsidRDefault="002D2F4C" w:rsidP="002D2F4C">
            <w:pPr>
              <w:jc w:val="both"/>
              <w:rPr>
                <w:rFonts w:ascii="Arial" w:eastAsia="Arial" w:hAnsi="Arial" w:cs="Arial"/>
                <w:b/>
                <w:sz w:val="18"/>
                <w:szCs w:val="18"/>
              </w:rPr>
            </w:pPr>
          </w:p>
          <w:p w14:paraId="42BD0A23" w14:textId="77777777" w:rsidR="002D2F4C" w:rsidRDefault="002D2F4C" w:rsidP="002D2F4C">
            <w:pPr>
              <w:jc w:val="both"/>
              <w:rPr>
                <w:rFonts w:ascii="Arial" w:eastAsia="Arial" w:hAnsi="Arial" w:cs="Arial"/>
                <w:b/>
                <w:sz w:val="18"/>
                <w:szCs w:val="18"/>
              </w:rPr>
            </w:pPr>
          </w:p>
          <w:p w14:paraId="693AA619" w14:textId="77777777" w:rsidR="002D2F4C" w:rsidRDefault="002D2F4C" w:rsidP="002D2F4C">
            <w:pPr>
              <w:jc w:val="both"/>
              <w:rPr>
                <w:rFonts w:ascii="Arial" w:eastAsia="Arial" w:hAnsi="Arial" w:cs="Arial"/>
                <w:b/>
                <w:sz w:val="18"/>
                <w:szCs w:val="18"/>
              </w:rPr>
            </w:pPr>
          </w:p>
          <w:p w14:paraId="0A02EE91" w14:textId="77777777" w:rsidR="002D2F4C" w:rsidRDefault="002D2F4C" w:rsidP="002D2F4C">
            <w:pPr>
              <w:jc w:val="both"/>
              <w:rPr>
                <w:rFonts w:ascii="Arial" w:eastAsia="Arial" w:hAnsi="Arial" w:cs="Arial"/>
                <w:b/>
                <w:sz w:val="18"/>
                <w:szCs w:val="18"/>
              </w:rPr>
            </w:pPr>
          </w:p>
          <w:p w14:paraId="2D86F037" w14:textId="77777777" w:rsidR="002D2F4C" w:rsidRDefault="002D2F4C" w:rsidP="002D2F4C">
            <w:pPr>
              <w:jc w:val="both"/>
              <w:rPr>
                <w:rFonts w:ascii="Arial" w:eastAsia="Arial" w:hAnsi="Arial" w:cs="Arial"/>
                <w:b/>
                <w:sz w:val="18"/>
                <w:szCs w:val="18"/>
              </w:rPr>
            </w:pPr>
          </w:p>
          <w:p w14:paraId="2CBA4905" w14:textId="77777777" w:rsidR="002D2F4C" w:rsidRDefault="002D2F4C" w:rsidP="002D2F4C">
            <w:pPr>
              <w:jc w:val="both"/>
              <w:rPr>
                <w:rFonts w:ascii="Arial" w:eastAsia="Arial" w:hAnsi="Arial" w:cs="Arial"/>
                <w:b/>
                <w:sz w:val="18"/>
                <w:szCs w:val="18"/>
              </w:rPr>
            </w:pPr>
          </w:p>
          <w:p w14:paraId="019012E5" w14:textId="77777777" w:rsidR="002D2F4C" w:rsidRDefault="002D2F4C" w:rsidP="002D2F4C">
            <w:pPr>
              <w:jc w:val="both"/>
              <w:rPr>
                <w:rFonts w:ascii="Arial" w:eastAsia="Arial" w:hAnsi="Arial" w:cs="Arial"/>
                <w:b/>
                <w:sz w:val="18"/>
                <w:szCs w:val="18"/>
              </w:rPr>
            </w:pPr>
          </w:p>
          <w:p w14:paraId="0F319903" w14:textId="77777777" w:rsidR="002D2F4C" w:rsidRDefault="002D2F4C" w:rsidP="002D2F4C">
            <w:pPr>
              <w:jc w:val="both"/>
              <w:rPr>
                <w:rFonts w:ascii="Arial" w:eastAsia="Arial" w:hAnsi="Arial" w:cs="Arial"/>
                <w:b/>
                <w:sz w:val="18"/>
                <w:szCs w:val="18"/>
              </w:rPr>
            </w:pPr>
          </w:p>
          <w:p w14:paraId="7CC7B5F2" w14:textId="77777777" w:rsidR="002D2F4C" w:rsidRDefault="002D2F4C" w:rsidP="002D2F4C">
            <w:pPr>
              <w:jc w:val="both"/>
              <w:rPr>
                <w:rFonts w:ascii="Arial" w:eastAsia="Arial" w:hAnsi="Arial" w:cs="Arial"/>
                <w:b/>
                <w:sz w:val="18"/>
                <w:szCs w:val="18"/>
              </w:rPr>
            </w:pPr>
          </w:p>
          <w:p w14:paraId="149BF08D" w14:textId="77777777" w:rsidR="002D2F4C" w:rsidRDefault="002D2F4C" w:rsidP="002D2F4C">
            <w:pPr>
              <w:jc w:val="both"/>
              <w:rPr>
                <w:rFonts w:ascii="Arial" w:eastAsia="Arial" w:hAnsi="Arial" w:cs="Arial"/>
                <w:b/>
                <w:sz w:val="18"/>
                <w:szCs w:val="18"/>
              </w:rPr>
            </w:pPr>
          </w:p>
          <w:p w14:paraId="3D68152F" w14:textId="77777777" w:rsidR="002D2F4C" w:rsidRDefault="002D2F4C" w:rsidP="002D2F4C">
            <w:pPr>
              <w:jc w:val="both"/>
              <w:rPr>
                <w:rFonts w:ascii="Arial" w:eastAsia="Arial" w:hAnsi="Arial" w:cs="Arial"/>
                <w:b/>
                <w:sz w:val="18"/>
                <w:szCs w:val="18"/>
              </w:rPr>
            </w:pPr>
          </w:p>
          <w:p w14:paraId="5D017C3F" w14:textId="77777777" w:rsidR="002D2F4C" w:rsidRDefault="002D2F4C" w:rsidP="002D2F4C">
            <w:pPr>
              <w:jc w:val="both"/>
              <w:rPr>
                <w:rFonts w:ascii="Arial" w:eastAsia="Arial" w:hAnsi="Arial" w:cs="Arial"/>
                <w:b/>
                <w:sz w:val="18"/>
                <w:szCs w:val="18"/>
              </w:rPr>
            </w:pPr>
          </w:p>
          <w:p w14:paraId="1D08645D" w14:textId="77777777" w:rsidR="002D2F4C" w:rsidRDefault="002D2F4C" w:rsidP="002D2F4C">
            <w:pPr>
              <w:jc w:val="both"/>
              <w:rPr>
                <w:rFonts w:ascii="Arial" w:eastAsia="Arial" w:hAnsi="Arial" w:cs="Arial"/>
                <w:b/>
                <w:sz w:val="18"/>
                <w:szCs w:val="18"/>
              </w:rPr>
            </w:pPr>
          </w:p>
          <w:p w14:paraId="65FF17B4" w14:textId="77777777" w:rsidR="002D2F4C" w:rsidRDefault="002D2F4C" w:rsidP="002D2F4C">
            <w:pPr>
              <w:jc w:val="both"/>
              <w:rPr>
                <w:rFonts w:ascii="Arial" w:eastAsia="Arial" w:hAnsi="Arial" w:cs="Arial"/>
                <w:b/>
                <w:sz w:val="18"/>
                <w:szCs w:val="18"/>
              </w:rPr>
            </w:pPr>
          </w:p>
          <w:p w14:paraId="063D3F04" w14:textId="77777777" w:rsidR="002D2F4C" w:rsidRDefault="002D2F4C" w:rsidP="002D2F4C">
            <w:pPr>
              <w:jc w:val="both"/>
              <w:rPr>
                <w:rFonts w:ascii="Arial" w:eastAsia="Arial" w:hAnsi="Arial" w:cs="Arial"/>
                <w:b/>
                <w:sz w:val="18"/>
                <w:szCs w:val="18"/>
              </w:rPr>
            </w:pPr>
          </w:p>
          <w:p w14:paraId="76A74222" w14:textId="77777777" w:rsidR="002D2F4C" w:rsidRDefault="002D2F4C" w:rsidP="002D2F4C">
            <w:pPr>
              <w:jc w:val="both"/>
              <w:rPr>
                <w:rFonts w:ascii="Arial" w:eastAsia="Arial" w:hAnsi="Arial" w:cs="Arial"/>
                <w:b/>
                <w:sz w:val="18"/>
                <w:szCs w:val="18"/>
              </w:rPr>
            </w:pPr>
          </w:p>
          <w:p w14:paraId="09A10FB6" w14:textId="77777777" w:rsidR="002D2F4C" w:rsidRDefault="002D2F4C" w:rsidP="002D2F4C">
            <w:pPr>
              <w:jc w:val="both"/>
              <w:rPr>
                <w:rFonts w:ascii="Arial" w:eastAsia="Arial" w:hAnsi="Arial" w:cs="Arial"/>
                <w:b/>
                <w:sz w:val="18"/>
                <w:szCs w:val="18"/>
              </w:rPr>
            </w:pPr>
          </w:p>
          <w:p w14:paraId="02E46840" w14:textId="77777777" w:rsidR="002D2F4C" w:rsidRDefault="002D2F4C" w:rsidP="002D2F4C">
            <w:pPr>
              <w:jc w:val="both"/>
              <w:rPr>
                <w:rFonts w:ascii="Arial" w:eastAsia="Arial" w:hAnsi="Arial" w:cs="Arial"/>
                <w:b/>
                <w:sz w:val="18"/>
                <w:szCs w:val="18"/>
              </w:rPr>
            </w:pPr>
          </w:p>
          <w:p w14:paraId="0F801C65" w14:textId="77777777" w:rsidR="002D2F4C" w:rsidRDefault="002D2F4C" w:rsidP="002D2F4C">
            <w:pPr>
              <w:jc w:val="both"/>
              <w:rPr>
                <w:rFonts w:ascii="Arial" w:eastAsia="Arial" w:hAnsi="Arial" w:cs="Arial"/>
                <w:b/>
                <w:sz w:val="18"/>
                <w:szCs w:val="18"/>
              </w:rPr>
            </w:pPr>
          </w:p>
          <w:p w14:paraId="40CE0A90" w14:textId="77777777" w:rsidR="002D2F4C" w:rsidRDefault="002D2F4C" w:rsidP="002D2F4C">
            <w:pPr>
              <w:jc w:val="both"/>
              <w:rPr>
                <w:rFonts w:ascii="Arial" w:eastAsia="Arial" w:hAnsi="Arial" w:cs="Arial"/>
                <w:b/>
                <w:sz w:val="18"/>
                <w:szCs w:val="18"/>
              </w:rPr>
            </w:pPr>
          </w:p>
          <w:p w14:paraId="3B7805D0" w14:textId="77777777" w:rsidR="002D2F4C" w:rsidRDefault="002D2F4C" w:rsidP="002D2F4C">
            <w:pPr>
              <w:jc w:val="both"/>
              <w:rPr>
                <w:rFonts w:ascii="Arial" w:eastAsia="Arial" w:hAnsi="Arial" w:cs="Arial"/>
                <w:b/>
                <w:sz w:val="18"/>
                <w:szCs w:val="18"/>
              </w:rPr>
            </w:pPr>
          </w:p>
          <w:p w14:paraId="0683CBB1" w14:textId="77777777" w:rsidR="002D2F4C" w:rsidRDefault="002D2F4C" w:rsidP="002D2F4C">
            <w:pPr>
              <w:jc w:val="both"/>
              <w:rPr>
                <w:rFonts w:ascii="Arial" w:eastAsia="Arial" w:hAnsi="Arial" w:cs="Arial"/>
                <w:sz w:val="18"/>
                <w:szCs w:val="18"/>
              </w:rPr>
            </w:pPr>
            <w:r>
              <w:rPr>
                <w:rFonts w:ascii="Arial" w:eastAsia="Arial" w:hAnsi="Arial" w:cs="Arial"/>
                <w:b/>
                <w:sz w:val="18"/>
                <w:szCs w:val="18"/>
              </w:rPr>
              <w:t>L.1.</w:t>
            </w:r>
            <w:r>
              <w:rPr>
                <w:rFonts w:ascii="Arial" w:eastAsia="Arial" w:hAnsi="Arial" w:cs="Arial"/>
                <w:sz w:val="18"/>
                <w:szCs w:val="18"/>
              </w:rPr>
              <w:t xml:space="preserve"> understand many television, radio, and web-based broadcasts/ announcements dealing with subjects of interest if the people talk clearly.</w:t>
            </w:r>
          </w:p>
          <w:p w14:paraId="0929F196" w14:textId="77777777" w:rsidR="002D2F4C" w:rsidRDefault="002D2F4C" w:rsidP="002D2F4C">
            <w:pPr>
              <w:jc w:val="both"/>
              <w:rPr>
                <w:rFonts w:ascii="Arial" w:eastAsia="Arial" w:hAnsi="Arial" w:cs="Arial"/>
              </w:rPr>
            </w:pPr>
          </w:p>
          <w:p w14:paraId="2925C862" w14:textId="77777777" w:rsidR="002D2F4C" w:rsidRDefault="002D2F4C" w:rsidP="002D2F4C">
            <w:pPr>
              <w:jc w:val="both"/>
              <w:rPr>
                <w:rFonts w:ascii="Arial" w:eastAsia="Arial" w:hAnsi="Arial" w:cs="Arial"/>
              </w:rPr>
            </w:pPr>
          </w:p>
          <w:p w14:paraId="2985169E" w14:textId="77777777" w:rsidR="002D2F4C" w:rsidRDefault="002D2F4C" w:rsidP="002D2F4C">
            <w:pPr>
              <w:jc w:val="both"/>
              <w:rPr>
                <w:rFonts w:ascii="Arial" w:eastAsia="Arial" w:hAnsi="Arial" w:cs="Arial"/>
              </w:rPr>
            </w:pPr>
          </w:p>
          <w:p w14:paraId="71C17C05" w14:textId="77777777" w:rsidR="002D2F4C" w:rsidRDefault="002D2F4C" w:rsidP="002D2F4C">
            <w:pPr>
              <w:jc w:val="both"/>
              <w:rPr>
                <w:rFonts w:ascii="Arial" w:eastAsia="Arial" w:hAnsi="Arial" w:cs="Arial"/>
              </w:rPr>
            </w:pPr>
          </w:p>
          <w:p w14:paraId="26BFB6BE" w14:textId="77777777" w:rsidR="002D2F4C" w:rsidRDefault="002D2F4C" w:rsidP="002D2F4C">
            <w:pPr>
              <w:spacing w:before="240" w:line="276" w:lineRule="auto"/>
              <w:jc w:val="both"/>
              <w:rPr>
                <w:rFonts w:ascii="Arial" w:eastAsia="Arial" w:hAnsi="Arial" w:cs="Arial"/>
                <w:sz w:val="18"/>
                <w:szCs w:val="18"/>
              </w:rPr>
            </w:pPr>
          </w:p>
          <w:p w14:paraId="23D2524B" w14:textId="77777777" w:rsidR="002D2F4C" w:rsidRDefault="002D2F4C" w:rsidP="002D2F4C">
            <w:pPr>
              <w:jc w:val="both"/>
              <w:rPr>
                <w:rFonts w:ascii="Arial" w:eastAsia="Arial" w:hAnsi="Arial" w:cs="Arial"/>
                <w:sz w:val="18"/>
                <w:szCs w:val="18"/>
              </w:rPr>
            </w:pPr>
            <w:r>
              <w:rPr>
                <w:rFonts w:ascii="Arial" w:eastAsia="Arial" w:hAnsi="Arial" w:cs="Arial"/>
                <w:sz w:val="18"/>
                <w:szCs w:val="18"/>
              </w:rPr>
              <w:t>.</w:t>
            </w:r>
          </w:p>
          <w:p w14:paraId="56ABD4B9" w14:textId="77777777" w:rsidR="002D2F4C" w:rsidRDefault="002D2F4C" w:rsidP="002D2F4C">
            <w:pPr>
              <w:jc w:val="both"/>
              <w:rPr>
                <w:rFonts w:ascii="Arial" w:eastAsia="Arial" w:hAnsi="Arial" w:cs="Arial"/>
              </w:rPr>
            </w:pPr>
          </w:p>
          <w:p w14:paraId="190C9001" w14:textId="77777777" w:rsidR="002D2F4C" w:rsidRDefault="002D2F4C" w:rsidP="002D2F4C">
            <w:pPr>
              <w:jc w:val="both"/>
              <w:rPr>
                <w:rFonts w:ascii="Arial" w:eastAsia="Arial" w:hAnsi="Arial" w:cs="Arial"/>
              </w:rPr>
            </w:pPr>
          </w:p>
          <w:p w14:paraId="11FD4531" w14:textId="77777777" w:rsidR="002D2F4C" w:rsidRDefault="002D2F4C" w:rsidP="002D2F4C">
            <w:pPr>
              <w:jc w:val="both"/>
              <w:rPr>
                <w:rFonts w:ascii="Arial" w:eastAsia="Arial" w:hAnsi="Arial" w:cs="Arial"/>
              </w:rPr>
            </w:pPr>
          </w:p>
          <w:p w14:paraId="3C541F93" w14:textId="77777777" w:rsidR="002D2F4C" w:rsidRDefault="002D2F4C" w:rsidP="002D2F4C">
            <w:pPr>
              <w:jc w:val="both"/>
              <w:rPr>
                <w:rFonts w:ascii="Arial" w:eastAsia="Arial" w:hAnsi="Arial" w:cs="Arial"/>
              </w:rPr>
            </w:pPr>
          </w:p>
          <w:p w14:paraId="024C1BC7" w14:textId="77777777" w:rsidR="002D2F4C" w:rsidRDefault="002D2F4C" w:rsidP="002D2F4C">
            <w:pPr>
              <w:jc w:val="both"/>
              <w:rPr>
                <w:rFonts w:ascii="Arial" w:eastAsia="Arial" w:hAnsi="Arial" w:cs="Arial"/>
              </w:rPr>
            </w:pPr>
          </w:p>
          <w:p w14:paraId="3CD25ECF" w14:textId="77777777" w:rsidR="002D2F4C" w:rsidRDefault="002D2F4C" w:rsidP="002D2F4C">
            <w:pPr>
              <w:jc w:val="both"/>
              <w:rPr>
                <w:rFonts w:ascii="Arial" w:eastAsia="Arial" w:hAnsi="Arial" w:cs="Arial"/>
              </w:rPr>
            </w:pPr>
          </w:p>
          <w:p w14:paraId="6D8C09E9" w14:textId="77777777" w:rsidR="002D2F4C" w:rsidRDefault="002D2F4C" w:rsidP="002D2F4C">
            <w:pPr>
              <w:jc w:val="both"/>
              <w:rPr>
                <w:rFonts w:ascii="Arial" w:eastAsia="Arial" w:hAnsi="Arial" w:cs="Arial"/>
              </w:rPr>
            </w:pPr>
          </w:p>
          <w:p w14:paraId="306510E7" w14:textId="77777777" w:rsidR="002D2F4C" w:rsidRDefault="002D2F4C" w:rsidP="002D2F4C">
            <w:pPr>
              <w:jc w:val="both"/>
              <w:rPr>
                <w:rFonts w:ascii="Arial" w:eastAsia="Arial" w:hAnsi="Arial" w:cs="Arial"/>
              </w:rPr>
            </w:pPr>
          </w:p>
          <w:p w14:paraId="30463F11" w14:textId="77777777" w:rsidR="002D2F4C" w:rsidRDefault="002D2F4C" w:rsidP="002D2F4C">
            <w:pPr>
              <w:jc w:val="both"/>
              <w:rPr>
                <w:rFonts w:ascii="Arial" w:eastAsia="Arial" w:hAnsi="Arial" w:cs="Arial"/>
              </w:rPr>
            </w:pPr>
          </w:p>
          <w:p w14:paraId="11EE3E27" w14:textId="77777777" w:rsidR="002D2F4C" w:rsidRDefault="002D2F4C" w:rsidP="002D2F4C">
            <w:pPr>
              <w:jc w:val="both"/>
              <w:rPr>
                <w:rFonts w:ascii="Arial" w:eastAsia="Arial" w:hAnsi="Arial" w:cs="Arial"/>
              </w:rPr>
            </w:pPr>
          </w:p>
          <w:p w14:paraId="7BD322E0" w14:textId="77777777" w:rsidR="002D2F4C" w:rsidRDefault="002D2F4C" w:rsidP="002D2F4C">
            <w:pPr>
              <w:jc w:val="both"/>
              <w:rPr>
                <w:rFonts w:ascii="Arial" w:eastAsia="Arial" w:hAnsi="Arial" w:cs="Arial"/>
              </w:rPr>
            </w:pPr>
          </w:p>
          <w:p w14:paraId="6DEDDADE" w14:textId="77777777" w:rsidR="002D2F4C" w:rsidRDefault="002D2F4C" w:rsidP="002D2F4C">
            <w:pPr>
              <w:jc w:val="both"/>
              <w:rPr>
                <w:rFonts w:ascii="Arial" w:eastAsia="Arial" w:hAnsi="Arial" w:cs="Arial"/>
              </w:rPr>
            </w:pPr>
          </w:p>
          <w:p w14:paraId="58F25B47" w14:textId="77777777" w:rsidR="002D2F4C" w:rsidRDefault="002D2F4C" w:rsidP="002D2F4C">
            <w:pPr>
              <w:jc w:val="both"/>
              <w:rPr>
                <w:rFonts w:ascii="Arial" w:eastAsia="Arial" w:hAnsi="Arial" w:cs="Arial"/>
              </w:rPr>
            </w:pPr>
          </w:p>
          <w:p w14:paraId="64A48A88" w14:textId="77777777" w:rsidR="002D2F4C" w:rsidRDefault="002D2F4C" w:rsidP="002D2F4C">
            <w:pPr>
              <w:jc w:val="both"/>
              <w:rPr>
                <w:rFonts w:ascii="Arial" w:eastAsia="Arial" w:hAnsi="Arial" w:cs="Arial"/>
              </w:rPr>
            </w:pPr>
          </w:p>
          <w:p w14:paraId="17637826" w14:textId="77777777" w:rsidR="002D2F4C" w:rsidRDefault="002D2F4C" w:rsidP="002D2F4C">
            <w:pPr>
              <w:jc w:val="both"/>
              <w:rPr>
                <w:rFonts w:ascii="Arial" w:eastAsia="Arial" w:hAnsi="Arial" w:cs="Arial"/>
              </w:rPr>
            </w:pPr>
          </w:p>
          <w:p w14:paraId="5E04FD21" w14:textId="77777777" w:rsidR="002D2F4C" w:rsidRDefault="002D2F4C" w:rsidP="002D2F4C">
            <w:pPr>
              <w:jc w:val="both"/>
              <w:rPr>
                <w:rFonts w:ascii="Arial" w:eastAsia="Arial" w:hAnsi="Arial" w:cs="Arial"/>
              </w:rPr>
            </w:pPr>
          </w:p>
          <w:p w14:paraId="006FC517" w14:textId="77777777" w:rsidR="002D2F4C" w:rsidRDefault="002D2F4C" w:rsidP="002D2F4C">
            <w:pPr>
              <w:jc w:val="both"/>
              <w:rPr>
                <w:rFonts w:ascii="Arial" w:eastAsia="Arial" w:hAnsi="Arial" w:cs="Arial"/>
              </w:rPr>
            </w:pPr>
          </w:p>
          <w:p w14:paraId="5AE8BE9F" w14:textId="77777777" w:rsidR="002D2F4C" w:rsidRDefault="002D2F4C" w:rsidP="002D2F4C">
            <w:pPr>
              <w:jc w:val="both"/>
              <w:rPr>
                <w:rFonts w:ascii="Arial" w:eastAsia="Arial" w:hAnsi="Arial" w:cs="Arial"/>
              </w:rPr>
            </w:pPr>
          </w:p>
          <w:p w14:paraId="2DE5CD9A" w14:textId="77777777" w:rsidR="002D2F4C" w:rsidRDefault="002D2F4C" w:rsidP="002D2F4C">
            <w:pPr>
              <w:jc w:val="both"/>
              <w:rPr>
                <w:rFonts w:ascii="Arial" w:eastAsia="Arial" w:hAnsi="Arial" w:cs="Arial"/>
              </w:rPr>
            </w:pPr>
          </w:p>
          <w:p w14:paraId="640D6B34" w14:textId="77777777" w:rsidR="002D2F4C" w:rsidRDefault="002D2F4C" w:rsidP="002D2F4C">
            <w:pPr>
              <w:jc w:val="both"/>
              <w:rPr>
                <w:rFonts w:ascii="Arial" w:eastAsia="Arial" w:hAnsi="Arial" w:cs="Arial"/>
              </w:rPr>
            </w:pPr>
          </w:p>
          <w:p w14:paraId="71D6970F" w14:textId="77777777" w:rsidR="002D2F4C" w:rsidRDefault="002D2F4C" w:rsidP="002D2F4C">
            <w:pPr>
              <w:jc w:val="both"/>
              <w:rPr>
                <w:rFonts w:ascii="Arial" w:eastAsia="Arial" w:hAnsi="Arial" w:cs="Arial"/>
              </w:rPr>
            </w:pPr>
          </w:p>
          <w:p w14:paraId="506E0D3D" w14:textId="77777777" w:rsidR="002D2F4C" w:rsidRDefault="002D2F4C" w:rsidP="002D2F4C">
            <w:pPr>
              <w:jc w:val="both"/>
              <w:rPr>
                <w:rFonts w:ascii="Arial" w:eastAsia="Arial" w:hAnsi="Arial" w:cs="Arial"/>
              </w:rPr>
            </w:pPr>
          </w:p>
          <w:p w14:paraId="28FEC17E" w14:textId="77777777" w:rsidR="002D2F4C" w:rsidRDefault="002D2F4C" w:rsidP="002D2F4C">
            <w:pPr>
              <w:jc w:val="both"/>
              <w:rPr>
                <w:rFonts w:ascii="Arial" w:eastAsia="Arial" w:hAnsi="Arial" w:cs="Arial"/>
              </w:rPr>
            </w:pPr>
          </w:p>
          <w:p w14:paraId="5051BA91" w14:textId="77777777" w:rsidR="002D2F4C" w:rsidRDefault="002D2F4C" w:rsidP="002D2F4C">
            <w:pPr>
              <w:jc w:val="both"/>
              <w:rPr>
                <w:rFonts w:ascii="Arial" w:eastAsia="Arial" w:hAnsi="Arial" w:cs="Arial"/>
              </w:rPr>
            </w:pPr>
          </w:p>
          <w:p w14:paraId="6A6F2490" w14:textId="77777777" w:rsidR="002D2F4C" w:rsidRDefault="002D2F4C" w:rsidP="002D2F4C">
            <w:pPr>
              <w:jc w:val="both"/>
              <w:rPr>
                <w:rFonts w:ascii="Arial" w:eastAsia="Arial" w:hAnsi="Arial" w:cs="Arial"/>
              </w:rPr>
            </w:pPr>
          </w:p>
          <w:p w14:paraId="44DAAAFD" w14:textId="77777777" w:rsidR="002D2F4C" w:rsidRDefault="002D2F4C" w:rsidP="002D2F4C">
            <w:pPr>
              <w:jc w:val="both"/>
              <w:rPr>
                <w:rFonts w:ascii="Arial" w:eastAsia="Arial" w:hAnsi="Arial" w:cs="Arial"/>
              </w:rPr>
            </w:pPr>
          </w:p>
          <w:p w14:paraId="13DE7D5C" w14:textId="77777777" w:rsidR="002D2F4C" w:rsidRDefault="002D2F4C" w:rsidP="002D2F4C">
            <w:pPr>
              <w:jc w:val="both"/>
              <w:rPr>
                <w:rFonts w:ascii="Arial" w:eastAsia="Arial" w:hAnsi="Arial" w:cs="Arial"/>
              </w:rPr>
            </w:pPr>
          </w:p>
          <w:p w14:paraId="597BF6E8" w14:textId="77777777" w:rsidR="002D2F4C" w:rsidRDefault="002D2F4C" w:rsidP="002D2F4C">
            <w:pPr>
              <w:jc w:val="both"/>
              <w:rPr>
                <w:rFonts w:ascii="Arial" w:eastAsia="Arial" w:hAnsi="Arial" w:cs="Arial"/>
              </w:rPr>
            </w:pPr>
          </w:p>
          <w:p w14:paraId="03BBFCE0" w14:textId="77777777" w:rsidR="002D2F4C" w:rsidRDefault="002D2F4C" w:rsidP="002D2F4C">
            <w:pPr>
              <w:jc w:val="both"/>
              <w:rPr>
                <w:rFonts w:ascii="Arial" w:eastAsia="Arial" w:hAnsi="Arial" w:cs="Arial"/>
              </w:rPr>
            </w:pPr>
          </w:p>
          <w:p w14:paraId="5DE0C1A4" w14:textId="77777777" w:rsidR="002D2F4C" w:rsidRDefault="002D2F4C" w:rsidP="002D2F4C">
            <w:pPr>
              <w:jc w:val="both"/>
              <w:rPr>
                <w:rFonts w:ascii="Arial" w:eastAsia="Arial" w:hAnsi="Arial" w:cs="Arial"/>
              </w:rPr>
            </w:pPr>
          </w:p>
          <w:p w14:paraId="12718720" w14:textId="77777777" w:rsidR="002D2F4C" w:rsidRDefault="002D2F4C" w:rsidP="002D2F4C">
            <w:pPr>
              <w:jc w:val="both"/>
              <w:rPr>
                <w:rFonts w:ascii="Arial" w:eastAsia="Arial" w:hAnsi="Arial" w:cs="Arial"/>
              </w:rPr>
            </w:pPr>
          </w:p>
          <w:p w14:paraId="2859823C" w14:textId="77777777" w:rsidR="002D2F4C" w:rsidRDefault="002D2F4C" w:rsidP="002D2F4C">
            <w:pPr>
              <w:jc w:val="both"/>
              <w:rPr>
                <w:rFonts w:ascii="Arial" w:eastAsia="Arial" w:hAnsi="Arial" w:cs="Arial"/>
              </w:rPr>
            </w:pPr>
          </w:p>
          <w:p w14:paraId="0CE606B3" w14:textId="77777777" w:rsidR="002D2F4C" w:rsidRDefault="002D2F4C" w:rsidP="002D2F4C">
            <w:pPr>
              <w:jc w:val="both"/>
              <w:rPr>
                <w:rFonts w:ascii="Arial" w:eastAsia="Arial" w:hAnsi="Arial" w:cs="Arial"/>
              </w:rPr>
            </w:pPr>
          </w:p>
          <w:p w14:paraId="6F9BBEC4" w14:textId="77777777" w:rsidR="002D2F4C" w:rsidRDefault="002D2F4C" w:rsidP="002D2F4C">
            <w:pPr>
              <w:jc w:val="both"/>
              <w:rPr>
                <w:rFonts w:ascii="Arial" w:eastAsia="Arial" w:hAnsi="Arial" w:cs="Arial"/>
              </w:rPr>
            </w:pPr>
          </w:p>
          <w:p w14:paraId="44F258D1" w14:textId="77777777" w:rsidR="002D2F4C" w:rsidRDefault="002D2F4C" w:rsidP="002D2F4C">
            <w:pPr>
              <w:jc w:val="both"/>
              <w:rPr>
                <w:rFonts w:ascii="Arial" w:eastAsia="Arial" w:hAnsi="Arial" w:cs="Arial"/>
              </w:rPr>
            </w:pPr>
          </w:p>
          <w:p w14:paraId="20462E42" w14:textId="77777777" w:rsidR="002D2F4C" w:rsidRDefault="002D2F4C" w:rsidP="002D2F4C">
            <w:pPr>
              <w:jc w:val="both"/>
              <w:rPr>
                <w:rFonts w:ascii="Arial" w:eastAsia="Arial" w:hAnsi="Arial" w:cs="Arial"/>
              </w:rPr>
            </w:pPr>
          </w:p>
          <w:p w14:paraId="3F6955C5" w14:textId="77777777" w:rsidR="002D2F4C" w:rsidRDefault="002D2F4C" w:rsidP="002D2F4C">
            <w:pPr>
              <w:jc w:val="both"/>
              <w:rPr>
                <w:rFonts w:ascii="Arial" w:eastAsia="Arial" w:hAnsi="Arial" w:cs="Arial"/>
              </w:rPr>
            </w:pPr>
          </w:p>
          <w:p w14:paraId="470C3E75" w14:textId="77777777" w:rsidR="002D2F4C" w:rsidRDefault="002D2F4C" w:rsidP="002D2F4C">
            <w:pPr>
              <w:jc w:val="both"/>
              <w:rPr>
                <w:rFonts w:ascii="Arial" w:eastAsia="Arial" w:hAnsi="Arial" w:cs="Arial"/>
              </w:rPr>
            </w:pPr>
          </w:p>
          <w:p w14:paraId="3BC4EAD1" w14:textId="77777777" w:rsidR="002D2F4C" w:rsidRDefault="002D2F4C" w:rsidP="002D2F4C">
            <w:pPr>
              <w:jc w:val="both"/>
              <w:rPr>
                <w:rFonts w:ascii="Arial" w:eastAsia="Arial" w:hAnsi="Arial" w:cs="Arial"/>
              </w:rPr>
            </w:pPr>
          </w:p>
          <w:p w14:paraId="0C712560" w14:textId="77777777" w:rsidR="002D2F4C" w:rsidRDefault="002D2F4C" w:rsidP="002D2F4C">
            <w:pPr>
              <w:jc w:val="both"/>
              <w:rPr>
                <w:rFonts w:ascii="Arial" w:eastAsia="Arial" w:hAnsi="Arial" w:cs="Arial"/>
              </w:rPr>
            </w:pPr>
          </w:p>
          <w:p w14:paraId="6BB3985B" w14:textId="77777777" w:rsidR="002D2F4C" w:rsidRDefault="002D2F4C" w:rsidP="002D2F4C">
            <w:pPr>
              <w:jc w:val="both"/>
              <w:rPr>
                <w:rFonts w:ascii="Arial" w:eastAsia="Arial" w:hAnsi="Arial" w:cs="Arial"/>
              </w:rPr>
            </w:pPr>
          </w:p>
          <w:p w14:paraId="63E8DC02" w14:textId="77777777" w:rsidR="002D2F4C" w:rsidRDefault="002D2F4C" w:rsidP="002D2F4C">
            <w:pPr>
              <w:jc w:val="both"/>
              <w:rPr>
                <w:rFonts w:ascii="Arial" w:eastAsia="Arial" w:hAnsi="Arial" w:cs="Arial"/>
              </w:rPr>
            </w:pPr>
          </w:p>
          <w:p w14:paraId="774D29CA" w14:textId="77777777" w:rsidR="002D2F4C" w:rsidRDefault="002D2F4C" w:rsidP="002D2F4C">
            <w:pPr>
              <w:jc w:val="both"/>
              <w:rPr>
                <w:rFonts w:ascii="Arial" w:eastAsia="Arial" w:hAnsi="Arial" w:cs="Arial"/>
              </w:rPr>
            </w:pPr>
          </w:p>
          <w:p w14:paraId="66492E41" w14:textId="77777777" w:rsidR="002D2F4C" w:rsidRDefault="002D2F4C" w:rsidP="002D2F4C">
            <w:pPr>
              <w:jc w:val="both"/>
              <w:rPr>
                <w:rFonts w:ascii="Arial" w:eastAsia="Arial" w:hAnsi="Arial" w:cs="Arial"/>
              </w:rPr>
            </w:pPr>
          </w:p>
          <w:p w14:paraId="208067D4" w14:textId="77777777" w:rsidR="002D2F4C" w:rsidRDefault="002D2F4C" w:rsidP="002D2F4C">
            <w:pPr>
              <w:jc w:val="both"/>
              <w:rPr>
                <w:rFonts w:ascii="Arial" w:eastAsia="Arial" w:hAnsi="Arial" w:cs="Arial"/>
              </w:rPr>
            </w:pPr>
          </w:p>
          <w:p w14:paraId="791BFF49" w14:textId="77777777" w:rsidR="002D2F4C" w:rsidRDefault="002D2F4C" w:rsidP="002D2F4C">
            <w:pPr>
              <w:jc w:val="both"/>
              <w:rPr>
                <w:rFonts w:ascii="Arial" w:eastAsia="Arial" w:hAnsi="Arial" w:cs="Arial"/>
              </w:rPr>
            </w:pPr>
          </w:p>
          <w:p w14:paraId="421D9A77" w14:textId="77777777" w:rsidR="002D2F4C" w:rsidRDefault="002D2F4C" w:rsidP="002D2F4C">
            <w:pPr>
              <w:jc w:val="both"/>
              <w:rPr>
                <w:rFonts w:ascii="Arial" w:eastAsia="Arial" w:hAnsi="Arial" w:cs="Arial"/>
              </w:rPr>
            </w:pPr>
          </w:p>
          <w:p w14:paraId="04BBA652" w14:textId="77777777" w:rsidR="002D2F4C" w:rsidRDefault="002D2F4C" w:rsidP="002D2F4C">
            <w:pPr>
              <w:jc w:val="both"/>
              <w:rPr>
                <w:rFonts w:ascii="Arial" w:eastAsia="Arial" w:hAnsi="Arial" w:cs="Arial"/>
              </w:rPr>
            </w:pPr>
          </w:p>
          <w:p w14:paraId="2DE83829" w14:textId="77777777" w:rsidR="002D2F4C" w:rsidRDefault="002D2F4C" w:rsidP="002D2F4C">
            <w:pPr>
              <w:jc w:val="both"/>
              <w:rPr>
                <w:rFonts w:ascii="Arial" w:eastAsia="Arial" w:hAnsi="Arial" w:cs="Arial"/>
              </w:rPr>
            </w:pPr>
          </w:p>
          <w:p w14:paraId="40BF425A" w14:textId="77777777" w:rsidR="002D2F4C" w:rsidRDefault="002D2F4C" w:rsidP="002D2F4C">
            <w:pPr>
              <w:jc w:val="both"/>
              <w:rPr>
                <w:rFonts w:ascii="Arial" w:eastAsia="Arial" w:hAnsi="Arial" w:cs="Arial"/>
              </w:rPr>
            </w:pPr>
          </w:p>
          <w:p w14:paraId="04615F26" w14:textId="77777777" w:rsidR="002D2F4C" w:rsidRDefault="002D2F4C" w:rsidP="002D2F4C">
            <w:pPr>
              <w:jc w:val="both"/>
              <w:rPr>
                <w:rFonts w:ascii="Arial" w:eastAsia="Arial" w:hAnsi="Arial" w:cs="Arial"/>
              </w:rPr>
            </w:pPr>
          </w:p>
          <w:p w14:paraId="268BF03A" w14:textId="77777777" w:rsidR="002D2F4C" w:rsidRDefault="002D2F4C" w:rsidP="002D2F4C">
            <w:pPr>
              <w:jc w:val="both"/>
              <w:rPr>
                <w:rFonts w:ascii="Arial" w:eastAsia="Arial" w:hAnsi="Arial" w:cs="Arial"/>
              </w:rPr>
            </w:pPr>
          </w:p>
          <w:p w14:paraId="618B961E" w14:textId="77777777" w:rsidR="002D2F4C" w:rsidRDefault="002D2F4C" w:rsidP="002D2F4C">
            <w:pPr>
              <w:jc w:val="both"/>
              <w:rPr>
                <w:rFonts w:ascii="Arial" w:eastAsia="Arial" w:hAnsi="Arial" w:cs="Arial"/>
              </w:rPr>
            </w:pPr>
          </w:p>
          <w:p w14:paraId="430AEDD1" w14:textId="77777777" w:rsidR="002D2F4C" w:rsidRDefault="002D2F4C" w:rsidP="002D2F4C">
            <w:pPr>
              <w:jc w:val="both"/>
              <w:rPr>
                <w:rFonts w:ascii="Arial" w:eastAsia="Arial" w:hAnsi="Arial" w:cs="Arial"/>
              </w:rPr>
            </w:pPr>
          </w:p>
          <w:p w14:paraId="15523A81" w14:textId="77777777" w:rsidR="002D2F4C" w:rsidRDefault="002D2F4C" w:rsidP="002D2F4C">
            <w:pPr>
              <w:jc w:val="both"/>
              <w:rPr>
                <w:rFonts w:ascii="Arial" w:eastAsia="Arial" w:hAnsi="Arial" w:cs="Arial"/>
              </w:rPr>
            </w:pPr>
          </w:p>
          <w:p w14:paraId="0E9B1699" w14:textId="77777777" w:rsidR="002D2F4C" w:rsidRDefault="002D2F4C" w:rsidP="002D2F4C">
            <w:pPr>
              <w:jc w:val="both"/>
              <w:rPr>
                <w:rFonts w:ascii="Arial" w:eastAsia="Arial" w:hAnsi="Arial" w:cs="Arial"/>
              </w:rPr>
            </w:pPr>
          </w:p>
          <w:p w14:paraId="6EBE93BE" w14:textId="77777777" w:rsidR="002D2F4C" w:rsidRDefault="002D2F4C" w:rsidP="002D2F4C">
            <w:pPr>
              <w:jc w:val="both"/>
              <w:rPr>
                <w:rFonts w:ascii="Arial" w:eastAsia="Arial" w:hAnsi="Arial" w:cs="Arial"/>
              </w:rPr>
            </w:pPr>
          </w:p>
          <w:p w14:paraId="2036C7A7" w14:textId="77777777" w:rsidR="002D2F4C" w:rsidRDefault="002D2F4C" w:rsidP="002D2F4C">
            <w:pPr>
              <w:jc w:val="both"/>
              <w:rPr>
                <w:rFonts w:ascii="Arial" w:eastAsia="Arial" w:hAnsi="Arial" w:cs="Arial"/>
              </w:rPr>
            </w:pPr>
          </w:p>
          <w:p w14:paraId="70960D3C" w14:textId="77777777" w:rsidR="002D2F4C" w:rsidRDefault="002D2F4C" w:rsidP="002D2F4C">
            <w:pPr>
              <w:jc w:val="both"/>
              <w:rPr>
                <w:rFonts w:ascii="Arial" w:eastAsia="Arial" w:hAnsi="Arial" w:cs="Arial"/>
              </w:rPr>
            </w:pPr>
          </w:p>
          <w:p w14:paraId="4786A025" w14:textId="77777777" w:rsidR="002D2F4C" w:rsidRDefault="002D2F4C" w:rsidP="002D2F4C">
            <w:pPr>
              <w:jc w:val="both"/>
              <w:rPr>
                <w:rFonts w:ascii="Arial" w:eastAsia="Arial" w:hAnsi="Arial" w:cs="Arial"/>
                <w:b/>
                <w:sz w:val="18"/>
                <w:szCs w:val="18"/>
              </w:rPr>
            </w:pPr>
          </w:p>
          <w:p w14:paraId="12BA9445" w14:textId="77777777" w:rsidR="002D2F4C" w:rsidRDefault="002D2F4C" w:rsidP="002D2F4C">
            <w:pPr>
              <w:jc w:val="both"/>
              <w:rPr>
                <w:rFonts w:ascii="Arial" w:eastAsia="Arial" w:hAnsi="Arial" w:cs="Arial"/>
                <w:b/>
                <w:sz w:val="18"/>
                <w:szCs w:val="18"/>
              </w:rPr>
            </w:pPr>
          </w:p>
          <w:p w14:paraId="1AD6D2F7" w14:textId="77777777" w:rsidR="002D2F4C" w:rsidRDefault="002D2F4C" w:rsidP="002D2F4C">
            <w:pPr>
              <w:jc w:val="both"/>
              <w:rPr>
                <w:rFonts w:ascii="Arial" w:eastAsia="Arial" w:hAnsi="Arial" w:cs="Arial"/>
                <w:b/>
                <w:sz w:val="18"/>
                <w:szCs w:val="18"/>
              </w:rPr>
            </w:pPr>
          </w:p>
          <w:p w14:paraId="3E68148A" w14:textId="77777777" w:rsidR="002D2F4C" w:rsidRDefault="002D2F4C" w:rsidP="002D2F4C">
            <w:pPr>
              <w:jc w:val="both"/>
              <w:rPr>
                <w:rFonts w:ascii="Arial" w:eastAsia="Arial" w:hAnsi="Arial" w:cs="Arial"/>
                <w:b/>
                <w:sz w:val="18"/>
                <w:szCs w:val="18"/>
              </w:rPr>
            </w:pPr>
          </w:p>
          <w:p w14:paraId="39E8BE8F" w14:textId="77777777" w:rsidR="002D2F4C" w:rsidRDefault="002D2F4C" w:rsidP="002D2F4C">
            <w:pPr>
              <w:jc w:val="both"/>
              <w:rPr>
                <w:rFonts w:ascii="Arial" w:eastAsia="Arial" w:hAnsi="Arial" w:cs="Arial"/>
                <w:b/>
                <w:sz w:val="18"/>
                <w:szCs w:val="18"/>
              </w:rPr>
            </w:pPr>
          </w:p>
          <w:p w14:paraId="30E35848" w14:textId="77777777" w:rsidR="002D2F4C" w:rsidRDefault="002D2F4C" w:rsidP="002D2F4C">
            <w:pPr>
              <w:jc w:val="both"/>
              <w:rPr>
                <w:rFonts w:ascii="Arial" w:eastAsia="Arial" w:hAnsi="Arial" w:cs="Arial"/>
                <w:b/>
                <w:sz w:val="18"/>
                <w:szCs w:val="18"/>
              </w:rPr>
            </w:pPr>
          </w:p>
          <w:p w14:paraId="1CBE7DF4" w14:textId="77777777" w:rsidR="002D2F4C" w:rsidRDefault="002D2F4C" w:rsidP="002D2F4C">
            <w:pPr>
              <w:jc w:val="both"/>
              <w:rPr>
                <w:rFonts w:ascii="Arial" w:eastAsia="Arial" w:hAnsi="Arial" w:cs="Arial"/>
                <w:b/>
                <w:sz w:val="18"/>
                <w:szCs w:val="18"/>
              </w:rPr>
            </w:pPr>
          </w:p>
          <w:p w14:paraId="52F2AB2B" w14:textId="77777777" w:rsidR="002D2F4C" w:rsidRDefault="002D2F4C" w:rsidP="002D2F4C">
            <w:pPr>
              <w:jc w:val="both"/>
              <w:rPr>
                <w:rFonts w:ascii="Arial" w:eastAsia="Arial" w:hAnsi="Arial" w:cs="Arial"/>
                <w:b/>
                <w:sz w:val="18"/>
                <w:szCs w:val="18"/>
              </w:rPr>
            </w:pPr>
          </w:p>
          <w:p w14:paraId="429D6CEF" w14:textId="77777777" w:rsidR="002D2F4C" w:rsidRDefault="002D2F4C" w:rsidP="002D2F4C">
            <w:pPr>
              <w:jc w:val="both"/>
              <w:rPr>
                <w:rFonts w:ascii="Arial" w:eastAsia="Arial" w:hAnsi="Arial" w:cs="Arial"/>
                <w:b/>
                <w:sz w:val="18"/>
                <w:szCs w:val="18"/>
              </w:rPr>
            </w:pPr>
          </w:p>
          <w:p w14:paraId="2C68DE46" w14:textId="77777777" w:rsidR="002D2F4C" w:rsidRDefault="002D2F4C" w:rsidP="002D2F4C">
            <w:pPr>
              <w:jc w:val="both"/>
              <w:rPr>
                <w:rFonts w:ascii="Arial" w:eastAsia="Arial" w:hAnsi="Arial" w:cs="Arial"/>
                <w:b/>
                <w:sz w:val="18"/>
                <w:szCs w:val="18"/>
              </w:rPr>
            </w:pPr>
          </w:p>
          <w:p w14:paraId="4E23E7EA" w14:textId="77777777" w:rsidR="002D2F4C" w:rsidRDefault="002D2F4C" w:rsidP="002D2F4C">
            <w:pPr>
              <w:jc w:val="both"/>
              <w:rPr>
                <w:rFonts w:ascii="Arial" w:eastAsia="Arial" w:hAnsi="Arial" w:cs="Arial"/>
                <w:b/>
                <w:sz w:val="18"/>
                <w:szCs w:val="18"/>
              </w:rPr>
            </w:pPr>
          </w:p>
          <w:p w14:paraId="5284D698" w14:textId="77777777" w:rsidR="002D2F4C" w:rsidRDefault="002D2F4C" w:rsidP="002D2F4C">
            <w:pPr>
              <w:jc w:val="both"/>
              <w:rPr>
                <w:rFonts w:ascii="Arial" w:eastAsia="Arial" w:hAnsi="Arial" w:cs="Arial"/>
                <w:b/>
                <w:sz w:val="18"/>
                <w:szCs w:val="18"/>
              </w:rPr>
            </w:pPr>
          </w:p>
          <w:p w14:paraId="4D297636" w14:textId="77777777" w:rsidR="002D2F4C" w:rsidRDefault="002D2F4C" w:rsidP="002D2F4C">
            <w:pPr>
              <w:jc w:val="both"/>
              <w:rPr>
                <w:rFonts w:ascii="Arial" w:eastAsia="Arial" w:hAnsi="Arial" w:cs="Arial"/>
                <w:b/>
                <w:sz w:val="18"/>
                <w:szCs w:val="18"/>
              </w:rPr>
            </w:pPr>
          </w:p>
          <w:p w14:paraId="4AA8CC29" w14:textId="77777777" w:rsidR="002D2F4C" w:rsidRDefault="002D2F4C" w:rsidP="002D2F4C">
            <w:pPr>
              <w:jc w:val="both"/>
              <w:rPr>
                <w:rFonts w:ascii="Arial" w:eastAsia="Arial" w:hAnsi="Arial" w:cs="Arial"/>
                <w:b/>
                <w:sz w:val="18"/>
                <w:szCs w:val="18"/>
              </w:rPr>
            </w:pPr>
          </w:p>
          <w:p w14:paraId="48AD12DE" w14:textId="77777777" w:rsidR="002D2F4C" w:rsidRDefault="002D2F4C" w:rsidP="002D2F4C">
            <w:pPr>
              <w:jc w:val="both"/>
              <w:rPr>
                <w:rFonts w:ascii="Arial" w:eastAsia="Arial" w:hAnsi="Arial" w:cs="Arial"/>
                <w:b/>
                <w:sz w:val="18"/>
                <w:szCs w:val="18"/>
              </w:rPr>
            </w:pPr>
          </w:p>
          <w:p w14:paraId="32B99D8D" w14:textId="77777777" w:rsidR="002D2F4C" w:rsidRDefault="002D2F4C" w:rsidP="002D2F4C">
            <w:pPr>
              <w:jc w:val="both"/>
              <w:rPr>
                <w:rFonts w:ascii="Arial" w:eastAsia="Arial" w:hAnsi="Arial" w:cs="Arial"/>
                <w:b/>
                <w:sz w:val="18"/>
                <w:szCs w:val="18"/>
              </w:rPr>
            </w:pPr>
          </w:p>
          <w:p w14:paraId="15DDE7F7" w14:textId="77777777" w:rsidR="002D2F4C" w:rsidRDefault="002D2F4C" w:rsidP="002D2F4C">
            <w:pPr>
              <w:jc w:val="both"/>
              <w:rPr>
                <w:rFonts w:ascii="Arial" w:eastAsia="Arial" w:hAnsi="Arial" w:cs="Arial"/>
                <w:b/>
                <w:sz w:val="18"/>
                <w:szCs w:val="18"/>
              </w:rPr>
            </w:pPr>
          </w:p>
          <w:p w14:paraId="7D18BBFA" w14:textId="77777777" w:rsidR="002D2F4C" w:rsidRDefault="002D2F4C" w:rsidP="002D2F4C">
            <w:pPr>
              <w:jc w:val="both"/>
              <w:rPr>
                <w:rFonts w:ascii="Arial" w:eastAsia="Arial" w:hAnsi="Arial" w:cs="Arial"/>
                <w:b/>
                <w:sz w:val="18"/>
                <w:szCs w:val="18"/>
              </w:rPr>
            </w:pPr>
          </w:p>
          <w:p w14:paraId="38F07070" w14:textId="77777777" w:rsidR="002D2F4C" w:rsidRDefault="002D2F4C" w:rsidP="002D2F4C">
            <w:pPr>
              <w:jc w:val="both"/>
              <w:rPr>
                <w:rFonts w:ascii="Arial" w:eastAsia="Arial" w:hAnsi="Arial" w:cs="Arial"/>
                <w:b/>
                <w:sz w:val="18"/>
                <w:szCs w:val="18"/>
              </w:rPr>
            </w:pPr>
          </w:p>
          <w:p w14:paraId="7B165406" w14:textId="77777777" w:rsidR="002D2F4C" w:rsidRDefault="002D2F4C" w:rsidP="002D2F4C">
            <w:pPr>
              <w:jc w:val="both"/>
              <w:rPr>
                <w:rFonts w:ascii="Arial" w:eastAsia="Arial" w:hAnsi="Arial" w:cs="Arial"/>
                <w:b/>
                <w:sz w:val="18"/>
                <w:szCs w:val="18"/>
              </w:rPr>
            </w:pPr>
          </w:p>
          <w:p w14:paraId="22A25421" w14:textId="77777777" w:rsidR="002D2F4C" w:rsidRDefault="002D2F4C" w:rsidP="002D2F4C">
            <w:pPr>
              <w:jc w:val="both"/>
              <w:rPr>
                <w:rFonts w:ascii="Arial" w:eastAsia="Arial" w:hAnsi="Arial" w:cs="Arial"/>
                <w:b/>
                <w:sz w:val="18"/>
                <w:szCs w:val="18"/>
              </w:rPr>
            </w:pPr>
          </w:p>
          <w:p w14:paraId="488249D5" w14:textId="77777777" w:rsidR="002D2F4C" w:rsidRDefault="002D2F4C" w:rsidP="002D2F4C">
            <w:pPr>
              <w:jc w:val="both"/>
              <w:rPr>
                <w:rFonts w:ascii="Arial" w:eastAsia="Arial" w:hAnsi="Arial" w:cs="Arial"/>
                <w:b/>
                <w:sz w:val="18"/>
                <w:szCs w:val="18"/>
              </w:rPr>
            </w:pPr>
          </w:p>
          <w:p w14:paraId="49575409" w14:textId="77777777" w:rsidR="002D2F4C" w:rsidRDefault="002D2F4C" w:rsidP="002D2F4C">
            <w:pPr>
              <w:jc w:val="both"/>
              <w:rPr>
                <w:rFonts w:ascii="Arial" w:eastAsia="Arial" w:hAnsi="Arial" w:cs="Arial"/>
                <w:b/>
                <w:sz w:val="18"/>
                <w:szCs w:val="18"/>
              </w:rPr>
            </w:pPr>
          </w:p>
          <w:p w14:paraId="363FA713" w14:textId="77777777" w:rsidR="002D2F4C" w:rsidRDefault="002D2F4C" w:rsidP="002D2F4C">
            <w:pPr>
              <w:jc w:val="both"/>
              <w:rPr>
                <w:rFonts w:ascii="Arial" w:eastAsia="Arial" w:hAnsi="Arial" w:cs="Arial"/>
                <w:b/>
                <w:sz w:val="18"/>
                <w:szCs w:val="18"/>
              </w:rPr>
            </w:pPr>
          </w:p>
          <w:p w14:paraId="42F95A85" w14:textId="77777777" w:rsidR="002D2F4C" w:rsidRDefault="002D2F4C" w:rsidP="002D2F4C">
            <w:pPr>
              <w:jc w:val="both"/>
              <w:rPr>
                <w:rFonts w:ascii="Arial" w:eastAsia="Arial" w:hAnsi="Arial" w:cs="Arial"/>
                <w:b/>
                <w:sz w:val="18"/>
                <w:szCs w:val="18"/>
              </w:rPr>
            </w:pPr>
          </w:p>
          <w:p w14:paraId="73127941" w14:textId="77777777" w:rsidR="002D2F4C" w:rsidRDefault="002D2F4C" w:rsidP="002D2F4C">
            <w:pPr>
              <w:jc w:val="both"/>
              <w:rPr>
                <w:rFonts w:ascii="Arial" w:eastAsia="Arial" w:hAnsi="Arial" w:cs="Arial"/>
                <w:b/>
                <w:sz w:val="18"/>
                <w:szCs w:val="18"/>
              </w:rPr>
            </w:pPr>
          </w:p>
          <w:p w14:paraId="26C2A3C2" w14:textId="77777777" w:rsidR="002D2F4C" w:rsidRDefault="002D2F4C" w:rsidP="002D2F4C">
            <w:pPr>
              <w:jc w:val="both"/>
              <w:rPr>
                <w:rFonts w:ascii="Arial" w:eastAsia="Arial" w:hAnsi="Arial" w:cs="Arial"/>
                <w:b/>
                <w:sz w:val="18"/>
                <w:szCs w:val="18"/>
              </w:rPr>
            </w:pPr>
          </w:p>
          <w:p w14:paraId="141107BF" w14:textId="77777777" w:rsidR="002D2F4C" w:rsidRDefault="002D2F4C" w:rsidP="002D2F4C">
            <w:pPr>
              <w:jc w:val="both"/>
              <w:rPr>
                <w:rFonts w:ascii="Arial" w:eastAsia="Arial" w:hAnsi="Arial" w:cs="Arial"/>
                <w:b/>
                <w:sz w:val="18"/>
                <w:szCs w:val="18"/>
              </w:rPr>
            </w:pPr>
          </w:p>
          <w:p w14:paraId="6C62DBB0" w14:textId="77777777" w:rsidR="002D2F4C" w:rsidRDefault="002D2F4C" w:rsidP="002D2F4C">
            <w:pPr>
              <w:jc w:val="both"/>
              <w:rPr>
                <w:rFonts w:ascii="Arial" w:eastAsia="Arial" w:hAnsi="Arial" w:cs="Arial"/>
                <w:b/>
                <w:sz w:val="18"/>
                <w:szCs w:val="18"/>
              </w:rPr>
            </w:pPr>
          </w:p>
          <w:p w14:paraId="2792DCB6" w14:textId="77777777" w:rsidR="002D2F4C" w:rsidRDefault="002D2F4C" w:rsidP="002D2F4C">
            <w:pPr>
              <w:jc w:val="both"/>
              <w:rPr>
                <w:rFonts w:ascii="Arial" w:eastAsia="Arial" w:hAnsi="Arial" w:cs="Arial"/>
                <w:b/>
                <w:sz w:val="18"/>
                <w:szCs w:val="18"/>
              </w:rPr>
            </w:pPr>
          </w:p>
          <w:p w14:paraId="4829E9A4" w14:textId="77777777" w:rsidR="002D2F4C" w:rsidRDefault="002D2F4C" w:rsidP="002D2F4C">
            <w:pPr>
              <w:jc w:val="both"/>
              <w:rPr>
                <w:rFonts w:ascii="Arial" w:eastAsia="Arial" w:hAnsi="Arial" w:cs="Arial"/>
                <w:b/>
                <w:sz w:val="18"/>
                <w:szCs w:val="18"/>
              </w:rPr>
            </w:pPr>
          </w:p>
          <w:p w14:paraId="0AF502E9" w14:textId="77777777" w:rsidR="002D2F4C" w:rsidRDefault="002D2F4C" w:rsidP="002D2F4C">
            <w:pPr>
              <w:jc w:val="both"/>
              <w:rPr>
                <w:rFonts w:ascii="Arial" w:eastAsia="Arial" w:hAnsi="Arial" w:cs="Arial"/>
                <w:b/>
                <w:sz w:val="18"/>
                <w:szCs w:val="18"/>
              </w:rPr>
            </w:pPr>
          </w:p>
          <w:p w14:paraId="747D5F4F" w14:textId="77777777" w:rsidR="002D2F4C" w:rsidRDefault="002D2F4C" w:rsidP="002D2F4C">
            <w:pPr>
              <w:jc w:val="both"/>
              <w:rPr>
                <w:rFonts w:ascii="Arial" w:eastAsia="Arial" w:hAnsi="Arial" w:cs="Arial"/>
                <w:b/>
                <w:sz w:val="18"/>
                <w:szCs w:val="18"/>
              </w:rPr>
            </w:pPr>
          </w:p>
          <w:p w14:paraId="08BE6286" w14:textId="77777777" w:rsidR="002D2F4C" w:rsidRDefault="002D2F4C" w:rsidP="002D2F4C">
            <w:pPr>
              <w:jc w:val="both"/>
              <w:rPr>
                <w:rFonts w:ascii="Arial" w:eastAsia="Arial" w:hAnsi="Arial" w:cs="Arial"/>
                <w:b/>
                <w:sz w:val="18"/>
                <w:szCs w:val="18"/>
              </w:rPr>
            </w:pPr>
          </w:p>
          <w:p w14:paraId="0AD655DF" w14:textId="77777777" w:rsidR="002D2F4C" w:rsidRDefault="002D2F4C" w:rsidP="002D2F4C">
            <w:pPr>
              <w:jc w:val="both"/>
              <w:rPr>
                <w:rFonts w:ascii="Arial" w:eastAsia="Arial" w:hAnsi="Arial" w:cs="Arial"/>
                <w:b/>
                <w:sz w:val="18"/>
                <w:szCs w:val="18"/>
              </w:rPr>
            </w:pPr>
          </w:p>
          <w:p w14:paraId="5BA8FF69" w14:textId="77777777" w:rsidR="002D2F4C" w:rsidRDefault="002D2F4C" w:rsidP="002D2F4C">
            <w:pPr>
              <w:jc w:val="both"/>
              <w:rPr>
                <w:rFonts w:ascii="Arial" w:eastAsia="Arial" w:hAnsi="Arial" w:cs="Arial"/>
                <w:b/>
                <w:sz w:val="18"/>
                <w:szCs w:val="18"/>
              </w:rPr>
            </w:pPr>
          </w:p>
          <w:p w14:paraId="7D5B5035" w14:textId="77777777" w:rsidR="002D2F4C" w:rsidRDefault="002D2F4C" w:rsidP="002D2F4C">
            <w:pPr>
              <w:jc w:val="both"/>
              <w:rPr>
                <w:rFonts w:ascii="Arial" w:eastAsia="Arial" w:hAnsi="Arial" w:cs="Arial"/>
                <w:b/>
                <w:sz w:val="18"/>
                <w:szCs w:val="18"/>
              </w:rPr>
            </w:pPr>
          </w:p>
          <w:p w14:paraId="33210521" w14:textId="77777777" w:rsidR="002D2F4C" w:rsidRDefault="002D2F4C" w:rsidP="002D2F4C">
            <w:pPr>
              <w:jc w:val="both"/>
              <w:rPr>
                <w:rFonts w:ascii="Arial" w:eastAsia="Arial" w:hAnsi="Arial" w:cs="Arial"/>
                <w:b/>
                <w:sz w:val="18"/>
                <w:szCs w:val="18"/>
              </w:rPr>
            </w:pPr>
          </w:p>
          <w:p w14:paraId="14CE90D7" w14:textId="77777777" w:rsidR="002D2F4C" w:rsidRDefault="002D2F4C" w:rsidP="002D2F4C">
            <w:pPr>
              <w:jc w:val="both"/>
              <w:rPr>
                <w:rFonts w:ascii="Arial" w:eastAsia="Arial" w:hAnsi="Arial" w:cs="Arial"/>
                <w:b/>
                <w:sz w:val="18"/>
                <w:szCs w:val="18"/>
              </w:rPr>
            </w:pPr>
          </w:p>
          <w:p w14:paraId="53975761" w14:textId="77777777" w:rsidR="002D2F4C" w:rsidRDefault="002D2F4C" w:rsidP="002D2F4C">
            <w:pPr>
              <w:jc w:val="both"/>
              <w:rPr>
                <w:rFonts w:ascii="Arial" w:eastAsia="Arial" w:hAnsi="Arial" w:cs="Arial"/>
                <w:b/>
                <w:sz w:val="18"/>
                <w:szCs w:val="18"/>
              </w:rPr>
            </w:pPr>
          </w:p>
          <w:p w14:paraId="700004D1" w14:textId="77777777" w:rsidR="002D2F4C" w:rsidRDefault="002D2F4C" w:rsidP="002D2F4C">
            <w:pPr>
              <w:jc w:val="both"/>
              <w:rPr>
                <w:rFonts w:ascii="Arial" w:eastAsia="Arial" w:hAnsi="Arial" w:cs="Arial"/>
                <w:b/>
                <w:sz w:val="18"/>
                <w:szCs w:val="18"/>
              </w:rPr>
            </w:pPr>
          </w:p>
          <w:p w14:paraId="4BC5CB4C" w14:textId="77777777" w:rsidR="002D2F4C" w:rsidRDefault="002D2F4C" w:rsidP="002D2F4C">
            <w:pPr>
              <w:jc w:val="both"/>
              <w:rPr>
                <w:rFonts w:ascii="Arial" w:eastAsia="Arial" w:hAnsi="Arial" w:cs="Arial"/>
                <w:b/>
                <w:sz w:val="18"/>
                <w:szCs w:val="18"/>
              </w:rPr>
            </w:pPr>
          </w:p>
          <w:p w14:paraId="7E1508BC" w14:textId="77777777" w:rsidR="002D2F4C" w:rsidRDefault="002D2F4C" w:rsidP="002D2F4C">
            <w:pPr>
              <w:jc w:val="both"/>
              <w:rPr>
                <w:rFonts w:ascii="Arial" w:eastAsia="Arial" w:hAnsi="Arial" w:cs="Arial"/>
                <w:b/>
                <w:sz w:val="18"/>
                <w:szCs w:val="18"/>
              </w:rPr>
            </w:pPr>
          </w:p>
          <w:p w14:paraId="07FD043E" w14:textId="77777777" w:rsidR="002D2F4C" w:rsidRDefault="002D2F4C" w:rsidP="002D2F4C">
            <w:pPr>
              <w:jc w:val="both"/>
              <w:rPr>
                <w:rFonts w:ascii="Arial" w:eastAsia="Arial" w:hAnsi="Arial" w:cs="Arial"/>
                <w:b/>
                <w:sz w:val="18"/>
                <w:szCs w:val="18"/>
              </w:rPr>
            </w:pPr>
          </w:p>
          <w:p w14:paraId="10988063" w14:textId="77777777" w:rsidR="002D2F4C" w:rsidRDefault="002D2F4C" w:rsidP="002D2F4C">
            <w:pPr>
              <w:jc w:val="both"/>
              <w:rPr>
                <w:rFonts w:ascii="Arial" w:eastAsia="Arial" w:hAnsi="Arial" w:cs="Arial"/>
                <w:b/>
                <w:sz w:val="18"/>
                <w:szCs w:val="18"/>
              </w:rPr>
            </w:pPr>
          </w:p>
          <w:p w14:paraId="458222D7" w14:textId="77777777" w:rsidR="002D2F4C" w:rsidRDefault="002D2F4C" w:rsidP="002D2F4C">
            <w:pPr>
              <w:jc w:val="both"/>
              <w:rPr>
                <w:rFonts w:ascii="Arial" w:eastAsia="Arial" w:hAnsi="Arial" w:cs="Arial"/>
                <w:b/>
                <w:sz w:val="18"/>
                <w:szCs w:val="18"/>
              </w:rPr>
            </w:pPr>
          </w:p>
          <w:p w14:paraId="2C7F79E2" w14:textId="77777777" w:rsidR="002D2F4C" w:rsidRDefault="002D2F4C" w:rsidP="002D2F4C">
            <w:pPr>
              <w:jc w:val="both"/>
              <w:rPr>
                <w:rFonts w:ascii="Arial" w:eastAsia="Arial" w:hAnsi="Arial" w:cs="Arial"/>
                <w:b/>
                <w:sz w:val="18"/>
                <w:szCs w:val="18"/>
              </w:rPr>
            </w:pPr>
          </w:p>
          <w:p w14:paraId="31739C88" w14:textId="77777777" w:rsidR="002D2F4C" w:rsidRDefault="002D2F4C" w:rsidP="002D2F4C">
            <w:pPr>
              <w:jc w:val="both"/>
              <w:rPr>
                <w:rFonts w:ascii="Arial" w:eastAsia="Arial" w:hAnsi="Arial" w:cs="Arial"/>
                <w:b/>
                <w:sz w:val="18"/>
                <w:szCs w:val="18"/>
              </w:rPr>
            </w:pPr>
          </w:p>
          <w:p w14:paraId="3B48E78C" w14:textId="77777777" w:rsidR="002D2F4C" w:rsidRDefault="002D2F4C" w:rsidP="002D2F4C">
            <w:pPr>
              <w:jc w:val="both"/>
              <w:rPr>
                <w:rFonts w:ascii="Arial" w:eastAsia="Arial" w:hAnsi="Arial" w:cs="Arial"/>
                <w:b/>
                <w:sz w:val="18"/>
                <w:szCs w:val="18"/>
              </w:rPr>
            </w:pPr>
          </w:p>
          <w:p w14:paraId="76E7AD0A" w14:textId="77777777" w:rsidR="002D2F4C" w:rsidRDefault="002D2F4C" w:rsidP="002D2F4C">
            <w:pPr>
              <w:jc w:val="both"/>
              <w:rPr>
                <w:rFonts w:ascii="Arial" w:eastAsia="Arial" w:hAnsi="Arial" w:cs="Arial"/>
                <w:b/>
                <w:sz w:val="18"/>
                <w:szCs w:val="18"/>
              </w:rPr>
            </w:pPr>
          </w:p>
          <w:p w14:paraId="30E647E7" w14:textId="77777777" w:rsidR="002D2F4C" w:rsidRDefault="002D2F4C" w:rsidP="002D2F4C">
            <w:pPr>
              <w:jc w:val="both"/>
              <w:rPr>
                <w:rFonts w:ascii="Arial" w:eastAsia="Arial" w:hAnsi="Arial" w:cs="Arial"/>
                <w:b/>
                <w:sz w:val="18"/>
                <w:szCs w:val="18"/>
              </w:rPr>
            </w:pPr>
          </w:p>
          <w:p w14:paraId="0D6138B8" w14:textId="77777777" w:rsidR="002D2F4C" w:rsidRDefault="002D2F4C" w:rsidP="002D2F4C">
            <w:pPr>
              <w:jc w:val="both"/>
              <w:rPr>
                <w:rFonts w:ascii="Arial" w:eastAsia="Arial" w:hAnsi="Arial" w:cs="Arial"/>
                <w:b/>
                <w:sz w:val="18"/>
                <w:szCs w:val="18"/>
              </w:rPr>
            </w:pPr>
          </w:p>
          <w:p w14:paraId="65C9AF7A" w14:textId="77777777" w:rsidR="002D2F4C" w:rsidRDefault="002D2F4C" w:rsidP="002D2F4C">
            <w:pPr>
              <w:jc w:val="both"/>
              <w:rPr>
                <w:rFonts w:ascii="Arial" w:eastAsia="Arial" w:hAnsi="Arial" w:cs="Arial"/>
                <w:b/>
                <w:sz w:val="18"/>
                <w:szCs w:val="18"/>
              </w:rPr>
            </w:pPr>
          </w:p>
          <w:p w14:paraId="055DC3D9" w14:textId="77777777" w:rsidR="002D2F4C" w:rsidRDefault="002D2F4C" w:rsidP="002D2F4C">
            <w:pPr>
              <w:jc w:val="both"/>
              <w:rPr>
                <w:rFonts w:ascii="Arial" w:eastAsia="Arial" w:hAnsi="Arial" w:cs="Arial"/>
                <w:b/>
                <w:sz w:val="18"/>
                <w:szCs w:val="18"/>
              </w:rPr>
            </w:pPr>
          </w:p>
          <w:p w14:paraId="792F1E37" w14:textId="77777777" w:rsidR="002D2F4C" w:rsidRDefault="002D2F4C" w:rsidP="002D2F4C">
            <w:pPr>
              <w:jc w:val="both"/>
              <w:rPr>
                <w:rFonts w:ascii="Arial" w:eastAsia="Arial" w:hAnsi="Arial" w:cs="Arial"/>
                <w:b/>
                <w:sz w:val="18"/>
                <w:szCs w:val="18"/>
              </w:rPr>
            </w:pPr>
          </w:p>
          <w:p w14:paraId="1FA721A3" w14:textId="77777777" w:rsidR="002D2F4C" w:rsidRDefault="002D2F4C" w:rsidP="002D2F4C">
            <w:pPr>
              <w:jc w:val="both"/>
              <w:rPr>
                <w:rFonts w:ascii="Arial" w:eastAsia="Arial" w:hAnsi="Arial" w:cs="Arial"/>
                <w:b/>
                <w:sz w:val="18"/>
                <w:szCs w:val="18"/>
              </w:rPr>
            </w:pPr>
          </w:p>
          <w:p w14:paraId="69C23537" w14:textId="77777777" w:rsidR="002D2F4C" w:rsidRDefault="002D2F4C" w:rsidP="002D2F4C">
            <w:pPr>
              <w:jc w:val="both"/>
              <w:rPr>
                <w:rFonts w:ascii="Arial" w:eastAsia="Arial" w:hAnsi="Arial" w:cs="Arial"/>
                <w:sz w:val="18"/>
                <w:szCs w:val="18"/>
              </w:rPr>
            </w:pPr>
            <w:r>
              <w:rPr>
                <w:rFonts w:ascii="Arial" w:eastAsia="Arial" w:hAnsi="Arial" w:cs="Arial"/>
                <w:b/>
                <w:sz w:val="18"/>
                <w:szCs w:val="18"/>
              </w:rPr>
              <w:t>SI.1</w:t>
            </w:r>
            <w:r>
              <w:rPr>
                <w:rFonts w:ascii="Arial" w:eastAsia="Arial" w:hAnsi="Arial" w:cs="Arial"/>
                <w:sz w:val="18"/>
                <w:szCs w:val="18"/>
              </w:rPr>
              <w:t xml:space="preserve">. repeat what has been said and convey this </w:t>
            </w:r>
            <w:r>
              <w:rPr>
                <w:rFonts w:ascii="Arial" w:eastAsia="Arial" w:hAnsi="Arial" w:cs="Arial"/>
                <w:sz w:val="18"/>
                <w:szCs w:val="18"/>
              </w:rPr>
              <w:lastRenderedPageBreak/>
              <w:t>information to another person.</w:t>
            </w:r>
          </w:p>
          <w:p w14:paraId="5A80785D" w14:textId="77777777" w:rsidR="002D2F4C" w:rsidRDefault="002D2F4C" w:rsidP="002D2F4C">
            <w:pPr>
              <w:jc w:val="both"/>
              <w:rPr>
                <w:rFonts w:ascii="Arial" w:eastAsia="Arial" w:hAnsi="Arial" w:cs="Arial"/>
              </w:rPr>
            </w:pPr>
          </w:p>
          <w:p w14:paraId="0D966B85" w14:textId="77777777" w:rsidR="002D2F4C" w:rsidRDefault="002D2F4C" w:rsidP="002D2F4C">
            <w:pPr>
              <w:jc w:val="both"/>
              <w:rPr>
                <w:rFonts w:ascii="Arial" w:eastAsia="Arial" w:hAnsi="Arial" w:cs="Arial"/>
              </w:rPr>
            </w:pPr>
          </w:p>
        </w:tc>
        <w:tc>
          <w:tcPr>
            <w:tcW w:w="9497" w:type="dxa"/>
            <w:gridSpan w:val="3"/>
            <w:tcBorders>
              <w:bottom w:val="single" w:sz="4" w:space="0" w:color="000000"/>
            </w:tcBorders>
          </w:tcPr>
          <w:p w14:paraId="5EA777B9" w14:textId="77777777" w:rsidR="002D2F4C" w:rsidRDefault="002D2F4C" w:rsidP="002D2F4C">
            <w:pPr>
              <w:ind w:right="284"/>
              <w:jc w:val="center"/>
              <w:rPr>
                <w:rFonts w:ascii="Arial" w:eastAsia="Arial" w:hAnsi="Arial" w:cs="Arial"/>
                <w:b/>
              </w:rPr>
            </w:pPr>
            <w:r>
              <w:rPr>
                <w:rFonts w:ascii="Arial" w:eastAsia="Arial" w:hAnsi="Arial" w:cs="Arial"/>
                <w:b/>
              </w:rPr>
              <w:lastRenderedPageBreak/>
              <w:t>Pre-teaching</w:t>
            </w:r>
          </w:p>
          <w:p w14:paraId="59A8ED11" w14:textId="77777777" w:rsidR="002D2F4C" w:rsidRDefault="002D2F4C" w:rsidP="002D2F4C">
            <w:pPr>
              <w:rPr>
                <w:rFonts w:ascii="Arial" w:eastAsia="Arial" w:hAnsi="Arial" w:cs="Arial"/>
              </w:rPr>
            </w:pPr>
            <w:r>
              <w:rPr>
                <w:rFonts w:ascii="Arial" w:eastAsia="Arial" w:hAnsi="Arial" w:cs="Arial"/>
                <w:b/>
              </w:rPr>
              <w:t>Routine:</w:t>
            </w:r>
            <w:r>
              <w:rPr>
                <w:rFonts w:ascii="Arial" w:eastAsia="Arial" w:hAnsi="Arial" w:cs="Arial"/>
              </w:rPr>
              <w:t xml:space="preserve"> Checking attendance, checking in with Ls, T posts the Essential Question on the board, Can Do’s, and class agenda, etc. </w:t>
            </w:r>
          </w:p>
          <w:p w14:paraId="409B7E7E" w14:textId="77777777" w:rsidR="002D2F4C" w:rsidRDefault="002D2F4C" w:rsidP="002D2F4C">
            <w:pPr>
              <w:pBdr>
                <w:top w:val="nil"/>
                <w:left w:val="nil"/>
                <w:bottom w:val="nil"/>
                <w:right w:val="nil"/>
                <w:between w:val="nil"/>
              </w:pBdr>
              <w:rPr>
                <w:rFonts w:ascii="Arial" w:eastAsia="Arial" w:hAnsi="Arial" w:cs="Arial"/>
                <w:b/>
                <w:color w:val="000000"/>
                <w:szCs w:val="20"/>
              </w:rPr>
            </w:pPr>
          </w:p>
          <w:p w14:paraId="28506F08" w14:textId="77777777" w:rsidR="002D2F4C" w:rsidRDefault="002D2F4C" w:rsidP="002D2F4C">
            <w:pPr>
              <w:pBdr>
                <w:top w:val="nil"/>
                <w:left w:val="nil"/>
                <w:bottom w:val="nil"/>
                <w:right w:val="nil"/>
                <w:between w:val="nil"/>
              </w:pBdr>
              <w:rPr>
                <w:rFonts w:ascii="Courier New" w:eastAsia="Courier New" w:hAnsi="Courier New" w:cs="Courier New"/>
                <w:color w:val="000000"/>
                <w:sz w:val="24"/>
              </w:rPr>
            </w:pPr>
            <w:r>
              <w:rPr>
                <w:rFonts w:ascii="Arial" w:eastAsia="Arial" w:hAnsi="Arial" w:cs="Arial"/>
                <w:b/>
                <w:color w:val="000000"/>
                <w:szCs w:val="20"/>
              </w:rPr>
              <w:t>Participating: Warm - up</w:t>
            </w:r>
            <w:r>
              <w:rPr>
                <w:rFonts w:ascii="Courier New" w:eastAsia="Courier New" w:hAnsi="Courier New" w:cs="Courier New"/>
                <w:color w:val="000000"/>
                <w:sz w:val="24"/>
              </w:rPr>
              <w:t xml:space="preserve"> </w:t>
            </w:r>
          </w:p>
          <w:p w14:paraId="30C055C8" w14:textId="77777777" w:rsidR="002D2F4C" w:rsidRDefault="002D2F4C" w:rsidP="002D2F4C">
            <w:pPr>
              <w:pBdr>
                <w:top w:val="nil"/>
                <w:left w:val="nil"/>
                <w:bottom w:val="nil"/>
                <w:right w:val="nil"/>
                <w:between w:val="nil"/>
              </w:pBdr>
              <w:rPr>
                <w:rFonts w:ascii="Arial" w:eastAsia="Arial" w:hAnsi="Arial" w:cs="Arial"/>
                <w:color w:val="000000"/>
                <w:szCs w:val="20"/>
              </w:rPr>
            </w:pPr>
            <w:r>
              <w:rPr>
                <w:rFonts w:ascii="Arial" w:eastAsia="Arial" w:hAnsi="Arial" w:cs="Arial"/>
                <w:color w:val="000000"/>
                <w:szCs w:val="20"/>
              </w:rPr>
              <w:t xml:space="preserve">Play </w:t>
            </w:r>
            <w:r>
              <w:rPr>
                <w:rFonts w:ascii="Arial" w:eastAsia="Arial" w:hAnsi="Arial" w:cs="Arial"/>
                <w:b/>
                <w:color w:val="000000"/>
                <w:szCs w:val="20"/>
              </w:rPr>
              <w:t>Kai</w:t>
            </w:r>
            <w:r>
              <w:rPr>
                <w:rFonts w:ascii="Arial" w:eastAsia="Arial" w:hAnsi="Arial" w:cs="Arial"/>
                <w:color w:val="000000"/>
                <w:szCs w:val="20"/>
              </w:rPr>
              <w:t xml:space="preserve"> (traditional indigenous game from Australia) Students form groups of 5 players. Each group forms a circle. The ball (soft one) is thrown into the air and each player passes it to another by striking the ball upwards with the palm of the hand. As they hit the ball, they call the letters of the alphabet. </w:t>
            </w:r>
          </w:p>
          <w:p w14:paraId="5DA7A542" w14:textId="77777777" w:rsidR="002D2F4C" w:rsidRDefault="002D2F4C" w:rsidP="002D2F4C">
            <w:pPr>
              <w:pBdr>
                <w:top w:val="nil"/>
                <w:left w:val="nil"/>
                <w:bottom w:val="nil"/>
                <w:right w:val="nil"/>
                <w:between w:val="nil"/>
              </w:pBdr>
              <w:rPr>
                <w:rFonts w:ascii="Arial" w:eastAsia="Arial" w:hAnsi="Arial" w:cs="Arial"/>
                <w:color w:val="000000"/>
                <w:szCs w:val="20"/>
              </w:rPr>
            </w:pPr>
            <w:r>
              <w:rPr>
                <w:rFonts w:ascii="Arial" w:eastAsia="Arial" w:hAnsi="Arial" w:cs="Arial"/>
                <w:color w:val="000000"/>
                <w:szCs w:val="20"/>
              </w:rPr>
              <w:t xml:space="preserve">Basic rules are: No hitting the ball twice in a turn. Ball </w:t>
            </w:r>
            <w:sdt>
              <w:sdtPr>
                <w:tag w:val="goog_rdk_4"/>
                <w:id w:val="-939532799"/>
              </w:sdtPr>
              <w:sdtEndPr/>
              <w:sdtContent/>
            </w:sdt>
            <w:r>
              <w:rPr>
                <w:rFonts w:ascii="Arial" w:eastAsia="Arial" w:hAnsi="Arial" w:cs="Arial"/>
                <w:color w:val="000000"/>
                <w:szCs w:val="20"/>
              </w:rPr>
              <w:t>should never touch the ground. If the ball touches the ground, the alphabet starts over.</w:t>
            </w:r>
          </w:p>
          <w:p w14:paraId="037BB962" w14:textId="77777777" w:rsidR="002D2F4C" w:rsidRDefault="002D2F4C" w:rsidP="002D2F4C">
            <w:pPr>
              <w:pBdr>
                <w:top w:val="nil"/>
                <w:left w:val="nil"/>
                <w:bottom w:val="nil"/>
                <w:right w:val="nil"/>
                <w:between w:val="nil"/>
              </w:pBdr>
              <w:rPr>
                <w:rFonts w:ascii="Arial" w:eastAsia="Arial" w:hAnsi="Arial" w:cs="Arial"/>
                <w:color w:val="000000"/>
                <w:szCs w:val="20"/>
              </w:rPr>
            </w:pPr>
            <w:r>
              <w:rPr>
                <w:rFonts w:ascii="Arial" w:eastAsia="Arial" w:hAnsi="Arial" w:cs="Arial"/>
                <w:color w:val="000000"/>
                <w:szCs w:val="20"/>
              </w:rPr>
              <w:t xml:space="preserve">The first group to finish calling the alphabet wins. </w:t>
            </w:r>
          </w:p>
          <w:p w14:paraId="3C83A75D" w14:textId="77777777" w:rsidR="002D2F4C" w:rsidRDefault="002D2F4C" w:rsidP="002D2F4C">
            <w:pPr>
              <w:pBdr>
                <w:top w:val="nil"/>
                <w:left w:val="nil"/>
                <w:bottom w:val="nil"/>
                <w:right w:val="nil"/>
                <w:between w:val="nil"/>
              </w:pBdr>
              <w:rPr>
                <w:rFonts w:ascii="Arial" w:eastAsia="Arial" w:hAnsi="Arial" w:cs="Arial"/>
                <w:color w:val="000000"/>
                <w:szCs w:val="20"/>
              </w:rPr>
            </w:pPr>
            <w:r>
              <w:rPr>
                <w:rFonts w:ascii="Arial" w:eastAsia="Arial" w:hAnsi="Arial" w:cs="Arial"/>
                <w:color w:val="000000"/>
                <w:szCs w:val="20"/>
              </w:rPr>
              <w:t xml:space="preserve">(taken and modified from </w:t>
            </w:r>
            <w:hyperlink r:id="rId174" w:anchor="page=47">
              <w:r>
                <w:rPr>
                  <w:rFonts w:ascii="Arial" w:eastAsia="Arial" w:hAnsi="Arial" w:cs="Arial"/>
                  <w:color w:val="0563C1"/>
                  <w:szCs w:val="20"/>
                  <w:u w:val="single"/>
                </w:rPr>
                <w:t>https://www.qld.gov.au/__data/assets/pdf_file/0021/13548/indigenous-games-yulunga.pdf#page=47</w:t>
              </w:r>
            </w:hyperlink>
            <w:r>
              <w:rPr>
                <w:rFonts w:ascii="Arial" w:eastAsia="Arial" w:hAnsi="Arial" w:cs="Arial"/>
                <w:color w:val="000000"/>
                <w:szCs w:val="20"/>
              </w:rPr>
              <w:t>)</w:t>
            </w:r>
          </w:p>
          <w:p w14:paraId="21B86E8F" w14:textId="77777777" w:rsidR="002D2F4C" w:rsidRDefault="002D2F4C" w:rsidP="002D2F4C">
            <w:pPr>
              <w:pBdr>
                <w:top w:val="nil"/>
                <w:left w:val="nil"/>
                <w:bottom w:val="nil"/>
                <w:right w:val="nil"/>
                <w:between w:val="nil"/>
              </w:pBdr>
              <w:rPr>
                <w:rFonts w:ascii="Arial" w:eastAsia="Arial" w:hAnsi="Arial" w:cs="Arial"/>
                <w:color w:val="000000"/>
                <w:szCs w:val="20"/>
              </w:rPr>
            </w:pPr>
            <w:r>
              <w:rPr>
                <w:rFonts w:ascii="Arial" w:eastAsia="Arial" w:hAnsi="Arial" w:cs="Arial"/>
                <w:color w:val="000000"/>
                <w:szCs w:val="20"/>
              </w:rPr>
              <w:t xml:space="preserve">Very quickly, teacher tells the students that this is a traditional indigenous game from Australia. </w:t>
            </w:r>
            <w:proofErr w:type="spellStart"/>
            <w:r>
              <w:rPr>
                <w:rFonts w:ascii="Arial" w:eastAsia="Arial" w:hAnsi="Arial" w:cs="Arial"/>
                <w:color w:val="000000"/>
                <w:szCs w:val="20"/>
              </w:rPr>
              <w:t>He/She</w:t>
            </w:r>
            <w:proofErr w:type="spellEnd"/>
            <w:r>
              <w:rPr>
                <w:rFonts w:ascii="Arial" w:eastAsia="Arial" w:hAnsi="Arial" w:cs="Arial"/>
                <w:color w:val="000000"/>
                <w:szCs w:val="20"/>
              </w:rPr>
              <w:t xml:space="preserve"> asks some of them what they think about the game. </w:t>
            </w:r>
          </w:p>
          <w:p w14:paraId="3B761A46" w14:textId="77777777" w:rsidR="002D2F4C" w:rsidRDefault="002D2F4C" w:rsidP="002D2F4C">
            <w:pPr>
              <w:pBdr>
                <w:top w:val="nil"/>
                <w:left w:val="nil"/>
                <w:bottom w:val="nil"/>
                <w:right w:val="nil"/>
                <w:between w:val="nil"/>
              </w:pBdr>
              <w:rPr>
                <w:rFonts w:ascii="Arial" w:eastAsia="Arial" w:hAnsi="Arial" w:cs="Arial"/>
                <w:color w:val="000000"/>
                <w:szCs w:val="20"/>
              </w:rPr>
            </w:pPr>
          </w:p>
          <w:p w14:paraId="3CDABD5B" w14:textId="77777777" w:rsidR="002D2F4C" w:rsidRDefault="002D2F4C" w:rsidP="002D2F4C">
            <w:pPr>
              <w:pBdr>
                <w:top w:val="nil"/>
                <w:left w:val="nil"/>
                <w:bottom w:val="nil"/>
                <w:right w:val="nil"/>
                <w:between w:val="nil"/>
              </w:pBdr>
              <w:rPr>
                <w:rFonts w:ascii="Arial" w:eastAsia="Arial" w:hAnsi="Arial" w:cs="Arial"/>
                <w:color w:val="000000"/>
                <w:szCs w:val="20"/>
              </w:rPr>
            </w:pPr>
          </w:p>
          <w:p w14:paraId="2E9F224D" w14:textId="77777777" w:rsidR="002D2F4C" w:rsidRDefault="002D2F4C" w:rsidP="002D2F4C">
            <w:pPr>
              <w:ind w:right="284"/>
              <w:rPr>
                <w:rFonts w:ascii="Arial" w:eastAsia="Arial" w:hAnsi="Arial" w:cs="Arial"/>
                <w:b/>
              </w:rPr>
            </w:pPr>
            <w:r>
              <w:rPr>
                <w:rFonts w:ascii="Arial" w:eastAsia="Arial" w:hAnsi="Arial" w:cs="Arial"/>
                <w:b/>
                <w:color w:val="000000"/>
              </w:rPr>
              <w:t>Engaging: Activation of prior knowledge</w:t>
            </w:r>
          </w:p>
          <w:p w14:paraId="29F3C070" w14:textId="77777777" w:rsidR="002D2F4C" w:rsidRDefault="002D2F4C" w:rsidP="002D2F4C">
            <w:pPr>
              <w:ind w:right="284"/>
              <w:rPr>
                <w:rFonts w:ascii="Arial" w:eastAsia="Arial" w:hAnsi="Arial" w:cs="Arial"/>
                <w:color w:val="000000"/>
              </w:rPr>
            </w:pPr>
            <w:r>
              <w:rPr>
                <w:rFonts w:ascii="Arial" w:eastAsia="Arial" w:hAnsi="Arial" w:cs="Arial"/>
              </w:rPr>
              <w:t>Teacher asks students to look at three different pictures (See</w:t>
            </w:r>
            <w:r>
              <w:rPr>
                <w:rFonts w:ascii="Arial" w:eastAsia="Arial" w:hAnsi="Arial" w:cs="Arial"/>
                <w:b/>
              </w:rPr>
              <w:t xml:space="preserve"> APPENDIX 1</w:t>
            </w:r>
            <w:r>
              <w:rPr>
                <w:rFonts w:ascii="Arial" w:eastAsia="Arial" w:hAnsi="Arial" w:cs="Arial"/>
              </w:rPr>
              <w:t>).</w:t>
            </w:r>
            <w:r>
              <w:rPr>
                <w:rFonts w:ascii="Arial" w:eastAsia="Arial" w:hAnsi="Arial" w:cs="Arial"/>
                <w:b/>
              </w:rPr>
              <w:t xml:space="preserve"> </w:t>
            </w:r>
            <w:r>
              <w:rPr>
                <w:rFonts w:ascii="Arial" w:eastAsia="Arial" w:hAnsi="Arial" w:cs="Arial"/>
              </w:rPr>
              <w:t xml:space="preserve">They have to write down what they know (or think that they know) about each of them. When finished, they will share the answers with a classmate and then with the whole group. </w:t>
            </w:r>
          </w:p>
          <w:p w14:paraId="072A41B6" w14:textId="77777777" w:rsidR="002D2F4C" w:rsidRDefault="002D2F4C" w:rsidP="002D2F4C">
            <w:pPr>
              <w:ind w:right="284"/>
              <w:rPr>
                <w:rFonts w:ascii="Arial" w:eastAsia="Arial" w:hAnsi="Arial" w:cs="Arial"/>
                <w:color w:val="000000"/>
              </w:rPr>
            </w:pPr>
          </w:p>
          <w:p w14:paraId="7B279F5B" w14:textId="77777777" w:rsidR="002D2F4C" w:rsidRDefault="002D2F4C" w:rsidP="002D2F4C">
            <w:pPr>
              <w:ind w:left="680" w:right="284"/>
              <w:rPr>
                <w:rFonts w:ascii="Arial" w:eastAsia="Arial" w:hAnsi="Arial" w:cs="Arial"/>
                <w:color w:val="000000"/>
              </w:rPr>
            </w:pPr>
          </w:p>
          <w:p w14:paraId="3A1967C3" w14:textId="77777777" w:rsidR="002D2F4C" w:rsidRDefault="002D2F4C" w:rsidP="002D2F4C">
            <w:pPr>
              <w:ind w:right="284"/>
              <w:rPr>
                <w:rFonts w:ascii="Arial" w:eastAsia="Arial" w:hAnsi="Arial" w:cs="Arial"/>
                <w:b/>
              </w:rPr>
            </w:pPr>
            <w:r>
              <w:rPr>
                <w:rFonts w:ascii="Arial" w:eastAsia="Arial" w:hAnsi="Arial" w:cs="Arial"/>
                <w:b/>
              </w:rPr>
              <w:t>Introducing</w:t>
            </w:r>
          </w:p>
          <w:p w14:paraId="7BAE677F" w14:textId="77777777" w:rsidR="002D2F4C" w:rsidRDefault="002D2F4C" w:rsidP="002D2F4C">
            <w:pPr>
              <w:tabs>
                <w:tab w:val="center" w:pos="4576"/>
              </w:tabs>
              <w:spacing w:before="240" w:after="240"/>
              <w:ind w:right="280"/>
              <w:rPr>
                <w:rFonts w:ascii="Arial" w:eastAsia="Arial" w:hAnsi="Arial" w:cs="Arial"/>
              </w:rPr>
            </w:pPr>
            <w:r>
              <w:rPr>
                <w:rFonts w:ascii="Arial" w:eastAsia="Arial" w:hAnsi="Arial" w:cs="Arial"/>
              </w:rPr>
              <w:lastRenderedPageBreak/>
              <w:t xml:space="preserve">Teacher can play this short audio for students as background music: </w:t>
            </w:r>
            <w:hyperlink r:id="rId175">
              <w:r>
                <w:rPr>
                  <w:rFonts w:ascii="Arial" w:eastAsia="Arial" w:hAnsi="Arial" w:cs="Arial"/>
                  <w:color w:val="1155CC"/>
                  <w:u w:val="single"/>
                </w:rPr>
                <w:t>ENCUENTRO CABECAR 2014-[AudioTrimmer.com].mp3</w:t>
              </w:r>
            </w:hyperlink>
            <w:r>
              <w:rPr>
                <w:rFonts w:ascii="Arial" w:eastAsia="Arial" w:hAnsi="Arial" w:cs="Arial"/>
              </w:rPr>
              <w:t xml:space="preserve">  </w:t>
            </w:r>
            <w:r>
              <w:rPr>
                <w:rFonts w:ascii="Arial" w:eastAsia="Arial" w:hAnsi="Arial" w:cs="Arial"/>
                <w:sz w:val="18"/>
                <w:szCs w:val="18"/>
              </w:rPr>
              <w:t xml:space="preserve">(Adapted from </w:t>
            </w:r>
            <w:hyperlink r:id="rId176">
              <w:r>
                <w:rPr>
                  <w:rFonts w:ascii="Arial" w:eastAsia="Arial" w:hAnsi="Arial" w:cs="Arial"/>
                  <w:color w:val="1155CC"/>
                  <w:sz w:val="18"/>
                  <w:szCs w:val="18"/>
                  <w:u w:val="single"/>
                </w:rPr>
                <w:t>https://www.youtube.com/watch?v=rTQUeLyv62U</w:t>
              </w:r>
            </w:hyperlink>
            <w:r>
              <w:rPr>
                <w:rFonts w:ascii="Arial" w:eastAsia="Arial" w:hAnsi="Arial" w:cs="Arial"/>
                <w:sz w:val="18"/>
                <w:szCs w:val="18"/>
              </w:rPr>
              <w:t xml:space="preserve">) </w:t>
            </w:r>
          </w:p>
          <w:p w14:paraId="6CC57429" w14:textId="77777777" w:rsidR="002D2F4C" w:rsidRDefault="002D2F4C" w:rsidP="002D2F4C">
            <w:pPr>
              <w:tabs>
                <w:tab w:val="center" w:pos="4576"/>
              </w:tabs>
              <w:spacing w:before="240" w:after="240"/>
              <w:ind w:right="280"/>
              <w:jc w:val="both"/>
              <w:rPr>
                <w:rFonts w:ascii="Arial" w:eastAsia="Arial" w:hAnsi="Arial" w:cs="Arial"/>
              </w:rPr>
            </w:pPr>
            <w:r>
              <w:rPr>
                <w:rFonts w:ascii="Arial" w:eastAsia="Arial" w:hAnsi="Arial" w:cs="Arial"/>
              </w:rPr>
              <w:t xml:space="preserve">Then, the teacher shows students three pictures of Costa Rican indigenous people </w:t>
            </w:r>
            <w:r>
              <w:rPr>
                <w:rFonts w:ascii="Arial" w:eastAsia="Arial" w:hAnsi="Arial" w:cs="Arial"/>
                <w:b/>
              </w:rPr>
              <w:t>(See APPENDIX 2)</w:t>
            </w:r>
            <w:r>
              <w:rPr>
                <w:rFonts w:ascii="Arial" w:eastAsia="Arial" w:hAnsi="Arial" w:cs="Arial"/>
              </w:rPr>
              <w:t xml:space="preserve">. </w:t>
            </w:r>
            <w:proofErr w:type="spellStart"/>
            <w:r>
              <w:rPr>
                <w:rFonts w:ascii="Arial" w:eastAsia="Arial" w:hAnsi="Arial" w:cs="Arial"/>
              </w:rPr>
              <w:t>He/She</w:t>
            </w:r>
            <w:proofErr w:type="spellEnd"/>
            <w:r>
              <w:rPr>
                <w:rFonts w:ascii="Arial" w:eastAsia="Arial" w:hAnsi="Arial" w:cs="Arial"/>
              </w:rPr>
              <w:t xml:space="preserve"> reads the following reflection:</w:t>
            </w:r>
          </w:p>
          <w:p w14:paraId="6E064101" w14:textId="77777777" w:rsidR="002D2F4C" w:rsidRDefault="002D2F4C" w:rsidP="002D2F4C">
            <w:pPr>
              <w:tabs>
                <w:tab w:val="center" w:pos="4576"/>
              </w:tabs>
              <w:spacing w:before="240" w:after="240"/>
              <w:ind w:right="280"/>
              <w:jc w:val="both"/>
              <w:rPr>
                <w:rFonts w:ascii="Arial" w:eastAsia="Arial" w:hAnsi="Arial" w:cs="Arial"/>
              </w:rPr>
            </w:pPr>
            <w:r>
              <w:rPr>
                <w:rFonts w:ascii="Arial" w:eastAsia="Arial" w:hAnsi="Arial" w:cs="Arial"/>
              </w:rPr>
              <w:t xml:space="preserve">Did you know that there are several indigenous groups in our country? How much do we know about them and their culture? What do we know about the places where they live, how they dress, and what they believe in? They are our people. They are Costa Ricans, too. This week, we are going to open our minds to a whole new world! </w:t>
            </w:r>
          </w:p>
          <w:p w14:paraId="00F8A3CD" w14:textId="77777777" w:rsidR="002D2F4C" w:rsidRDefault="002D2F4C" w:rsidP="002D2F4C">
            <w:pPr>
              <w:tabs>
                <w:tab w:val="center" w:pos="4576"/>
              </w:tabs>
              <w:spacing w:before="240" w:after="240"/>
              <w:ind w:right="280"/>
              <w:jc w:val="both"/>
              <w:rPr>
                <w:rFonts w:ascii="Arial" w:eastAsia="Arial" w:hAnsi="Arial" w:cs="Arial"/>
              </w:rPr>
            </w:pPr>
            <w:r>
              <w:rPr>
                <w:rFonts w:ascii="Arial" w:eastAsia="Arial" w:hAnsi="Arial" w:cs="Arial"/>
              </w:rPr>
              <w:t xml:space="preserve">Optional: </w:t>
            </w:r>
            <w:proofErr w:type="spellStart"/>
            <w:r>
              <w:rPr>
                <w:rFonts w:ascii="Arial" w:eastAsia="Arial" w:hAnsi="Arial" w:cs="Arial"/>
              </w:rPr>
              <w:t>He/She</w:t>
            </w:r>
            <w:proofErr w:type="spellEnd"/>
            <w:r>
              <w:rPr>
                <w:rFonts w:ascii="Arial" w:eastAsia="Arial" w:hAnsi="Arial" w:cs="Arial"/>
              </w:rPr>
              <w:t xml:space="preserve"> can ask them what they think about the background music.   </w:t>
            </w:r>
          </w:p>
          <w:p w14:paraId="5DB09A41" w14:textId="77777777" w:rsidR="002D2F4C" w:rsidRDefault="002D2F4C" w:rsidP="002D2F4C">
            <w:pPr>
              <w:tabs>
                <w:tab w:val="center" w:pos="4576"/>
              </w:tabs>
              <w:ind w:right="284"/>
              <w:jc w:val="both"/>
              <w:rPr>
                <w:rFonts w:ascii="Arial" w:eastAsia="Arial" w:hAnsi="Arial" w:cs="Arial"/>
                <w:b/>
              </w:rPr>
            </w:pPr>
          </w:p>
          <w:p w14:paraId="5B1AA4F3" w14:textId="77777777" w:rsidR="002D2F4C" w:rsidRDefault="002D2F4C" w:rsidP="002D2F4C">
            <w:pPr>
              <w:tabs>
                <w:tab w:val="center" w:pos="4576"/>
              </w:tabs>
              <w:ind w:right="284"/>
              <w:jc w:val="both"/>
              <w:rPr>
                <w:rFonts w:ascii="Arial" w:eastAsia="Arial" w:hAnsi="Arial" w:cs="Arial"/>
                <w:b/>
              </w:rPr>
            </w:pPr>
          </w:p>
          <w:p w14:paraId="2836F4D1" w14:textId="77777777" w:rsidR="002D2F4C" w:rsidRDefault="002D2F4C" w:rsidP="002D2F4C">
            <w:pPr>
              <w:ind w:right="120"/>
              <w:rPr>
                <w:rFonts w:ascii="Arial" w:eastAsia="Arial" w:hAnsi="Arial" w:cs="Arial"/>
                <w:b/>
              </w:rPr>
            </w:pPr>
            <w:r>
              <w:rPr>
                <w:rFonts w:ascii="Arial" w:eastAsia="Arial" w:hAnsi="Arial" w:cs="Arial"/>
                <w:b/>
              </w:rPr>
              <w:t>Pre-reading</w:t>
            </w:r>
          </w:p>
          <w:p w14:paraId="5F5AB709" w14:textId="77777777" w:rsidR="002D2F4C" w:rsidRDefault="002D2F4C" w:rsidP="002D2F4C">
            <w:pPr>
              <w:ind w:right="120"/>
              <w:rPr>
                <w:rFonts w:ascii="Arial" w:eastAsia="Arial" w:hAnsi="Arial" w:cs="Arial"/>
                <w:b/>
              </w:rPr>
            </w:pPr>
          </w:p>
          <w:p w14:paraId="362CCE8E" w14:textId="77777777" w:rsidR="002D2F4C" w:rsidRDefault="002D2F4C" w:rsidP="002D2F4C">
            <w:pPr>
              <w:ind w:right="120"/>
              <w:rPr>
                <w:rFonts w:ascii="Arial" w:eastAsia="Arial" w:hAnsi="Arial" w:cs="Arial"/>
              </w:rPr>
            </w:pPr>
            <w:proofErr w:type="spellStart"/>
            <w:r>
              <w:rPr>
                <w:rFonts w:ascii="Arial" w:eastAsia="Arial" w:hAnsi="Arial" w:cs="Arial"/>
                <w:b/>
              </w:rPr>
              <w:t>Pairwork</w:t>
            </w:r>
            <w:proofErr w:type="spellEnd"/>
            <w:r>
              <w:rPr>
                <w:rFonts w:ascii="Arial" w:eastAsia="Arial" w:hAnsi="Arial" w:cs="Arial"/>
              </w:rPr>
              <w:t xml:space="preserve">: Show the students </w:t>
            </w:r>
            <w:r>
              <w:rPr>
                <w:rFonts w:ascii="Arial" w:eastAsia="Arial" w:hAnsi="Arial" w:cs="Arial"/>
                <w:b/>
              </w:rPr>
              <w:t>APPENDIX 3</w:t>
            </w:r>
            <w:r>
              <w:rPr>
                <w:rFonts w:ascii="Arial" w:eastAsia="Arial" w:hAnsi="Arial" w:cs="Arial"/>
              </w:rPr>
              <w:t xml:space="preserve"> and ask them to talk about the following questions: </w:t>
            </w:r>
          </w:p>
          <w:p w14:paraId="6FFCE1D8" w14:textId="77777777" w:rsidR="002D2F4C" w:rsidRDefault="002D2F4C" w:rsidP="002D2F4C">
            <w:pPr>
              <w:ind w:right="120"/>
              <w:rPr>
                <w:rFonts w:ascii="Arial" w:eastAsia="Arial" w:hAnsi="Arial" w:cs="Arial"/>
              </w:rPr>
            </w:pPr>
            <w:r>
              <w:rPr>
                <w:rFonts w:ascii="Arial" w:eastAsia="Arial" w:hAnsi="Arial" w:cs="Arial"/>
              </w:rPr>
              <w:t>How are these pictures similar and different?</w:t>
            </w:r>
            <w:sdt>
              <w:sdtPr>
                <w:tag w:val="goog_rdk_5"/>
                <w:id w:val="143786928"/>
              </w:sdtPr>
              <w:sdtEndPr/>
              <w:sdtContent/>
            </w:sdt>
          </w:p>
          <w:p w14:paraId="53710784" w14:textId="77777777" w:rsidR="002D2F4C" w:rsidRDefault="002D2F4C" w:rsidP="002D2F4C">
            <w:pPr>
              <w:ind w:right="120"/>
              <w:rPr>
                <w:rFonts w:ascii="Arial" w:eastAsia="Arial" w:hAnsi="Arial" w:cs="Arial"/>
              </w:rPr>
            </w:pPr>
            <w:r>
              <w:rPr>
                <w:rFonts w:ascii="Arial" w:eastAsia="Arial" w:hAnsi="Arial" w:cs="Arial"/>
              </w:rPr>
              <w:t>What do you know about each of the items portrayed?</w:t>
            </w:r>
          </w:p>
          <w:p w14:paraId="323A2A19" w14:textId="77777777" w:rsidR="002D2F4C" w:rsidRDefault="002D2F4C" w:rsidP="002D2F4C">
            <w:pPr>
              <w:ind w:right="120"/>
              <w:rPr>
                <w:rFonts w:ascii="Arial" w:eastAsia="Arial" w:hAnsi="Arial" w:cs="Arial"/>
              </w:rPr>
            </w:pPr>
            <w:r>
              <w:rPr>
                <w:rFonts w:ascii="Arial" w:eastAsia="Arial" w:hAnsi="Arial" w:cs="Arial"/>
              </w:rPr>
              <w:t>Who made them?</w:t>
            </w:r>
          </w:p>
          <w:p w14:paraId="7C6DBE12" w14:textId="77777777" w:rsidR="002D2F4C" w:rsidRDefault="002D2F4C" w:rsidP="002D2F4C">
            <w:pPr>
              <w:ind w:right="120"/>
              <w:rPr>
                <w:rFonts w:ascii="Arial" w:eastAsia="Arial" w:hAnsi="Arial" w:cs="Arial"/>
              </w:rPr>
            </w:pPr>
          </w:p>
          <w:p w14:paraId="1921B333" w14:textId="77777777" w:rsidR="002D2F4C" w:rsidRDefault="002D2F4C" w:rsidP="002D2F4C">
            <w:pPr>
              <w:ind w:right="120"/>
              <w:rPr>
                <w:rFonts w:ascii="Arial" w:eastAsia="Arial" w:hAnsi="Arial" w:cs="Arial"/>
              </w:rPr>
            </w:pPr>
            <w:r>
              <w:rPr>
                <w:rFonts w:ascii="Arial" w:eastAsia="Arial" w:hAnsi="Arial" w:cs="Arial"/>
              </w:rPr>
              <w:t>Teacher asks volunteers to share their answers with the group.</w:t>
            </w:r>
          </w:p>
          <w:p w14:paraId="3CE46C57" w14:textId="77777777" w:rsidR="002D2F4C" w:rsidRDefault="002D2F4C" w:rsidP="002D2F4C">
            <w:pPr>
              <w:ind w:right="120"/>
              <w:rPr>
                <w:rFonts w:ascii="Arial" w:eastAsia="Arial" w:hAnsi="Arial" w:cs="Arial"/>
              </w:rPr>
            </w:pPr>
          </w:p>
          <w:p w14:paraId="221D2404" w14:textId="77777777" w:rsidR="002D2F4C" w:rsidRDefault="002D2F4C" w:rsidP="002D2F4C">
            <w:pPr>
              <w:ind w:right="120"/>
              <w:rPr>
                <w:rFonts w:ascii="Arial" w:eastAsia="Arial" w:hAnsi="Arial" w:cs="Arial"/>
              </w:rPr>
            </w:pPr>
            <w:r>
              <w:rPr>
                <w:rFonts w:ascii="Arial" w:eastAsia="Arial" w:hAnsi="Arial" w:cs="Arial"/>
              </w:rPr>
              <w:t>Teacher introduces the goal of the lesson: understand many specific words in the text.</w:t>
            </w:r>
          </w:p>
          <w:p w14:paraId="52FB8232" w14:textId="77777777" w:rsidR="002D2F4C" w:rsidRDefault="002D2F4C" w:rsidP="002D2F4C">
            <w:pPr>
              <w:spacing w:before="240" w:after="240"/>
              <w:ind w:right="120"/>
              <w:rPr>
                <w:rFonts w:ascii="Arial" w:eastAsia="Arial" w:hAnsi="Arial" w:cs="Arial"/>
              </w:rPr>
            </w:pPr>
            <w:r>
              <w:rPr>
                <w:rFonts w:ascii="Arial" w:eastAsia="Arial" w:hAnsi="Arial" w:cs="Arial"/>
              </w:rPr>
              <w:t xml:space="preserve">Teacher introduces the key words by showing pictures with sentences. The teacher or a volunteer reads every word aloud and the </w:t>
            </w:r>
            <w:sdt>
              <w:sdtPr>
                <w:tag w:val="goog_rdk_6"/>
                <w:id w:val="787853383"/>
              </w:sdtPr>
              <w:sdtEndPr/>
              <w:sdtContent/>
            </w:sdt>
            <w:sdt>
              <w:sdtPr>
                <w:tag w:val="goog_rdk_7"/>
                <w:id w:val="-72739399"/>
              </w:sdtPr>
              <w:sdtEndPr/>
              <w:sdtContent/>
            </w:sdt>
            <w:r>
              <w:rPr>
                <w:rFonts w:ascii="Arial" w:eastAsia="Arial" w:hAnsi="Arial" w:cs="Arial"/>
              </w:rPr>
              <w:t>students listen. (</w:t>
            </w:r>
            <w:r>
              <w:rPr>
                <w:rFonts w:ascii="Arial" w:eastAsia="Arial" w:hAnsi="Arial" w:cs="Arial"/>
                <w:b/>
              </w:rPr>
              <w:t>See APPENDIX 4</w:t>
            </w:r>
            <w:r>
              <w:rPr>
                <w:rFonts w:ascii="Arial" w:eastAsia="Arial" w:hAnsi="Arial" w:cs="Arial"/>
              </w:rPr>
              <w:t>)</w:t>
            </w:r>
          </w:p>
          <w:p w14:paraId="15BEA2B7" w14:textId="77777777" w:rsidR="002D2F4C" w:rsidRDefault="002D2F4C" w:rsidP="002D2F4C">
            <w:pPr>
              <w:spacing w:before="240" w:after="240"/>
              <w:ind w:right="120"/>
              <w:rPr>
                <w:rFonts w:ascii="Arial" w:eastAsia="Arial" w:hAnsi="Arial" w:cs="Arial"/>
              </w:rPr>
            </w:pPr>
            <w:r>
              <w:rPr>
                <w:rFonts w:ascii="Arial" w:eastAsia="Arial" w:hAnsi="Arial" w:cs="Arial"/>
              </w:rPr>
              <w:t xml:space="preserve">Then, he/she reads every word and the corresponding sentence (he/she can use gestures to enhance understanding). Students listen and repeat words and sentences. </w:t>
            </w:r>
          </w:p>
          <w:p w14:paraId="4D750532" w14:textId="77777777" w:rsidR="002D2F4C" w:rsidRDefault="002D2F4C" w:rsidP="002D2F4C">
            <w:pPr>
              <w:ind w:right="120"/>
              <w:rPr>
                <w:rFonts w:ascii="Arial" w:eastAsia="Arial" w:hAnsi="Arial" w:cs="Arial"/>
              </w:rPr>
            </w:pPr>
            <w:r>
              <w:rPr>
                <w:rFonts w:ascii="Arial" w:eastAsia="Arial" w:hAnsi="Arial" w:cs="Arial"/>
                <w:highlight w:val="white"/>
              </w:rPr>
              <w:t xml:space="preserve">Students copy them in their notebooks (teacher can give them a copy). </w:t>
            </w:r>
            <w:r>
              <w:rPr>
                <w:rFonts w:ascii="Arial" w:eastAsia="Arial" w:hAnsi="Arial" w:cs="Arial"/>
              </w:rPr>
              <w:t xml:space="preserve">  </w:t>
            </w:r>
          </w:p>
          <w:p w14:paraId="1D552A48" w14:textId="77777777" w:rsidR="002D2F4C" w:rsidRDefault="002D2F4C" w:rsidP="002D2F4C">
            <w:pPr>
              <w:spacing w:before="240" w:after="240"/>
              <w:ind w:right="120"/>
              <w:rPr>
                <w:rFonts w:ascii="Arial" w:eastAsia="Arial" w:hAnsi="Arial" w:cs="Arial"/>
                <w:highlight w:val="white"/>
              </w:rPr>
            </w:pPr>
            <w:r>
              <w:rPr>
                <w:rFonts w:ascii="Arial" w:eastAsia="Arial" w:hAnsi="Arial" w:cs="Arial"/>
                <w:b/>
              </w:rPr>
              <w:lastRenderedPageBreak/>
              <w:t>Key words:</w:t>
            </w:r>
            <w:r>
              <w:rPr>
                <w:rFonts w:ascii="Arial" w:eastAsia="Arial" w:hAnsi="Arial" w:cs="Arial"/>
              </w:rPr>
              <w:t xml:space="preserve"> </w:t>
            </w:r>
            <w:r>
              <w:rPr>
                <w:rFonts w:ascii="Arial" w:eastAsia="Arial" w:hAnsi="Arial" w:cs="Arial"/>
                <w:highlight w:val="white"/>
              </w:rPr>
              <w:t>spread out, settle, hunter-gatherers, retreat, tight-knit, staged, mingling, hold on to, crops</w:t>
            </w:r>
          </w:p>
          <w:p w14:paraId="6743BAD6" w14:textId="77777777" w:rsidR="002D2F4C" w:rsidRDefault="002D2F4C" w:rsidP="002D2F4C">
            <w:pPr>
              <w:spacing w:before="240" w:after="240"/>
              <w:ind w:right="120"/>
              <w:rPr>
                <w:rFonts w:ascii="Arial" w:eastAsia="Arial" w:hAnsi="Arial" w:cs="Arial"/>
              </w:rPr>
            </w:pPr>
            <w:r>
              <w:rPr>
                <w:rFonts w:ascii="Arial" w:eastAsia="Arial" w:hAnsi="Arial" w:cs="Arial"/>
              </w:rPr>
              <w:t xml:space="preserve">Teacher clarifies the meaning of the words by asking questions such as What is something that can be spread out on a </w:t>
            </w:r>
            <w:proofErr w:type="gramStart"/>
            <w:r>
              <w:rPr>
                <w:rFonts w:ascii="Arial" w:eastAsia="Arial" w:hAnsi="Arial" w:cs="Arial"/>
              </w:rPr>
              <w:t>table?</w:t>
            </w:r>
            <w:proofErr w:type="gramEnd"/>
            <w:r>
              <w:rPr>
                <w:rFonts w:ascii="Arial" w:eastAsia="Arial" w:hAnsi="Arial" w:cs="Arial"/>
              </w:rPr>
              <w:t xml:space="preserve"> </w:t>
            </w:r>
            <w:r>
              <w:rPr>
                <w:rFonts w:ascii="Arial" w:eastAsia="Arial" w:hAnsi="Arial" w:cs="Arial"/>
                <w:highlight w:val="white"/>
              </w:rPr>
              <w:t>What do people do when they settle? etc.</w:t>
            </w:r>
          </w:p>
          <w:p w14:paraId="2C6383CD" w14:textId="77777777" w:rsidR="002D2F4C" w:rsidRDefault="002D2F4C" w:rsidP="002D2F4C">
            <w:pPr>
              <w:spacing w:before="240" w:after="240"/>
              <w:ind w:right="120"/>
              <w:rPr>
                <w:rFonts w:ascii="Arial" w:eastAsia="Arial" w:hAnsi="Arial" w:cs="Arial"/>
                <w:highlight w:val="green"/>
              </w:rPr>
            </w:pPr>
            <w:proofErr w:type="spellStart"/>
            <w:r>
              <w:rPr>
                <w:rFonts w:ascii="Arial" w:eastAsia="Arial" w:hAnsi="Arial" w:cs="Arial"/>
                <w:b/>
              </w:rPr>
              <w:t>Pairwork</w:t>
            </w:r>
            <w:proofErr w:type="spellEnd"/>
            <w:r>
              <w:rPr>
                <w:rFonts w:ascii="Arial" w:eastAsia="Arial" w:hAnsi="Arial" w:cs="Arial"/>
              </w:rPr>
              <w:t>: Teacher projects numbered pictures of the key words (</w:t>
            </w:r>
            <w:r>
              <w:rPr>
                <w:rFonts w:ascii="Arial" w:eastAsia="Arial" w:hAnsi="Arial" w:cs="Arial"/>
                <w:b/>
              </w:rPr>
              <w:t>See APPENDIX 5)</w:t>
            </w:r>
            <w:r>
              <w:rPr>
                <w:rFonts w:ascii="Arial" w:eastAsia="Arial" w:hAnsi="Arial" w:cs="Arial"/>
                <w:highlight w:val="white"/>
              </w:rPr>
              <w:t xml:space="preserve"> and gives students a copy of the sentences previously studied (</w:t>
            </w:r>
            <w:r>
              <w:rPr>
                <w:rFonts w:ascii="Arial" w:eastAsia="Arial" w:hAnsi="Arial" w:cs="Arial"/>
                <w:b/>
                <w:highlight w:val="white"/>
              </w:rPr>
              <w:t>See APPENDIX 6</w:t>
            </w:r>
            <w:r>
              <w:rPr>
                <w:rFonts w:ascii="Arial" w:eastAsia="Arial" w:hAnsi="Arial" w:cs="Arial"/>
                <w:highlight w:val="white"/>
              </w:rPr>
              <w:t xml:space="preserve">). One student at a time, reads a sentence at random from his/her copy and the classmate has to tell the number of the picture. </w:t>
            </w:r>
            <w:r>
              <w:rPr>
                <w:rFonts w:ascii="Arial" w:eastAsia="Arial" w:hAnsi="Arial" w:cs="Arial"/>
                <w:highlight w:val="green"/>
              </w:rPr>
              <w:t xml:space="preserve"> </w:t>
            </w:r>
          </w:p>
          <w:p w14:paraId="00C42412" w14:textId="77777777" w:rsidR="002D2F4C" w:rsidRDefault="002D2F4C" w:rsidP="002D2F4C">
            <w:pPr>
              <w:spacing w:before="240" w:after="240"/>
              <w:ind w:right="120"/>
              <w:rPr>
                <w:rFonts w:ascii="Arial" w:eastAsia="Arial" w:hAnsi="Arial" w:cs="Arial"/>
              </w:rPr>
            </w:pPr>
            <w:r>
              <w:rPr>
                <w:rFonts w:ascii="Arial" w:eastAsia="Arial" w:hAnsi="Arial" w:cs="Arial"/>
                <w:b/>
              </w:rPr>
              <w:t xml:space="preserve">Reading for the first time </w:t>
            </w:r>
            <w:r>
              <w:rPr>
                <w:rFonts w:ascii="Arial" w:eastAsia="Arial" w:hAnsi="Arial" w:cs="Arial"/>
              </w:rPr>
              <w:t xml:space="preserve">(Find the reading in </w:t>
            </w:r>
            <w:r>
              <w:rPr>
                <w:rFonts w:ascii="Arial" w:eastAsia="Arial" w:hAnsi="Arial" w:cs="Arial"/>
                <w:b/>
              </w:rPr>
              <w:t>APPENDIX 7</w:t>
            </w:r>
            <w:r>
              <w:rPr>
                <w:rFonts w:ascii="Arial" w:eastAsia="Arial" w:hAnsi="Arial" w:cs="Arial"/>
              </w:rPr>
              <w:t>)</w:t>
            </w:r>
          </w:p>
          <w:p w14:paraId="7FA87CC9" w14:textId="77777777" w:rsidR="002D2F4C" w:rsidRDefault="002D2F4C" w:rsidP="002D2F4C">
            <w:pPr>
              <w:spacing w:before="240" w:after="240"/>
              <w:ind w:right="120"/>
              <w:rPr>
                <w:rFonts w:ascii="Arial" w:eastAsia="Arial" w:hAnsi="Arial" w:cs="Arial"/>
              </w:rPr>
            </w:pPr>
            <w:r>
              <w:rPr>
                <w:rFonts w:ascii="Arial" w:eastAsia="Arial" w:hAnsi="Arial" w:cs="Arial"/>
              </w:rPr>
              <w:t>Teacher asks the students to read the text for a general understanding. Students choose the best option to answer the question below.</w:t>
            </w:r>
          </w:p>
          <w:p w14:paraId="7DC81856" w14:textId="77777777" w:rsidR="002D2F4C" w:rsidRDefault="002D2F4C" w:rsidP="002D2F4C">
            <w:pPr>
              <w:spacing w:before="240" w:after="240"/>
              <w:ind w:right="120"/>
              <w:rPr>
                <w:rFonts w:ascii="Arial" w:eastAsia="Arial" w:hAnsi="Arial" w:cs="Arial"/>
              </w:rPr>
            </w:pPr>
            <w:r>
              <w:rPr>
                <w:rFonts w:ascii="Arial" w:eastAsia="Arial" w:hAnsi="Arial" w:cs="Arial"/>
              </w:rPr>
              <w:t>What is the article about? It is about the _______</w:t>
            </w:r>
          </w:p>
          <w:p w14:paraId="005AA796" w14:textId="77777777" w:rsidR="002D2F4C" w:rsidRDefault="002D2F4C" w:rsidP="002D2F4C">
            <w:pPr>
              <w:spacing w:before="240" w:after="240"/>
              <w:ind w:right="120"/>
              <w:rPr>
                <w:rFonts w:ascii="Arial" w:eastAsia="Arial" w:hAnsi="Arial" w:cs="Arial"/>
              </w:rPr>
            </w:pPr>
            <w:r>
              <w:rPr>
                <w:rFonts w:ascii="Arial" w:eastAsia="Arial" w:hAnsi="Arial" w:cs="Arial"/>
              </w:rPr>
              <w:t>(  ) origins of the indigenous peoples in Costa Rica</w:t>
            </w:r>
          </w:p>
          <w:p w14:paraId="30DBE136" w14:textId="77777777" w:rsidR="002D2F4C" w:rsidRDefault="002D2F4C" w:rsidP="002D2F4C">
            <w:pPr>
              <w:spacing w:before="240" w:after="240"/>
              <w:ind w:right="120"/>
              <w:rPr>
                <w:rFonts w:ascii="Arial" w:eastAsia="Arial" w:hAnsi="Arial" w:cs="Arial"/>
                <w:b/>
              </w:rPr>
            </w:pPr>
            <w:r>
              <w:rPr>
                <w:rFonts w:ascii="Arial" w:eastAsia="Arial" w:hAnsi="Arial" w:cs="Arial"/>
              </w:rPr>
              <w:t xml:space="preserve">(  ) characteristics of the indigenous groups in Costa Rica </w:t>
            </w:r>
            <w:r>
              <w:rPr>
                <w:rFonts w:ascii="Arial" w:eastAsia="Arial" w:hAnsi="Arial" w:cs="Arial"/>
                <w:b/>
              </w:rPr>
              <w:t>(correct answer)</w:t>
            </w:r>
          </w:p>
          <w:p w14:paraId="7E5BA58A" w14:textId="77777777" w:rsidR="002D2F4C" w:rsidRDefault="002D2F4C" w:rsidP="002D2F4C">
            <w:pPr>
              <w:spacing w:before="240" w:after="240"/>
              <w:ind w:right="120"/>
              <w:rPr>
                <w:rFonts w:ascii="Arial" w:eastAsia="Arial" w:hAnsi="Arial" w:cs="Arial"/>
              </w:rPr>
            </w:pPr>
            <w:r>
              <w:rPr>
                <w:rFonts w:ascii="Arial" w:eastAsia="Arial" w:hAnsi="Arial" w:cs="Arial"/>
              </w:rPr>
              <w:t>(  ) arts and crafts of indigenous tribes in Costa Rica</w:t>
            </w:r>
          </w:p>
          <w:p w14:paraId="1CEA8DF4" w14:textId="77777777" w:rsidR="002D2F4C" w:rsidRDefault="002D2F4C" w:rsidP="002D2F4C">
            <w:pPr>
              <w:spacing w:before="240" w:after="240"/>
              <w:ind w:right="120"/>
              <w:rPr>
                <w:rFonts w:ascii="Arial" w:eastAsia="Arial" w:hAnsi="Arial" w:cs="Arial"/>
                <w:b/>
              </w:rPr>
            </w:pPr>
          </w:p>
          <w:p w14:paraId="6D5495FD" w14:textId="77777777" w:rsidR="002D2F4C" w:rsidRDefault="002D2F4C" w:rsidP="002D2F4C">
            <w:pPr>
              <w:spacing w:before="240" w:after="240"/>
              <w:ind w:right="120"/>
              <w:rPr>
                <w:rFonts w:ascii="Arial" w:eastAsia="Arial" w:hAnsi="Arial" w:cs="Arial"/>
                <w:b/>
              </w:rPr>
            </w:pPr>
            <w:r>
              <w:rPr>
                <w:rFonts w:ascii="Arial" w:eastAsia="Arial" w:hAnsi="Arial" w:cs="Arial"/>
                <w:b/>
              </w:rPr>
              <w:t>Reading for the second time:</w:t>
            </w:r>
          </w:p>
          <w:p w14:paraId="610B0EA2" w14:textId="77777777" w:rsidR="002D2F4C" w:rsidRDefault="002D2F4C" w:rsidP="007B5B8D">
            <w:pPr>
              <w:numPr>
                <w:ilvl w:val="0"/>
                <w:numId w:val="157"/>
              </w:numPr>
              <w:spacing w:before="240" w:after="240"/>
              <w:ind w:right="120"/>
              <w:rPr>
                <w:rFonts w:ascii="Arial" w:eastAsia="Arial" w:hAnsi="Arial" w:cs="Arial"/>
              </w:rPr>
            </w:pPr>
            <w:r>
              <w:rPr>
                <w:rFonts w:ascii="Arial" w:eastAsia="Arial" w:hAnsi="Arial" w:cs="Arial"/>
              </w:rPr>
              <w:t>How did indigenous settlements change after the Spanish arrival?</w:t>
            </w:r>
          </w:p>
          <w:p w14:paraId="003D4348" w14:textId="77777777" w:rsidR="002D2F4C" w:rsidRDefault="002D2F4C" w:rsidP="002D2F4C">
            <w:pPr>
              <w:spacing w:before="240" w:after="240"/>
              <w:ind w:right="120"/>
              <w:rPr>
                <w:rFonts w:ascii="Arial" w:eastAsia="Arial" w:hAnsi="Arial" w:cs="Arial"/>
              </w:rPr>
            </w:pPr>
            <w:r>
              <w:rPr>
                <w:rFonts w:ascii="Arial" w:eastAsia="Arial" w:hAnsi="Arial" w:cs="Arial"/>
              </w:rPr>
              <w:t>(   ) They lived spread out throughout the country trying to keep their culture intact.</w:t>
            </w:r>
          </w:p>
          <w:p w14:paraId="494AE03F" w14:textId="77777777" w:rsidR="002D2F4C" w:rsidRDefault="002D2F4C" w:rsidP="002D2F4C">
            <w:pPr>
              <w:spacing w:before="240" w:after="240"/>
              <w:ind w:right="120"/>
              <w:rPr>
                <w:rFonts w:ascii="Arial" w:eastAsia="Arial" w:hAnsi="Arial" w:cs="Arial"/>
              </w:rPr>
            </w:pPr>
            <w:r>
              <w:rPr>
                <w:rFonts w:ascii="Arial" w:eastAsia="Arial" w:hAnsi="Arial" w:cs="Arial"/>
              </w:rPr>
              <w:t xml:space="preserve">(   ) They became hunters and gatherers as they became more organized. </w:t>
            </w:r>
          </w:p>
          <w:p w14:paraId="5889A87A" w14:textId="77777777" w:rsidR="002D2F4C" w:rsidRDefault="002D2F4C" w:rsidP="002D2F4C">
            <w:pPr>
              <w:spacing w:before="240" w:after="240"/>
              <w:ind w:right="120"/>
              <w:rPr>
                <w:rFonts w:ascii="Arial" w:eastAsia="Arial" w:hAnsi="Arial" w:cs="Arial"/>
              </w:rPr>
            </w:pPr>
            <w:r>
              <w:rPr>
                <w:rFonts w:ascii="Arial" w:eastAsia="Arial" w:hAnsi="Arial" w:cs="Arial"/>
              </w:rPr>
              <w:t>(   ) They had to retreat to the jungle due to concerns about their safety. (</w:t>
            </w:r>
            <w:r>
              <w:rPr>
                <w:rFonts w:ascii="Arial" w:eastAsia="Arial" w:hAnsi="Arial" w:cs="Arial"/>
                <w:b/>
              </w:rPr>
              <w:t>correct answer</w:t>
            </w:r>
            <w:r>
              <w:rPr>
                <w:rFonts w:ascii="Arial" w:eastAsia="Arial" w:hAnsi="Arial" w:cs="Arial"/>
              </w:rPr>
              <w:t>)</w:t>
            </w:r>
          </w:p>
          <w:p w14:paraId="34114582" w14:textId="77777777" w:rsidR="002D2F4C" w:rsidRDefault="002D2F4C" w:rsidP="002D2F4C">
            <w:pPr>
              <w:spacing w:before="240" w:after="240"/>
              <w:ind w:right="120"/>
              <w:rPr>
                <w:rFonts w:ascii="Arial" w:eastAsia="Arial" w:hAnsi="Arial" w:cs="Arial"/>
              </w:rPr>
            </w:pPr>
          </w:p>
          <w:p w14:paraId="15A4695E" w14:textId="77777777" w:rsidR="002D2F4C" w:rsidRDefault="002D2F4C" w:rsidP="007B5B8D">
            <w:pPr>
              <w:numPr>
                <w:ilvl w:val="0"/>
                <w:numId w:val="157"/>
              </w:numPr>
              <w:spacing w:before="240" w:after="240"/>
              <w:rPr>
                <w:rFonts w:ascii="Arial" w:eastAsia="Arial" w:hAnsi="Arial" w:cs="Arial"/>
              </w:rPr>
            </w:pPr>
            <w:r>
              <w:rPr>
                <w:rFonts w:ascii="Arial" w:eastAsia="Arial" w:hAnsi="Arial" w:cs="Arial"/>
              </w:rPr>
              <w:t xml:space="preserve">How are </w:t>
            </w:r>
            <w:proofErr w:type="spellStart"/>
            <w:r>
              <w:rPr>
                <w:rFonts w:ascii="Arial" w:eastAsia="Arial" w:hAnsi="Arial" w:cs="Arial"/>
              </w:rPr>
              <w:t>Borucas</w:t>
            </w:r>
            <w:proofErr w:type="spellEnd"/>
            <w:r>
              <w:rPr>
                <w:rFonts w:ascii="Arial" w:eastAsia="Arial" w:hAnsi="Arial" w:cs="Arial"/>
              </w:rPr>
              <w:t xml:space="preserve"> and </w:t>
            </w:r>
            <w:proofErr w:type="spellStart"/>
            <w:r>
              <w:rPr>
                <w:rFonts w:ascii="Arial" w:eastAsia="Arial" w:hAnsi="Arial" w:cs="Arial"/>
              </w:rPr>
              <w:t>Guatusos</w:t>
            </w:r>
            <w:proofErr w:type="spellEnd"/>
            <w:r>
              <w:rPr>
                <w:rFonts w:ascii="Arial" w:eastAsia="Arial" w:hAnsi="Arial" w:cs="Arial"/>
              </w:rPr>
              <w:t xml:space="preserve"> tribes different in relation to the preservation of their culture?</w:t>
            </w:r>
          </w:p>
          <w:p w14:paraId="5F6AE628" w14:textId="77777777" w:rsidR="002D2F4C" w:rsidRDefault="002D2F4C" w:rsidP="002D2F4C">
            <w:pPr>
              <w:spacing w:before="240" w:after="240"/>
              <w:ind w:right="120"/>
              <w:rPr>
                <w:rFonts w:ascii="Arial" w:eastAsia="Arial" w:hAnsi="Arial" w:cs="Arial"/>
              </w:rPr>
            </w:pPr>
            <w:r>
              <w:rPr>
                <w:rFonts w:ascii="Arial" w:eastAsia="Arial" w:hAnsi="Arial" w:cs="Arial"/>
              </w:rPr>
              <w:t xml:space="preserve">(   ) </w:t>
            </w:r>
            <w:proofErr w:type="spellStart"/>
            <w:r>
              <w:rPr>
                <w:rFonts w:ascii="Arial" w:eastAsia="Arial" w:hAnsi="Arial" w:cs="Arial"/>
              </w:rPr>
              <w:t>Borucas</w:t>
            </w:r>
            <w:proofErr w:type="spellEnd"/>
            <w:r>
              <w:rPr>
                <w:rFonts w:ascii="Arial" w:eastAsia="Arial" w:hAnsi="Arial" w:cs="Arial"/>
              </w:rPr>
              <w:t xml:space="preserve"> try to keep their own culture while </w:t>
            </w:r>
            <w:proofErr w:type="spellStart"/>
            <w:r>
              <w:rPr>
                <w:rFonts w:ascii="Arial" w:eastAsia="Arial" w:hAnsi="Arial" w:cs="Arial"/>
              </w:rPr>
              <w:t>Guatusos</w:t>
            </w:r>
            <w:proofErr w:type="spellEnd"/>
            <w:r>
              <w:rPr>
                <w:rFonts w:ascii="Arial" w:eastAsia="Arial" w:hAnsi="Arial" w:cs="Arial"/>
              </w:rPr>
              <w:t xml:space="preserve"> have mixed with other cultures. (</w:t>
            </w:r>
            <w:r>
              <w:rPr>
                <w:rFonts w:ascii="Arial" w:eastAsia="Arial" w:hAnsi="Arial" w:cs="Arial"/>
                <w:b/>
              </w:rPr>
              <w:t>correct answer</w:t>
            </w:r>
            <w:r>
              <w:rPr>
                <w:rFonts w:ascii="Arial" w:eastAsia="Arial" w:hAnsi="Arial" w:cs="Arial"/>
              </w:rPr>
              <w:t xml:space="preserve">) </w:t>
            </w:r>
          </w:p>
          <w:p w14:paraId="230C706A" w14:textId="77777777" w:rsidR="002D2F4C" w:rsidRDefault="002D2F4C" w:rsidP="002D2F4C">
            <w:pPr>
              <w:spacing w:before="240" w:after="240"/>
              <w:ind w:right="120"/>
              <w:rPr>
                <w:rFonts w:ascii="Arial" w:eastAsia="Arial" w:hAnsi="Arial" w:cs="Arial"/>
              </w:rPr>
            </w:pPr>
            <w:r>
              <w:rPr>
                <w:rFonts w:ascii="Arial" w:eastAsia="Arial" w:hAnsi="Arial" w:cs="Arial"/>
              </w:rPr>
              <w:t xml:space="preserve">(   ) </w:t>
            </w:r>
            <w:proofErr w:type="spellStart"/>
            <w:r>
              <w:rPr>
                <w:rFonts w:ascii="Arial" w:eastAsia="Arial" w:hAnsi="Arial" w:cs="Arial"/>
              </w:rPr>
              <w:t>Borucas</w:t>
            </w:r>
            <w:proofErr w:type="spellEnd"/>
            <w:r>
              <w:rPr>
                <w:rFonts w:ascii="Arial" w:eastAsia="Arial" w:hAnsi="Arial" w:cs="Arial"/>
              </w:rPr>
              <w:t xml:space="preserve"> respect their traditions while </w:t>
            </w:r>
            <w:proofErr w:type="spellStart"/>
            <w:r>
              <w:rPr>
                <w:rFonts w:ascii="Arial" w:eastAsia="Arial" w:hAnsi="Arial" w:cs="Arial"/>
              </w:rPr>
              <w:t>Guatusos</w:t>
            </w:r>
            <w:proofErr w:type="spellEnd"/>
            <w:r>
              <w:rPr>
                <w:rFonts w:ascii="Arial" w:eastAsia="Arial" w:hAnsi="Arial" w:cs="Arial"/>
              </w:rPr>
              <w:t xml:space="preserve"> have forgotten about them. </w:t>
            </w:r>
          </w:p>
          <w:p w14:paraId="2F414ADB" w14:textId="77777777" w:rsidR="002D2F4C" w:rsidRDefault="002D2F4C" w:rsidP="002D2F4C">
            <w:pPr>
              <w:spacing w:before="240" w:after="240"/>
              <w:ind w:right="120"/>
              <w:rPr>
                <w:rFonts w:ascii="Arial" w:eastAsia="Arial" w:hAnsi="Arial" w:cs="Arial"/>
              </w:rPr>
            </w:pPr>
            <w:r>
              <w:rPr>
                <w:rFonts w:ascii="Arial" w:eastAsia="Arial" w:hAnsi="Arial" w:cs="Arial"/>
              </w:rPr>
              <w:t xml:space="preserve">(   ) </w:t>
            </w:r>
            <w:proofErr w:type="spellStart"/>
            <w:r>
              <w:rPr>
                <w:rFonts w:ascii="Arial" w:eastAsia="Arial" w:hAnsi="Arial" w:cs="Arial"/>
              </w:rPr>
              <w:t>Borucas</w:t>
            </w:r>
            <w:proofErr w:type="spellEnd"/>
            <w:r>
              <w:rPr>
                <w:rFonts w:ascii="Arial" w:eastAsia="Arial" w:hAnsi="Arial" w:cs="Arial"/>
              </w:rPr>
              <w:t xml:space="preserve"> have traditions to preserve their culture while </w:t>
            </w:r>
            <w:proofErr w:type="spellStart"/>
            <w:r>
              <w:rPr>
                <w:rFonts w:ascii="Arial" w:eastAsia="Arial" w:hAnsi="Arial" w:cs="Arial"/>
              </w:rPr>
              <w:t>Guatusos</w:t>
            </w:r>
            <w:proofErr w:type="spellEnd"/>
            <w:r>
              <w:rPr>
                <w:rFonts w:ascii="Arial" w:eastAsia="Arial" w:hAnsi="Arial" w:cs="Arial"/>
              </w:rPr>
              <w:t xml:space="preserve"> do not have any tradition.  </w:t>
            </w:r>
          </w:p>
          <w:p w14:paraId="76E17DCF" w14:textId="77777777" w:rsidR="002D2F4C" w:rsidRDefault="002D2F4C" w:rsidP="002D2F4C">
            <w:pPr>
              <w:spacing w:before="240" w:after="240"/>
              <w:rPr>
                <w:rFonts w:ascii="Arial" w:eastAsia="Arial" w:hAnsi="Arial" w:cs="Arial"/>
              </w:rPr>
            </w:pPr>
          </w:p>
          <w:p w14:paraId="43A46EA0" w14:textId="77777777" w:rsidR="002D2F4C" w:rsidRDefault="002D2F4C" w:rsidP="007B5B8D">
            <w:pPr>
              <w:numPr>
                <w:ilvl w:val="0"/>
                <w:numId w:val="157"/>
              </w:numPr>
              <w:spacing w:before="240" w:after="240"/>
              <w:rPr>
                <w:rFonts w:ascii="Arial" w:eastAsia="Arial" w:hAnsi="Arial" w:cs="Arial"/>
              </w:rPr>
            </w:pPr>
            <w:r>
              <w:rPr>
                <w:rFonts w:ascii="Arial" w:eastAsia="Arial" w:hAnsi="Arial" w:cs="Arial"/>
              </w:rPr>
              <w:t xml:space="preserve">What do </w:t>
            </w:r>
            <w:proofErr w:type="spellStart"/>
            <w:r>
              <w:rPr>
                <w:rFonts w:ascii="Arial" w:eastAsia="Arial" w:hAnsi="Arial" w:cs="Arial"/>
              </w:rPr>
              <w:t>Cabécares</w:t>
            </w:r>
            <w:proofErr w:type="spellEnd"/>
            <w:r>
              <w:rPr>
                <w:rFonts w:ascii="Arial" w:eastAsia="Arial" w:hAnsi="Arial" w:cs="Arial"/>
              </w:rPr>
              <w:t xml:space="preserve">, </w:t>
            </w:r>
            <w:proofErr w:type="spellStart"/>
            <w:r>
              <w:rPr>
                <w:rFonts w:ascii="Arial" w:eastAsia="Arial" w:hAnsi="Arial" w:cs="Arial"/>
              </w:rPr>
              <w:t>Chorotegas</w:t>
            </w:r>
            <w:proofErr w:type="spellEnd"/>
            <w:r>
              <w:rPr>
                <w:rFonts w:ascii="Arial" w:eastAsia="Arial" w:hAnsi="Arial" w:cs="Arial"/>
              </w:rPr>
              <w:t xml:space="preserve"> and </w:t>
            </w:r>
            <w:proofErr w:type="spellStart"/>
            <w:r>
              <w:rPr>
                <w:rFonts w:ascii="Arial" w:eastAsia="Arial" w:hAnsi="Arial" w:cs="Arial"/>
              </w:rPr>
              <w:t>Guatusos</w:t>
            </w:r>
            <w:proofErr w:type="spellEnd"/>
            <w:r>
              <w:rPr>
                <w:rFonts w:ascii="Arial" w:eastAsia="Arial" w:hAnsi="Arial" w:cs="Arial"/>
              </w:rPr>
              <w:t xml:space="preserve"> tribes have in common?</w:t>
            </w:r>
          </w:p>
          <w:p w14:paraId="1634D6DB" w14:textId="77777777" w:rsidR="002D2F4C" w:rsidRDefault="002D2F4C" w:rsidP="002D2F4C">
            <w:pPr>
              <w:spacing w:before="240" w:after="240"/>
              <w:ind w:right="120"/>
              <w:rPr>
                <w:rFonts w:ascii="Arial" w:eastAsia="Arial" w:hAnsi="Arial" w:cs="Arial"/>
              </w:rPr>
            </w:pPr>
            <w:r>
              <w:rPr>
                <w:rFonts w:ascii="Arial" w:eastAsia="Arial" w:hAnsi="Arial" w:cs="Arial"/>
              </w:rPr>
              <w:t xml:space="preserve">(   ) The three of them produce beautiful ceramics. </w:t>
            </w:r>
          </w:p>
          <w:p w14:paraId="0423442A" w14:textId="77777777" w:rsidR="002D2F4C" w:rsidRDefault="002D2F4C" w:rsidP="002D2F4C">
            <w:pPr>
              <w:spacing w:before="240" w:after="240"/>
              <w:ind w:right="120"/>
              <w:rPr>
                <w:rFonts w:ascii="Arial" w:eastAsia="Arial" w:hAnsi="Arial" w:cs="Arial"/>
              </w:rPr>
            </w:pPr>
            <w:r>
              <w:rPr>
                <w:rFonts w:ascii="Arial" w:eastAsia="Arial" w:hAnsi="Arial" w:cs="Arial"/>
              </w:rPr>
              <w:t>(   ) They all cultivate the land. (</w:t>
            </w:r>
            <w:r>
              <w:rPr>
                <w:rFonts w:ascii="Arial" w:eastAsia="Arial" w:hAnsi="Arial" w:cs="Arial"/>
                <w:b/>
              </w:rPr>
              <w:t>correct answer</w:t>
            </w:r>
            <w:r>
              <w:rPr>
                <w:rFonts w:ascii="Arial" w:eastAsia="Arial" w:hAnsi="Arial" w:cs="Arial"/>
              </w:rPr>
              <w:t>)</w:t>
            </w:r>
          </w:p>
          <w:p w14:paraId="57FAA000" w14:textId="77777777" w:rsidR="002D2F4C" w:rsidRDefault="002D2F4C" w:rsidP="002D2F4C">
            <w:pPr>
              <w:spacing w:before="240" w:after="240"/>
              <w:ind w:right="120"/>
              <w:rPr>
                <w:rFonts w:ascii="Arial" w:eastAsia="Arial" w:hAnsi="Arial" w:cs="Arial"/>
              </w:rPr>
            </w:pPr>
            <w:r>
              <w:rPr>
                <w:rFonts w:ascii="Arial" w:eastAsia="Arial" w:hAnsi="Arial" w:cs="Arial"/>
              </w:rPr>
              <w:t xml:space="preserve">(   ) The three of them have preserved their native language. </w:t>
            </w:r>
          </w:p>
          <w:p w14:paraId="44D9084D" w14:textId="77777777" w:rsidR="002D2F4C" w:rsidRDefault="002D2F4C" w:rsidP="002D2F4C">
            <w:pPr>
              <w:spacing w:before="240" w:after="240"/>
              <w:ind w:right="120"/>
              <w:rPr>
                <w:rFonts w:ascii="Arial" w:eastAsia="Arial" w:hAnsi="Arial" w:cs="Arial"/>
              </w:rPr>
            </w:pPr>
          </w:p>
          <w:p w14:paraId="552045D1" w14:textId="77777777" w:rsidR="002D2F4C" w:rsidRDefault="002D2F4C" w:rsidP="002D2F4C">
            <w:pPr>
              <w:spacing w:before="240" w:after="240"/>
              <w:ind w:right="120"/>
              <w:rPr>
                <w:rFonts w:ascii="Arial" w:eastAsia="Arial" w:hAnsi="Arial" w:cs="Arial"/>
              </w:rPr>
            </w:pPr>
          </w:p>
          <w:p w14:paraId="52234694" w14:textId="77777777" w:rsidR="002D2F4C" w:rsidRDefault="002D2F4C" w:rsidP="002D2F4C">
            <w:pPr>
              <w:spacing w:before="240" w:after="240"/>
              <w:rPr>
                <w:rFonts w:ascii="Arial" w:eastAsia="Arial" w:hAnsi="Arial" w:cs="Arial"/>
              </w:rPr>
            </w:pPr>
          </w:p>
          <w:p w14:paraId="2E578BEF" w14:textId="77777777" w:rsidR="002D2F4C" w:rsidRDefault="002D2F4C" w:rsidP="007B5B8D">
            <w:pPr>
              <w:numPr>
                <w:ilvl w:val="0"/>
                <w:numId w:val="157"/>
              </w:numPr>
              <w:spacing w:before="240" w:after="240"/>
              <w:rPr>
                <w:rFonts w:ascii="Arial" w:eastAsia="Arial" w:hAnsi="Arial" w:cs="Arial"/>
              </w:rPr>
            </w:pPr>
            <w:r>
              <w:rPr>
                <w:rFonts w:ascii="Arial" w:eastAsia="Arial" w:hAnsi="Arial" w:cs="Arial"/>
              </w:rPr>
              <w:t xml:space="preserve">How are </w:t>
            </w:r>
            <w:proofErr w:type="spellStart"/>
            <w:r>
              <w:rPr>
                <w:rFonts w:ascii="Arial" w:eastAsia="Arial" w:hAnsi="Arial" w:cs="Arial"/>
              </w:rPr>
              <w:t>Cabécares</w:t>
            </w:r>
            <w:proofErr w:type="spellEnd"/>
            <w:r>
              <w:rPr>
                <w:rFonts w:ascii="Arial" w:eastAsia="Arial" w:hAnsi="Arial" w:cs="Arial"/>
              </w:rPr>
              <w:t xml:space="preserve"> and </w:t>
            </w:r>
            <w:proofErr w:type="spellStart"/>
            <w:r>
              <w:rPr>
                <w:rFonts w:ascii="Arial" w:eastAsia="Arial" w:hAnsi="Arial" w:cs="Arial"/>
              </w:rPr>
              <w:t>Guatusos</w:t>
            </w:r>
            <w:proofErr w:type="spellEnd"/>
            <w:r>
              <w:rPr>
                <w:rFonts w:ascii="Arial" w:eastAsia="Arial" w:hAnsi="Arial" w:cs="Arial"/>
              </w:rPr>
              <w:t xml:space="preserve"> tribes different in terms of the use of their native language?</w:t>
            </w:r>
          </w:p>
          <w:p w14:paraId="6FA02670" w14:textId="77777777" w:rsidR="002D2F4C" w:rsidRDefault="002D2F4C" w:rsidP="002D2F4C">
            <w:pPr>
              <w:spacing w:before="240" w:after="240"/>
              <w:ind w:left="360"/>
              <w:rPr>
                <w:rFonts w:ascii="Arial" w:eastAsia="Arial" w:hAnsi="Arial" w:cs="Arial"/>
              </w:rPr>
            </w:pPr>
          </w:p>
          <w:p w14:paraId="6DEF95FD" w14:textId="77777777" w:rsidR="002D2F4C" w:rsidRDefault="002D2F4C" w:rsidP="002D2F4C">
            <w:pPr>
              <w:spacing w:before="240" w:after="240"/>
              <w:ind w:right="120"/>
              <w:rPr>
                <w:rFonts w:ascii="Arial" w:eastAsia="Arial" w:hAnsi="Arial" w:cs="Arial"/>
              </w:rPr>
            </w:pPr>
            <w:r>
              <w:rPr>
                <w:rFonts w:ascii="Arial" w:eastAsia="Arial" w:hAnsi="Arial" w:cs="Arial"/>
              </w:rPr>
              <w:t>(   ) Both tribes teach Spanish and their native languages at school.</w:t>
            </w:r>
          </w:p>
          <w:p w14:paraId="1B59FC21" w14:textId="77777777" w:rsidR="002D2F4C" w:rsidRDefault="002D2F4C" w:rsidP="002D2F4C">
            <w:pPr>
              <w:spacing w:before="240" w:after="240"/>
              <w:ind w:right="120"/>
              <w:rPr>
                <w:rFonts w:ascii="Arial" w:eastAsia="Arial" w:hAnsi="Arial" w:cs="Arial"/>
              </w:rPr>
            </w:pPr>
            <w:r>
              <w:rPr>
                <w:rFonts w:ascii="Arial" w:eastAsia="Arial" w:hAnsi="Arial" w:cs="Arial"/>
              </w:rPr>
              <w:t xml:space="preserve">(   ) </w:t>
            </w:r>
            <w:proofErr w:type="spellStart"/>
            <w:r>
              <w:rPr>
                <w:rFonts w:ascii="Arial" w:eastAsia="Arial" w:hAnsi="Arial" w:cs="Arial"/>
              </w:rPr>
              <w:t>Guatusos</w:t>
            </w:r>
            <w:proofErr w:type="spellEnd"/>
            <w:r>
              <w:rPr>
                <w:rFonts w:ascii="Arial" w:eastAsia="Arial" w:hAnsi="Arial" w:cs="Arial"/>
              </w:rPr>
              <w:t xml:space="preserve"> speak their native language. </w:t>
            </w:r>
          </w:p>
          <w:p w14:paraId="662A4325" w14:textId="77777777" w:rsidR="002D2F4C" w:rsidRDefault="002D2F4C" w:rsidP="002D2F4C">
            <w:pPr>
              <w:spacing w:before="240" w:after="240"/>
              <w:ind w:right="120"/>
              <w:rPr>
                <w:rFonts w:ascii="Arial" w:eastAsia="Arial" w:hAnsi="Arial" w:cs="Arial"/>
              </w:rPr>
            </w:pPr>
            <w:r>
              <w:rPr>
                <w:rFonts w:ascii="Arial" w:eastAsia="Arial" w:hAnsi="Arial" w:cs="Arial"/>
              </w:rPr>
              <w:lastRenderedPageBreak/>
              <w:t xml:space="preserve">(   ) </w:t>
            </w:r>
            <w:proofErr w:type="spellStart"/>
            <w:r>
              <w:rPr>
                <w:rFonts w:ascii="Arial" w:eastAsia="Arial" w:hAnsi="Arial" w:cs="Arial"/>
              </w:rPr>
              <w:t>Cabécares</w:t>
            </w:r>
            <w:proofErr w:type="spellEnd"/>
            <w:r>
              <w:rPr>
                <w:rFonts w:ascii="Arial" w:eastAsia="Arial" w:hAnsi="Arial" w:cs="Arial"/>
              </w:rPr>
              <w:t xml:space="preserve"> have a more consolidated use of their native language. (</w:t>
            </w:r>
            <w:r>
              <w:rPr>
                <w:rFonts w:ascii="Arial" w:eastAsia="Arial" w:hAnsi="Arial" w:cs="Arial"/>
                <w:b/>
              </w:rPr>
              <w:t>correct answer</w:t>
            </w:r>
            <w:r>
              <w:rPr>
                <w:rFonts w:ascii="Arial" w:eastAsia="Arial" w:hAnsi="Arial" w:cs="Arial"/>
              </w:rPr>
              <w:t>)</w:t>
            </w:r>
          </w:p>
          <w:p w14:paraId="7E5ED561" w14:textId="77777777" w:rsidR="002D2F4C" w:rsidRDefault="002D2F4C" w:rsidP="002D2F4C">
            <w:pPr>
              <w:spacing w:before="240" w:after="240"/>
              <w:ind w:right="120"/>
              <w:rPr>
                <w:rFonts w:ascii="Arial" w:eastAsia="Arial" w:hAnsi="Arial" w:cs="Arial"/>
                <w:b/>
              </w:rPr>
            </w:pPr>
            <w:r>
              <w:rPr>
                <w:rFonts w:ascii="Arial" w:eastAsia="Arial" w:hAnsi="Arial" w:cs="Arial"/>
                <w:b/>
              </w:rPr>
              <w:t>Pair/Group feedback</w:t>
            </w:r>
          </w:p>
          <w:p w14:paraId="172CDC82" w14:textId="77777777" w:rsidR="002D2F4C" w:rsidRDefault="002D2F4C" w:rsidP="002D2F4C">
            <w:pPr>
              <w:spacing w:before="240" w:after="240"/>
              <w:ind w:right="120"/>
              <w:rPr>
                <w:rFonts w:ascii="Arial" w:eastAsia="Arial" w:hAnsi="Arial" w:cs="Arial"/>
              </w:rPr>
            </w:pPr>
            <w:r>
              <w:rPr>
                <w:rFonts w:ascii="Arial" w:eastAsia="Arial" w:hAnsi="Arial" w:cs="Arial"/>
              </w:rPr>
              <w:t xml:space="preserve">Teacher goes over every student’s answer and then checks answers orally. </w:t>
            </w:r>
          </w:p>
          <w:p w14:paraId="2F141ADB" w14:textId="77777777" w:rsidR="002D2F4C" w:rsidRDefault="002D2F4C" w:rsidP="002D2F4C">
            <w:pPr>
              <w:spacing w:before="240" w:after="240"/>
              <w:ind w:right="120"/>
              <w:rPr>
                <w:rFonts w:ascii="Arial" w:eastAsia="Arial" w:hAnsi="Arial" w:cs="Arial"/>
                <w:b/>
              </w:rPr>
            </w:pPr>
            <w:r>
              <w:rPr>
                <w:rFonts w:ascii="Arial" w:eastAsia="Arial" w:hAnsi="Arial" w:cs="Arial"/>
              </w:rPr>
              <w:t xml:space="preserve"> </w:t>
            </w:r>
            <w:r>
              <w:rPr>
                <w:rFonts w:ascii="Arial" w:eastAsia="Arial" w:hAnsi="Arial" w:cs="Arial"/>
                <w:b/>
              </w:rPr>
              <w:t>Post-reading</w:t>
            </w:r>
          </w:p>
          <w:p w14:paraId="3156FCCE" w14:textId="77777777" w:rsidR="002D2F4C" w:rsidRDefault="002D2F4C" w:rsidP="002D2F4C">
            <w:pPr>
              <w:tabs>
                <w:tab w:val="center" w:pos="4576"/>
              </w:tabs>
              <w:ind w:right="284"/>
              <w:jc w:val="both"/>
              <w:rPr>
                <w:rFonts w:ascii="Arial" w:eastAsia="Arial" w:hAnsi="Arial" w:cs="Arial"/>
              </w:rPr>
            </w:pPr>
            <w:r>
              <w:rPr>
                <w:rFonts w:ascii="Arial" w:eastAsia="Arial" w:hAnsi="Arial" w:cs="Arial"/>
              </w:rPr>
              <w:t>Student A: With the English that you have learned at school, you got a job on vacation at a travel agency. A tourist comes in and wants to visit an indigenous group in our country. Give her/him information about the characteristics of the different groups for her/him to make a decision.</w:t>
            </w:r>
          </w:p>
          <w:p w14:paraId="712D3BFB" w14:textId="77777777" w:rsidR="002D2F4C" w:rsidRDefault="002D2F4C" w:rsidP="002D2F4C">
            <w:pPr>
              <w:tabs>
                <w:tab w:val="center" w:pos="4576"/>
              </w:tabs>
              <w:ind w:right="284"/>
              <w:jc w:val="both"/>
              <w:rPr>
                <w:rFonts w:ascii="Arial" w:eastAsia="Arial" w:hAnsi="Arial" w:cs="Arial"/>
              </w:rPr>
            </w:pPr>
            <w:r>
              <w:rPr>
                <w:rFonts w:ascii="Arial" w:eastAsia="Arial" w:hAnsi="Arial" w:cs="Arial"/>
              </w:rPr>
              <w:t xml:space="preserve">Student B: You are a tourist visiting Costa Rica. You are very interested in visiting an indigenous territory. Ask the person at the travel agency information about these groups in our country. Make a decision about one to visit. </w:t>
            </w:r>
          </w:p>
          <w:p w14:paraId="6F630185" w14:textId="77777777" w:rsidR="002D2F4C" w:rsidRDefault="002D2F4C" w:rsidP="002D2F4C">
            <w:pPr>
              <w:tabs>
                <w:tab w:val="center" w:pos="4576"/>
              </w:tabs>
              <w:ind w:right="284"/>
              <w:jc w:val="both"/>
              <w:rPr>
                <w:rFonts w:ascii="Arial" w:eastAsia="Arial" w:hAnsi="Arial" w:cs="Arial"/>
              </w:rPr>
            </w:pPr>
            <w:r>
              <w:rPr>
                <w:rFonts w:ascii="Arial" w:eastAsia="Arial" w:hAnsi="Arial" w:cs="Arial"/>
              </w:rPr>
              <w:t xml:space="preserve">Switch roles. </w:t>
            </w:r>
          </w:p>
          <w:p w14:paraId="443E368A" w14:textId="77777777" w:rsidR="002D2F4C" w:rsidRDefault="002D2F4C" w:rsidP="002D2F4C">
            <w:pPr>
              <w:spacing w:before="240" w:after="240"/>
              <w:ind w:right="120"/>
              <w:rPr>
                <w:rFonts w:ascii="Arial" w:eastAsia="Arial" w:hAnsi="Arial" w:cs="Arial"/>
                <w:b/>
              </w:rPr>
            </w:pPr>
            <w:r>
              <w:rPr>
                <w:rFonts w:ascii="Arial" w:eastAsia="Arial" w:hAnsi="Arial" w:cs="Arial"/>
                <w:b/>
              </w:rPr>
              <w:t>Pre-listening</w:t>
            </w:r>
          </w:p>
          <w:p w14:paraId="21BF2347" w14:textId="77777777" w:rsidR="002D2F4C" w:rsidRDefault="002D2F4C" w:rsidP="002D2F4C">
            <w:pPr>
              <w:ind w:right="120"/>
              <w:rPr>
                <w:rFonts w:ascii="Arial" w:eastAsia="Arial" w:hAnsi="Arial" w:cs="Arial"/>
              </w:rPr>
            </w:pPr>
          </w:p>
          <w:p w14:paraId="3CB917C9" w14:textId="77777777" w:rsidR="002D2F4C" w:rsidRDefault="002D2F4C" w:rsidP="002D2F4C">
            <w:pPr>
              <w:spacing w:before="240" w:after="240"/>
              <w:ind w:right="120"/>
              <w:rPr>
                <w:rFonts w:ascii="Arial" w:eastAsia="Arial" w:hAnsi="Arial" w:cs="Arial"/>
              </w:rPr>
            </w:pPr>
            <w:r>
              <w:rPr>
                <w:rFonts w:ascii="Arial" w:eastAsia="Arial" w:hAnsi="Arial" w:cs="Arial"/>
              </w:rPr>
              <w:t xml:space="preserve">Teacher shows students two pictures of two </w:t>
            </w:r>
            <w:proofErr w:type="spellStart"/>
            <w:r>
              <w:rPr>
                <w:rFonts w:ascii="Arial" w:eastAsia="Arial" w:hAnsi="Arial" w:cs="Arial"/>
              </w:rPr>
              <w:t>Boruca</w:t>
            </w:r>
            <w:proofErr w:type="spellEnd"/>
            <w:r>
              <w:rPr>
                <w:rFonts w:ascii="Arial" w:eastAsia="Arial" w:hAnsi="Arial" w:cs="Arial"/>
              </w:rPr>
              <w:t xml:space="preserve"> masks </w:t>
            </w:r>
            <w:r>
              <w:rPr>
                <w:rFonts w:ascii="Arial" w:eastAsia="Arial" w:hAnsi="Arial" w:cs="Arial"/>
                <w:b/>
              </w:rPr>
              <w:t>(See APPENDIX 8)</w:t>
            </w:r>
            <w:r>
              <w:rPr>
                <w:rFonts w:ascii="Arial" w:eastAsia="Arial" w:hAnsi="Arial" w:cs="Arial"/>
              </w:rPr>
              <w:t xml:space="preserve">. </w:t>
            </w:r>
            <w:proofErr w:type="spellStart"/>
            <w:r>
              <w:rPr>
                <w:rFonts w:ascii="Arial" w:eastAsia="Arial" w:hAnsi="Arial" w:cs="Arial"/>
              </w:rPr>
              <w:t>He/She</w:t>
            </w:r>
            <w:proofErr w:type="spellEnd"/>
            <w:r>
              <w:rPr>
                <w:rFonts w:ascii="Arial" w:eastAsia="Arial" w:hAnsi="Arial" w:cs="Arial"/>
              </w:rPr>
              <w:t xml:space="preserve"> shows them the masks and asks them: </w:t>
            </w:r>
          </w:p>
          <w:p w14:paraId="23D24E51" w14:textId="77777777" w:rsidR="002D2F4C" w:rsidRDefault="002D2F4C" w:rsidP="002D2F4C">
            <w:pPr>
              <w:ind w:right="284"/>
              <w:rPr>
                <w:rFonts w:ascii="Arial" w:eastAsia="Arial" w:hAnsi="Arial" w:cs="Arial"/>
              </w:rPr>
            </w:pPr>
            <w:r>
              <w:rPr>
                <w:rFonts w:ascii="Arial" w:eastAsia="Arial" w:hAnsi="Arial" w:cs="Arial"/>
              </w:rPr>
              <w:t xml:space="preserve">What are they? They are </w:t>
            </w:r>
            <w:proofErr w:type="spellStart"/>
            <w:r>
              <w:rPr>
                <w:rFonts w:ascii="Arial" w:eastAsia="Arial" w:hAnsi="Arial" w:cs="Arial"/>
              </w:rPr>
              <w:t>Boruca</w:t>
            </w:r>
            <w:proofErr w:type="spellEnd"/>
            <w:r>
              <w:rPr>
                <w:rFonts w:ascii="Arial" w:eastAsia="Arial" w:hAnsi="Arial" w:cs="Arial"/>
              </w:rPr>
              <w:t xml:space="preserve"> masks. </w:t>
            </w:r>
          </w:p>
          <w:p w14:paraId="56133A2A" w14:textId="77777777" w:rsidR="002D2F4C" w:rsidRDefault="002D2F4C" w:rsidP="002D2F4C">
            <w:pPr>
              <w:ind w:right="284"/>
              <w:rPr>
                <w:rFonts w:ascii="Arial" w:eastAsia="Arial" w:hAnsi="Arial" w:cs="Arial"/>
              </w:rPr>
            </w:pPr>
            <w:r>
              <w:rPr>
                <w:rFonts w:ascii="Arial" w:eastAsia="Arial" w:hAnsi="Arial" w:cs="Arial"/>
              </w:rPr>
              <w:t xml:space="preserve">Have you seen similar ones before? Where? What do they represent? The </w:t>
            </w:r>
            <w:proofErr w:type="spellStart"/>
            <w:r>
              <w:rPr>
                <w:rFonts w:ascii="Arial" w:eastAsia="Arial" w:hAnsi="Arial" w:cs="Arial"/>
              </w:rPr>
              <w:t>Borucans</w:t>
            </w:r>
            <w:proofErr w:type="spellEnd"/>
            <w:r>
              <w:rPr>
                <w:rFonts w:ascii="Arial" w:eastAsia="Arial" w:hAnsi="Arial" w:cs="Arial"/>
              </w:rPr>
              <w:t>' fierce resistance to colonization.</w:t>
            </w:r>
          </w:p>
          <w:p w14:paraId="3AAB34B3" w14:textId="77777777" w:rsidR="002D2F4C" w:rsidRDefault="002D2F4C" w:rsidP="002D2F4C">
            <w:pPr>
              <w:spacing w:before="240" w:after="240"/>
              <w:ind w:right="120"/>
              <w:rPr>
                <w:rFonts w:ascii="Arial" w:eastAsia="Arial" w:hAnsi="Arial" w:cs="Arial"/>
              </w:rPr>
            </w:pPr>
            <w:r>
              <w:rPr>
                <w:rFonts w:ascii="Arial" w:eastAsia="Arial" w:hAnsi="Arial" w:cs="Arial"/>
              </w:rPr>
              <w:t xml:space="preserve">Teacher introduces the goal of the lesson: Understand announcements dealing with subjects of interest. </w:t>
            </w:r>
          </w:p>
          <w:p w14:paraId="55118FE4" w14:textId="77777777" w:rsidR="002D2F4C" w:rsidRDefault="002D2F4C" w:rsidP="002D2F4C">
            <w:pPr>
              <w:spacing w:before="240" w:after="240"/>
              <w:ind w:right="120"/>
              <w:rPr>
                <w:rFonts w:ascii="Arial" w:eastAsia="Arial" w:hAnsi="Arial" w:cs="Arial"/>
              </w:rPr>
            </w:pPr>
            <w:r>
              <w:rPr>
                <w:rFonts w:ascii="Arial" w:eastAsia="Arial" w:hAnsi="Arial" w:cs="Arial"/>
                <w:b/>
                <w:highlight w:val="white"/>
              </w:rPr>
              <w:t>Key words</w:t>
            </w:r>
            <w:r>
              <w:rPr>
                <w:rFonts w:ascii="Arial" w:eastAsia="Arial" w:hAnsi="Arial" w:cs="Arial"/>
                <w:highlight w:val="white"/>
              </w:rPr>
              <w:t xml:space="preserve">: survived, struggles, defeated, native, identity, crafts, carved, design </w:t>
            </w:r>
          </w:p>
          <w:p w14:paraId="1DCA0801" w14:textId="77777777" w:rsidR="002D2F4C" w:rsidRDefault="002D2F4C" w:rsidP="002D2F4C">
            <w:pPr>
              <w:spacing w:before="240" w:after="240"/>
              <w:ind w:right="120"/>
              <w:rPr>
                <w:rFonts w:ascii="Arial" w:eastAsia="Arial" w:hAnsi="Arial" w:cs="Arial"/>
              </w:rPr>
            </w:pPr>
            <w:r>
              <w:rPr>
                <w:rFonts w:ascii="Arial" w:eastAsia="Arial" w:hAnsi="Arial" w:cs="Arial"/>
              </w:rPr>
              <w:lastRenderedPageBreak/>
              <w:t xml:space="preserve">Teacher presents the key words. </w:t>
            </w:r>
            <w:proofErr w:type="spellStart"/>
            <w:r>
              <w:rPr>
                <w:rFonts w:ascii="Arial" w:eastAsia="Arial" w:hAnsi="Arial" w:cs="Arial"/>
              </w:rPr>
              <w:t>He/She</w:t>
            </w:r>
            <w:proofErr w:type="spellEnd"/>
            <w:r>
              <w:rPr>
                <w:rFonts w:ascii="Arial" w:eastAsia="Arial" w:hAnsi="Arial" w:cs="Arial"/>
              </w:rPr>
              <w:t xml:space="preserve"> shows a series of pictures (</w:t>
            </w:r>
            <w:r>
              <w:rPr>
                <w:rFonts w:ascii="Arial" w:eastAsia="Arial" w:hAnsi="Arial" w:cs="Arial"/>
                <w:b/>
              </w:rPr>
              <w:t>APPENDIX 9</w:t>
            </w:r>
            <w:r>
              <w:rPr>
                <w:rFonts w:ascii="Arial" w:eastAsia="Arial" w:hAnsi="Arial" w:cs="Arial"/>
              </w:rPr>
              <w:t>). And gives students a handout with some sentences related to the pictures or asks them to write them down (</w:t>
            </w:r>
            <w:r>
              <w:rPr>
                <w:rFonts w:ascii="Arial" w:eastAsia="Arial" w:hAnsi="Arial" w:cs="Arial"/>
                <w:b/>
              </w:rPr>
              <w:t>See APPENDIX 10</w:t>
            </w:r>
            <w:r>
              <w:rPr>
                <w:rFonts w:ascii="Arial" w:eastAsia="Arial" w:hAnsi="Arial" w:cs="Arial"/>
              </w:rPr>
              <w:t xml:space="preserve">). Students match the sentences with the corresponding pictures. </w:t>
            </w:r>
          </w:p>
          <w:p w14:paraId="6AA1D099" w14:textId="77777777" w:rsidR="002D2F4C" w:rsidRDefault="002D2F4C" w:rsidP="002D2F4C">
            <w:pPr>
              <w:spacing w:before="240" w:after="240"/>
              <w:ind w:right="120"/>
              <w:rPr>
                <w:rFonts w:ascii="Arial" w:eastAsia="Arial" w:hAnsi="Arial" w:cs="Arial"/>
              </w:rPr>
            </w:pPr>
            <w:r>
              <w:rPr>
                <w:rFonts w:ascii="Arial" w:eastAsia="Arial" w:hAnsi="Arial" w:cs="Arial"/>
              </w:rPr>
              <w:t xml:space="preserve">Students compare answers in pairs. Then, teacher asks students to share their answers with the group. </w:t>
            </w:r>
          </w:p>
          <w:p w14:paraId="5CCC6D4C" w14:textId="77777777" w:rsidR="002D2F4C" w:rsidRDefault="002D2F4C" w:rsidP="002D2F4C">
            <w:pPr>
              <w:spacing w:before="240" w:after="240"/>
              <w:ind w:right="120"/>
              <w:rPr>
                <w:rFonts w:ascii="Arial" w:eastAsia="Arial" w:hAnsi="Arial" w:cs="Arial"/>
              </w:rPr>
            </w:pPr>
            <w:r>
              <w:rPr>
                <w:rFonts w:ascii="Arial" w:eastAsia="Arial" w:hAnsi="Arial" w:cs="Arial"/>
              </w:rPr>
              <w:t xml:space="preserve">Teacher reads the bolded words and the students listen. </w:t>
            </w:r>
          </w:p>
          <w:p w14:paraId="2989F625" w14:textId="77777777" w:rsidR="002D2F4C" w:rsidRDefault="002D2F4C" w:rsidP="002D2F4C">
            <w:pPr>
              <w:spacing w:before="240" w:after="240"/>
              <w:ind w:right="120"/>
              <w:rPr>
                <w:rFonts w:ascii="Arial" w:eastAsia="Arial" w:hAnsi="Arial" w:cs="Arial"/>
              </w:rPr>
            </w:pPr>
            <w:r>
              <w:rPr>
                <w:rFonts w:ascii="Arial" w:eastAsia="Arial" w:hAnsi="Arial" w:cs="Arial"/>
              </w:rPr>
              <w:t>Teacher points at a word at a time and students pronounce it.</w:t>
            </w:r>
          </w:p>
          <w:p w14:paraId="2CB4B4BF" w14:textId="77777777" w:rsidR="002D2F4C" w:rsidRDefault="002D2F4C" w:rsidP="002D2F4C">
            <w:pPr>
              <w:spacing w:before="240" w:after="240"/>
              <w:ind w:right="120"/>
              <w:rPr>
                <w:rFonts w:ascii="Arial" w:eastAsia="Arial" w:hAnsi="Arial" w:cs="Arial"/>
              </w:rPr>
            </w:pPr>
            <w:r>
              <w:rPr>
                <w:rFonts w:ascii="Arial" w:eastAsia="Arial" w:hAnsi="Arial" w:cs="Arial"/>
              </w:rPr>
              <w:t xml:space="preserve">Teacher reads the sentences, and students repeat them. </w:t>
            </w:r>
          </w:p>
          <w:p w14:paraId="2B86CBEB" w14:textId="77777777" w:rsidR="002D2F4C" w:rsidRDefault="002D2F4C" w:rsidP="002D2F4C">
            <w:pPr>
              <w:spacing w:before="240" w:after="240"/>
              <w:ind w:right="120"/>
              <w:rPr>
                <w:rFonts w:ascii="Arial" w:eastAsia="Arial" w:hAnsi="Arial" w:cs="Arial"/>
              </w:rPr>
            </w:pPr>
            <w:r>
              <w:rPr>
                <w:rFonts w:ascii="Arial" w:eastAsia="Arial" w:hAnsi="Arial" w:cs="Arial"/>
              </w:rPr>
              <w:t xml:space="preserve">Teacher asks students questions to make sure that they understand the meaning of the words. Example: What is a synonym for the word struggles? If in a game, </w:t>
            </w:r>
            <w:proofErr w:type="spellStart"/>
            <w:r>
              <w:rPr>
                <w:rFonts w:ascii="Arial" w:eastAsia="Arial" w:hAnsi="Arial" w:cs="Arial"/>
              </w:rPr>
              <w:t>Saprissa</w:t>
            </w:r>
            <w:proofErr w:type="spellEnd"/>
            <w:r>
              <w:rPr>
                <w:rFonts w:ascii="Arial" w:eastAsia="Arial" w:hAnsi="Arial" w:cs="Arial"/>
              </w:rPr>
              <w:t xml:space="preserve"> defeated Alajuela, who won the game?</w:t>
            </w:r>
          </w:p>
          <w:p w14:paraId="6D49C99D" w14:textId="77777777" w:rsidR="002D2F4C" w:rsidRDefault="002D2F4C" w:rsidP="002D2F4C">
            <w:pPr>
              <w:spacing w:before="240" w:after="240"/>
              <w:ind w:right="120"/>
              <w:rPr>
                <w:rFonts w:ascii="Arial" w:eastAsia="Arial" w:hAnsi="Arial" w:cs="Arial"/>
              </w:rPr>
            </w:pPr>
            <w:proofErr w:type="spellStart"/>
            <w:r>
              <w:rPr>
                <w:rFonts w:ascii="Arial" w:eastAsia="Arial" w:hAnsi="Arial" w:cs="Arial"/>
                <w:b/>
              </w:rPr>
              <w:t>Pairwork</w:t>
            </w:r>
            <w:proofErr w:type="spellEnd"/>
            <w:r>
              <w:rPr>
                <w:rFonts w:ascii="Arial" w:eastAsia="Arial" w:hAnsi="Arial" w:cs="Arial"/>
              </w:rPr>
              <w:t xml:space="preserve">: Teacher projects </w:t>
            </w:r>
            <w:r>
              <w:rPr>
                <w:rFonts w:ascii="Arial" w:eastAsia="Arial" w:hAnsi="Arial" w:cs="Arial"/>
                <w:b/>
              </w:rPr>
              <w:t>Appendix 9</w:t>
            </w:r>
            <w:r>
              <w:rPr>
                <w:rFonts w:ascii="Arial" w:eastAsia="Arial" w:hAnsi="Arial" w:cs="Arial"/>
              </w:rPr>
              <w:t xml:space="preserve"> for students to quiz each other. One student reads a sentence from </w:t>
            </w:r>
            <w:r>
              <w:rPr>
                <w:rFonts w:ascii="Arial" w:eastAsia="Arial" w:hAnsi="Arial" w:cs="Arial"/>
                <w:b/>
              </w:rPr>
              <w:t xml:space="preserve">Appendix 10 </w:t>
            </w:r>
            <w:r>
              <w:rPr>
                <w:rFonts w:ascii="Arial" w:eastAsia="Arial" w:hAnsi="Arial" w:cs="Arial"/>
              </w:rPr>
              <w:t xml:space="preserve">(make copies or ask students to write the sentences down), and the other student calls out the corresponding number of the picture. </w:t>
            </w:r>
          </w:p>
          <w:p w14:paraId="42C884AB" w14:textId="77777777" w:rsidR="002D2F4C" w:rsidRDefault="002D2F4C" w:rsidP="002D2F4C">
            <w:pPr>
              <w:spacing w:before="240" w:after="240"/>
              <w:ind w:right="120"/>
              <w:rPr>
                <w:rFonts w:ascii="Arial" w:eastAsia="Arial" w:hAnsi="Arial" w:cs="Arial"/>
                <w:b/>
              </w:rPr>
            </w:pPr>
          </w:p>
          <w:p w14:paraId="21967F0C" w14:textId="77777777" w:rsidR="002D2F4C" w:rsidRDefault="002D2F4C" w:rsidP="002D2F4C">
            <w:pPr>
              <w:spacing w:before="240" w:after="240"/>
              <w:ind w:right="120"/>
              <w:rPr>
                <w:rFonts w:ascii="Arial" w:eastAsia="Arial" w:hAnsi="Arial" w:cs="Arial"/>
                <w:b/>
              </w:rPr>
            </w:pPr>
          </w:p>
          <w:p w14:paraId="2594AA8E" w14:textId="77777777" w:rsidR="002D2F4C" w:rsidRDefault="002D2F4C" w:rsidP="002D2F4C">
            <w:pPr>
              <w:spacing w:before="240" w:after="240"/>
              <w:ind w:right="120"/>
              <w:rPr>
                <w:rFonts w:ascii="Arial" w:eastAsia="Arial" w:hAnsi="Arial" w:cs="Arial"/>
                <w:b/>
              </w:rPr>
            </w:pPr>
          </w:p>
          <w:p w14:paraId="535FD018" w14:textId="77777777" w:rsidR="002D2F4C" w:rsidRDefault="002D2F4C" w:rsidP="002D2F4C">
            <w:pPr>
              <w:spacing w:before="240" w:after="240"/>
              <w:ind w:right="120"/>
              <w:rPr>
                <w:rFonts w:ascii="Arial" w:eastAsia="Arial" w:hAnsi="Arial" w:cs="Arial"/>
                <w:b/>
              </w:rPr>
            </w:pPr>
            <w:r>
              <w:rPr>
                <w:rFonts w:ascii="Arial" w:eastAsia="Arial" w:hAnsi="Arial" w:cs="Arial"/>
                <w:b/>
              </w:rPr>
              <w:t xml:space="preserve">Listening for the first </w:t>
            </w:r>
            <w:proofErr w:type="gramStart"/>
            <w:r>
              <w:rPr>
                <w:rFonts w:ascii="Arial" w:eastAsia="Arial" w:hAnsi="Arial" w:cs="Arial"/>
                <w:b/>
              </w:rPr>
              <w:t xml:space="preserve">time </w:t>
            </w:r>
            <w:r>
              <w:rPr>
                <w:rFonts w:ascii="Arial" w:eastAsia="Arial" w:hAnsi="Arial" w:cs="Arial"/>
              </w:rPr>
              <w:t xml:space="preserve"> This</w:t>
            </w:r>
            <w:proofErr w:type="gramEnd"/>
            <w:r>
              <w:rPr>
                <w:rFonts w:ascii="Arial" w:eastAsia="Arial" w:hAnsi="Arial" w:cs="Arial"/>
              </w:rPr>
              <w:t xml:space="preserve"> is the link to the video: </w:t>
            </w:r>
            <w:hyperlink r:id="rId177">
              <w:r>
                <w:rPr>
                  <w:rFonts w:ascii="Arial" w:eastAsia="Arial" w:hAnsi="Arial" w:cs="Arial"/>
                  <w:b/>
                  <w:color w:val="1155CC"/>
                  <w:u w:val="single"/>
                </w:rPr>
                <w:t>tps://www.youtube.com/watch?v=jvOtmysFwMQ</w:t>
              </w:r>
            </w:hyperlink>
            <w:r>
              <w:rPr>
                <w:rFonts w:ascii="Arial" w:eastAsia="Arial" w:hAnsi="Arial" w:cs="Arial"/>
                <w:b/>
              </w:rPr>
              <w:t xml:space="preserve">  </w:t>
            </w:r>
            <w:proofErr w:type="spellStart"/>
            <w:r>
              <w:rPr>
                <w:rFonts w:ascii="Arial" w:eastAsia="Arial" w:hAnsi="Arial" w:cs="Arial"/>
              </w:rPr>
              <w:t>Boruca</w:t>
            </w:r>
            <w:proofErr w:type="spellEnd"/>
            <w:r>
              <w:rPr>
                <w:rFonts w:ascii="Arial" w:eastAsia="Arial" w:hAnsi="Arial" w:cs="Arial"/>
              </w:rPr>
              <w:t xml:space="preserve"> Festival of the Little Devils the masks. Up to 2:10. </w:t>
            </w:r>
          </w:p>
          <w:p w14:paraId="1DBEFFA3" w14:textId="77777777" w:rsidR="002D2F4C" w:rsidRDefault="002D2F4C" w:rsidP="002D2F4C">
            <w:pPr>
              <w:spacing w:before="240" w:after="240"/>
              <w:ind w:right="120"/>
              <w:rPr>
                <w:rFonts w:ascii="Arial" w:eastAsia="Arial" w:hAnsi="Arial" w:cs="Arial"/>
              </w:rPr>
            </w:pPr>
            <w:r>
              <w:rPr>
                <w:rFonts w:ascii="Arial" w:eastAsia="Arial" w:hAnsi="Arial" w:cs="Arial"/>
              </w:rPr>
              <w:t xml:space="preserve">Project </w:t>
            </w:r>
            <w:r>
              <w:rPr>
                <w:rFonts w:ascii="Arial" w:eastAsia="Arial" w:hAnsi="Arial" w:cs="Arial"/>
                <w:b/>
              </w:rPr>
              <w:t>Appendix 11</w:t>
            </w:r>
            <w:r>
              <w:rPr>
                <w:rFonts w:ascii="Arial" w:eastAsia="Arial" w:hAnsi="Arial" w:cs="Arial"/>
              </w:rPr>
              <w:t xml:space="preserve">. Teacher asks students to draw the table from the appendix. Students will listen to the audio/watch the video, and they will number the pictures according to it. Example of table and answers:                                                                                                               </w:t>
            </w:r>
          </w:p>
          <w:tbl>
            <w:tblPr>
              <w:tblW w:w="16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55"/>
              <w:gridCol w:w="540"/>
              <w:gridCol w:w="555"/>
            </w:tblGrid>
            <w:tr w:rsidR="002D2F4C" w14:paraId="422C1F0E" w14:textId="77777777" w:rsidTr="002D2F4C">
              <w:tc>
                <w:tcPr>
                  <w:tcW w:w="555" w:type="dxa"/>
                  <w:shd w:val="clear" w:color="auto" w:fill="auto"/>
                  <w:tcMar>
                    <w:top w:w="100" w:type="dxa"/>
                    <w:left w:w="100" w:type="dxa"/>
                    <w:bottom w:w="100" w:type="dxa"/>
                    <w:right w:w="100" w:type="dxa"/>
                  </w:tcMar>
                </w:tcPr>
                <w:p w14:paraId="4361DEAA" w14:textId="77777777" w:rsidR="002D2F4C" w:rsidRDefault="002D2F4C" w:rsidP="002D2F4C">
                  <w:pPr>
                    <w:widowControl w:val="0"/>
                    <w:pBdr>
                      <w:top w:val="nil"/>
                      <w:left w:val="nil"/>
                      <w:bottom w:val="nil"/>
                      <w:right w:val="nil"/>
                      <w:between w:val="nil"/>
                    </w:pBdr>
                    <w:rPr>
                      <w:rFonts w:ascii="Arial" w:eastAsia="Arial" w:hAnsi="Arial" w:cs="Arial"/>
                    </w:rPr>
                  </w:pPr>
                  <w:r>
                    <w:rPr>
                      <w:rFonts w:ascii="Arial" w:eastAsia="Arial" w:hAnsi="Arial" w:cs="Arial"/>
                    </w:rPr>
                    <w:lastRenderedPageBreak/>
                    <w:t>3</w:t>
                  </w:r>
                </w:p>
              </w:tc>
              <w:tc>
                <w:tcPr>
                  <w:tcW w:w="540" w:type="dxa"/>
                  <w:shd w:val="clear" w:color="auto" w:fill="auto"/>
                  <w:tcMar>
                    <w:top w:w="100" w:type="dxa"/>
                    <w:left w:w="100" w:type="dxa"/>
                    <w:bottom w:w="100" w:type="dxa"/>
                    <w:right w:w="100" w:type="dxa"/>
                  </w:tcMar>
                </w:tcPr>
                <w:p w14:paraId="1CA8006B" w14:textId="77777777" w:rsidR="002D2F4C" w:rsidRDefault="002D2F4C" w:rsidP="002D2F4C">
                  <w:pPr>
                    <w:widowControl w:val="0"/>
                    <w:pBdr>
                      <w:top w:val="nil"/>
                      <w:left w:val="nil"/>
                      <w:bottom w:val="nil"/>
                      <w:right w:val="nil"/>
                      <w:between w:val="nil"/>
                    </w:pBdr>
                    <w:rPr>
                      <w:rFonts w:ascii="Arial" w:eastAsia="Arial" w:hAnsi="Arial" w:cs="Arial"/>
                    </w:rPr>
                  </w:pPr>
                  <w:r>
                    <w:rPr>
                      <w:rFonts w:ascii="Arial" w:eastAsia="Arial" w:hAnsi="Arial" w:cs="Arial"/>
                    </w:rPr>
                    <w:t>5</w:t>
                  </w:r>
                </w:p>
              </w:tc>
              <w:tc>
                <w:tcPr>
                  <w:tcW w:w="555" w:type="dxa"/>
                  <w:shd w:val="clear" w:color="auto" w:fill="auto"/>
                  <w:tcMar>
                    <w:top w:w="100" w:type="dxa"/>
                    <w:left w:w="100" w:type="dxa"/>
                    <w:bottom w:w="100" w:type="dxa"/>
                    <w:right w:w="100" w:type="dxa"/>
                  </w:tcMar>
                </w:tcPr>
                <w:p w14:paraId="7424C87B" w14:textId="77777777" w:rsidR="002D2F4C" w:rsidRDefault="002D2F4C" w:rsidP="002D2F4C">
                  <w:pPr>
                    <w:widowControl w:val="0"/>
                    <w:pBdr>
                      <w:top w:val="nil"/>
                      <w:left w:val="nil"/>
                      <w:bottom w:val="nil"/>
                      <w:right w:val="nil"/>
                      <w:between w:val="nil"/>
                    </w:pBdr>
                    <w:rPr>
                      <w:rFonts w:ascii="Arial" w:eastAsia="Arial" w:hAnsi="Arial" w:cs="Arial"/>
                    </w:rPr>
                  </w:pPr>
                  <w:r>
                    <w:rPr>
                      <w:rFonts w:ascii="Arial" w:eastAsia="Arial" w:hAnsi="Arial" w:cs="Arial"/>
                    </w:rPr>
                    <w:t>2</w:t>
                  </w:r>
                </w:p>
              </w:tc>
            </w:tr>
            <w:tr w:rsidR="002D2F4C" w14:paraId="4BE4063E" w14:textId="77777777" w:rsidTr="002D2F4C">
              <w:tc>
                <w:tcPr>
                  <w:tcW w:w="555" w:type="dxa"/>
                  <w:shd w:val="clear" w:color="auto" w:fill="auto"/>
                  <w:tcMar>
                    <w:top w:w="100" w:type="dxa"/>
                    <w:left w:w="100" w:type="dxa"/>
                    <w:bottom w:w="100" w:type="dxa"/>
                    <w:right w:w="100" w:type="dxa"/>
                  </w:tcMar>
                </w:tcPr>
                <w:p w14:paraId="31B0260B" w14:textId="77777777" w:rsidR="002D2F4C" w:rsidRDefault="002D2F4C" w:rsidP="002D2F4C">
                  <w:pPr>
                    <w:widowControl w:val="0"/>
                    <w:pBdr>
                      <w:top w:val="nil"/>
                      <w:left w:val="nil"/>
                      <w:bottom w:val="nil"/>
                      <w:right w:val="nil"/>
                      <w:between w:val="nil"/>
                    </w:pBdr>
                    <w:rPr>
                      <w:rFonts w:ascii="Arial" w:eastAsia="Arial" w:hAnsi="Arial" w:cs="Arial"/>
                    </w:rPr>
                  </w:pPr>
                  <w:r>
                    <w:rPr>
                      <w:rFonts w:ascii="Arial" w:eastAsia="Arial" w:hAnsi="Arial" w:cs="Arial"/>
                    </w:rPr>
                    <w:t>4</w:t>
                  </w:r>
                </w:p>
              </w:tc>
              <w:tc>
                <w:tcPr>
                  <w:tcW w:w="540" w:type="dxa"/>
                  <w:shd w:val="clear" w:color="auto" w:fill="auto"/>
                  <w:tcMar>
                    <w:top w:w="100" w:type="dxa"/>
                    <w:left w:w="100" w:type="dxa"/>
                    <w:bottom w:w="100" w:type="dxa"/>
                    <w:right w:w="100" w:type="dxa"/>
                  </w:tcMar>
                </w:tcPr>
                <w:p w14:paraId="4DB03230" w14:textId="77777777" w:rsidR="002D2F4C" w:rsidRDefault="002D2F4C" w:rsidP="002D2F4C">
                  <w:pPr>
                    <w:widowControl w:val="0"/>
                    <w:pBdr>
                      <w:top w:val="nil"/>
                      <w:left w:val="nil"/>
                      <w:bottom w:val="nil"/>
                      <w:right w:val="nil"/>
                      <w:between w:val="nil"/>
                    </w:pBdr>
                    <w:rPr>
                      <w:rFonts w:ascii="Arial" w:eastAsia="Arial" w:hAnsi="Arial" w:cs="Arial"/>
                    </w:rPr>
                  </w:pPr>
                  <w:r>
                    <w:rPr>
                      <w:rFonts w:ascii="Arial" w:eastAsia="Arial" w:hAnsi="Arial" w:cs="Arial"/>
                    </w:rPr>
                    <w:t>1</w:t>
                  </w:r>
                </w:p>
              </w:tc>
              <w:tc>
                <w:tcPr>
                  <w:tcW w:w="555" w:type="dxa"/>
                  <w:shd w:val="clear" w:color="auto" w:fill="auto"/>
                  <w:tcMar>
                    <w:top w:w="100" w:type="dxa"/>
                    <w:left w:w="100" w:type="dxa"/>
                    <w:bottom w:w="100" w:type="dxa"/>
                    <w:right w:w="100" w:type="dxa"/>
                  </w:tcMar>
                </w:tcPr>
                <w:p w14:paraId="7B822C22" w14:textId="77777777" w:rsidR="002D2F4C" w:rsidRDefault="002D2F4C" w:rsidP="002D2F4C">
                  <w:pPr>
                    <w:widowControl w:val="0"/>
                    <w:pBdr>
                      <w:top w:val="nil"/>
                      <w:left w:val="nil"/>
                      <w:bottom w:val="nil"/>
                      <w:right w:val="nil"/>
                      <w:between w:val="nil"/>
                    </w:pBdr>
                    <w:rPr>
                      <w:rFonts w:ascii="Arial" w:eastAsia="Arial" w:hAnsi="Arial" w:cs="Arial"/>
                    </w:rPr>
                  </w:pPr>
                </w:p>
              </w:tc>
            </w:tr>
          </w:tbl>
          <w:p w14:paraId="05D055F7" w14:textId="77777777" w:rsidR="002D2F4C" w:rsidRDefault="002D2F4C" w:rsidP="002D2F4C">
            <w:pPr>
              <w:spacing w:before="240" w:after="240"/>
              <w:ind w:right="120"/>
              <w:rPr>
                <w:rFonts w:ascii="Arial" w:eastAsia="Arial" w:hAnsi="Arial" w:cs="Arial"/>
              </w:rPr>
            </w:pPr>
          </w:p>
          <w:p w14:paraId="247E8540" w14:textId="77777777" w:rsidR="002D2F4C" w:rsidRDefault="002D2F4C" w:rsidP="002D2F4C">
            <w:pPr>
              <w:spacing w:before="240" w:after="240"/>
              <w:ind w:right="120"/>
              <w:rPr>
                <w:rFonts w:ascii="Arial" w:eastAsia="Arial" w:hAnsi="Arial" w:cs="Arial"/>
                <w:b/>
              </w:rPr>
            </w:pPr>
            <w:r>
              <w:rPr>
                <w:rFonts w:ascii="Arial" w:eastAsia="Arial" w:hAnsi="Arial" w:cs="Arial"/>
                <w:b/>
              </w:rPr>
              <w:t>Pair/Group feedback</w:t>
            </w:r>
          </w:p>
          <w:p w14:paraId="24CABBA6" w14:textId="77777777" w:rsidR="002D2F4C" w:rsidRDefault="002D2F4C" w:rsidP="002D2F4C">
            <w:pPr>
              <w:spacing w:before="240" w:after="240"/>
              <w:ind w:right="120"/>
              <w:rPr>
                <w:rFonts w:ascii="Arial" w:eastAsia="Arial" w:hAnsi="Arial" w:cs="Arial"/>
              </w:rPr>
            </w:pPr>
            <w:r>
              <w:rPr>
                <w:rFonts w:ascii="Arial" w:eastAsia="Arial" w:hAnsi="Arial" w:cs="Arial"/>
              </w:rPr>
              <w:t xml:space="preserve">In pairs, learners compare their answers. Then, the teacher points to every square and calls numbers from 1 to 5 </w:t>
            </w:r>
            <w:proofErr w:type="spellStart"/>
            <w:r>
              <w:rPr>
                <w:rFonts w:ascii="Arial" w:eastAsia="Arial" w:hAnsi="Arial" w:cs="Arial"/>
              </w:rPr>
              <w:t>outloud</w:t>
            </w:r>
            <w:proofErr w:type="spellEnd"/>
            <w:r>
              <w:rPr>
                <w:rFonts w:ascii="Arial" w:eastAsia="Arial" w:hAnsi="Arial" w:cs="Arial"/>
              </w:rPr>
              <w:t xml:space="preserve"> and asks students to raise their hand if that is the number that they wrote in the square that he/she is pointing to.  </w:t>
            </w:r>
          </w:p>
          <w:p w14:paraId="108D8927" w14:textId="77777777" w:rsidR="002D2F4C" w:rsidRDefault="002D2F4C" w:rsidP="002D2F4C">
            <w:pPr>
              <w:spacing w:before="240" w:after="240"/>
              <w:ind w:right="120"/>
              <w:rPr>
                <w:rFonts w:ascii="Arial" w:eastAsia="Arial" w:hAnsi="Arial" w:cs="Arial"/>
              </w:rPr>
            </w:pPr>
            <w:r>
              <w:rPr>
                <w:rFonts w:ascii="Arial" w:eastAsia="Arial" w:hAnsi="Arial" w:cs="Arial"/>
                <w:b/>
              </w:rPr>
              <w:t xml:space="preserve">Listening for the second (and </w:t>
            </w:r>
            <w:r>
              <w:rPr>
                <w:rFonts w:ascii="Arial" w:eastAsia="Arial" w:hAnsi="Arial" w:cs="Arial"/>
                <w:b/>
                <w:highlight w:val="white"/>
              </w:rPr>
              <w:t xml:space="preserve">third </w:t>
            </w:r>
            <w:r>
              <w:rPr>
                <w:rFonts w:ascii="Arial" w:eastAsia="Arial" w:hAnsi="Arial" w:cs="Arial"/>
                <w:b/>
              </w:rPr>
              <w:t>time)</w:t>
            </w:r>
            <w:r>
              <w:rPr>
                <w:rFonts w:ascii="Arial" w:eastAsia="Arial" w:hAnsi="Arial" w:cs="Arial"/>
              </w:rPr>
              <w:t xml:space="preserve">.  </w:t>
            </w:r>
          </w:p>
          <w:p w14:paraId="20D35956" w14:textId="77777777" w:rsidR="002D2F4C" w:rsidRDefault="002D2F4C" w:rsidP="002D2F4C">
            <w:pPr>
              <w:spacing w:before="240" w:after="240"/>
              <w:ind w:right="120"/>
              <w:rPr>
                <w:rFonts w:ascii="Arial" w:eastAsia="Arial" w:hAnsi="Arial" w:cs="Arial"/>
              </w:rPr>
            </w:pPr>
            <w:r>
              <w:rPr>
                <w:rFonts w:ascii="Arial" w:eastAsia="Arial" w:hAnsi="Arial" w:cs="Arial"/>
              </w:rPr>
              <w:t>Listen and choose the correct answer to complete each statement.</w:t>
            </w:r>
          </w:p>
          <w:p w14:paraId="67170C9C" w14:textId="77777777" w:rsidR="002D2F4C" w:rsidRDefault="002D2F4C" w:rsidP="007B5B8D">
            <w:pPr>
              <w:numPr>
                <w:ilvl w:val="0"/>
                <w:numId w:val="160"/>
              </w:numPr>
              <w:spacing w:before="240" w:after="240"/>
              <w:ind w:right="120"/>
              <w:rPr>
                <w:rFonts w:ascii="Arial" w:eastAsia="Arial" w:hAnsi="Arial" w:cs="Arial"/>
              </w:rPr>
            </w:pPr>
            <w:proofErr w:type="spellStart"/>
            <w:r>
              <w:rPr>
                <w:rFonts w:ascii="Arial" w:eastAsia="Arial" w:hAnsi="Arial" w:cs="Arial"/>
              </w:rPr>
              <w:t>Borucas</w:t>
            </w:r>
            <w:proofErr w:type="spellEnd"/>
            <w:r>
              <w:rPr>
                <w:rFonts w:ascii="Arial" w:eastAsia="Arial" w:hAnsi="Arial" w:cs="Arial"/>
              </w:rPr>
              <w:t xml:space="preserve"> reserve is located in the ____</w:t>
            </w:r>
          </w:p>
          <w:p w14:paraId="7A4BAABD" w14:textId="77777777" w:rsidR="002D2F4C" w:rsidRDefault="002D2F4C" w:rsidP="002D2F4C">
            <w:pPr>
              <w:spacing w:before="240" w:after="240"/>
              <w:ind w:right="120"/>
              <w:rPr>
                <w:rFonts w:ascii="Arial" w:eastAsia="Arial" w:hAnsi="Arial" w:cs="Arial"/>
              </w:rPr>
            </w:pPr>
            <w:r>
              <w:rPr>
                <w:rFonts w:ascii="Arial" w:eastAsia="Arial" w:hAnsi="Arial" w:cs="Arial"/>
              </w:rPr>
              <w:t>(  ) North Pacific part of Costa Rica</w:t>
            </w:r>
          </w:p>
          <w:p w14:paraId="43E20E58" w14:textId="77777777" w:rsidR="002D2F4C" w:rsidRDefault="002D2F4C" w:rsidP="002D2F4C">
            <w:pPr>
              <w:spacing w:before="240" w:after="240"/>
              <w:ind w:right="120"/>
              <w:rPr>
                <w:rFonts w:ascii="Arial" w:eastAsia="Arial" w:hAnsi="Arial" w:cs="Arial"/>
              </w:rPr>
            </w:pPr>
            <w:r>
              <w:rPr>
                <w:rFonts w:ascii="Arial" w:eastAsia="Arial" w:hAnsi="Arial" w:cs="Arial"/>
              </w:rPr>
              <w:t>(  ) Eastern part of our country</w:t>
            </w:r>
          </w:p>
          <w:p w14:paraId="524D1F35" w14:textId="77777777" w:rsidR="002D2F4C" w:rsidRDefault="002D2F4C" w:rsidP="002D2F4C">
            <w:pPr>
              <w:spacing w:before="240" w:after="240"/>
              <w:ind w:right="120"/>
              <w:rPr>
                <w:rFonts w:ascii="Arial" w:eastAsia="Arial" w:hAnsi="Arial" w:cs="Arial"/>
                <w:b/>
              </w:rPr>
            </w:pPr>
            <w:r>
              <w:rPr>
                <w:rFonts w:ascii="Arial" w:eastAsia="Arial" w:hAnsi="Arial" w:cs="Arial"/>
              </w:rPr>
              <w:t xml:space="preserve">(  ) South Pacific part of our country </w:t>
            </w:r>
            <w:r>
              <w:rPr>
                <w:rFonts w:ascii="Arial" w:eastAsia="Arial" w:hAnsi="Arial" w:cs="Arial"/>
                <w:b/>
              </w:rPr>
              <w:t>(correct)</w:t>
            </w:r>
          </w:p>
          <w:p w14:paraId="73B31AE7" w14:textId="77777777" w:rsidR="002D2F4C" w:rsidRDefault="002D2F4C" w:rsidP="002D2F4C">
            <w:pPr>
              <w:spacing w:before="240" w:after="240"/>
              <w:ind w:right="120"/>
              <w:rPr>
                <w:rFonts w:ascii="Arial" w:eastAsia="Arial" w:hAnsi="Arial" w:cs="Arial"/>
              </w:rPr>
            </w:pPr>
          </w:p>
          <w:p w14:paraId="391C0A47" w14:textId="77777777" w:rsidR="002D2F4C" w:rsidRDefault="002D2F4C" w:rsidP="007B5B8D">
            <w:pPr>
              <w:numPr>
                <w:ilvl w:val="0"/>
                <w:numId w:val="160"/>
              </w:numPr>
              <w:spacing w:before="240" w:after="240"/>
              <w:ind w:right="120"/>
              <w:rPr>
                <w:rFonts w:ascii="Arial" w:eastAsia="Arial" w:hAnsi="Arial" w:cs="Arial"/>
              </w:rPr>
            </w:pPr>
            <w:proofErr w:type="spellStart"/>
            <w:r>
              <w:rPr>
                <w:rFonts w:ascii="Arial" w:eastAsia="Arial" w:hAnsi="Arial" w:cs="Arial"/>
              </w:rPr>
              <w:t>Borucas</w:t>
            </w:r>
            <w:proofErr w:type="spellEnd"/>
            <w:r>
              <w:rPr>
                <w:rFonts w:ascii="Arial" w:eastAsia="Arial" w:hAnsi="Arial" w:cs="Arial"/>
              </w:rPr>
              <w:t xml:space="preserve"> do not consider themselves defeated by conquistadors because ____</w:t>
            </w:r>
          </w:p>
          <w:p w14:paraId="03C3111A" w14:textId="77777777" w:rsidR="002D2F4C" w:rsidRDefault="002D2F4C" w:rsidP="002D2F4C">
            <w:pPr>
              <w:spacing w:before="240" w:after="240"/>
              <w:ind w:right="120"/>
              <w:rPr>
                <w:rFonts w:ascii="Arial" w:eastAsia="Arial" w:hAnsi="Arial" w:cs="Arial"/>
              </w:rPr>
            </w:pPr>
            <w:r>
              <w:rPr>
                <w:rFonts w:ascii="Arial" w:eastAsia="Arial" w:hAnsi="Arial" w:cs="Arial"/>
              </w:rPr>
              <w:t>(  ) they can still make masks</w:t>
            </w:r>
          </w:p>
          <w:p w14:paraId="6D73B49C" w14:textId="77777777" w:rsidR="002D2F4C" w:rsidRDefault="002D2F4C" w:rsidP="002D2F4C">
            <w:pPr>
              <w:spacing w:before="240" w:after="240"/>
              <w:ind w:right="120"/>
              <w:rPr>
                <w:rFonts w:ascii="Arial" w:eastAsia="Arial" w:hAnsi="Arial" w:cs="Arial"/>
              </w:rPr>
            </w:pPr>
            <w:r>
              <w:rPr>
                <w:rFonts w:ascii="Arial" w:eastAsia="Arial" w:hAnsi="Arial" w:cs="Arial"/>
              </w:rPr>
              <w:t xml:space="preserve">(  ) their culture is still alive today </w:t>
            </w:r>
            <w:r>
              <w:rPr>
                <w:rFonts w:ascii="Arial" w:eastAsia="Arial" w:hAnsi="Arial" w:cs="Arial"/>
                <w:b/>
              </w:rPr>
              <w:t>(correct)</w:t>
            </w:r>
          </w:p>
          <w:p w14:paraId="0AE4BE49" w14:textId="77777777" w:rsidR="002D2F4C" w:rsidRDefault="002D2F4C" w:rsidP="002D2F4C">
            <w:pPr>
              <w:spacing w:before="240" w:after="240"/>
              <w:ind w:right="120"/>
              <w:rPr>
                <w:rFonts w:ascii="Arial" w:eastAsia="Arial" w:hAnsi="Arial" w:cs="Arial"/>
              </w:rPr>
            </w:pPr>
            <w:r>
              <w:rPr>
                <w:rFonts w:ascii="Arial" w:eastAsia="Arial" w:hAnsi="Arial" w:cs="Arial"/>
              </w:rPr>
              <w:t>(  ) they survived the struggles against conquistadors</w:t>
            </w:r>
          </w:p>
          <w:p w14:paraId="0464A282" w14:textId="77777777" w:rsidR="002D2F4C" w:rsidRDefault="002D2F4C" w:rsidP="002D2F4C">
            <w:pPr>
              <w:spacing w:before="240" w:after="240"/>
              <w:ind w:right="120"/>
              <w:rPr>
                <w:rFonts w:ascii="Arial" w:eastAsia="Arial" w:hAnsi="Arial" w:cs="Arial"/>
              </w:rPr>
            </w:pPr>
          </w:p>
          <w:p w14:paraId="23BAFA3E" w14:textId="77777777" w:rsidR="002D2F4C" w:rsidRDefault="002D2F4C" w:rsidP="007B5B8D">
            <w:pPr>
              <w:numPr>
                <w:ilvl w:val="0"/>
                <w:numId w:val="160"/>
              </w:numPr>
              <w:spacing w:before="240" w:after="240"/>
              <w:ind w:right="120"/>
              <w:rPr>
                <w:rFonts w:ascii="Arial" w:eastAsia="Arial" w:hAnsi="Arial" w:cs="Arial"/>
              </w:rPr>
            </w:pPr>
            <w:r>
              <w:rPr>
                <w:rFonts w:ascii="Arial" w:eastAsia="Arial" w:hAnsi="Arial" w:cs="Arial"/>
              </w:rPr>
              <w:t xml:space="preserve">Some ancient </w:t>
            </w:r>
            <w:proofErr w:type="spellStart"/>
            <w:r>
              <w:rPr>
                <w:rFonts w:ascii="Arial" w:eastAsia="Arial" w:hAnsi="Arial" w:cs="Arial"/>
              </w:rPr>
              <w:t>Boruca</w:t>
            </w:r>
            <w:proofErr w:type="spellEnd"/>
            <w:r>
              <w:rPr>
                <w:rFonts w:ascii="Arial" w:eastAsia="Arial" w:hAnsi="Arial" w:cs="Arial"/>
              </w:rPr>
              <w:t xml:space="preserve"> traditions that have survived are ____</w:t>
            </w:r>
          </w:p>
          <w:p w14:paraId="571EEC05" w14:textId="77777777" w:rsidR="002D2F4C" w:rsidRDefault="002D2F4C" w:rsidP="002D2F4C">
            <w:pPr>
              <w:spacing w:before="240" w:after="240"/>
              <w:ind w:right="120"/>
              <w:rPr>
                <w:rFonts w:ascii="Arial" w:eastAsia="Arial" w:hAnsi="Arial" w:cs="Arial"/>
              </w:rPr>
            </w:pPr>
            <w:r>
              <w:rPr>
                <w:rFonts w:ascii="Arial" w:eastAsia="Arial" w:hAnsi="Arial" w:cs="Arial"/>
              </w:rPr>
              <w:t xml:space="preserve">(  ) crafts, legends and dance </w:t>
            </w:r>
            <w:r>
              <w:rPr>
                <w:rFonts w:ascii="Arial" w:eastAsia="Arial" w:hAnsi="Arial" w:cs="Arial"/>
                <w:b/>
              </w:rPr>
              <w:t>(correct)</w:t>
            </w:r>
          </w:p>
          <w:p w14:paraId="5851714E" w14:textId="77777777" w:rsidR="002D2F4C" w:rsidRDefault="002D2F4C" w:rsidP="002D2F4C">
            <w:pPr>
              <w:spacing w:before="240" w:after="240"/>
              <w:ind w:right="120"/>
              <w:rPr>
                <w:rFonts w:ascii="Arial" w:eastAsia="Arial" w:hAnsi="Arial" w:cs="Arial"/>
              </w:rPr>
            </w:pPr>
            <w:r>
              <w:rPr>
                <w:rFonts w:ascii="Arial" w:eastAsia="Arial" w:hAnsi="Arial" w:cs="Arial"/>
              </w:rPr>
              <w:t>(  ) carves, masks and paints</w:t>
            </w:r>
          </w:p>
          <w:p w14:paraId="47748FFB" w14:textId="77777777" w:rsidR="002D2F4C" w:rsidRDefault="002D2F4C" w:rsidP="002D2F4C">
            <w:pPr>
              <w:spacing w:before="240" w:after="240"/>
              <w:ind w:right="120"/>
              <w:rPr>
                <w:rFonts w:ascii="Arial" w:eastAsia="Arial" w:hAnsi="Arial" w:cs="Arial"/>
              </w:rPr>
            </w:pPr>
            <w:r>
              <w:rPr>
                <w:rFonts w:ascii="Arial" w:eastAsia="Arial" w:hAnsi="Arial" w:cs="Arial"/>
              </w:rPr>
              <w:t>(  ) dance, masks and language</w:t>
            </w:r>
          </w:p>
          <w:p w14:paraId="5DC4776F" w14:textId="77777777" w:rsidR="002D2F4C" w:rsidRDefault="002D2F4C" w:rsidP="002D2F4C">
            <w:pPr>
              <w:spacing w:before="240" w:after="240"/>
              <w:ind w:right="120"/>
              <w:rPr>
                <w:rFonts w:ascii="Arial" w:eastAsia="Arial" w:hAnsi="Arial" w:cs="Arial"/>
              </w:rPr>
            </w:pPr>
          </w:p>
          <w:p w14:paraId="5526C2B4" w14:textId="77777777" w:rsidR="002D2F4C" w:rsidRDefault="002D2F4C" w:rsidP="007B5B8D">
            <w:pPr>
              <w:numPr>
                <w:ilvl w:val="0"/>
                <w:numId w:val="160"/>
              </w:numPr>
              <w:spacing w:before="240" w:after="240"/>
              <w:ind w:right="120"/>
              <w:rPr>
                <w:rFonts w:ascii="Arial" w:eastAsia="Arial" w:hAnsi="Arial" w:cs="Arial"/>
              </w:rPr>
            </w:pPr>
            <w:r>
              <w:rPr>
                <w:rFonts w:ascii="Arial" w:eastAsia="Arial" w:hAnsi="Arial" w:cs="Arial"/>
              </w:rPr>
              <w:t>Masks are unique because ______</w:t>
            </w:r>
          </w:p>
          <w:p w14:paraId="4B084403" w14:textId="77777777" w:rsidR="002D2F4C" w:rsidRDefault="002D2F4C" w:rsidP="002D2F4C">
            <w:pPr>
              <w:spacing w:before="240" w:after="240"/>
              <w:ind w:right="120"/>
              <w:rPr>
                <w:rFonts w:ascii="Arial" w:eastAsia="Arial" w:hAnsi="Arial" w:cs="Arial"/>
              </w:rPr>
            </w:pPr>
            <w:r>
              <w:rPr>
                <w:rFonts w:ascii="Arial" w:eastAsia="Arial" w:hAnsi="Arial" w:cs="Arial"/>
              </w:rPr>
              <w:t>(  ) colors, size and designs</w:t>
            </w:r>
          </w:p>
          <w:p w14:paraId="17261204" w14:textId="77777777" w:rsidR="002D2F4C" w:rsidRDefault="002D2F4C" w:rsidP="002D2F4C">
            <w:pPr>
              <w:spacing w:before="240" w:after="240"/>
              <w:ind w:right="120"/>
              <w:rPr>
                <w:rFonts w:ascii="Arial" w:eastAsia="Arial" w:hAnsi="Arial" w:cs="Arial"/>
              </w:rPr>
            </w:pPr>
            <w:r>
              <w:rPr>
                <w:rFonts w:ascii="Arial" w:eastAsia="Arial" w:hAnsi="Arial" w:cs="Arial"/>
              </w:rPr>
              <w:t>(  ) materials, size and paints</w:t>
            </w:r>
          </w:p>
          <w:p w14:paraId="2A8DDEA6" w14:textId="77777777" w:rsidR="002D2F4C" w:rsidRDefault="002D2F4C" w:rsidP="002D2F4C">
            <w:pPr>
              <w:spacing w:before="240" w:after="240"/>
              <w:ind w:right="120"/>
              <w:rPr>
                <w:rFonts w:ascii="Arial" w:eastAsia="Arial" w:hAnsi="Arial" w:cs="Arial"/>
              </w:rPr>
            </w:pPr>
            <w:r>
              <w:rPr>
                <w:rFonts w:ascii="Arial" w:eastAsia="Arial" w:hAnsi="Arial" w:cs="Arial"/>
              </w:rPr>
              <w:t xml:space="preserve">(  ) colors, designs and paints </w:t>
            </w:r>
            <w:r>
              <w:rPr>
                <w:rFonts w:ascii="Arial" w:eastAsia="Arial" w:hAnsi="Arial" w:cs="Arial"/>
                <w:b/>
              </w:rPr>
              <w:t>(correct)</w:t>
            </w:r>
          </w:p>
          <w:p w14:paraId="1FA34CD1" w14:textId="77777777" w:rsidR="002D2F4C" w:rsidRDefault="002D2F4C" w:rsidP="002D2F4C">
            <w:pPr>
              <w:spacing w:before="240" w:after="240"/>
              <w:ind w:right="120"/>
              <w:rPr>
                <w:rFonts w:ascii="Arial" w:eastAsia="Arial" w:hAnsi="Arial" w:cs="Arial"/>
                <w:b/>
              </w:rPr>
            </w:pPr>
          </w:p>
          <w:p w14:paraId="56C69E7A" w14:textId="77777777" w:rsidR="002D2F4C" w:rsidRDefault="002D2F4C" w:rsidP="002D2F4C">
            <w:pPr>
              <w:spacing w:before="240" w:after="240"/>
              <w:ind w:right="120"/>
              <w:rPr>
                <w:rFonts w:ascii="Arial" w:eastAsia="Arial" w:hAnsi="Arial" w:cs="Arial"/>
                <w:b/>
              </w:rPr>
            </w:pPr>
          </w:p>
          <w:p w14:paraId="1CBAA323" w14:textId="77777777" w:rsidR="002D2F4C" w:rsidRDefault="002D2F4C" w:rsidP="002D2F4C">
            <w:pPr>
              <w:spacing w:before="240" w:after="240"/>
              <w:ind w:right="120"/>
              <w:rPr>
                <w:rFonts w:ascii="Arial" w:eastAsia="Arial" w:hAnsi="Arial" w:cs="Arial"/>
              </w:rPr>
            </w:pPr>
            <w:r>
              <w:rPr>
                <w:rFonts w:ascii="Arial" w:eastAsia="Arial" w:hAnsi="Arial" w:cs="Arial"/>
                <w:b/>
              </w:rPr>
              <w:t>Pair/Group feedback</w:t>
            </w:r>
          </w:p>
          <w:p w14:paraId="3F113002" w14:textId="77777777" w:rsidR="002D2F4C" w:rsidRDefault="002D2F4C" w:rsidP="002D2F4C">
            <w:pPr>
              <w:spacing w:before="240" w:after="240"/>
              <w:ind w:right="120"/>
              <w:rPr>
                <w:rFonts w:ascii="Arial" w:eastAsia="Arial" w:hAnsi="Arial" w:cs="Arial"/>
              </w:rPr>
            </w:pPr>
            <w:r>
              <w:rPr>
                <w:rFonts w:ascii="Arial" w:eastAsia="Arial" w:hAnsi="Arial" w:cs="Arial"/>
              </w:rPr>
              <w:t xml:space="preserve">Teacher walks around the classroom and takes a look at the answers of the students. </w:t>
            </w:r>
            <w:proofErr w:type="spellStart"/>
            <w:r>
              <w:rPr>
                <w:rFonts w:ascii="Arial" w:eastAsia="Arial" w:hAnsi="Arial" w:cs="Arial"/>
              </w:rPr>
              <w:t>He/She</w:t>
            </w:r>
            <w:proofErr w:type="spellEnd"/>
            <w:r>
              <w:rPr>
                <w:rFonts w:ascii="Arial" w:eastAsia="Arial" w:hAnsi="Arial" w:cs="Arial"/>
              </w:rPr>
              <w:t xml:space="preserve"> takes notes about students’ performance, if necessary. </w:t>
            </w:r>
          </w:p>
          <w:p w14:paraId="116BA2B5" w14:textId="77777777" w:rsidR="002D2F4C" w:rsidRDefault="002D2F4C" w:rsidP="002D2F4C">
            <w:pPr>
              <w:spacing w:before="240" w:after="240"/>
              <w:ind w:right="120"/>
              <w:rPr>
                <w:rFonts w:ascii="Arial" w:eastAsia="Arial" w:hAnsi="Arial" w:cs="Arial"/>
                <w:b/>
              </w:rPr>
            </w:pPr>
            <w:r>
              <w:rPr>
                <w:rFonts w:ascii="Arial" w:eastAsia="Arial" w:hAnsi="Arial" w:cs="Arial"/>
                <w:b/>
              </w:rPr>
              <w:t xml:space="preserve">Post-listening: </w:t>
            </w:r>
          </w:p>
          <w:p w14:paraId="694DB565" w14:textId="77777777" w:rsidR="002D2F4C" w:rsidRDefault="002D2F4C" w:rsidP="002D2F4C">
            <w:pPr>
              <w:spacing w:before="240" w:after="240"/>
              <w:ind w:right="120"/>
              <w:rPr>
                <w:rFonts w:ascii="Arial" w:eastAsia="Arial" w:hAnsi="Arial" w:cs="Arial"/>
                <w:b/>
              </w:rPr>
            </w:pPr>
            <w:r>
              <w:rPr>
                <w:rFonts w:ascii="Arial" w:eastAsia="Arial" w:hAnsi="Arial" w:cs="Arial"/>
              </w:rPr>
              <w:t xml:space="preserve">As part of your visit to the </w:t>
            </w:r>
            <w:proofErr w:type="spellStart"/>
            <w:r>
              <w:rPr>
                <w:rFonts w:ascii="Arial" w:eastAsia="Arial" w:hAnsi="Arial" w:cs="Arial"/>
              </w:rPr>
              <w:t>Boruca</w:t>
            </w:r>
            <w:proofErr w:type="spellEnd"/>
            <w:r>
              <w:rPr>
                <w:rFonts w:ascii="Arial" w:eastAsia="Arial" w:hAnsi="Arial" w:cs="Arial"/>
              </w:rPr>
              <w:t xml:space="preserve"> tribe, you have decided to produce a small </w:t>
            </w:r>
            <w:sdt>
              <w:sdtPr>
                <w:tag w:val="goog_rdk_8"/>
                <w:id w:val="-1563865985"/>
              </w:sdtPr>
              <w:sdtEndPr/>
              <w:sdtContent/>
            </w:sdt>
            <w:sdt>
              <w:sdtPr>
                <w:tag w:val="goog_rdk_9"/>
                <w:id w:val="-286503098"/>
              </w:sdtPr>
              <w:sdtEndPr/>
              <w:sdtContent/>
            </w:sdt>
            <w:r>
              <w:rPr>
                <w:rFonts w:ascii="Arial" w:eastAsia="Arial" w:hAnsi="Arial" w:cs="Arial"/>
              </w:rPr>
              <w:t xml:space="preserve">brochure to distribute around some travel agencies in the South Pacific area. Elaborate your brochure with the information that you consider that visitors should know about. </w:t>
            </w:r>
          </w:p>
          <w:p w14:paraId="6534D402" w14:textId="77777777" w:rsidR="002D2F4C" w:rsidRDefault="002D2F4C" w:rsidP="002D2F4C">
            <w:pPr>
              <w:ind w:right="112"/>
              <w:rPr>
                <w:rFonts w:ascii="Arial" w:eastAsia="Arial" w:hAnsi="Arial" w:cs="Arial"/>
                <w:b/>
              </w:rPr>
            </w:pPr>
            <w:r>
              <w:rPr>
                <w:rFonts w:ascii="Arial" w:eastAsia="Arial" w:hAnsi="Arial" w:cs="Arial"/>
                <w:b/>
              </w:rPr>
              <w:lastRenderedPageBreak/>
              <w:t>Spoken Interaction/Production</w:t>
            </w:r>
          </w:p>
          <w:p w14:paraId="36B63548" w14:textId="77777777" w:rsidR="002D2F4C" w:rsidRDefault="002D2F4C" w:rsidP="002D2F4C">
            <w:pPr>
              <w:ind w:right="112"/>
              <w:rPr>
                <w:rFonts w:ascii="Arial" w:eastAsia="Arial" w:hAnsi="Arial" w:cs="Arial"/>
              </w:rPr>
            </w:pPr>
            <w:r>
              <w:rPr>
                <w:rFonts w:ascii="Arial" w:eastAsia="Arial" w:hAnsi="Arial" w:cs="Arial"/>
              </w:rPr>
              <w:t xml:space="preserve">Teacher projects/writes some example sentences describing people, places, feelings, emotions and attitudes. Teacher will join two different sentences by using contrasting words such as even though, on the other hand, although and however. Example: </w:t>
            </w:r>
          </w:p>
          <w:p w14:paraId="0726DBDC" w14:textId="77777777" w:rsidR="002D2F4C" w:rsidRDefault="002D2F4C" w:rsidP="002D2F4C">
            <w:pPr>
              <w:ind w:right="112"/>
              <w:rPr>
                <w:rFonts w:ascii="Arial" w:eastAsia="Arial" w:hAnsi="Arial" w:cs="Arial"/>
              </w:rPr>
            </w:pPr>
            <w:r>
              <w:rPr>
                <w:rFonts w:ascii="Arial" w:eastAsia="Arial" w:hAnsi="Arial" w:cs="Arial"/>
              </w:rPr>
              <w:t xml:space="preserve">Even though the day was beautiful, we could not swim in the ocean because the waves were really rough. </w:t>
            </w:r>
          </w:p>
          <w:p w14:paraId="78CD2C15" w14:textId="77777777" w:rsidR="002D2F4C" w:rsidRDefault="002D2F4C" w:rsidP="002D2F4C">
            <w:pPr>
              <w:ind w:right="112"/>
              <w:rPr>
                <w:rFonts w:ascii="Arial" w:eastAsia="Arial" w:hAnsi="Arial" w:cs="Arial"/>
              </w:rPr>
            </w:pPr>
          </w:p>
          <w:p w14:paraId="7221256D" w14:textId="77777777" w:rsidR="002D2F4C" w:rsidRDefault="002D2F4C" w:rsidP="002D2F4C">
            <w:pPr>
              <w:ind w:right="112"/>
              <w:rPr>
                <w:rFonts w:ascii="Arial" w:eastAsia="Arial" w:hAnsi="Arial" w:cs="Arial"/>
                <w:b/>
              </w:rPr>
            </w:pPr>
            <w:r>
              <w:rPr>
                <w:rFonts w:ascii="Arial" w:eastAsia="Arial" w:hAnsi="Arial" w:cs="Arial"/>
                <w:b/>
              </w:rPr>
              <w:t>Planning</w:t>
            </w:r>
          </w:p>
          <w:p w14:paraId="7CA5B3EA" w14:textId="77777777" w:rsidR="002D2F4C" w:rsidRDefault="002D2F4C" w:rsidP="002D2F4C">
            <w:pPr>
              <w:ind w:right="112"/>
              <w:rPr>
                <w:rFonts w:ascii="Arial" w:eastAsia="Arial" w:hAnsi="Arial" w:cs="Arial"/>
              </w:rPr>
            </w:pPr>
            <w:r>
              <w:rPr>
                <w:rFonts w:ascii="Arial" w:eastAsia="Arial" w:hAnsi="Arial" w:cs="Arial"/>
              </w:rPr>
              <w:t xml:space="preserve">The teacher explains the task. </w:t>
            </w:r>
          </w:p>
          <w:p w14:paraId="7BF418CE" w14:textId="77777777" w:rsidR="002D2F4C" w:rsidRDefault="002D2F4C" w:rsidP="002D2F4C">
            <w:pPr>
              <w:ind w:right="112"/>
              <w:rPr>
                <w:rFonts w:ascii="Arial" w:eastAsia="Arial" w:hAnsi="Arial" w:cs="Arial"/>
              </w:rPr>
            </w:pPr>
            <w:proofErr w:type="spellStart"/>
            <w:r>
              <w:rPr>
                <w:rFonts w:ascii="Arial" w:eastAsia="Arial" w:hAnsi="Arial" w:cs="Arial"/>
                <w:b/>
              </w:rPr>
              <w:t>Pairwork</w:t>
            </w:r>
            <w:proofErr w:type="spellEnd"/>
            <w:r>
              <w:rPr>
                <w:rFonts w:ascii="Arial" w:eastAsia="Arial" w:hAnsi="Arial" w:cs="Arial"/>
              </w:rPr>
              <w:t xml:space="preserve">. You just arrived from your trip to the </w:t>
            </w:r>
            <w:proofErr w:type="spellStart"/>
            <w:r>
              <w:rPr>
                <w:rFonts w:ascii="Arial" w:eastAsia="Arial" w:hAnsi="Arial" w:cs="Arial"/>
              </w:rPr>
              <w:t>Boruca</w:t>
            </w:r>
            <w:proofErr w:type="spellEnd"/>
            <w:r>
              <w:rPr>
                <w:rFonts w:ascii="Arial" w:eastAsia="Arial" w:hAnsi="Arial" w:cs="Arial"/>
              </w:rPr>
              <w:t xml:space="preserve"> site. You learned a lot about them. You have a conversation with a friend in which you tell them everything you remember about it. (Let students use the video: Festival of the Little Devils as their resource and ask them to use the contrasting words to report.) </w:t>
            </w:r>
          </w:p>
          <w:p w14:paraId="5E68A054" w14:textId="77777777" w:rsidR="002D2F4C" w:rsidRDefault="002D2F4C" w:rsidP="002D2F4C">
            <w:pPr>
              <w:ind w:right="112"/>
              <w:rPr>
                <w:rFonts w:ascii="Arial" w:eastAsia="Arial" w:hAnsi="Arial" w:cs="Arial"/>
              </w:rPr>
            </w:pPr>
          </w:p>
          <w:p w14:paraId="6EDB9C57" w14:textId="77777777" w:rsidR="002D2F4C" w:rsidRDefault="002D2F4C" w:rsidP="002D2F4C">
            <w:pPr>
              <w:spacing w:before="240" w:after="240"/>
              <w:ind w:right="120"/>
              <w:rPr>
                <w:rFonts w:ascii="Arial" w:eastAsia="Arial" w:hAnsi="Arial" w:cs="Arial"/>
                <w:b/>
              </w:rPr>
            </w:pPr>
            <w:r>
              <w:rPr>
                <w:rFonts w:ascii="Arial" w:eastAsia="Arial" w:hAnsi="Arial" w:cs="Arial"/>
                <w:b/>
              </w:rPr>
              <w:t>Organizing</w:t>
            </w:r>
          </w:p>
          <w:p w14:paraId="7A09B009" w14:textId="77777777" w:rsidR="002D2F4C" w:rsidRDefault="002D2F4C" w:rsidP="002D2F4C">
            <w:pPr>
              <w:spacing w:before="240" w:after="240"/>
              <w:ind w:right="120"/>
              <w:rPr>
                <w:rFonts w:ascii="Arial" w:eastAsia="Arial" w:hAnsi="Arial" w:cs="Arial"/>
              </w:rPr>
            </w:pPr>
            <w:r>
              <w:rPr>
                <w:rFonts w:ascii="Arial" w:eastAsia="Arial" w:hAnsi="Arial" w:cs="Arial"/>
              </w:rPr>
              <w:t xml:space="preserve">In pairs, students organize their conversation including the requested information and structure studied. </w:t>
            </w:r>
          </w:p>
          <w:p w14:paraId="60B341FA" w14:textId="77777777" w:rsidR="002D2F4C" w:rsidRDefault="002D2F4C" w:rsidP="002D2F4C">
            <w:pPr>
              <w:spacing w:before="240" w:after="240"/>
              <w:ind w:right="120"/>
              <w:rPr>
                <w:rFonts w:ascii="Arial" w:eastAsia="Arial" w:hAnsi="Arial" w:cs="Arial"/>
                <w:b/>
              </w:rPr>
            </w:pPr>
            <w:r>
              <w:rPr>
                <w:rFonts w:ascii="Arial" w:eastAsia="Arial" w:hAnsi="Arial" w:cs="Arial"/>
                <w:b/>
              </w:rPr>
              <w:t>Rehearsing</w:t>
            </w:r>
          </w:p>
          <w:p w14:paraId="57F705A3" w14:textId="77777777" w:rsidR="002D2F4C" w:rsidRDefault="002D2F4C" w:rsidP="002D2F4C">
            <w:pPr>
              <w:spacing w:before="240" w:after="240"/>
              <w:ind w:right="120"/>
              <w:rPr>
                <w:rFonts w:ascii="Arial" w:eastAsia="Arial" w:hAnsi="Arial" w:cs="Arial"/>
              </w:rPr>
            </w:pPr>
            <w:r>
              <w:rPr>
                <w:rFonts w:ascii="Arial" w:eastAsia="Arial" w:hAnsi="Arial" w:cs="Arial"/>
              </w:rPr>
              <w:t xml:space="preserve">Students take some time to practice the conversation until they have mastered its content and organization and both have switched roles. </w:t>
            </w:r>
          </w:p>
          <w:p w14:paraId="3AA014AF" w14:textId="77777777" w:rsidR="002D2F4C" w:rsidRDefault="002D2F4C" w:rsidP="002D2F4C">
            <w:pPr>
              <w:spacing w:before="240" w:after="240"/>
              <w:ind w:right="120"/>
              <w:rPr>
                <w:rFonts w:ascii="Arial" w:eastAsia="Arial" w:hAnsi="Arial" w:cs="Arial"/>
                <w:b/>
              </w:rPr>
            </w:pPr>
            <w:r>
              <w:rPr>
                <w:rFonts w:ascii="Arial" w:eastAsia="Arial" w:hAnsi="Arial" w:cs="Arial"/>
                <w:b/>
              </w:rPr>
              <w:t>Interacting/Describing</w:t>
            </w:r>
          </w:p>
          <w:p w14:paraId="2A464894" w14:textId="77777777" w:rsidR="002D2F4C" w:rsidRDefault="002D2F4C" w:rsidP="002D2F4C">
            <w:pPr>
              <w:spacing w:before="240" w:after="240"/>
              <w:ind w:right="120"/>
              <w:rPr>
                <w:rFonts w:ascii="Arial" w:eastAsia="Arial" w:hAnsi="Arial" w:cs="Arial"/>
              </w:rPr>
            </w:pPr>
            <w:r>
              <w:rPr>
                <w:rFonts w:ascii="Arial" w:eastAsia="Arial" w:hAnsi="Arial" w:cs="Arial"/>
              </w:rPr>
              <w:t>Pairs can also call the teacher to their places when ready and perform for him/her. Some students can go to the front to perform for their classmates.</w:t>
            </w:r>
          </w:p>
          <w:p w14:paraId="655B28C9" w14:textId="77777777" w:rsidR="002D2F4C" w:rsidRDefault="00501633" w:rsidP="002D2F4C">
            <w:pPr>
              <w:spacing w:before="240" w:after="240"/>
              <w:ind w:right="120"/>
              <w:rPr>
                <w:rFonts w:ascii="Arial" w:eastAsia="Arial" w:hAnsi="Arial" w:cs="Arial"/>
                <w:b/>
              </w:rPr>
            </w:pPr>
            <w:sdt>
              <w:sdtPr>
                <w:tag w:val="goog_rdk_10"/>
                <w:id w:val="-1160848180"/>
              </w:sdtPr>
              <w:sdtEndPr/>
              <w:sdtContent/>
            </w:sdt>
            <w:r w:rsidR="002D2F4C">
              <w:rPr>
                <w:rFonts w:ascii="Arial" w:eastAsia="Arial" w:hAnsi="Arial" w:cs="Arial"/>
                <w:b/>
              </w:rPr>
              <w:t xml:space="preserve">Phonology  Review </w:t>
            </w:r>
          </w:p>
          <w:p w14:paraId="75388ABF" w14:textId="77777777" w:rsidR="002D2F4C" w:rsidRPr="00C60803" w:rsidRDefault="002D2F4C" w:rsidP="002D2F4C">
            <w:pPr>
              <w:spacing w:before="240" w:after="240"/>
              <w:ind w:right="120"/>
              <w:rPr>
                <w:rFonts w:ascii="Arial" w:eastAsia="Arial" w:hAnsi="Arial" w:cs="Arial"/>
                <w:b/>
              </w:rPr>
            </w:pPr>
            <w:r>
              <w:rPr>
                <w:rFonts w:ascii="Arial" w:eastAsia="Arial" w:hAnsi="Arial" w:cs="Arial"/>
                <w:b/>
              </w:rPr>
              <w:t>D</w:t>
            </w:r>
            <w:r>
              <w:rPr>
                <w:rFonts w:ascii="Arial" w:eastAsia="Arial" w:hAnsi="Arial" w:cs="Arial"/>
              </w:rPr>
              <w:t>iphthongs</w:t>
            </w:r>
          </w:p>
          <w:p w14:paraId="152FB887" w14:textId="77777777" w:rsidR="002D2F4C" w:rsidRDefault="002D2F4C" w:rsidP="002D2F4C">
            <w:pPr>
              <w:spacing w:before="240" w:after="240"/>
              <w:ind w:right="120"/>
              <w:rPr>
                <w:rFonts w:ascii="Arial" w:eastAsia="Arial" w:hAnsi="Arial" w:cs="Arial"/>
              </w:rPr>
            </w:pPr>
            <w:r>
              <w:rPr>
                <w:rFonts w:ascii="Arial" w:eastAsia="Arial" w:hAnsi="Arial" w:cs="Arial"/>
              </w:rPr>
              <w:t xml:space="preserve">Each student is given a copy of a chart </w:t>
            </w:r>
            <w:r>
              <w:rPr>
                <w:rFonts w:ascii="Arial" w:eastAsia="Arial" w:hAnsi="Arial" w:cs="Arial"/>
                <w:b/>
              </w:rPr>
              <w:t xml:space="preserve">(see APPENDIX 12 - Answer Key on APPENDIX 13). </w:t>
            </w:r>
            <w:r>
              <w:rPr>
                <w:rFonts w:ascii="Arial" w:eastAsia="Arial" w:hAnsi="Arial" w:cs="Arial"/>
              </w:rPr>
              <w:t xml:space="preserve">T. posts different sentences on the wall </w:t>
            </w:r>
            <w:r>
              <w:rPr>
                <w:rFonts w:ascii="Arial" w:eastAsia="Arial" w:hAnsi="Arial" w:cs="Arial"/>
                <w:b/>
              </w:rPr>
              <w:t>(see APPENDIX 14)</w:t>
            </w:r>
            <w:r>
              <w:rPr>
                <w:rFonts w:ascii="Arial" w:eastAsia="Arial" w:hAnsi="Arial" w:cs="Arial"/>
              </w:rPr>
              <w:t xml:space="preserve">. </w:t>
            </w:r>
            <w:proofErr w:type="spellStart"/>
            <w:r>
              <w:rPr>
                <w:rFonts w:ascii="Arial" w:eastAsia="Arial" w:hAnsi="Arial" w:cs="Arial"/>
              </w:rPr>
              <w:t>Ss</w:t>
            </w:r>
            <w:proofErr w:type="spellEnd"/>
            <w:r>
              <w:rPr>
                <w:rFonts w:ascii="Arial" w:eastAsia="Arial" w:hAnsi="Arial" w:cs="Arial"/>
              </w:rPr>
              <w:t xml:space="preserve"> work in pairs. They walk around the classroom. </w:t>
            </w:r>
            <w:r>
              <w:rPr>
                <w:rFonts w:ascii="Arial" w:eastAsia="Arial" w:hAnsi="Arial" w:cs="Arial"/>
              </w:rPr>
              <w:lastRenderedPageBreak/>
              <w:t xml:space="preserve">They read each sentence out loud and identify the word that belongs to any of the diphthongs in the chart. They have to make sure that the number of the sentence corresponds to the number in the chart.  Once they finish, they compare their answers with another pair. T. checks their answers orally. </w:t>
            </w:r>
          </w:p>
          <w:p w14:paraId="62C6BF53" w14:textId="77777777" w:rsidR="002D2F4C" w:rsidRDefault="002D2F4C" w:rsidP="002D2F4C">
            <w:pPr>
              <w:ind w:right="284"/>
              <w:rPr>
                <w:b/>
              </w:rPr>
            </w:pPr>
          </w:p>
        </w:tc>
        <w:tc>
          <w:tcPr>
            <w:tcW w:w="1254" w:type="dxa"/>
            <w:tcBorders>
              <w:bottom w:val="single" w:sz="4" w:space="0" w:color="000000"/>
            </w:tcBorders>
          </w:tcPr>
          <w:p w14:paraId="7DA6BA66"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049E6CD"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E27F0CF"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D4E00BA"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t>5</w:t>
            </w:r>
          </w:p>
          <w:p w14:paraId="447ECB64"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F4DA3C7"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090EB12"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2971352"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8CCD4FA"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51370C2"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5D9AFA6"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B343FBA"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E7DCD44"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B386592"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D9D70E7"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C00FFBF"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D601436"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9F41C95"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4F9461C"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tc>
      </w:tr>
      <w:tr w:rsidR="002D2F4C" w14:paraId="019A9963" w14:textId="77777777" w:rsidTr="002D2F4C">
        <w:trPr>
          <w:trHeight w:val="334"/>
          <w:jc w:val="center"/>
        </w:trPr>
        <w:tc>
          <w:tcPr>
            <w:tcW w:w="13320" w:type="dxa"/>
            <w:gridSpan w:val="5"/>
            <w:tcBorders>
              <w:bottom w:val="single" w:sz="4" w:space="0" w:color="000000"/>
            </w:tcBorders>
            <w:shd w:val="clear" w:color="auto" w:fill="F2F2F2"/>
          </w:tcPr>
          <w:p w14:paraId="062CAB92" w14:textId="77777777" w:rsidR="002D2F4C" w:rsidRDefault="002D2F4C" w:rsidP="002D2F4C">
            <w:pPr>
              <w:pBdr>
                <w:top w:val="nil"/>
                <w:left w:val="nil"/>
                <w:bottom w:val="nil"/>
                <w:right w:val="nil"/>
                <w:between w:val="nil"/>
              </w:pBdr>
              <w:ind w:left="360" w:right="112" w:hanging="720"/>
              <w:jc w:val="center"/>
              <w:rPr>
                <w:rFonts w:ascii="Arial" w:eastAsia="Arial" w:hAnsi="Arial" w:cs="Arial"/>
                <w:b/>
                <w:color w:val="000000"/>
                <w:sz w:val="28"/>
                <w:szCs w:val="28"/>
              </w:rPr>
            </w:pPr>
            <w:r>
              <w:rPr>
                <w:rFonts w:ascii="Arial" w:eastAsia="Arial" w:hAnsi="Arial" w:cs="Arial"/>
                <w:b/>
                <w:color w:val="000000"/>
                <w:sz w:val="28"/>
                <w:szCs w:val="28"/>
              </w:rPr>
              <w:lastRenderedPageBreak/>
              <w:t>Integrated Mini-Project</w:t>
            </w:r>
          </w:p>
        </w:tc>
        <w:tc>
          <w:tcPr>
            <w:tcW w:w="1254" w:type="dxa"/>
            <w:tcBorders>
              <w:bottom w:val="single" w:sz="4" w:space="0" w:color="000000"/>
            </w:tcBorders>
            <w:shd w:val="clear" w:color="auto" w:fill="D9D9D9"/>
          </w:tcPr>
          <w:p w14:paraId="7ABEB7B5" w14:textId="77777777" w:rsidR="002D2F4C" w:rsidRDefault="002D2F4C" w:rsidP="002D2F4C">
            <w:pPr>
              <w:pBdr>
                <w:top w:val="nil"/>
                <w:left w:val="nil"/>
                <w:bottom w:val="nil"/>
                <w:right w:val="nil"/>
                <w:between w:val="nil"/>
              </w:pBdr>
              <w:spacing w:line="360" w:lineRule="auto"/>
              <w:ind w:right="112"/>
              <w:jc w:val="center"/>
              <w:rPr>
                <w:rFonts w:ascii="Arial" w:eastAsia="Arial" w:hAnsi="Arial" w:cs="Arial"/>
                <w:b/>
                <w:color w:val="000000"/>
                <w:sz w:val="22"/>
                <w:szCs w:val="22"/>
              </w:rPr>
            </w:pPr>
            <w:r>
              <w:rPr>
                <w:rFonts w:ascii="Arial" w:eastAsia="Arial" w:hAnsi="Arial" w:cs="Arial"/>
                <w:b/>
                <w:color w:val="000000"/>
                <w:sz w:val="22"/>
                <w:szCs w:val="22"/>
              </w:rPr>
              <w:t>Time</w:t>
            </w:r>
          </w:p>
        </w:tc>
      </w:tr>
      <w:tr w:rsidR="002D2F4C" w14:paraId="67D6DCAA" w14:textId="77777777" w:rsidTr="002D2F4C">
        <w:trPr>
          <w:trHeight w:val="334"/>
          <w:jc w:val="center"/>
        </w:trPr>
        <w:tc>
          <w:tcPr>
            <w:tcW w:w="13320" w:type="dxa"/>
            <w:gridSpan w:val="5"/>
            <w:tcBorders>
              <w:bottom w:val="single" w:sz="4" w:space="0" w:color="000000"/>
            </w:tcBorders>
          </w:tcPr>
          <w:p w14:paraId="22FB1D8B" w14:textId="77777777" w:rsidR="002D2F4C" w:rsidRDefault="002D2F4C" w:rsidP="002D2F4C">
            <w:pPr>
              <w:spacing w:line="259" w:lineRule="auto"/>
              <w:rPr>
                <w:rFonts w:ascii="Arial" w:eastAsia="Arial" w:hAnsi="Arial" w:cs="Arial"/>
              </w:rPr>
            </w:pPr>
            <w:r>
              <w:rPr>
                <w:rFonts w:ascii="Arial" w:eastAsia="Arial" w:hAnsi="Arial" w:cs="Arial"/>
              </w:rPr>
              <w:t xml:space="preserve">Allow time for the Integrated Mini-Project each week. NOTE: All phases of the Integrated Mini-Project should be opportunities for Ls to practice English, not just those related to presentation. </w:t>
            </w:r>
          </w:p>
          <w:p w14:paraId="16A92847" w14:textId="77777777" w:rsidR="002D2F4C" w:rsidRDefault="002D2F4C" w:rsidP="002D2F4C">
            <w:pPr>
              <w:spacing w:line="259" w:lineRule="auto"/>
              <w:rPr>
                <w:rFonts w:ascii="Arial" w:eastAsia="Arial" w:hAnsi="Arial" w:cs="Arial"/>
              </w:rPr>
            </w:pPr>
          </w:p>
          <w:p w14:paraId="727AF568" w14:textId="77777777" w:rsidR="002D2F4C" w:rsidRDefault="002D2F4C" w:rsidP="002D2F4C">
            <w:pPr>
              <w:rPr>
                <w:rFonts w:ascii="Arial" w:eastAsia="Arial" w:hAnsi="Arial" w:cs="Arial"/>
              </w:rPr>
            </w:pPr>
            <w:r>
              <w:rPr>
                <w:rFonts w:ascii="Arial" w:eastAsia="Arial" w:hAnsi="Arial" w:cs="Arial"/>
                <w:b/>
              </w:rPr>
              <w:t xml:space="preserve">Participating to negotiate: </w:t>
            </w:r>
            <w:r>
              <w:rPr>
                <w:rFonts w:ascii="Arial" w:eastAsia="Arial" w:hAnsi="Arial" w:cs="Arial"/>
              </w:rPr>
              <w:t>(5 or 10 minutes in week 1 or 2)</w:t>
            </w:r>
            <w:r>
              <w:rPr>
                <w:rFonts w:ascii="Arial" w:eastAsia="Arial" w:hAnsi="Arial" w:cs="Arial"/>
              </w:rPr>
              <w:br/>
            </w:r>
          </w:p>
          <w:p w14:paraId="72259585" w14:textId="77777777" w:rsidR="002D2F4C" w:rsidRDefault="002D2F4C" w:rsidP="002D2F4C">
            <w:pPr>
              <w:spacing w:line="259" w:lineRule="auto"/>
              <w:rPr>
                <w:rFonts w:ascii="Arial" w:eastAsia="Arial" w:hAnsi="Arial" w:cs="Arial"/>
              </w:rPr>
            </w:pPr>
            <w:r>
              <w:rPr>
                <w:rFonts w:ascii="Arial" w:eastAsia="Arial" w:hAnsi="Arial" w:cs="Arial"/>
                <w:b/>
              </w:rPr>
              <w:t xml:space="preserve">Option 1 </w:t>
            </w:r>
            <w:r>
              <w:rPr>
                <w:rFonts w:ascii="Arial" w:eastAsia="Arial" w:hAnsi="Arial" w:cs="Arial"/>
              </w:rPr>
              <w:t xml:space="preserve">Make up a festivity that celebrates a particular event worth remembering. It may be something in the community, at school or even in the classroom. What is it? How do people celebrate it? What does it represent or mean?  </w:t>
            </w:r>
          </w:p>
          <w:p w14:paraId="26E605C8" w14:textId="77777777" w:rsidR="002D2F4C" w:rsidRDefault="002D2F4C" w:rsidP="002D2F4C">
            <w:pPr>
              <w:spacing w:line="259" w:lineRule="auto"/>
              <w:rPr>
                <w:rFonts w:ascii="Arial" w:eastAsia="Arial" w:hAnsi="Arial" w:cs="Arial"/>
              </w:rPr>
            </w:pPr>
            <w:r>
              <w:rPr>
                <w:rFonts w:ascii="Arial" w:eastAsia="Arial" w:hAnsi="Arial" w:cs="Arial"/>
                <w:b/>
              </w:rPr>
              <w:t xml:space="preserve">Option 2 </w:t>
            </w:r>
            <w:r>
              <w:rPr>
                <w:rFonts w:ascii="Arial" w:eastAsia="Arial" w:hAnsi="Arial" w:cs="Arial"/>
              </w:rPr>
              <w:t xml:space="preserve">Look for information about cliques, subcultures and cultural norms that you consider interesting. Make a list of them (2 of each). Describe them. Express your opinions in relation to them what things you agree and disagree with of those cliques, subcultures and cultural norms. </w:t>
            </w:r>
          </w:p>
          <w:p w14:paraId="617883E0" w14:textId="77777777" w:rsidR="002D2F4C" w:rsidRDefault="002D2F4C" w:rsidP="002D2F4C">
            <w:pPr>
              <w:spacing w:line="259" w:lineRule="auto"/>
              <w:rPr>
                <w:rFonts w:ascii="Arial" w:eastAsia="Arial" w:hAnsi="Arial" w:cs="Arial"/>
              </w:rPr>
            </w:pPr>
            <w:r>
              <w:rPr>
                <w:rFonts w:ascii="Arial" w:eastAsia="Arial" w:hAnsi="Arial" w:cs="Arial"/>
                <w:b/>
              </w:rPr>
              <w:t xml:space="preserve">Option 3 </w:t>
            </w:r>
            <w:r>
              <w:rPr>
                <w:rFonts w:ascii="Arial" w:eastAsia="Arial" w:hAnsi="Arial" w:cs="Arial"/>
              </w:rPr>
              <w:t xml:space="preserve">In a small group, explore the culture, subculture and cultural norms that every member has. Describe them. Explain how those ideas make interactions easier or harder. Express which ideas you agree or disagree with from your culture, subculture and cultural norms. </w:t>
            </w:r>
          </w:p>
        </w:tc>
        <w:tc>
          <w:tcPr>
            <w:tcW w:w="1254" w:type="dxa"/>
            <w:tcBorders>
              <w:bottom w:val="single" w:sz="4" w:space="0" w:color="000000"/>
            </w:tcBorders>
          </w:tcPr>
          <w:p w14:paraId="67680762" w14:textId="77777777" w:rsidR="002D2F4C" w:rsidRDefault="002D2F4C" w:rsidP="002D2F4C">
            <w:pPr>
              <w:pBdr>
                <w:top w:val="nil"/>
                <w:left w:val="nil"/>
                <w:bottom w:val="nil"/>
                <w:right w:val="nil"/>
                <w:between w:val="nil"/>
              </w:pBdr>
              <w:ind w:left="20" w:right="112"/>
              <w:jc w:val="center"/>
              <w:rPr>
                <w:rFonts w:ascii="Arial" w:eastAsia="Arial" w:hAnsi="Arial" w:cs="Arial"/>
                <w:color w:val="000000"/>
                <w:sz w:val="16"/>
                <w:szCs w:val="16"/>
              </w:rPr>
            </w:pPr>
            <w:r>
              <w:rPr>
                <w:rFonts w:ascii="Arial" w:eastAsia="Arial" w:hAnsi="Arial" w:cs="Arial"/>
                <w:color w:val="000000"/>
                <w:sz w:val="16"/>
                <w:szCs w:val="16"/>
              </w:rPr>
              <w:t xml:space="preserve">Adjust previous times listed above to allow 5 min each week. </w:t>
            </w:r>
          </w:p>
          <w:p w14:paraId="1CF020BB" w14:textId="77777777" w:rsidR="002D2F4C" w:rsidRDefault="002D2F4C" w:rsidP="002D2F4C">
            <w:pPr>
              <w:pBdr>
                <w:top w:val="nil"/>
                <w:left w:val="nil"/>
                <w:bottom w:val="nil"/>
                <w:right w:val="nil"/>
                <w:between w:val="nil"/>
              </w:pBdr>
              <w:ind w:left="20" w:right="112"/>
              <w:jc w:val="center"/>
              <w:rPr>
                <w:rFonts w:ascii="Arial" w:eastAsia="Arial" w:hAnsi="Arial" w:cs="Arial"/>
                <w:color w:val="000000"/>
                <w:sz w:val="16"/>
                <w:szCs w:val="16"/>
              </w:rPr>
            </w:pPr>
          </w:p>
          <w:p w14:paraId="43246F83" w14:textId="77777777" w:rsidR="002D2F4C" w:rsidRDefault="002D2F4C" w:rsidP="002D2F4C">
            <w:pPr>
              <w:pBdr>
                <w:top w:val="nil"/>
                <w:left w:val="nil"/>
                <w:bottom w:val="nil"/>
                <w:right w:val="nil"/>
                <w:between w:val="nil"/>
              </w:pBdr>
              <w:ind w:left="20" w:right="112"/>
              <w:jc w:val="center"/>
              <w:rPr>
                <w:rFonts w:ascii="Arial" w:eastAsia="Arial" w:hAnsi="Arial" w:cs="Arial"/>
                <w:color w:val="000000"/>
                <w:sz w:val="22"/>
                <w:szCs w:val="22"/>
              </w:rPr>
            </w:pPr>
            <w:r>
              <w:rPr>
                <w:rFonts w:ascii="Arial" w:eastAsia="Arial" w:hAnsi="Arial" w:cs="Arial"/>
                <w:color w:val="000000"/>
                <w:sz w:val="16"/>
                <w:szCs w:val="16"/>
              </w:rPr>
              <w:t>Group presentations can be week 5 or 6.</w:t>
            </w:r>
          </w:p>
        </w:tc>
      </w:tr>
    </w:tbl>
    <w:p w14:paraId="38DC4B10" w14:textId="77777777" w:rsidR="002D2F4C" w:rsidRDefault="002D2F4C" w:rsidP="002D2F4C">
      <w:r>
        <w:br w:type="page"/>
      </w:r>
    </w:p>
    <w:tbl>
      <w:tblPr>
        <w:tblW w:w="1457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858"/>
        <w:gridCol w:w="4858"/>
        <w:gridCol w:w="4858"/>
      </w:tblGrid>
      <w:tr w:rsidR="002D2F4C" w14:paraId="6DF2BA46" w14:textId="77777777" w:rsidTr="002D2F4C">
        <w:trPr>
          <w:trHeight w:val="334"/>
          <w:jc w:val="center"/>
        </w:trPr>
        <w:tc>
          <w:tcPr>
            <w:tcW w:w="14574" w:type="dxa"/>
            <w:gridSpan w:val="3"/>
            <w:tcBorders>
              <w:bottom w:val="single" w:sz="4" w:space="0" w:color="000000"/>
            </w:tcBorders>
            <w:shd w:val="clear" w:color="auto" w:fill="F2F2F2"/>
          </w:tcPr>
          <w:p w14:paraId="76386E77" w14:textId="77777777" w:rsidR="002D2F4C" w:rsidRDefault="002D2F4C" w:rsidP="002D2F4C">
            <w:pPr>
              <w:pBdr>
                <w:top w:val="nil"/>
                <w:left w:val="nil"/>
                <w:bottom w:val="nil"/>
                <w:right w:val="nil"/>
                <w:between w:val="nil"/>
              </w:pBdr>
              <w:ind w:left="20" w:right="112"/>
              <w:jc w:val="center"/>
              <w:rPr>
                <w:rFonts w:ascii="Arial" w:eastAsia="Arial" w:hAnsi="Arial" w:cs="Arial"/>
                <w:color w:val="000000"/>
                <w:sz w:val="16"/>
                <w:szCs w:val="16"/>
              </w:rPr>
            </w:pPr>
            <w:r>
              <w:rPr>
                <w:rFonts w:ascii="Arial" w:eastAsia="Arial" w:hAnsi="Arial" w:cs="Arial"/>
                <w:b/>
                <w:color w:val="000000"/>
                <w:sz w:val="28"/>
                <w:szCs w:val="28"/>
              </w:rPr>
              <w:lastRenderedPageBreak/>
              <w:t>Reflective Teaching</w:t>
            </w:r>
          </w:p>
        </w:tc>
      </w:tr>
      <w:tr w:rsidR="002D2F4C" w14:paraId="360DF435" w14:textId="77777777" w:rsidTr="002D2F4C">
        <w:trPr>
          <w:trHeight w:val="244"/>
          <w:jc w:val="center"/>
        </w:trPr>
        <w:tc>
          <w:tcPr>
            <w:tcW w:w="4858" w:type="dxa"/>
          </w:tcPr>
          <w:p w14:paraId="13E0F0C4" w14:textId="77777777" w:rsidR="002D2F4C" w:rsidRDefault="002D2F4C" w:rsidP="002D2F4C">
            <w:pPr>
              <w:spacing w:line="276" w:lineRule="auto"/>
              <w:ind w:left="360"/>
              <w:jc w:val="center"/>
            </w:pPr>
            <w:r>
              <w:rPr>
                <w:rFonts w:ascii="Arial" w:eastAsia="Arial" w:hAnsi="Arial" w:cs="Arial"/>
              </w:rPr>
              <w:t>What worked well</w:t>
            </w:r>
          </w:p>
        </w:tc>
        <w:tc>
          <w:tcPr>
            <w:tcW w:w="4858" w:type="dxa"/>
            <w:vAlign w:val="center"/>
          </w:tcPr>
          <w:p w14:paraId="378140E2" w14:textId="77777777" w:rsidR="002D2F4C" w:rsidRDefault="002D2F4C" w:rsidP="002D2F4C">
            <w:pPr>
              <w:spacing w:line="276" w:lineRule="auto"/>
              <w:ind w:left="360"/>
              <w:jc w:val="center"/>
            </w:pPr>
            <w:r>
              <w:rPr>
                <w:rFonts w:ascii="Arial" w:eastAsia="Arial" w:hAnsi="Arial" w:cs="Arial"/>
              </w:rPr>
              <w:t>What didn’t work well</w:t>
            </w:r>
          </w:p>
          <w:p w14:paraId="74A2E1FC" w14:textId="77777777" w:rsidR="002D2F4C" w:rsidRDefault="002D2F4C" w:rsidP="002D2F4C">
            <w:pPr>
              <w:spacing w:line="276" w:lineRule="auto"/>
              <w:jc w:val="center"/>
            </w:pPr>
          </w:p>
        </w:tc>
        <w:tc>
          <w:tcPr>
            <w:tcW w:w="4858" w:type="dxa"/>
            <w:vAlign w:val="center"/>
          </w:tcPr>
          <w:p w14:paraId="27C4701E" w14:textId="77777777" w:rsidR="002D2F4C" w:rsidRDefault="002D2F4C" w:rsidP="002D2F4C">
            <w:pPr>
              <w:spacing w:after="200" w:line="276" w:lineRule="auto"/>
              <w:jc w:val="center"/>
            </w:pPr>
            <w:r>
              <w:rPr>
                <w:rFonts w:ascii="Arial" w:eastAsia="Arial" w:hAnsi="Arial" w:cs="Arial"/>
              </w:rPr>
              <w:t>How to improve</w:t>
            </w:r>
          </w:p>
        </w:tc>
      </w:tr>
      <w:tr w:rsidR="002D2F4C" w14:paraId="636037BB" w14:textId="77777777" w:rsidTr="002D2F4C">
        <w:trPr>
          <w:trHeight w:val="334"/>
          <w:jc w:val="center"/>
        </w:trPr>
        <w:tc>
          <w:tcPr>
            <w:tcW w:w="14574" w:type="dxa"/>
            <w:gridSpan w:val="3"/>
          </w:tcPr>
          <w:p w14:paraId="505E6FC4" w14:textId="77777777" w:rsidR="002D2F4C" w:rsidRDefault="002D2F4C" w:rsidP="002D2F4C">
            <w:pPr>
              <w:spacing w:line="276" w:lineRule="auto"/>
              <w:jc w:val="center"/>
              <w:rPr>
                <w:rFonts w:ascii="Arial" w:eastAsia="Arial" w:hAnsi="Arial" w:cs="Arial"/>
                <w:b/>
                <w:sz w:val="28"/>
                <w:szCs w:val="28"/>
              </w:rPr>
            </w:pPr>
            <w:r>
              <w:rPr>
                <w:rFonts w:ascii="Arial" w:eastAsia="Arial" w:hAnsi="Arial" w:cs="Arial"/>
                <w:b/>
                <w:sz w:val="28"/>
                <w:szCs w:val="28"/>
              </w:rPr>
              <w:t>Enduring Understanding Reflection</w:t>
            </w:r>
          </w:p>
          <w:p w14:paraId="51F29C3A" w14:textId="77777777" w:rsidR="002D2F4C" w:rsidRDefault="002D2F4C" w:rsidP="002D2F4C">
            <w:pPr>
              <w:spacing w:line="276" w:lineRule="auto"/>
              <w:jc w:val="center"/>
              <w:rPr>
                <w:rFonts w:ascii="Arial" w:eastAsia="Arial" w:hAnsi="Arial" w:cs="Arial"/>
              </w:rPr>
            </w:pPr>
            <w:r>
              <w:rPr>
                <w:rFonts w:ascii="Arial" w:eastAsia="Arial" w:hAnsi="Arial" w:cs="Arial"/>
              </w:rPr>
              <w:t>How well did the learners progress in their understanding of the Enduring Understanding?</w:t>
            </w:r>
          </w:p>
        </w:tc>
      </w:tr>
      <w:tr w:rsidR="002D2F4C" w14:paraId="26C73B9D" w14:textId="77777777" w:rsidTr="002D2F4C">
        <w:trPr>
          <w:trHeight w:val="334"/>
          <w:jc w:val="center"/>
        </w:trPr>
        <w:tc>
          <w:tcPr>
            <w:tcW w:w="14574" w:type="dxa"/>
            <w:gridSpan w:val="3"/>
          </w:tcPr>
          <w:p w14:paraId="7D46F8E4" w14:textId="77777777" w:rsidR="002D2F4C" w:rsidRDefault="002D2F4C" w:rsidP="002D2F4C">
            <w:pPr>
              <w:spacing w:line="276" w:lineRule="auto"/>
              <w:jc w:val="center"/>
              <w:rPr>
                <w:rFonts w:ascii="Arial" w:eastAsia="Arial" w:hAnsi="Arial" w:cs="Arial"/>
                <w:sz w:val="22"/>
                <w:szCs w:val="22"/>
              </w:rPr>
            </w:pPr>
            <w:r>
              <w:rPr>
                <w:rFonts w:ascii="Arial" w:eastAsia="Arial" w:hAnsi="Arial" w:cs="Arial"/>
                <w:b/>
                <w:sz w:val="28"/>
                <w:szCs w:val="28"/>
              </w:rPr>
              <w:t>Week Plan Self-Assessment</w:t>
            </w:r>
          </w:p>
        </w:tc>
      </w:tr>
      <w:tr w:rsidR="002D2F4C" w14:paraId="5492EC74" w14:textId="77777777" w:rsidTr="002D2F4C">
        <w:trPr>
          <w:trHeight w:val="334"/>
          <w:jc w:val="center"/>
        </w:trPr>
        <w:tc>
          <w:tcPr>
            <w:tcW w:w="14574" w:type="dxa"/>
            <w:gridSpan w:val="3"/>
            <w:tcBorders>
              <w:bottom w:val="single" w:sz="4" w:space="0" w:color="000000"/>
            </w:tcBorders>
          </w:tcPr>
          <w:p w14:paraId="4446C862" w14:textId="77777777" w:rsidR="002D2F4C" w:rsidRDefault="002D2F4C" w:rsidP="002D2F4C">
            <w:pPr>
              <w:ind w:right="112"/>
              <w:jc w:val="both"/>
              <w:rPr>
                <w:rFonts w:ascii="Arial" w:eastAsia="Arial" w:hAnsi="Arial" w:cs="Arial"/>
              </w:rPr>
            </w:pPr>
            <w:r>
              <w:rPr>
                <w:rFonts w:ascii="Arial" w:eastAsia="Arial" w:hAnsi="Arial" w:cs="Arial"/>
              </w:rPr>
              <w:t>At the end of the week, T guides the learners to check their progress using the checklist below. (Can be translated into Spanish if needed to ensure Ls’ understanding.)</w:t>
            </w:r>
          </w:p>
          <w:p w14:paraId="6A8222FA" w14:textId="77777777" w:rsidR="002D2F4C" w:rsidRDefault="002D2F4C" w:rsidP="002D2F4C">
            <w:pPr>
              <w:ind w:right="112"/>
              <w:jc w:val="both"/>
              <w:rPr>
                <w:rFonts w:ascii="Arial" w:eastAsia="Arial" w:hAnsi="Arial" w:cs="Arial"/>
              </w:rPr>
            </w:pPr>
          </w:p>
          <w:p w14:paraId="1D84C6AF" w14:textId="77777777" w:rsidR="002D2F4C" w:rsidRDefault="002D2F4C" w:rsidP="002D2F4C">
            <w:pPr>
              <w:rPr>
                <w:rFonts w:ascii="Arial" w:hAnsi="Arial" w:cs="Arial"/>
                <w:kern w:val="0"/>
                <w:szCs w:val="20"/>
                <w:lang w:eastAsia="es-ES"/>
              </w:rPr>
            </w:pPr>
          </w:p>
          <w:p w14:paraId="09C6F6B4" w14:textId="77777777" w:rsidR="002D2F4C" w:rsidRDefault="002D2F4C" w:rsidP="002D2F4C">
            <w:pPr>
              <w:rPr>
                <w:rFonts w:ascii="Arial" w:hAnsi="Arial" w:cs="Arial"/>
                <w:kern w:val="0"/>
                <w:szCs w:val="20"/>
                <w:lang w:eastAsia="es-ES"/>
              </w:rPr>
            </w:pPr>
          </w:p>
          <w:tbl>
            <w:tblPr>
              <w:tblpPr w:leftFromText="141" w:rightFromText="141" w:vertAnchor="text" w:tblpXSpec="center" w:tblpY="-9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78"/>
              <w:gridCol w:w="900"/>
              <w:gridCol w:w="900"/>
              <w:gridCol w:w="990"/>
            </w:tblGrid>
            <w:tr w:rsidR="002D2F4C" w:rsidRPr="00BB7F1A" w14:paraId="75E0C4BC" w14:textId="77777777" w:rsidTr="002D2F4C">
              <w:trPr>
                <w:trHeight w:val="316"/>
              </w:trPr>
              <w:tc>
                <w:tcPr>
                  <w:tcW w:w="13068" w:type="dxa"/>
                  <w:gridSpan w:val="4"/>
                  <w:shd w:val="clear" w:color="auto" w:fill="DEEAF6" w:themeFill="accent1" w:themeFillTint="33"/>
                  <w:vAlign w:val="center"/>
                </w:tcPr>
                <w:p w14:paraId="30F303AD" w14:textId="77777777" w:rsidR="002D2F4C" w:rsidRPr="009C16D5" w:rsidRDefault="002D2F4C" w:rsidP="002D2F4C">
                  <w:pPr>
                    <w:jc w:val="center"/>
                    <w:rPr>
                      <w:rFonts w:ascii="Arial" w:hAnsi="Arial" w:cs="Arial"/>
                      <w:b/>
                      <w:i/>
                      <w:szCs w:val="20"/>
                    </w:rPr>
                  </w:pPr>
                  <w:r w:rsidRPr="00E1602B">
                    <w:rPr>
                      <w:rFonts w:ascii="Arial" w:hAnsi="Arial" w:cs="Arial"/>
                      <w:b/>
                      <w:i/>
                      <w:sz w:val="22"/>
                      <w:szCs w:val="22"/>
                    </w:rPr>
                    <w:t>Learner Self-Assessment</w:t>
                  </w:r>
                </w:p>
              </w:tc>
            </w:tr>
            <w:tr w:rsidR="002D2F4C" w:rsidRPr="00BB7F1A" w14:paraId="553DB960" w14:textId="77777777" w:rsidTr="002D2F4C">
              <w:trPr>
                <w:trHeight w:val="316"/>
              </w:trPr>
              <w:tc>
                <w:tcPr>
                  <w:tcW w:w="10278" w:type="dxa"/>
                  <w:shd w:val="clear" w:color="auto" w:fill="DEEAF6" w:themeFill="accent1" w:themeFillTint="33"/>
                  <w:vAlign w:val="center"/>
                </w:tcPr>
                <w:p w14:paraId="4AE845AD" w14:textId="77777777" w:rsidR="002D2F4C" w:rsidRPr="009C16D5" w:rsidRDefault="002D2F4C" w:rsidP="002D2F4C">
                  <w:pPr>
                    <w:rPr>
                      <w:rFonts w:ascii="Arial" w:hAnsi="Arial" w:cs="Arial"/>
                      <w:b/>
                      <w:i/>
                      <w:szCs w:val="20"/>
                    </w:rPr>
                  </w:pPr>
                  <w:r w:rsidRPr="009C16D5">
                    <w:rPr>
                      <w:rFonts w:ascii="Arial" w:hAnsi="Arial" w:cs="Arial"/>
                      <w:b/>
                      <w:i/>
                      <w:szCs w:val="20"/>
                    </w:rPr>
                    <w:t>I can…</w:t>
                  </w:r>
                  <w:r w:rsidRPr="00E1602B">
                    <w:rPr>
                      <w:rFonts w:ascii="Arial" w:hAnsi="Arial" w:cs="Arial"/>
                      <w:b/>
                      <w:i/>
                      <w:sz w:val="22"/>
                      <w:szCs w:val="22"/>
                    </w:rPr>
                    <w:t xml:space="preserve"> </w:t>
                  </w:r>
                </w:p>
              </w:tc>
              <w:tc>
                <w:tcPr>
                  <w:tcW w:w="900" w:type="dxa"/>
                  <w:shd w:val="clear" w:color="auto" w:fill="DEEAF6" w:themeFill="accent1" w:themeFillTint="33"/>
                  <w:vAlign w:val="center"/>
                </w:tcPr>
                <w:p w14:paraId="4BC5CE8C" w14:textId="77777777" w:rsidR="002D2F4C" w:rsidRPr="009C16D5" w:rsidRDefault="002D2F4C" w:rsidP="002D2F4C">
                  <w:pPr>
                    <w:jc w:val="center"/>
                    <w:rPr>
                      <w:rFonts w:ascii="Arial" w:hAnsi="Arial" w:cs="Arial"/>
                      <w:b/>
                      <w:i/>
                      <w:szCs w:val="20"/>
                    </w:rPr>
                  </w:pPr>
                  <w:r w:rsidRPr="009C16D5">
                    <w:rPr>
                      <w:rFonts w:ascii="Arial" w:hAnsi="Arial" w:cs="Arial"/>
                      <w:b/>
                      <w:i/>
                      <w:szCs w:val="20"/>
                    </w:rPr>
                    <w:t>Yes</w:t>
                  </w:r>
                </w:p>
              </w:tc>
              <w:tc>
                <w:tcPr>
                  <w:tcW w:w="900" w:type="dxa"/>
                  <w:shd w:val="clear" w:color="auto" w:fill="DEEAF6" w:themeFill="accent1" w:themeFillTint="33"/>
                  <w:vAlign w:val="center"/>
                </w:tcPr>
                <w:p w14:paraId="7E919C62" w14:textId="77777777" w:rsidR="002D2F4C" w:rsidRPr="009C16D5" w:rsidRDefault="002D2F4C" w:rsidP="002D2F4C">
                  <w:pPr>
                    <w:jc w:val="center"/>
                    <w:rPr>
                      <w:rFonts w:ascii="Arial" w:hAnsi="Arial" w:cs="Arial"/>
                      <w:b/>
                      <w:i/>
                      <w:szCs w:val="20"/>
                    </w:rPr>
                  </w:pPr>
                  <w:r w:rsidRPr="009C16D5">
                    <w:rPr>
                      <w:rFonts w:ascii="Arial" w:hAnsi="Arial" w:cs="Arial"/>
                      <w:b/>
                      <w:i/>
                      <w:szCs w:val="20"/>
                    </w:rPr>
                    <w:t xml:space="preserve">In progress </w:t>
                  </w:r>
                </w:p>
              </w:tc>
              <w:tc>
                <w:tcPr>
                  <w:tcW w:w="990" w:type="dxa"/>
                  <w:shd w:val="clear" w:color="auto" w:fill="DEEAF6" w:themeFill="accent1" w:themeFillTint="33"/>
                  <w:vAlign w:val="center"/>
                </w:tcPr>
                <w:p w14:paraId="33295F67" w14:textId="77777777" w:rsidR="002D2F4C" w:rsidRPr="009C16D5" w:rsidRDefault="002D2F4C" w:rsidP="002D2F4C">
                  <w:pPr>
                    <w:jc w:val="center"/>
                    <w:rPr>
                      <w:rFonts w:ascii="Arial" w:hAnsi="Arial" w:cs="Arial"/>
                      <w:b/>
                      <w:i/>
                      <w:szCs w:val="20"/>
                    </w:rPr>
                  </w:pPr>
                  <w:r w:rsidRPr="009C16D5">
                    <w:rPr>
                      <w:rFonts w:ascii="Arial" w:hAnsi="Arial" w:cs="Arial"/>
                      <w:b/>
                      <w:i/>
                      <w:szCs w:val="20"/>
                    </w:rPr>
                    <w:t>No</w:t>
                  </w:r>
                </w:p>
              </w:tc>
            </w:tr>
            <w:tr w:rsidR="002D2F4C" w:rsidRPr="00BB7F1A" w14:paraId="7BC4A9C1" w14:textId="77777777" w:rsidTr="002D2F4C">
              <w:trPr>
                <w:trHeight w:val="18"/>
              </w:trPr>
              <w:tc>
                <w:tcPr>
                  <w:tcW w:w="10278" w:type="dxa"/>
                  <w:shd w:val="clear" w:color="auto" w:fill="auto"/>
                </w:tcPr>
                <w:p w14:paraId="3BFD723D"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05146A40" w14:textId="77777777" w:rsidR="002D2F4C" w:rsidRPr="009C16D5" w:rsidRDefault="002D2F4C" w:rsidP="002D2F4C">
                  <w:pPr>
                    <w:rPr>
                      <w:rFonts w:ascii="Arial" w:hAnsi="Arial" w:cs="Arial"/>
                      <w:i/>
                      <w:szCs w:val="20"/>
                    </w:rPr>
                  </w:pPr>
                </w:p>
              </w:tc>
              <w:tc>
                <w:tcPr>
                  <w:tcW w:w="900" w:type="dxa"/>
                  <w:shd w:val="clear" w:color="auto" w:fill="auto"/>
                </w:tcPr>
                <w:p w14:paraId="7B3CD5CA" w14:textId="77777777" w:rsidR="002D2F4C" w:rsidRPr="009C16D5" w:rsidRDefault="002D2F4C" w:rsidP="002D2F4C">
                  <w:pPr>
                    <w:rPr>
                      <w:rFonts w:ascii="Arial" w:hAnsi="Arial" w:cs="Arial"/>
                      <w:i/>
                      <w:szCs w:val="20"/>
                    </w:rPr>
                  </w:pPr>
                </w:p>
              </w:tc>
              <w:tc>
                <w:tcPr>
                  <w:tcW w:w="990" w:type="dxa"/>
                  <w:shd w:val="clear" w:color="auto" w:fill="auto"/>
                </w:tcPr>
                <w:p w14:paraId="67E29D97" w14:textId="77777777" w:rsidR="002D2F4C" w:rsidRPr="009C16D5" w:rsidRDefault="002D2F4C" w:rsidP="002D2F4C">
                  <w:pPr>
                    <w:rPr>
                      <w:rFonts w:ascii="Arial" w:hAnsi="Arial" w:cs="Arial"/>
                      <w:i/>
                      <w:szCs w:val="20"/>
                    </w:rPr>
                  </w:pPr>
                </w:p>
              </w:tc>
            </w:tr>
            <w:tr w:rsidR="002D2F4C" w:rsidRPr="00BB7F1A" w14:paraId="2981FDAC" w14:textId="77777777" w:rsidTr="002D2F4C">
              <w:trPr>
                <w:trHeight w:val="18"/>
              </w:trPr>
              <w:tc>
                <w:tcPr>
                  <w:tcW w:w="10278" w:type="dxa"/>
                  <w:shd w:val="clear" w:color="auto" w:fill="auto"/>
                  <w:vAlign w:val="center"/>
                </w:tcPr>
                <w:p w14:paraId="42B153A3"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27E27E3D" w14:textId="77777777" w:rsidR="002D2F4C" w:rsidRPr="009C16D5" w:rsidRDefault="002D2F4C" w:rsidP="002D2F4C">
                  <w:pPr>
                    <w:rPr>
                      <w:rFonts w:ascii="Arial" w:hAnsi="Arial" w:cs="Arial"/>
                      <w:i/>
                      <w:szCs w:val="20"/>
                    </w:rPr>
                  </w:pPr>
                </w:p>
              </w:tc>
              <w:tc>
                <w:tcPr>
                  <w:tcW w:w="900" w:type="dxa"/>
                  <w:shd w:val="clear" w:color="auto" w:fill="auto"/>
                </w:tcPr>
                <w:p w14:paraId="3711C4D3" w14:textId="77777777" w:rsidR="002D2F4C" w:rsidRPr="009C16D5" w:rsidRDefault="002D2F4C" w:rsidP="002D2F4C">
                  <w:pPr>
                    <w:rPr>
                      <w:rFonts w:ascii="Arial" w:hAnsi="Arial" w:cs="Arial"/>
                      <w:i/>
                      <w:szCs w:val="20"/>
                    </w:rPr>
                  </w:pPr>
                </w:p>
              </w:tc>
              <w:tc>
                <w:tcPr>
                  <w:tcW w:w="990" w:type="dxa"/>
                  <w:shd w:val="clear" w:color="auto" w:fill="auto"/>
                </w:tcPr>
                <w:p w14:paraId="3FB8A440" w14:textId="77777777" w:rsidR="002D2F4C" w:rsidRPr="009C16D5" w:rsidRDefault="002D2F4C" w:rsidP="002D2F4C">
                  <w:pPr>
                    <w:rPr>
                      <w:rFonts w:ascii="Arial" w:hAnsi="Arial" w:cs="Arial"/>
                      <w:i/>
                      <w:szCs w:val="20"/>
                    </w:rPr>
                  </w:pPr>
                </w:p>
              </w:tc>
            </w:tr>
            <w:tr w:rsidR="002D2F4C" w:rsidRPr="00BB7F1A" w14:paraId="701A8357" w14:textId="77777777" w:rsidTr="002D2F4C">
              <w:trPr>
                <w:trHeight w:val="18"/>
              </w:trPr>
              <w:tc>
                <w:tcPr>
                  <w:tcW w:w="10278" w:type="dxa"/>
                  <w:shd w:val="clear" w:color="auto" w:fill="auto"/>
                </w:tcPr>
                <w:p w14:paraId="7AED81D4"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049A93C3" w14:textId="77777777" w:rsidR="002D2F4C" w:rsidRPr="009C16D5" w:rsidRDefault="002D2F4C" w:rsidP="002D2F4C">
                  <w:pPr>
                    <w:rPr>
                      <w:rFonts w:ascii="Arial" w:hAnsi="Arial" w:cs="Arial"/>
                      <w:i/>
                      <w:szCs w:val="20"/>
                    </w:rPr>
                  </w:pPr>
                </w:p>
              </w:tc>
              <w:tc>
                <w:tcPr>
                  <w:tcW w:w="900" w:type="dxa"/>
                  <w:shd w:val="clear" w:color="auto" w:fill="auto"/>
                </w:tcPr>
                <w:p w14:paraId="39234920" w14:textId="77777777" w:rsidR="002D2F4C" w:rsidRPr="009C16D5" w:rsidRDefault="002D2F4C" w:rsidP="002D2F4C">
                  <w:pPr>
                    <w:rPr>
                      <w:rFonts w:ascii="Arial" w:hAnsi="Arial" w:cs="Arial"/>
                      <w:i/>
                      <w:szCs w:val="20"/>
                    </w:rPr>
                  </w:pPr>
                </w:p>
              </w:tc>
              <w:tc>
                <w:tcPr>
                  <w:tcW w:w="990" w:type="dxa"/>
                  <w:shd w:val="clear" w:color="auto" w:fill="auto"/>
                </w:tcPr>
                <w:p w14:paraId="19B92DB0" w14:textId="77777777" w:rsidR="002D2F4C" w:rsidRPr="009C16D5" w:rsidRDefault="002D2F4C" w:rsidP="002D2F4C">
                  <w:pPr>
                    <w:rPr>
                      <w:rFonts w:ascii="Arial" w:hAnsi="Arial" w:cs="Arial"/>
                      <w:i/>
                      <w:szCs w:val="20"/>
                    </w:rPr>
                  </w:pPr>
                </w:p>
              </w:tc>
            </w:tr>
            <w:tr w:rsidR="002D2F4C" w:rsidRPr="00BB7F1A" w14:paraId="31B82496" w14:textId="77777777" w:rsidTr="002D2F4C">
              <w:trPr>
                <w:trHeight w:val="18"/>
              </w:trPr>
              <w:tc>
                <w:tcPr>
                  <w:tcW w:w="10278" w:type="dxa"/>
                  <w:shd w:val="clear" w:color="auto" w:fill="auto"/>
                </w:tcPr>
                <w:p w14:paraId="442D889B"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21DE80A5" w14:textId="77777777" w:rsidR="002D2F4C" w:rsidRPr="009C16D5" w:rsidRDefault="002D2F4C" w:rsidP="002D2F4C">
                  <w:pPr>
                    <w:rPr>
                      <w:rFonts w:ascii="Arial" w:hAnsi="Arial" w:cs="Arial"/>
                      <w:i/>
                      <w:szCs w:val="20"/>
                    </w:rPr>
                  </w:pPr>
                </w:p>
              </w:tc>
              <w:tc>
                <w:tcPr>
                  <w:tcW w:w="900" w:type="dxa"/>
                  <w:shd w:val="clear" w:color="auto" w:fill="auto"/>
                </w:tcPr>
                <w:p w14:paraId="6FFA07B7" w14:textId="77777777" w:rsidR="002D2F4C" w:rsidRPr="009C16D5" w:rsidRDefault="002D2F4C" w:rsidP="002D2F4C">
                  <w:pPr>
                    <w:rPr>
                      <w:rFonts w:ascii="Arial" w:hAnsi="Arial" w:cs="Arial"/>
                      <w:i/>
                      <w:szCs w:val="20"/>
                    </w:rPr>
                  </w:pPr>
                </w:p>
              </w:tc>
              <w:tc>
                <w:tcPr>
                  <w:tcW w:w="990" w:type="dxa"/>
                  <w:shd w:val="clear" w:color="auto" w:fill="auto"/>
                </w:tcPr>
                <w:p w14:paraId="6606E626" w14:textId="77777777" w:rsidR="002D2F4C" w:rsidRPr="009C16D5" w:rsidRDefault="002D2F4C" w:rsidP="002D2F4C">
                  <w:pPr>
                    <w:rPr>
                      <w:rFonts w:ascii="Arial" w:hAnsi="Arial" w:cs="Arial"/>
                      <w:i/>
                      <w:szCs w:val="20"/>
                    </w:rPr>
                  </w:pPr>
                </w:p>
              </w:tc>
            </w:tr>
            <w:tr w:rsidR="002D2F4C" w:rsidRPr="00BB7F1A" w14:paraId="37409242" w14:textId="77777777" w:rsidTr="002D2F4C">
              <w:trPr>
                <w:trHeight w:val="18"/>
              </w:trPr>
              <w:tc>
                <w:tcPr>
                  <w:tcW w:w="10278" w:type="dxa"/>
                  <w:shd w:val="clear" w:color="auto" w:fill="auto"/>
                </w:tcPr>
                <w:p w14:paraId="00604DBC"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0992E477" w14:textId="77777777" w:rsidR="002D2F4C" w:rsidRPr="009C16D5" w:rsidRDefault="002D2F4C" w:rsidP="002D2F4C">
                  <w:pPr>
                    <w:rPr>
                      <w:rFonts w:ascii="Arial" w:hAnsi="Arial" w:cs="Arial"/>
                      <w:i/>
                      <w:szCs w:val="20"/>
                    </w:rPr>
                  </w:pPr>
                </w:p>
              </w:tc>
              <w:tc>
                <w:tcPr>
                  <w:tcW w:w="900" w:type="dxa"/>
                  <w:shd w:val="clear" w:color="auto" w:fill="auto"/>
                </w:tcPr>
                <w:p w14:paraId="6353616D" w14:textId="77777777" w:rsidR="002D2F4C" w:rsidRPr="009C16D5" w:rsidRDefault="002D2F4C" w:rsidP="002D2F4C">
                  <w:pPr>
                    <w:rPr>
                      <w:rFonts w:ascii="Arial" w:hAnsi="Arial" w:cs="Arial"/>
                      <w:i/>
                      <w:szCs w:val="20"/>
                    </w:rPr>
                  </w:pPr>
                </w:p>
              </w:tc>
              <w:tc>
                <w:tcPr>
                  <w:tcW w:w="990" w:type="dxa"/>
                  <w:shd w:val="clear" w:color="auto" w:fill="auto"/>
                </w:tcPr>
                <w:p w14:paraId="10CD83A9" w14:textId="77777777" w:rsidR="002D2F4C" w:rsidRPr="009C16D5" w:rsidRDefault="002D2F4C" w:rsidP="002D2F4C">
                  <w:pPr>
                    <w:rPr>
                      <w:rFonts w:ascii="Arial" w:hAnsi="Arial" w:cs="Arial"/>
                      <w:i/>
                      <w:szCs w:val="20"/>
                    </w:rPr>
                  </w:pPr>
                </w:p>
              </w:tc>
            </w:tr>
            <w:tr w:rsidR="002D2F4C" w:rsidRPr="00BB7F1A" w14:paraId="0EC55DF5" w14:textId="77777777" w:rsidTr="002D2F4C">
              <w:trPr>
                <w:trHeight w:val="18"/>
              </w:trPr>
              <w:tc>
                <w:tcPr>
                  <w:tcW w:w="10278" w:type="dxa"/>
                  <w:shd w:val="clear" w:color="auto" w:fill="auto"/>
                </w:tcPr>
                <w:p w14:paraId="4337B9BB"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4BDD06E9" w14:textId="77777777" w:rsidR="002D2F4C" w:rsidRPr="009C16D5" w:rsidRDefault="002D2F4C" w:rsidP="002D2F4C">
                  <w:pPr>
                    <w:rPr>
                      <w:rFonts w:ascii="Arial" w:hAnsi="Arial" w:cs="Arial"/>
                      <w:i/>
                      <w:szCs w:val="20"/>
                    </w:rPr>
                  </w:pPr>
                </w:p>
              </w:tc>
              <w:tc>
                <w:tcPr>
                  <w:tcW w:w="900" w:type="dxa"/>
                  <w:shd w:val="clear" w:color="auto" w:fill="auto"/>
                </w:tcPr>
                <w:p w14:paraId="795EF986" w14:textId="77777777" w:rsidR="002D2F4C" w:rsidRPr="009C16D5" w:rsidRDefault="002D2F4C" w:rsidP="002D2F4C">
                  <w:pPr>
                    <w:rPr>
                      <w:rFonts w:ascii="Arial" w:hAnsi="Arial" w:cs="Arial"/>
                      <w:i/>
                      <w:szCs w:val="20"/>
                    </w:rPr>
                  </w:pPr>
                </w:p>
              </w:tc>
              <w:tc>
                <w:tcPr>
                  <w:tcW w:w="990" w:type="dxa"/>
                  <w:shd w:val="clear" w:color="auto" w:fill="auto"/>
                </w:tcPr>
                <w:p w14:paraId="4B978490" w14:textId="77777777" w:rsidR="002D2F4C" w:rsidRPr="009C16D5" w:rsidRDefault="002D2F4C" w:rsidP="002D2F4C">
                  <w:pPr>
                    <w:rPr>
                      <w:rFonts w:ascii="Arial" w:hAnsi="Arial" w:cs="Arial"/>
                      <w:i/>
                      <w:szCs w:val="20"/>
                    </w:rPr>
                  </w:pPr>
                </w:p>
              </w:tc>
            </w:tr>
            <w:tr w:rsidR="002D2F4C" w:rsidRPr="00BB7F1A" w14:paraId="454FD459" w14:textId="77777777" w:rsidTr="002D2F4C">
              <w:trPr>
                <w:trHeight w:val="18"/>
              </w:trPr>
              <w:tc>
                <w:tcPr>
                  <w:tcW w:w="10278" w:type="dxa"/>
                  <w:shd w:val="clear" w:color="auto" w:fill="auto"/>
                </w:tcPr>
                <w:p w14:paraId="44B24B15"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06F73E9F" w14:textId="77777777" w:rsidR="002D2F4C" w:rsidRPr="009C16D5" w:rsidRDefault="002D2F4C" w:rsidP="002D2F4C">
                  <w:pPr>
                    <w:rPr>
                      <w:rFonts w:ascii="Arial" w:hAnsi="Arial" w:cs="Arial"/>
                      <w:i/>
                      <w:szCs w:val="20"/>
                    </w:rPr>
                  </w:pPr>
                </w:p>
              </w:tc>
              <w:tc>
                <w:tcPr>
                  <w:tcW w:w="900" w:type="dxa"/>
                  <w:shd w:val="clear" w:color="auto" w:fill="auto"/>
                </w:tcPr>
                <w:p w14:paraId="562A1302" w14:textId="77777777" w:rsidR="002D2F4C" w:rsidRPr="009C16D5" w:rsidRDefault="002D2F4C" w:rsidP="002D2F4C">
                  <w:pPr>
                    <w:rPr>
                      <w:rFonts w:ascii="Arial" w:hAnsi="Arial" w:cs="Arial"/>
                      <w:i/>
                      <w:szCs w:val="20"/>
                    </w:rPr>
                  </w:pPr>
                </w:p>
              </w:tc>
              <w:tc>
                <w:tcPr>
                  <w:tcW w:w="990" w:type="dxa"/>
                  <w:shd w:val="clear" w:color="auto" w:fill="auto"/>
                </w:tcPr>
                <w:p w14:paraId="272804E0" w14:textId="77777777" w:rsidR="002D2F4C" w:rsidRPr="009C16D5" w:rsidRDefault="002D2F4C" w:rsidP="002D2F4C">
                  <w:pPr>
                    <w:rPr>
                      <w:rFonts w:ascii="Arial" w:hAnsi="Arial" w:cs="Arial"/>
                      <w:i/>
                      <w:szCs w:val="20"/>
                    </w:rPr>
                  </w:pPr>
                </w:p>
              </w:tc>
            </w:tr>
          </w:tbl>
          <w:p w14:paraId="22924568" w14:textId="77777777" w:rsidR="002D2F4C" w:rsidRDefault="002D2F4C" w:rsidP="002D2F4C">
            <w:pPr>
              <w:rPr>
                <w:rFonts w:ascii="Arial" w:hAnsi="Arial" w:cs="Arial"/>
                <w:kern w:val="0"/>
                <w:szCs w:val="20"/>
                <w:lang w:eastAsia="es-ES"/>
              </w:rPr>
            </w:pPr>
          </w:p>
          <w:p w14:paraId="607D6FE9" w14:textId="77777777" w:rsidR="002D2F4C" w:rsidRDefault="002D2F4C" w:rsidP="002D2F4C">
            <w:pPr>
              <w:rPr>
                <w:rFonts w:ascii="Arial" w:hAnsi="Arial" w:cs="Arial"/>
                <w:kern w:val="0"/>
                <w:szCs w:val="20"/>
                <w:lang w:eastAsia="es-ES"/>
              </w:rPr>
            </w:pPr>
          </w:p>
          <w:p w14:paraId="473B2246" w14:textId="77777777" w:rsidR="002D2F4C" w:rsidRDefault="002D2F4C" w:rsidP="002D2F4C">
            <w:pPr>
              <w:rPr>
                <w:rFonts w:ascii="Arial" w:hAnsi="Arial" w:cs="Arial"/>
                <w:kern w:val="0"/>
                <w:szCs w:val="20"/>
                <w:lang w:eastAsia="es-ES"/>
              </w:rPr>
            </w:pPr>
          </w:p>
          <w:p w14:paraId="429EAF19" w14:textId="77777777" w:rsidR="002D2F4C" w:rsidRDefault="002D2F4C" w:rsidP="002D2F4C">
            <w:pPr>
              <w:rPr>
                <w:rFonts w:ascii="Arial" w:hAnsi="Arial" w:cs="Arial"/>
                <w:kern w:val="0"/>
                <w:szCs w:val="20"/>
                <w:lang w:eastAsia="es-ES"/>
              </w:rPr>
            </w:pPr>
          </w:p>
          <w:p w14:paraId="5CB0197D" w14:textId="77777777" w:rsidR="002D2F4C" w:rsidRDefault="002D2F4C" w:rsidP="002D2F4C">
            <w:pPr>
              <w:rPr>
                <w:rFonts w:ascii="Arial" w:hAnsi="Arial" w:cs="Arial"/>
                <w:kern w:val="0"/>
                <w:szCs w:val="20"/>
                <w:lang w:eastAsia="es-ES"/>
              </w:rPr>
            </w:pPr>
          </w:p>
          <w:p w14:paraId="6ACEAE38" w14:textId="77777777" w:rsidR="002D2F4C" w:rsidRDefault="002D2F4C" w:rsidP="002D2F4C">
            <w:pPr>
              <w:rPr>
                <w:rFonts w:ascii="Arial" w:hAnsi="Arial" w:cs="Arial"/>
                <w:kern w:val="0"/>
                <w:szCs w:val="20"/>
                <w:lang w:eastAsia="es-ES"/>
              </w:rPr>
            </w:pPr>
          </w:p>
          <w:p w14:paraId="15FE8412" w14:textId="77777777" w:rsidR="002D2F4C" w:rsidRDefault="002D2F4C" w:rsidP="002D2F4C">
            <w:pPr>
              <w:rPr>
                <w:rFonts w:ascii="Arial" w:hAnsi="Arial" w:cs="Arial"/>
                <w:kern w:val="0"/>
                <w:szCs w:val="20"/>
                <w:lang w:eastAsia="es-ES"/>
              </w:rPr>
            </w:pPr>
          </w:p>
          <w:p w14:paraId="601D6567" w14:textId="77777777" w:rsidR="002D2F4C" w:rsidRDefault="002D2F4C" w:rsidP="002D2F4C">
            <w:pPr>
              <w:rPr>
                <w:rFonts w:ascii="Arial" w:hAnsi="Arial" w:cs="Arial"/>
                <w:kern w:val="0"/>
                <w:szCs w:val="20"/>
                <w:lang w:eastAsia="es-ES"/>
              </w:rPr>
            </w:pPr>
          </w:p>
          <w:p w14:paraId="62C80977" w14:textId="77777777" w:rsidR="002D2F4C" w:rsidRDefault="002D2F4C" w:rsidP="002D2F4C">
            <w:pPr>
              <w:rPr>
                <w:rFonts w:ascii="Arial" w:hAnsi="Arial" w:cs="Arial"/>
                <w:kern w:val="0"/>
                <w:szCs w:val="20"/>
                <w:lang w:eastAsia="es-ES"/>
              </w:rPr>
            </w:pPr>
          </w:p>
          <w:p w14:paraId="2F200D66" w14:textId="77777777" w:rsidR="002D2F4C" w:rsidRDefault="002D2F4C" w:rsidP="002D2F4C">
            <w:pPr>
              <w:rPr>
                <w:rFonts w:ascii="Arial" w:hAnsi="Arial" w:cs="Arial"/>
                <w:kern w:val="0"/>
                <w:szCs w:val="20"/>
                <w:lang w:eastAsia="es-ES"/>
              </w:rPr>
            </w:pPr>
          </w:p>
          <w:p w14:paraId="7BAEBC7F" w14:textId="77777777" w:rsidR="002D2F4C" w:rsidRDefault="002D2F4C" w:rsidP="002D2F4C">
            <w:pPr>
              <w:rPr>
                <w:rFonts w:ascii="Arial" w:hAnsi="Arial" w:cs="Arial"/>
                <w:kern w:val="0"/>
                <w:szCs w:val="20"/>
                <w:lang w:eastAsia="es-ES"/>
              </w:rPr>
            </w:pPr>
          </w:p>
          <w:p w14:paraId="7982480C" w14:textId="77777777" w:rsidR="002D2F4C" w:rsidRDefault="002D2F4C" w:rsidP="002D2F4C">
            <w:pPr>
              <w:rPr>
                <w:rFonts w:ascii="Arial" w:hAnsi="Arial" w:cs="Arial"/>
                <w:kern w:val="0"/>
                <w:szCs w:val="20"/>
                <w:lang w:eastAsia="es-ES"/>
              </w:rPr>
            </w:pPr>
          </w:p>
          <w:p w14:paraId="1612F491" w14:textId="77777777" w:rsidR="002D2F4C" w:rsidRDefault="002D2F4C" w:rsidP="002D2F4C">
            <w:pPr>
              <w:rPr>
                <w:rFonts w:ascii="Arial" w:hAnsi="Arial" w:cs="Arial"/>
                <w:kern w:val="0"/>
                <w:szCs w:val="20"/>
                <w:lang w:eastAsia="es-ES"/>
              </w:rPr>
            </w:pPr>
            <w:r w:rsidRPr="00E67233">
              <w:rPr>
                <w:rFonts w:ascii="Calibri" w:hAnsi="Calibri" w:cs="Arial"/>
                <w:color w:val="2E74B5"/>
                <w:sz w:val="22"/>
                <w:szCs w:val="22"/>
              </w:rPr>
              <w:t xml:space="preserve">*You must include the indicators of learning </w:t>
            </w:r>
            <w:r w:rsidRPr="00E47605">
              <w:rPr>
                <w:rFonts w:ascii="Calibri" w:hAnsi="Calibri" w:cs="Arial"/>
                <w:color w:val="2E74B5"/>
                <w:sz w:val="22"/>
                <w:szCs w:val="22"/>
              </w:rPr>
              <w:t xml:space="preserve">from the document “Guidelines on </w:t>
            </w:r>
            <w:r>
              <w:rPr>
                <w:rFonts w:ascii="Calibri" w:hAnsi="Calibri" w:cs="Arial"/>
                <w:color w:val="2E74B5"/>
                <w:sz w:val="22"/>
                <w:szCs w:val="22"/>
              </w:rPr>
              <w:t>H</w:t>
            </w:r>
            <w:r w:rsidRPr="00E47605">
              <w:rPr>
                <w:rFonts w:ascii="Calibri" w:hAnsi="Calibri" w:cs="Arial"/>
                <w:color w:val="2E74B5"/>
                <w:sz w:val="22"/>
                <w:szCs w:val="22"/>
              </w:rPr>
              <w:t xml:space="preserve">ow to </w:t>
            </w:r>
            <w:r>
              <w:rPr>
                <w:rFonts w:ascii="Calibri" w:hAnsi="Calibri" w:cs="Arial"/>
                <w:color w:val="2E74B5"/>
                <w:sz w:val="22"/>
                <w:szCs w:val="22"/>
              </w:rPr>
              <w:t>W</w:t>
            </w:r>
            <w:r w:rsidRPr="00E47605">
              <w:rPr>
                <w:rFonts w:ascii="Calibri" w:hAnsi="Calibri" w:cs="Arial"/>
                <w:color w:val="2E74B5"/>
                <w:sz w:val="22"/>
                <w:szCs w:val="22"/>
              </w:rPr>
              <w:t xml:space="preserve">rite </w:t>
            </w:r>
            <w:r>
              <w:rPr>
                <w:rFonts w:ascii="Calibri" w:hAnsi="Calibri" w:cs="Arial"/>
                <w:color w:val="2E74B5"/>
                <w:sz w:val="22"/>
                <w:szCs w:val="22"/>
              </w:rPr>
              <w:t>I</w:t>
            </w:r>
            <w:r w:rsidRPr="00E47605">
              <w:rPr>
                <w:rFonts w:ascii="Calibri" w:hAnsi="Calibri" w:cs="Arial"/>
                <w:color w:val="2E74B5"/>
                <w:sz w:val="22"/>
                <w:szCs w:val="22"/>
              </w:rPr>
              <w:t>ndicators of Learning for the Pedagogical Mediation of the English Curriculum”</w:t>
            </w:r>
            <w:r>
              <w:rPr>
                <w:rFonts w:ascii="Calibri" w:hAnsi="Calibri" w:cs="Arial"/>
                <w:color w:val="2E74B5"/>
                <w:sz w:val="22"/>
                <w:szCs w:val="22"/>
              </w:rPr>
              <w:t xml:space="preserve"> </w:t>
            </w:r>
            <w:r w:rsidRPr="00E67233">
              <w:rPr>
                <w:rFonts w:ascii="Calibri" w:hAnsi="Calibri" w:cs="Arial"/>
                <w:color w:val="2E74B5"/>
                <w:sz w:val="22"/>
                <w:szCs w:val="22"/>
              </w:rPr>
              <w:t>under each Assessme</w:t>
            </w:r>
            <w:r>
              <w:rPr>
                <w:rFonts w:ascii="Calibri" w:hAnsi="Calibri" w:cs="Arial"/>
                <w:color w:val="2E74B5"/>
                <w:sz w:val="22"/>
                <w:szCs w:val="22"/>
              </w:rPr>
              <w:t>n</w:t>
            </w:r>
            <w:r w:rsidRPr="00E67233">
              <w:rPr>
                <w:rFonts w:ascii="Calibri" w:hAnsi="Calibri" w:cs="Arial"/>
                <w:color w:val="2E74B5"/>
                <w:sz w:val="22"/>
                <w:szCs w:val="22"/>
              </w:rPr>
              <w:t>t Strategy and in the Self -Assessment chart at the end of every week.</w:t>
            </w:r>
          </w:p>
          <w:p w14:paraId="703D0A0F" w14:textId="77777777" w:rsidR="002D2F4C" w:rsidRDefault="002D2F4C" w:rsidP="002D2F4C">
            <w:pPr>
              <w:rPr>
                <w:rFonts w:ascii="Arial" w:hAnsi="Arial" w:cs="Arial"/>
                <w:kern w:val="0"/>
                <w:szCs w:val="20"/>
                <w:lang w:eastAsia="es-ES"/>
              </w:rPr>
            </w:pPr>
          </w:p>
          <w:p w14:paraId="70B7C1CE" w14:textId="77777777" w:rsidR="002D2F4C" w:rsidRDefault="002D2F4C" w:rsidP="002D2F4C">
            <w:pPr>
              <w:spacing w:line="276" w:lineRule="auto"/>
              <w:rPr>
                <w:rFonts w:ascii="Arial" w:eastAsia="Arial" w:hAnsi="Arial" w:cs="Arial"/>
                <w:sz w:val="22"/>
                <w:szCs w:val="22"/>
              </w:rPr>
            </w:pPr>
          </w:p>
        </w:tc>
      </w:tr>
    </w:tbl>
    <w:p w14:paraId="2385F848" w14:textId="77777777" w:rsidR="002D2F4C" w:rsidRDefault="002D2F4C" w:rsidP="002D2F4C">
      <w:pPr>
        <w:rPr>
          <w:rFonts w:ascii="Arial" w:eastAsia="Arial" w:hAnsi="Arial" w:cs="Arial"/>
        </w:rPr>
      </w:pPr>
    </w:p>
    <w:p w14:paraId="6592A956" w14:textId="77777777" w:rsidR="002D2F4C" w:rsidRDefault="002D2F4C" w:rsidP="002D2F4C">
      <w:pPr>
        <w:rPr>
          <w:rFonts w:ascii="Arial" w:eastAsia="Arial" w:hAnsi="Arial" w:cs="Arial"/>
        </w:rPr>
      </w:pPr>
    </w:p>
    <w:p w14:paraId="46773783" w14:textId="77777777" w:rsidR="002D2F4C" w:rsidRDefault="002D2F4C" w:rsidP="002D2F4C">
      <w:pPr>
        <w:rPr>
          <w:rFonts w:ascii="Arial" w:eastAsia="Arial" w:hAnsi="Arial" w:cs="Arial"/>
        </w:rPr>
      </w:pPr>
    </w:p>
    <w:p w14:paraId="66996C50" w14:textId="77777777" w:rsidR="002D2F4C" w:rsidRDefault="002D2F4C" w:rsidP="002D2F4C">
      <w:pPr>
        <w:rPr>
          <w:rFonts w:ascii="Arial" w:eastAsia="Arial" w:hAnsi="Arial" w:cs="Arial"/>
        </w:rPr>
      </w:pPr>
    </w:p>
    <w:p w14:paraId="26DD1D18" w14:textId="77777777" w:rsidR="002D2F4C" w:rsidRDefault="002D2F4C" w:rsidP="002D2F4C">
      <w:pPr>
        <w:rPr>
          <w:rFonts w:ascii="Arial" w:eastAsia="Arial" w:hAnsi="Arial" w:cs="Arial"/>
        </w:rPr>
      </w:pPr>
    </w:p>
    <w:p w14:paraId="0BB1E801" w14:textId="77777777" w:rsidR="002D2F4C" w:rsidRDefault="002D2F4C" w:rsidP="002D2F4C">
      <w:pPr>
        <w:rPr>
          <w:rFonts w:ascii="Arial" w:eastAsia="Arial" w:hAnsi="Arial" w:cs="Arial"/>
          <w:b/>
        </w:rPr>
      </w:pPr>
    </w:p>
    <w:p w14:paraId="431E3060" w14:textId="77777777" w:rsidR="002D2F4C" w:rsidRDefault="002D2F4C" w:rsidP="002D2F4C">
      <w:pPr>
        <w:rPr>
          <w:rFonts w:ascii="Arial" w:eastAsia="Arial" w:hAnsi="Arial" w:cs="Arial"/>
          <w:b/>
        </w:rPr>
      </w:pPr>
    </w:p>
    <w:p w14:paraId="7832ADAF" w14:textId="77777777" w:rsidR="002D2F4C" w:rsidRDefault="002D2F4C" w:rsidP="002D2F4C">
      <w:pPr>
        <w:rPr>
          <w:rFonts w:ascii="Arial" w:eastAsia="Arial" w:hAnsi="Arial" w:cs="Arial"/>
          <w:b/>
        </w:rPr>
      </w:pPr>
    </w:p>
    <w:p w14:paraId="4B3E1879" w14:textId="77777777" w:rsidR="002D2F4C" w:rsidRDefault="002D2F4C" w:rsidP="002D2F4C">
      <w:pPr>
        <w:rPr>
          <w:rFonts w:ascii="Arial" w:eastAsia="Arial" w:hAnsi="Arial" w:cs="Arial"/>
          <w:b/>
        </w:rPr>
      </w:pPr>
    </w:p>
    <w:p w14:paraId="283DA436" w14:textId="77777777" w:rsidR="002D2F4C" w:rsidRDefault="002D2F4C" w:rsidP="002D2F4C">
      <w:pPr>
        <w:rPr>
          <w:rFonts w:ascii="Arial" w:eastAsia="Arial" w:hAnsi="Arial" w:cs="Arial"/>
          <w:b/>
        </w:rPr>
      </w:pPr>
    </w:p>
    <w:p w14:paraId="5FD185AE" w14:textId="77777777" w:rsidR="002D2F4C" w:rsidRDefault="002D2F4C" w:rsidP="002D2F4C">
      <w:pPr>
        <w:rPr>
          <w:rFonts w:ascii="Arial" w:eastAsia="Arial" w:hAnsi="Arial" w:cs="Arial"/>
          <w:b/>
        </w:rPr>
      </w:pPr>
    </w:p>
    <w:p w14:paraId="04024ACB" w14:textId="77777777" w:rsidR="002D2F4C" w:rsidRDefault="002D2F4C" w:rsidP="002D2F4C">
      <w:pPr>
        <w:rPr>
          <w:rFonts w:ascii="Arial" w:eastAsia="Arial" w:hAnsi="Arial" w:cs="Arial"/>
          <w:b/>
        </w:rPr>
      </w:pPr>
    </w:p>
    <w:p w14:paraId="66FBF468" w14:textId="77777777" w:rsidR="002D2F4C" w:rsidRDefault="002D2F4C" w:rsidP="002D2F4C">
      <w:pPr>
        <w:rPr>
          <w:rFonts w:ascii="Arial" w:eastAsia="Arial" w:hAnsi="Arial" w:cs="Arial"/>
          <w:b/>
        </w:rPr>
      </w:pPr>
      <w:r>
        <w:rPr>
          <w:rFonts w:ascii="Arial" w:eastAsia="Arial" w:hAnsi="Arial" w:cs="Arial"/>
          <w:b/>
        </w:rPr>
        <w:t>APPENDIX 1</w:t>
      </w:r>
    </w:p>
    <w:p w14:paraId="6ADC2F7E" w14:textId="77777777" w:rsidR="002D2F4C" w:rsidRDefault="002D2F4C" w:rsidP="002D2F4C">
      <w:pPr>
        <w:rPr>
          <w:rFonts w:ascii="Arial" w:eastAsia="Arial" w:hAnsi="Arial" w:cs="Arial"/>
        </w:rPr>
      </w:pPr>
    </w:p>
    <w:p w14:paraId="1C16DC54" w14:textId="77777777" w:rsidR="002D2F4C" w:rsidRDefault="002D2F4C" w:rsidP="002D2F4C">
      <w:pPr>
        <w:rPr>
          <w:rFonts w:ascii="Arial" w:eastAsia="Arial" w:hAnsi="Arial" w:cs="Arial"/>
        </w:rPr>
      </w:pPr>
    </w:p>
    <w:p w14:paraId="340F3731" w14:textId="77777777" w:rsidR="002D2F4C" w:rsidRDefault="002D2F4C" w:rsidP="002D2F4C">
      <w:pPr>
        <w:rPr>
          <w:rFonts w:ascii="Arial" w:eastAsia="Arial" w:hAnsi="Arial" w:cs="Arial"/>
          <w:color w:val="222222"/>
          <w:highlight w:val="white"/>
        </w:rPr>
      </w:pPr>
      <w:r>
        <w:rPr>
          <w:rFonts w:ascii="Arial" w:eastAsia="Arial" w:hAnsi="Arial" w:cs="Arial"/>
          <w:noProof/>
          <w:color w:val="222222"/>
          <w:highlight w:val="white"/>
          <w:lang w:val="es-CR" w:eastAsia="es-CR"/>
        </w:rPr>
        <w:drawing>
          <wp:inline distT="114300" distB="114300" distL="114300" distR="114300" wp14:anchorId="368EE28E" wp14:editId="22963F06">
            <wp:extent cx="1886305" cy="2692718"/>
            <wp:effectExtent l="0" t="0" r="0" b="0"/>
            <wp:docPr id="70"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78" cstate="print">
                      <a:extLst>
                        <a:ext uri="{28A0092B-C50C-407E-A947-70E740481C1C}">
                          <a14:useLocalDpi xmlns:a14="http://schemas.microsoft.com/office/drawing/2010/main"/>
                        </a:ext>
                      </a:extLst>
                    </a:blip>
                    <a:srcRect/>
                    <a:stretch>
                      <a:fillRect/>
                    </a:stretch>
                  </pic:blipFill>
                  <pic:spPr>
                    <a:xfrm>
                      <a:off x="0" y="0"/>
                      <a:ext cx="1886305" cy="2692718"/>
                    </a:xfrm>
                    <a:prstGeom prst="rect">
                      <a:avLst/>
                    </a:prstGeom>
                    <a:ln/>
                  </pic:spPr>
                </pic:pic>
              </a:graphicData>
            </a:graphic>
          </wp:inline>
        </w:drawing>
      </w:r>
      <w:r>
        <w:rPr>
          <w:rFonts w:ascii="Arial" w:eastAsia="Arial" w:hAnsi="Arial" w:cs="Arial"/>
          <w:noProof/>
          <w:color w:val="222222"/>
          <w:highlight w:val="white"/>
          <w:lang w:val="es-CR" w:eastAsia="es-CR"/>
        </w:rPr>
        <w:drawing>
          <wp:inline distT="114300" distB="114300" distL="114300" distR="114300" wp14:anchorId="78FC900F" wp14:editId="0C2F8936">
            <wp:extent cx="3280035" cy="2022157"/>
            <wp:effectExtent l="0" t="0" r="0" b="0"/>
            <wp:docPr id="277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79"/>
                    <a:srcRect/>
                    <a:stretch>
                      <a:fillRect/>
                    </a:stretch>
                  </pic:blipFill>
                  <pic:spPr>
                    <a:xfrm>
                      <a:off x="0" y="0"/>
                      <a:ext cx="3280035" cy="2022157"/>
                    </a:xfrm>
                    <a:prstGeom prst="rect">
                      <a:avLst/>
                    </a:prstGeom>
                    <a:ln/>
                  </pic:spPr>
                </pic:pic>
              </a:graphicData>
            </a:graphic>
          </wp:inline>
        </w:drawing>
      </w:r>
      <w:r>
        <w:rPr>
          <w:rFonts w:ascii="Arial" w:eastAsia="Arial" w:hAnsi="Arial" w:cs="Arial"/>
          <w:noProof/>
          <w:color w:val="222222"/>
          <w:highlight w:val="white"/>
          <w:lang w:val="es-CR" w:eastAsia="es-CR"/>
        </w:rPr>
        <w:drawing>
          <wp:inline distT="114300" distB="114300" distL="114300" distR="114300" wp14:anchorId="16AF968A" wp14:editId="692EEF44">
            <wp:extent cx="2972117" cy="1984840"/>
            <wp:effectExtent l="0" t="0" r="0" b="0"/>
            <wp:docPr id="2779"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80" cstate="print">
                      <a:extLst>
                        <a:ext uri="{28A0092B-C50C-407E-A947-70E740481C1C}">
                          <a14:useLocalDpi xmlns:a14="http://schemas.microsoft.com/office/drawing/2010/main"/>
                        </a:ext>
                      </a:extLst>
                    </a:blip>
                    <a:srcRect/>
                    <a:stretch>
                      <a:fillRect/>
                    </a:stretch>
                  </pic:blipFill>
                  <pic:spPr>
                    <a:xfrm>
                      <a:off x="0" y="0"/>
                      <a:ext cx="2972117" cy="1984840"/>
                    </a:xfrm>
                    <a:prstGeom prst="rect">
                      <a:avLst/>
                    </a:prstGeom>
                    <a:ln/>
                  </pic:spPr>
                </pic:pic>
              </a:graphicData>
            </a:graphic>
          </wp:inline>
        </w:drawing>
      </w:r>
    </w:p>
    <w:p w14:paraId="46C520E0" w14:textId="77777777" w:rsidR="002D2F4C" w:rsidRDefault="002D2F4C" w:rsidP="002D2F4C">
      <w:pPr>
        <w:rPr>
          <w:rFonts w:ascii="Arial" w:eastAsia="Arial" w:hAnsi="Arial" w:cs="Arial"/>
          <w:color w:val="222222"/>
          <w:highlight w:val="white"/>
        </w:rPr>
      </w:pPr>
    </w:p>
    <w:p w14:paraId="138B158F" w14:textId="77777777" w:rsidR="002D2F4C" w:rsidRDefault="002D2F4C" w:rsidP="002D2F4C">
      <w:pPr>
        <w:spacing w:after="200" w:line="276" w:lineRule="auto"/>
        <w:rPr>
          <w:rFonts w:ascii="Arial" w:eastAsia="Arial" w:hAnsi="Arial" w:cs="Arial"/>
          <w:b/>
          <w:color w:val="000000"/>
          <w:sz w:val="28"/>
          <w:szCs w:val="28"/>
        </w:rPr>
      </w:pPr>
    </w:p>
    <w:p w14:paraId="59C6BCCE" w14:textId="77777777" w:rsidR="002D2F4C" w:rsidRDefault="00501633" w:rsidP="002D2F4C">
      <w:pPr>
        <w:spacing w:after="200" w:line="276" w:lineRule="auto"/>
        <w:rPr>
          <w:rFonts w:ascii="Arial" w:eastAsia="Arial" w:hAnsi="Arial" w:cs="Arial"/>
          <w:color w:val="222222"/>
          <w:sz w:val="16"/>
          <w:szCs w:val="16"/>
          <w:highlight w:val="white"/>
        </w:rPr>
      </w:pPr>
      <w:hyperlink r:id="rId181">
        <w:r w:rsidR="002D2F4C">
          <w:rPr>
            <w:rFonts w:ascii="Arial" w:eastAsia="Arial" w:hAnsi="Arial" w:cs="Arial"/>
            <w:color w:val="1155CC"/>
            <w:sz w:val="16"/>
            <w:szCs w:val="16"/>
            <w:highlight w:val="white"/>
            <w:u w:val="single"/>
          </w:rPr>
          <w:t>https://images.app.goo.gl/8v1mFqfrj7wtRfn9A</w:t>
        </w:r>
      </w:hyperlink>
      <w:r w:rsidR="002D2F4C">
        <w:rPr>
          <w:rFonts w:ascii="Arial" w:eastAsia="Arial" w:hAnsi="Arial" w:cs="Arial"/>
          <w:color w:val="222222"/>
          <w:sz w:val="16"/>
          <w:szCs w:val="16"/>
          <w:highlight w:val="white"/>
        </w:rPr>
        <w:t xml:space="preserve">     </w:t>
      </w:r>
      <w:hyperlink r:id="rId182">
        <w:r w:rsidR="002D2F4C">
          <w:rPr>
            <w:rFonts w:ascii="Arial" w:eastAsia="Arial" w:hAnsi="Arial" w:cs="Arial"/>
            <w:color w:val="1155CC"/>
            <w:sz w:val="16"/>
            <w:szCs w:val="16"/>
            <w:highlight w:val="white"/>
            <w:u w:val="single"/>
          </w:rPr>
          <w:t>https://images.app.goo.gl/sJRKQVby2fGkXmgq9</w:t>
        </w:r>
      </w:hyperlink>
      <w:r w:rsidR="002D2F4C">
        <w:rPr>
          <w:rFonts w:ascii="Arial" w:eastAsia="Arial" w:hAnsi="Arial" w:cs="Arial"/>
          <w:color w:val="222222"/>
          <w:sz w:val="16"/>
          <w:szCs w:val="16"/>
          <w:highlight w:val="white"/>
        </w:rPr>
        <w:t xml:space="preserve">     </w:t>
      </w:r>
      <w:hyperlink r:id="rId183">
        <w:r w:rsidR="002D2F4C">
          <w:rPr>
            <w:rFonts w:ascii="Arial" w:eastAsia="Arial" w:hAnsi="Arial" w:cs="Arial"/>
            <w:color w:val="1155CC"/>
            <w:sz w:val="16"/>
            <w:szCs w:val="16"/>
            <w:highlight w:val="white"/>
            <w:u w:val="single"/>
          </w:rPr>
          <w:t>https://images.app.goo.gl/nRjYq7BGS9tDBH4i9</w:t>
        </w:r>
      </w:hyperlink>
    </w:p>
    <w:p w14:paraId="38460AF8" w14:textId="77777777" w:rsidR="002D2F4C" w:rsidRDefault="002D2F4C" w:rsidP="002D2F4C">
      <w:pPr>
        <w:spacing w:after="200" w:line="276" w:lineRule="auto"/>
        <w:rPr>
          <w:rFonts w:ascii="Arial" w:eastAsia="Arial" w:hAnsi="Arial" w:cs="Arial"/>
          <w:color w:val="222222"/>
          <w:highlight w:val="white"/>
        </w:rPr>
      </w:pPr>
    </w:p>
    <w:p w14:paraId="721FA7A7" w14:textId="77777777" w:rsidR="002D2F4C" w:rsidRDefault="002D2F4C" w:rsidP="002D2F4C">
      <w:pPr>
        <w:spacing w:after="200" w:line="276" w:lineRule="auto"/>
        <w:rPr>
          <w:rFonts w:ascii="Arial" w:eastAsia="Arial" w:hAnsi="Arial" w:cs="Arial"/>
          <w:color w:val="222222"/>
          <w:highlight w:val="white"/>
        </w:rPr>
      </w:pPr>
    </w:p>
    <w:p w14:paraId="436FB086" w14:textId="77777777" w:rsidR="002D2F4C" w:rsidRDefault="002D2F4C" w:rsidP="002D2F4C">
      <w:pPr>
        <w:spacing w:after="200" w:line="276" w:lineRule="auto"/>
        <w:rPr>
          <w:rFonts w:ascii="Arial" w:eastAsia="Arial" w:hAnsi="Arial" w:cs="Arial"/>
          <w:color w:val="222222"/>
          <w:highlight w:val="white"/>
        </w:rPr>
      </w:pPr>
    </w:p>
    <w:p w14:paraId="2ED3CC16" w14:textId="77777777" w:rsidR="002D2F4C" w:rsidRDefault="002D2F4C" w:rsidP="002D2F4C">
      <w:pPr>
        <w:spacing w:after="200" w:line="276" w:lineRule="auto"/>
        <w:rPr>
          <w:rFonts w:ascii="Arial" w:eastAsia="Arial" w:hAnsi="Arial" w:cs="Arial"/>
          <w:b/>
          <w:color w:val="000000"/>
          <w:sz w:val="28"/>
          <w:szCs w:val="28"/>
        </w:rPr>
      </w:pPr>
    </w:p>
    <w:p w14:paraId="0E4945CE" w14:textId="77777777" w:rsidR="002D2F4C" w:rsidRDefault="002D2F4C" w:rsidP="002D2F4C">
      <w:pPr>
        <w:spacing w:after="200" w:line="276" w:lineRule="auto"/>
        <w:rPr>
          <w:rFonts w:ascii="Arial" w:eastAsia="Arial" w:hAnsi="Arial" w:cs="Arial"/>
          <w:b/>
          <w:color w:val="000000"/>
        </w:rPr>
      </w:pPr>
      <w:r>
        <w:rPr>
          <w:rFonts w:ascii="Arial" w:eastAsia="Arial" w:hAnsi="Arial" w:cs="Arial"/>
          <w:b/>
          <w:color w:val="000000"/>
        </w:rPr>
        <w:t>APPENDIX 2</w:t>
      </w:r>
      <w:r>
        <w:rPr>
          <w:noProof/>
          <w:lang w:val="es-CR" w:eastAsia="es-CR"/>
        </w:rPr>
        <w:drawing>
          <wp:anchor distT="0" distB="0" distL="114300" distR="114300" simplePos="0" relativeHeight="251764736" behindDoc="0" locked="0" layoutInCell="1" hidden="0" allowOverlap="1" wp14:anchorId="489DFA50" wp14:editId="6F98BD81">
            <wp:simplePos x="0" y="0"/>
            <wp:positionH relativeFrom="column">
              <wp:posOffset>3</wp:posOffset>
            </wp:positionH>
            <wp:positionV relativeFrom="paragraph">
              <wp:posOffset>292100</wp:posOffset>
            </wp:positionV>
            <wp:extent cx="2632041" cy="1975945"/>
            <wp:effectExtent l="0" t="0" r="0" b="0"/>
            <wp:wrapSquare wrapText="bothSides" distT="0" distB="0" distL="114300" distR="114300"/>
            <wp:docPr id="76" name="image29.jpg" descr="Resultado de imagen para INDIGENOUS groups costa rica"/>
            <wp:cNvGraphicFramePr/>
            <a:graphic xmlns:a="http://schemas.openxmlformats.org/drawingml/2006/main">
              <a:graphicData uri="http://schemas.openxmlformats.org/drawingml/2006/picture">
                <pic:pic xmlns:pic="http://schemas.openxmlformats.org/drawingml/2006/picture">
                  <pic:nvPicPr>
                    <pic:cNvPr id="0" name="image29.jpg" descr="Resultado de imagen para INDIGENOUS groups costa rica"/>
                    <pic:cNvPicPr preferRelativeResize="0"/>
                  </pic:nvPicPr>
                  <pic:blipFill>
                    <a:blip r:embed="rId184"/>
                    <a:srcRect/>
                    <a:stretch>
                      <a:fillRect/>
                    </a:stretch>
                  </pic:blipFill>
                  <pic:spPr>
                    <a:xfrm>
                      <a:off x="0" y="0"/>
                      <a:ext cx="2632041" cy="1975945"/>
                    </a:xfrm>
                    <a:prstGeom prst="rect">
                      <a:avLst/>
                    </a:prstGeom>
                    <a:ln/>
                  </pic:spPr>
                </pic:pic>
              </a:graphicData>
            </a:graphic>
          </wp:anchor>
        </w:drawing>
      </w:r>
    </w:p>
    <w:p w14:paraId="2C07B333" w14:textId="77777777" w:rsidR="002D2F4C" w:rsidRDefault="002D2F4C" w:rsidP="002D2F4C">
      <w:pPr>
        <w:spacing w:after="200" w:line="276" w:lineRule="auto"/>
        <w:rPr>
          <w:rFonts w:ascii="Arial" w:eastAsia="Arial" w:hAnsi="Arial" w:cs="Arial"/>
          <w:color w:val="222222"/>
          <w:highlight w:val="white"/>
        </w:rPr>
      </w:pPr>
      <w:r>
        <w:rPr>
          <w:noProof/>
          <w:lang w:val="es-CR" w:eastAsia="es-CR"/>
        </w:rPr>
        <w:drawing>
          <wp:inline distT="0" distB="0" distL="0" distR="0" wp14:anchorId="51AAF406" wp14:editId="26607541">
            <wp:extent cx="3588405" cy="1994446"/>
            <wp:effectExtent l="0" t="0" r="0" b="0"/>
            <wp:docPr id="106" name="image52.jpg" descr="Imagen relacionada"/>
            <wp:cNvGraphicFramePr/>
            <a:graphic xmlns:a="http://schemas.openxmlformats.org/drawingml/2006/main">
              <a:graphicData uri="http://schemas.openxmlformats.org/drawingml/2006/picture">
                <pic:pic xmlns:pic="http://schemas.openxmlformats.org/drawingml/2006/picture">
                  <pic:nvPicPr>
                    <pic:cNvPr id="0" name="image52.jpg" descr="Imagen relacionada"/>
                    <pic:cNvPicPr preferRelativeResize="0"/>
                  </pic:nvPicPr>
                  <pic:blipFill>
                    <a:blip r:embed="rId185"/>
                    <a:srcRect/>
                    <a:stretch>
                      <a:fillRect/>
                    </a:stretch>
                  </pic:blipFill>
                  <pic:spPr>
                    <a:xfrm>
                      <a:off x="0" y="0"/>
                      <a:ext cx="3588405" cy="1994446"/>
                    </a:xfrm>
                    <a:prstGeom prst="rect">
                      <a:avLst/>
                    </a:prstGeom>
                    <a:ln/>
                  </pic:spPr>
                </pic:pic>
              </a:graphicData>
            </a:graphic>
          </wp:inline>
        </w:drawing>
      </w:r>
      <w:r>
        <w:rPr>
          <w:rFonts w:ascii="Arial" w:eastAsia="Arial" w:hAnsi="Arial" w:cs="Arial"/>
          <w:color w:val="222222"/>
          <w:highlight w:val="white"/>
        </w:rPr>
        <w:br/>
        <w:t>https://images.app.goo.gl/FDptoCMVygCfw9DW8            https://images.app.goo.gl/iRQH89o3L5Zboe2J9</w:t>
      </w:r>
    </w:p>
    <w:p w14:paraId="3E726A51" w14:textId="77777777" w:rsidR="002D2F4C" w:rsidRDefault="002D2F4C" w:rsidP="002D2F4C">
      <w:pPr>
        <w:spacing w:after="200" w:line="276" w:lineRule="auto"/>
        <w:rPr>
          <w:rFonts w:ascii="Arial" w:eastAsia="Arial" w:hAnsi="Arial" w:cs="Arial"/>
          <w:b/>
          <w:color w:val="000000"/>
          <w:sz w:val="28"/>
          <w:szCs w:val="28"/>
        </w:rPr>
      </w:pPr>
      <w:r>
        <w:rPr>
          <w:rFonts w:ascii="Arial" w:eastAsia="Arial" w:hAnsi="Arial" w:cs="Arial"/>
          <w:color w:val="222222"/>
          <w:highlight w:val="white"/>
        </w:rPr>
        <w:lastRenderedPageBreak/>
        <w:t xml:space="preserve"> </w:t>
      </w:r>
      <w:r>
        <w:rPr>
          <w:noProof/>
          <w:lang w:val="es-CR" w:eastAsia="es-CR"/>
        </w:rPr>
        <w:drawing>
          <wp:anchor distT="0" distB="0" distL="114300" distR="114300" simplePos="0" relativeHeight="251765760" behindDoc="0" locked="0" layoutInCell="1" hidden="0" allowOverlap="1" wp14:anchorId="5D7F07BE" wp14:editId="6D58E8A6">
            <wp:simplePos x="0" y="0"/>
            <wp:positionH relativeFrom="column">
              <wp:posOffset>31752</wp:posOffset>
            </wp:positionH>
            <wp:positionV relativeFrom="paragraph">
              <wp:posOffset>2540</wp:posOffset>
            </wp:positionV>
            <wp:extent cx="1859125" cy="2155507"/>
            <wp:effectExtent l="0" t="0" r="0" b="0"/>
            <wp:wrapSquare wrapText="bothSides" distT="0" distB="0" distL="114300" distR="114300"/>
            <wp:docPr id="7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86"/>
                    <a:srcRect/>
                    <a:stretch>
                      <a:fillRect/>
                    </a:stretch>
                  </pic:blipFill>
                  <pic:spPr>
                    <a:xfrm>
                      <a:off x="0" y="0"/>
                      <a:ext cx="1859125" cy="2155507"/>
                    </a:xfrm>
                    <a:prstGeom prst="rect">
                      <a:avLst/>
                    </a:prstGeom>
                    <a:ln/>
                  </pic:spPr>
                </pic:pic>
              </a:graphicData>
            </a:graphic>
          </wp:anchor>
        </w:drawing>
      </w:r>
    </w:p>
    <w:p w14:paraId="46658782" w14:textId="77777777" w:rsidR="002D2F4C" w:rsidRDefault="002D2F4C" w:rsidP="002D2F4C">
      <w:pPr>
        <w:spacing w:after="200" w:line="276" w:lineRule="auto"/>
        <w:rPr>
          <w:rFonts w:ascii="Arial" w:eastAsia="Arial" w:hAnsi="Arial" w:cs="Arial"/>
          <w:color w:val="222222"/>
          <w:highlight w:val="white"/>
        </w:rPr>
      </w:pPr>
    </w:p>
    <w:p w14:paraId="400C5726" w14:textId="77777777" w:rsidR="002D2F4C" w:rsidRDefault="002D2F4C" w:rsidP="002D2F4C">
      <w:pPr>
        <w:spacing w:after="200" w:line="276" w:lineRule="auto"/>
        <w:rPr>
          <w:rFonts w:ascii="Arial" w:eastAsia="Arial" w:hAnsi="Arial" w:cs="Arial"/>
          <w:color w:val="222222"/>
          <w:highlight w:val="white"/>
        </w:rPr>
      </w:pPr>
    </w:p>
    <w:p w14:paraId="34782D3D" w14:textId="77777777" w:rsidR="002D2F4C" w:rsidRDefault="002D2F4C" w:rsidP="002D2F4C">
      <w:pPr>
        <w:spacing w:after="200" w:line="276" w:lineRule="auto"/>
        <w:rPr>
          <w:rFonts w:ascii="Arial" w:eastAsia="Arial" w:hAnsi="Arial" w:cs="Arial"/>
          <w:color w:val="222222"/>
          <w:highlight w:val="white"/>
        </w:rPr>
      </w:pPr>
    </w:p>
    <w:p w14:paraId="016C4E3D" w14:textId="77777777" w:rsidR="002D2F4C" w:rsidRDefault="002D2F4C" w:rsidP="002D2F4C">
      <w:pPr>
        <w:spacing w:after="200" w:line="276" w:lineRule="auto"/>
        <w:rPr>
          <w:rFonts w:ascii="Arial" w:eastAsia="Arial" w:hAnsi="Arial" w:cs="Arial"/>
          <w:color w:val="222222"/>
          <w:highlight w:val="white"/>
        </w:rPr>
      </w:pPr>
    </w:p>
    <w:p w14:paraId="33021BCE" w14:textId="77777777" w:rsidR="002D2F4C" w:rsidRDefault="002D2F4C" w:rsidP="002D2F4C">
      <w:pPr>
        <w:spacing w:after="200" w:line="276" w:lineRule="auto"/>
        <w:rPr>
          <w:rFonts w:ascii="Arial" w:eastAsia="Arial" w:hAnsi="Arial" w:cs="Arial"/>
          <w:color w:val="222222"/>
          <w:highlight w:val="white"/>
        </w:rPr>
      </w:pPr>
    </w:p>
    <w:p w14:paraId="72F176AA" w14:textId="77777777" w:rsidR="002D2F4C" w:rsidRDefault="002D2F4C" w:rsidP="002D2F4C">
      <w:pPr>
        <w:spacing w:after="200" w:line="276" w:lineRule="auto"/>
        <w:rPr>
          <w:rFonts w:ascii="Arial" w:eastAsia="Arial" w:hAnsi="Arial" w:cs="Arial"/>
          <w:b/>
          <w:color w:val="000000"/>
          <w:sz w:val="28"/>
          <w:szCs w:val="28"/>
        </w:rPr>
      </w:pPr>
      <w:bookmarkStart w:id="112" w:name="_heading=h.gjdgxs" w:colFirst="0" w:colLast="0"/>
      <w:bookmarkEnd w:id="112"/>
      <w:r>
        <w:rPr>
          <w:rFonts w:ascii="Arial" w:eastAsia="Arial" w:hAnsi="Arial" w:cs="Arial"/>
          <w:color w:val="222222"/>
          <w:highlight w:val="white"/>
        </w:rPr>
        <w:t>https://images.app.goo.gl/RoTXzHUkiNECNVVD6</w:t>
      </w:r>
    </w:p>
    <w:p w14:paraId="34625261" w14:textId="77777777" w:rsidR="002D2F4C" w:rsidRDefault="002D2F4C" w:rsidP="002D2F4C">
      <w:pPr>
        <w:rPr>
          <w:rFonts w:ascii="Arial" w:eastAsia="Arial" w:hAnsi="Arial" w:cs="Arial"/>
          <w:b/>
        </w:rPr>
      </w:pPr>
      <w:r>
        <w:rPr>
          <w:rFonts w:ascii="Arial" w:eastAsia="Arial" w:hAnsi="Arial" w:cs="Arial"/>
          <w:b/>
        </w:rPr>
        <w:br w:type="page"/>
      </w:r>
    </w:p>
    <w:p w14:paraId="3AFF23C9" w14:textId="77777777" w:rsidR="002D2F4C" w:rsidRDefault="002D2F4C" w:rsidP="002D2F4C">
      <w:pPr>
        <w:spacing w:after="200" w:line="276" w:lineRule="auto"/>
        <w:rPr>
          <w:rFonts w:ascii="Arial" w:eastAsia="Arial" w:hAnsi="Arial" w:cs="Arial"/>
          <w:b/>
        </w:rPr>
      </w:pPr>
      <w:r>
        <w:rPr>
          <w:rFonts w:ascii="Arial" w:eastAsia="Arial" w:hAnsi="Arial" w:cs="Arial"/>
          <w:b/>
        </w:rPr>
        <w:lastRenderedPageBreak/>
        <w:t>APPENDIX 3</w:t>
      </w:r>
    </w:p>
    <w:p w14:paraId="690CB9F9" w14:textId="77777777" w:rsidR="002D2F4C" w:rsidRDefault="002D2F4C" w:rsidP="002D2F4C">
      <w:pPr>
        <w:spacing w:after="200" w:line="276" w:lineRule="auto"/>
        <w:rPr>
          <w:rFonts w:ascii="Arial" w:eastAsia="Arial" w:hAnsi="Arial" w:cs="Arial"/>
          <w:b/>
        </w:rPr>
      </w:pPr>
      <w:r>
        <w:rPr>
          <w:rFonts w:ascii="Arial" w:eastAsia="Arial" w:hAnsi="Arial" w:cs="Arial"/>
          <w:b/>
          <w:noProof/>
          <w:lang w:val="es-CR" w:eastAsia="es-CR"/>
        </w:rPr>
        <w:drawing>
          <wp:inline distT="114300" distB="114300" distL="114300" distR="114300" wp14:anchorId="06E22657" wp14:editId="2CE578CD">
            <wp:extent cx="5743258" cy="4523742"/>
            <wp:effectExtent l="0" t="0" r="0" b="0"/>
            <wp:docPr id="108"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87"/>
                    <a:srcRect/>
                    <a:stretch>
                      <a:fillRect/>
                    </a:stretch>
                  </pic:blipFill>
                  <pic:spPr>
                    <a:xfrm>
                      <a:off x="0" y="0"/>
                      <a:ext cx="5743258" cy="4523742"/>
                    </a:xfrm>
                    <a:prstGeom prst="rect">
                      <a:avLst/>
                    </a:prstGeom>
                    <a:ln/>
                  </pic:spPr>
                </pic:pic>
              </a:graphicData>
            </a:graphic>
          </wp:inline>
        </w:drawing>
      </w:r>
    </w:p>
    <w:p w14:paraId="28476B23" w14:textId="77777777" w:rsidR="002D2F4C" w:rsidRDefault="002D2F4C" w:rsidP="002D2F4C">
      <w:pPr>
        <w:spacing w:after="200" w:line="276" w:lineRule="auto"/>
        <w:rPr>
          <w:rFonts w:ascii="Arial" w:eastAsia="Arial" w:hAnsi="Arial" w:cs="Arial"/>
          <w:b/>
        </w:rPr>
      </w:pPr>
    </w:p>
    <w:p w14:paraId="56E5E3D9" w14:textId="77777777" w:rsidR="002D2F4C" w:rsidRDefault="002D2F4C" w:rsidP="002D2F4C">
      <w:pPr>
        <w:spacing w:after="200" w:line="276" w:lineRule="auto"/>
        <w:rPr>
          <w:rFonts w:ascii="Arial" w:eastAsia="Arial" w:hAnsi="Arial" w:cs="Arial"/>
          <w:highlight w:val="white"/>
        </w:rPr>
      </w:pPr>
      <w:r>
        <w:rPr>
          <w:rFonts w:ascii="Arial" w:eastAsia="Arial" w:hAnsi="Arial" w:cs="Arial"/>
          <w:b/>
        </w:rPr>
        <w:lastRenderedPageBreak/>
        <w:t>APPENDIX 4</w:t>
      </w:r>
    </w:p>
    <w:tbl>
      <w:tblPr>
        <w:tblW w:w="130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36"/>
        <w:gridCol w:w="4335"/>
        <w:gridCol w:w="4335"/>
      </w:tblGrid>
      <w:tr w:rsidR="002D2F4C" w14:paraId="4A9CFDE2" w14:textId="77777777" w:rsidTr="002D2F4C">
        <w:tc>
          <w:tcPr>
            <w:tcW w:w="4335" w:type="dxa"/>
            <w:shd w:val="clear" w:color="auto" w:fill="auto"/>
            <w:tcMar>
              <w:top w:w="100" w:type="dxa"/>
              <w:left w:w="100" w:type="dxa"/>
              <w:bottom w:w="100" w:type="dxa"/>
              <w:right w:w="100" w:type="dxa"/>
            </w:tcMar>
          </w:tcPr>
          <w:p w14:paraId="4C62D645" w14:textId="77777777" w:rsidR="002D2F4C" w:rsidRDefault="002D2F4C" w:rsidP="002D2F4C">
            <w:pPr>
              <w:widowControl w:val="0"/>
              <w:pBdr>
                <w:top w:val="nil"/>
                <w:left w:val="nil"/>
                <w:bottom w:val="nil"/>
                <w:right w:val="nil"/>
                <w:between w:val="nil"/>
              </w:pBdr>
              <w:rPr>
                <w:rFonts w:ascii="Arial" w:eastAsia="Arial" w:hAnsi="Arial" w:cs="Arial"/>
                <w:highlight w:val="white"/>
              </w:rPr>
            </w:pPr>
            <w:r>
              <w:rPr>
                <w:rFonts w:ascii="Arial" w:eastAsia="Arial" w:hAnsi="Arial" w:cs="Arial"/>
                <w:noProof/>
                <w:highlight w:val="white"/>
                <w:lang w:val="es-CR" w:eastAsia="es-CR"/>
              </w:rPr>
              <w:drawing>
                <wp:inline distT="114300" distB="114300" distL="114300" distR="114300" wp14:anchorId="7A5815DA" wp14:editId="204B540B">
                  <wp:extent cx="2609850" cy="1612900"/>
                  <wp:effectExtent l="0" t="0" r="0" b="0"/>
                  <wp:docPr id="107"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88"/>
                          <a:srcRect/>
                          <a:stretch>
                            <a:fillRect/>
                          </a:stretch>
                        </pic:blipFill>
                        <pic:spPr>
                          <a:xfrm>
                            <a:off x="0" y="0"/>
                            <a:ext cx="2609850" cy="1612900"/>
                          </a:xfrm>
                          <a:prstGeom prst="rect">
                            <a:avLst/>
                          </a:prstGeom>
                          <a:ln/>
                        </pic:spPr>
                      </pic:pic>
                    </a:graphicData>
                  </a:graphic>
                </wp:inline>
              </w:drawing>
            </w:r>
          </w:p>
          <w:p w14:paraId="06C2F820" w14:textId="77777777" w:rsidR="002D2F4C" w:rsidRDefault="00501633" w:rsidP="002D2F4C">
            <w:pPr>
              <w:widowControl w:val="0"/>
              <w:pBdr>
                <w:top w:val="nil"/>
                <w:left w:val="nil"/>
                <w:bottom w:val="nil"/>
                <w:right w:val="nil"/>
                <w:between w:val="nil"/>
              </w:pBdr>
              <w:rPr>
                <w:rFonts w:ascii="Arial" w:eastAsia="Arial" w:hAnsi="Arial" w:cs="Arial"/>
                <w:sz w:val="16"/>
                <w:szCs w:val="16"/>
                <w:highlight w:val="white"/>
              </w:rPr>
            </w:pPr>
            <w:hyperlink r:id="rId189">
              <w:r w:rsidR="002D2F4C">
                <w:rPr>
                  <w:rFonts w:ascii="Arial" w:eastAsia="Arial" w:hAnsi="Arial" w:cs="Arial"/>
                  <w:color w:val="1155CC"/>
                  <w:sz w:val="16"/>
                  <w:szCs w:val="16"/>
                  <w:highlight w:val="white"/>
                  <w:u w:val="single"/>
                </w:rPr>
                <w:t>https://www.mostphotos.com/en-us/25068698/playing-cards-spread-out-face-up-poker-cards</w:t>
              </w:r>
            </w:hyperlink>
          </w:p>
          <w:p w14:paraId="00B59C0D" w14:textId="77777777" w:rsidR="002D2F4C" w:rsidRDefault="002D2F4C" w:rsidP="002D2F4C">
            <w:pPr>
              <w:widowControl w:val="0"/>
              <w:pBdr>
                <w:top w:val="nil"/>
                <w:left w:val="nil"/>
                <w:bottom w:val="nil"/>
                <w:right w:val="nil"/>
                <w:between w:val="nil"/>
              </w:pBdr>
              <w:rPr>
                <w:rFonts w:ascii="Arial" w:eastAsia="Arial" w:hAnsi="Arial" w:cs="Arial"/>
                <w:sz w:val="16"/>
                <w:szCs w:val="16"/>
                <w:highlight w:val="white"/>
              </w:rPr>
            </w:pPr>
          </w:p>
          <w:p w14:paraId="52304995" w14:textId="77777777" w:rsidR="002D2F4C" w:rsidRDefault="002D2F4C" w:rsidP="002D2F4C">
            <w:pPr>
              <w:widowControl w:val="0"/>
              <w:pBdr>
                <w:top w:val="nil"/>
                <w:left w:val="nil"/>
                <w:bottom w:val="nil"/>
                <w:right w:val="nil"/>
                <w:between w:val="nil"/>
              </w:pBdr>
              <w:rPr>
                <w:rFonts w:ascii="Arial" w:eastAsia="Arial" w:hAnsi="Arial" w:cs="Arial"/>
                <w:highlight w:val="white"/>
              </w:rPr>
            </w:pPr>
            <w:r>
              <w:rPr>
                <w:rFonts w:ascii="Arial" w:eastAsia="Arial" w:hAnsi="Arial" w:cs="Arial"/>
                <w:highlight w:val="white"/>
              </w:rPr>
              <w:t xml:space="preserve">Luis </w:t>
            </w:r>
            <w:r>
              <w:rPr>
                <w:rFonts w:ascii="Arial" w:eastAsia="Arial" w:hAnsi="Arial" w:cs="Arial"/>
                <w:b/>
                <w:highlight w:val="white"/>
              </w:rPr>
              <w:t>spread out</w:t>
            </w:r>
            <w:r>
              <w:rPr>
                <w:rFonts w:ascii="Arial" w:eastAsia="Arial" w:hAnsi="Arial" w:cs="Arial"/>
                <w:highlight w:val="white"/>
              </w:rPr>
              <w:t xml:space="preserve"> the cards on the table. </w:t>
            </w:r>
          </w:p>
        </w:tc>
        <w:tc>
          <w:tcPr>
            <w:tcW w:w="4335" w:type="dxa"/>
            <w:shd w:val="clear" w:color="auto" w:fill="auto"/>
            <w:tcMar>
              <w:top w:w="100" w:type="dxa"/>
              <w:left w:w="100" w:type="dxa"/>
              <w:bottom w:w="100" w:type="dxa"/>
              <w:right w:w="100" w:type="dxa"/>
            </w:tcMar>
          </w:tcPr>
          <w:p w14:paraId="2183AF13" w14:textId="77777777" w:rsidR="002D2F4C" w:rsidRDefault="002D2F4C" w:rsidP="002D2F4C">
            <w:pPr>
              <w:widowControl w:val="0"/>
              <w:pBdr>
                <w:top w:val="nil"/>
                <w:left w:val="nil"/>
                <w:bottom w:val="nil"/>
                <w:right w:val="nil"/>
                <w:between w:val="nil"/>
              </w:pBdr>
              <w:rPr>
                <w:rFonts w:ascii="Arial" w:eastAsia="Arial" w:hAnsi="Arial" w:cs="Arial"/>
                <w:color w:val="222222"/>
                <w:highlight w:val="white"/>
              </w:rPr>
            </w:pPr>
            <w:r>
              <w:rPr>
                <w:rFonts w:ascii="Arial" w:eastAsia="Arial" w:hAnsi="Arial" w:cs="Arial"/>
                <w:noProof/>
                <w:color w:val="222222"/>
                <w:highlight w:val="white"/>
                <w:lang w:val="es-CR" w:eastAsia="es-CR"/>
              </w:rPr>
              <w:drawing>
                <wp:inline distT="114300" distB="114300" distL="114300" distR="114300" wp14:anchorId="04E3E99D" wp14:editId="3685E7AE">
                  <wp:extent cx="2438717" cy="1717783"/>
                  <wp:effectExtent l="0" t="0" r="0" b="0"/>
                  <wp:docPr id="111"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90" cstate="print">
                            <a:extLst>
                              <a:ext uri="{28A0092B-C50C-407E-A947-70E740481C1C}">
                                <a14:useLocalDpi xmlns:a14="http://schemas.microsoft.com/office/drawing/2010/main"/>
                              </a:ext>
                            </a:extLst>
                          </a:blip>
                          <a:srcRect/>
                          <a:stretch>
                            <a:fillRect/>
                          </a:stretch>
                        </pic:blipFill>
                        <pic:spPr>
                          <a:xfrm>
                            <a:off x="0" y="0"/>
                            <a:ext cx="2438717" cy="1717783"/>
                          </a:xfrm>
                          <a:prstGeom prst="rect">
                            <a:avLst/>
                          </a:prstGeom>
                          <a:ln/>
                        </pic:spPr>
                      </pic:pic>
                    </a:graphicData>
                  </a:graphic>
                </wp:inline>
              </w:drawing>
            </w:r>
          </w:p>
          <w:p w14:paraId="53E037F4" w14:textId="77777777" w:rsidR="002D2F4C" w:rsidRDefault="00501633" w:rsidP="002D2F4C">
            <w:pPr>
              <w:widowControl w:val="0"/>
              <w:pBdr>
                <w:top w:val="nil"/>
                <w:left w:val="nil"/>
                <w:bottom w:val="nil"/>
                <w:right w:val="nil"/>
                <w:between w:val="nil"/>
              </w:pBdr>
              <w:rPr>
                <w:rFonts w:ascii="Arial" w:eastAsia="Arial" w:hAnsi="Arial" w:cs="Arial"/>
                <w:color w:val="222222"/>
                <w:sz w:val="16"/>
                <w:szCs w:val="16"/>
                <w:highlight w:val="white"/>
              </w:rPr>
            </w:pPr>
            <w:hyperlink r:id="rId191">
              <w:r w:rsidR="002D2F4C">
                <w:rPr>
                  <w:rFonts w:ascii="Arial" w:eastAsia="Arial" w:hAnsi="Arial" w:cs="Arial"/>
                  <w:color w:val="1155CC"/>
                  <w:sz w:val="16"/>
                  <w:szCs w:val="16"/>
                  <w:highlight w:val="white"/>
                  <w:u w:val="single"/>
                </w:rPr>
                <w:t>https://images.app.goo.gl/eJjmpDDL9KyP6AwH9</w:t>
              </w:r>
            </w:hyperlink>
          </w:p>
          <w:p w14:paraId="5BCF737D" w14:textId="77777777" w:rsidR="002D2F4C" w:rsidRDefault="002D2F4C" w:rsidP="002D2F4C">
            <w:pPr>
              <w:widowControl w:val="0"/>
              <w:pBdr>
                <w:top w:val="nil"/>
                <w:left w:val="nil"/>
                <w:bottom w:val="nil"/>
                <w:right w:val="nil"/>
                <w:between w:val="nil"/>
              </w:pBdr>
              <w:rPr>
                <w:rFonts w:ascii="Arial" w:eastAsia="Arial" w:hAnsi="Arial" w:cs="Arial"/>
                <w:color w:val="222222"/>
                <w:highlight w:val="white"/>
              </w:rPr>
            </w:pPr>
          </w:p>
          <w:p w14:paraId="408E792C" w14:textId="77777777" w:rsidR="002D2F4C" w:rsidRDefault="002D2F4C" w:rsidP="002D2F4C">
            <w:pPr>
              <w:widowControl w:val="0"/>
              <w:pBdr>
                <w:top w:val="nil"/>
                <w:left w:val="nil"/>
                <w:bottom w:val="nil"/>
                <w:right w:val="nil"/>
                <w:between w:val="nil"/>
              </w:pBdr>
              <w:rPr>
                <w:rFonts w:ascii="Arial" w:eastAsia="Arial" w:hAnsi="Arial" w:cs="Arial"/>
                <w:highlight w:val="white"/>
              </w:rPr>
            </w:pPr>
            <w:r>
              <w:rPr>
                <w:rFonts w:ascii="Arial" w:eastAsia="Arial" w:hAnsi="Arial" w:cs="Arial"/>
                <w:color w:val="222222"/>
                <w:highlight w:val="white"/>
              </w:rPr>
              <w:t xml:space="preserve">The Spanish were among the first Europeans to </w:t>
            </w:r>
            <w:r>
              <w:rPr>
                <w:rFonts w:ascii="Arial" w:eastAsia="Arial" w:hAnsi="Arial" w:cs="Arial"/>
                <w:b/>
                <w:color w:val="222222"/>
                <w:highlight w:val="white"/>
              </w:rPr>
              <w:t>settle</w:t>
            </w:r>
            <w:r>
              <w:rPr>
                <w:rFonts w:ascii="Arial" w:eastAsia="Arial" w:hAnsi="Arial" w:cs="Arial"/>
                <w:color w:val="222222"/>
                <w:highlight w:val="white"/>
              </w:rPr>
              <w:t xml:space="preserve"> in America.</w:t>
            </w:r>
          </w:p>
        </w:tc>
        <w:tc>
          <w:tcPr>
            <w:tcW w:w="4335" w:type="dxa"/>
            <w:shd w:val="clear" w:color="auto" w:fill="auto"/>
            <w:tcMar>
              <w:top w:w="100" w:type="dxa"/>
              <w:left w:w="100" w:type="dxa"/>
              <w:bottom w:w="100" w:type="dxa"/>
              <w:right w:w="100" w:type="dxa"/>
            </w:tcMar>
          </w:tcPr>
          <w:p w14:paraId="34CB6301" w14:textId="77777777" w:rsidR="002D2F4C" w:rsidRDefault="002D2F4C" w:rsidP="002D2F4C">
            <w:pPr>
              <w:widowControl w:val="0"/>
              <w:rPr>
                <w:rFonts w:ascii="Arial" w:eastAsia="Arial" w:hAnsi="Arial" w:cs="Arial"/>
                <w:color w:val="222222"/>
                <w:sz w:val="22"/>
                <w:szCs w:val="22"/>
                <w:highlight w:val="white"/>
              </w:rPr>
            </w:pPr>
            <w:r>
              <w:rPr>
                <w:rFonts w:ascii="Arial" w:eastAsia="Arial" w:hAnsi="Arial" w:cs="Arial"/>
                <w:noProof/>
                <w:highlight w:val="white"/>
                <w:lang w:val="es-CR" w:eastAsia="es-CR"/>
              </w:rPr>
              <w:drawing>
                <wp:inline distT="114300" distB="114300" distL="114300" distR="114300" wp14:anchorId="4A15C82A" wp14:editId="40ACD7D0">
                  <wp:extent cx="2419667" cy="1757350"/>
                  <wp:effectExtent l="0" t="0" r="0" b="0"/>
                  <wp:docPr id="109"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92"/>
                          <a:srcRect/>
                          <a:stretch>
                            <a:fillRect/>
                          </a:stretch>
                        </pic:blipFill>
                        <pic:spPr>
                          <a:xfrm>
                            <a:off x="0" y="0"/>
                            <a:ext cx="2419667" cy="1757350"/>
                          </a:xfrm>
                          <a:prstGeom prst="rect">
                            <a:avLst/>
                          </a:prstGeom>
                          <a:ln/>
                        </pic:spPr>
                      </pic:pic>
                    </a:graphicData>
                  </a:graphic>
                </wp:inline>
              </w:drawing>
            </w:r>
          </w:p>
          <w:p w14:paraId="79A1E4EB" w14:textId="77777777" w:rsidR="002D2F4C" w:rsidRDefault="00501633" w:rsidP="002D2F4C">
            <w:pPr>
              <w:widowControl w:val="0"/>
              <w:pBdr>
                <w:top w:val="nil"/>
                <w:left w:val="nil"/>
                <w:bottom w:val="nil"/>
                <w:right w:val="nil"/>
                <w:between w:val="nil"/>
              </w:pBdr>
              <w:rPr>
                <w:rFonts w:ascii="Arial" w:eastAsia="Arial" w:hAnsi="Arial" w:cs="Arial"/>
                <w:color w:val="222222"/>
                <w:sz w:val="16"/>
                <w:szCs w:val="16"/>
                <w:highlight w:val="white"/>
              </w:rPr>
            </w:pPr>
            <w:hyperlink r:id="rId193">
              <w:r w:rsidR="002D2F4C">
                <w:rPr>
                  <w:rFonts w:ascii="Arial" w:eastAsia="Arial" w:hAnsi="Arial" w:cs="Arial"/>
                  <w:color w:val="1155CC"/>
                  <w:sz w:val="16"/>
                  <w:szCs w:val="16"/>
                  <w:highlight w:val="white"/>
                  <w:u w:val="single"/>
                </w:rPr>
                <w:t>https://images.app.goo.gl/2ytSjHmvz8Xrsuk69</w:t>
              </w:r>
            </w:hyperlink>
          </w:p>
          <w:p w14:paraId="52D7F71E" w14:textId="77777777" w:rsidR="002D2F4C" w:rsidRDefault="002D2F4C" w:rsidP="002D2F4C">
            <w:pPr>
              <w:widowControl w:val="0"/>
              <w:pBdr>
                <w:top w:val="nil"/>
                <w:left w:val="nil"/>
                <w:bottom w:val="nil"/>
                <w:right w:val="nil"/>
                <w:between w:val="nil"/>
              </w:pBdr>
              <w:rPr>
                <w:rFonts w:ascii="Arial" w:eastAsia="Arial" w:hAnsi="Arial" w:cs="Arial"/>
                <w:highlight w:val="white"/>
              </w:rPr>
            </w:pPr>
          </w:p>
          <w:p w14:paraId="42301B88" w14:textId="77777777" w:rsidR="002D2F4C" w:rsidRDefault="002D2F4C" w:rsidP="002D2F4C">
            <w:pPr>
              <w:widowControl w:val="0"/>
              <w:pBdr>
                <w:top w:val="nil"/>
                <w:left w:val="nil"/>
                <w:bottom w:val="nil"/>
                <w:right w:val="nil"/>
                <w:between w:val="nil"/>
              </w:pBdr>
              <w:rPr>
                <w:rFonts w:ascii="Arial" w:eastAsia="Arial" w:hAnsi="Arial" w:cs="Arial"/>
                <w:highlight w:val="white"/>
              </w:rPr>
            </w:pPr>
            <w:r>
              <w:rPr>
                <w:rFonts w:ascii="Arial" w:eastAsia="Arial" w:hAnsi="Arial" w:cs="Arial"/>
                <w:highlight w:val="white"/>
              </w:rPr>
              <w:t xml:space="preserve">Ancient tribes were </w:t>
            </w:r>
            <w:r>
              <w:rPr>
                <w:rFonts w:ascii="Arial" w:eastAsia="Arial" w:hAnsi="Arial" w:cs="Arial"/>
                <w:b/>
                <w:highlight w:val="white"/>
              </w:rPr>
              <w:t>hunter-gatherers</w:t>
            </w:r>
            <w:r>
              <w:rPr>
                <w:rFonts w:ascii="Arial" w:eastAsia="Arial" w:hAnsi="Arial" w:cs="Arial"/>
                <w:highlight w:val="white"/>
              </w:rPr>
              <w:t>.</w:t>
            </w:r>
          </w:p>
        </w:tc>
      </w:tr>
      <w:tr w:rsidR="002D2F4C" w14:paraId="62DEDD75" w14:textId="77777777" w:rsidTr="002D2F4C">
        <w:tc>
          <w:tcPr>
            <w:tcW w:w="4335" w:type="dxa"/>
            <w:shd w:val="clear" w:color="auto" w:fill="auto"/>
            <w:tcMar>
              <w:top w:w="100" w:type="dxa"/>
              <w:left w:w="100" w:type="dxa"/>
              <w:bottom w:w="100" w:type="dxa"/>
              <w:right w:w="100" w:type="dxa"/>
            </w:tcMar>
          </w:tcPr>
          <w:p w14:paraId="03C499E7" w14:textId="77777777" w:rsidR="002D2F4C" w:rsidRDefault="002D2F4C" w:rsidP="002D2F4C">
            <w:pPr>
              <w:widowControl w:val="0"/>
              <w:pBdr>
                <w:top w:val="nil"/>
                <w:left w:val="nil"/>
                <w:bottom w:val="nil"/>
                <w:right w:val="nil"/>
                <w:between w:val="nil"/>
              </w:pBdr>
              <w:rPr>
                <w:rFonts w:ascii="Arial" w:eastAsia="Arial" w:hAnsi="Arial" w:cs="Arial"/>
                <w:highlight w:val="white"/>
              </w:rPr>
            </w:pPr>
            <w:r>
              <w:rPr>
                <w:rFonts w:ascii="Arial" w:eastAsia="Arial" w:hAnsi="Arial" w:cs="Arial"/>
                <w:noProof/>
                <w:highlight w:val="white"/>
                <w:lang w:val="es-CR" w:eastAsia="es-CR"/>
              </w:rPr>
              <w:drawing>
                <wp:inline distT="114300" distB="114300" distL="114300" distR="114300" wp14:anchorId="41E01743" wp14:editId="4CE930DE">
                  <wp:extent cx="2244644" cy="1469707"/>
                  <wp:effectExtent l="0" t="0" r="0" b="0"/>
                  <wp:docPr id="115"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94"/>
                          <a:srcRect/>
                          <a:stretch>
                            <a:fillRect/>
                          </a:stretch>
                        </pic:blipFill>
                        <pic:spPr>
                          <a:xfrm>
                            <a:off x="0" y="0"/>
                            <a:ext cx="2244644" cy="1469707"/>
                          </a:xfrm>
                          <a:prstGeom prst="rect">
                            <a:avLst/>
                          </a:prstGeom>
                          <a:ln/>
                        </pic:spPr>
                      </pic:pic>
                    </a:graphicData>
                  </a:graphic>
                </wp:inline>
              </w:drawing>
            </w:r>
          </w:p>
          <w:p w14:paraId="2850DB62" w14:textId="77777777" w:rsidR="002D2F4C" w:rsidRDefault="00501633" w:rsidP="002D2F4C">
            <w:pPr>
              <w:widowControl w:val="0"/>
              <w:pBdr>
                <w:top w:val="nil"/>
                <w:left w:val="nil"/>
                <w:bottom w:val="nil"/>
                <w:right w:val="nil"/>
                <w:between w:val="nil"/>
              </w:pBdr>
              <w:rPr>
                <w:rFonts w:ascii="Arial" w:eastAsia="Arial" w:hAnsi="Arial" w:cs="Arial"/>
                <w:sz w:val="16"/>
                <w:szCs w:val="16"/>
                <w:highlight w:val="white"/>
              </w:rPr>
            </w:pPr>
            <w:hyperlink r:id="rId195">
              <w:r w:rsidR="002D2F4C">
                <w:rPr>
                  <w:rFonts w:ascii="Arial" w:eastAsia="Arial" w:hAnsi="Arial" w:cs="Arial"/>
                  <w:color w:val="1155CC"/>
                  <w:sz w:val="16"/>
                  <w:szCs w:val="16"/>
                  <w:highlight w:val="white"/>
                  <w:u w:val="single"/>
                </w:rPr>
                <w:t>https://images.app.goo.gl/QyHfH4n7o1abeNou7</w:t>
              </w:r>
            </w:hyperlink>
          </w:p>
          <w:p w14:paraId="40FCF560" w14:textId="77777777" w:rsidR="002D2F4C" w:rsidRDefault="002D2F4C" w:rsidP="002D2F4C">
            <w:pPr>
              <w:widowControl w:val="0"/>
              <w:pBdr>
                <w:top w:val="nil"/>
                <w:left w:val="nil"/>
                <w:bottom w:val="nil"/>
                <w:right w:val="nil"/>
                <w:between w:val="nil"/>
              </w:pBdr>
              <w:rPr>
                <w:rFonts w:ascii="Arial" w:eastAsia="Arial" w:hAnsi="Arial" w:cs="Arial"/>
                <w:sz w:val="16"/>
                <w:szCs w:val="16"/>
                <w:highlight w:val="white"/>
              </w:rPr>
            </w:pPr>
          </w:p>
          <w:p w14:paraId="435E353F" w14:textId="77777777" w:rsidR="002D2F4C" w:rsidRDefault="002D2F4C" w:rsidP="002D2F4C">
            <w:pPr>
              <w:widowControl w:val="0"/>
              <w:pBdr>
                <w:top w:val="nil"/>
                <w:left w:val="nil"/>
                <w:bottom w:val="nil"/>
                <w:right w:val="nil"/>
                <w:between w:val="nil"/>
              </w:pBdr>
              <w:rPr>
                <w:rFonts w:ascii="Arial" w:eastAsia="Arial" w:hAnsi="Arial" w:cs="Arial"/>
                <w:highlight w:val="white"/>
              </w:rPr>
            </w:pPr>
            <w:r>
              <w:rPr>
                <w:rFonts w:ascii="Arial" w:eastAsia="Arial" w:hAnsi="Arial" w:cs="Arial"/>
                <w:highlight w:val="white"/>
              </w:rPr>
              <w:t xml:space="preserve">The fire made the animals </w:t>
            </w:r>
            <w:r>
              <w:rPr>
                <w:rFonts w:ascii="Arial" w:eastAsia="Arial" w:hAnsi="Arial" w:cs="Arial"/>
                <w:b/>
                <w:highlight w:val="white"/>
              </w:rPr>
              <w:t>retreat</w:t>
            </w:r>
            <w:r>
              <w:rPr>
                <w:rFonts w:ascii="Arial" w:eastAsia="Arial" w:hAnsi="Arial" w:cs="Arial"/>
                <w:highlight w:val="white"/>
              </w:rPr>
              <w:t xml:space="preserve">. </w:t>
            </w:r>
          </w:p>
        </w:tc>
        <w:tc>
          <w:tcPr>
            <w:tcW w:w="4335" w:type="dxa"/>
            <w:shd w:val="clear" w:color="auto" w:fill="auto"/>
            <w:tcMar>
              <w:top w:w="100" w:type="dxa"/>
              <w:left w:w="100" w:type="dxa"/>
              <w:bottom w:w="100" w:type="dxa"/>
              <w:right w:w="100" w:type="dxa"/>
            </w:tcMar>
          </w:tcPr>
          <w:p w14:paraId="102D95C5" w14:textId="77777777" w:rsidR="002D2F4C" w:rsidRDefault="002D2F4C" w:rsidP="002D2F4C">
            <w:pPr>
              <w:widowControl w:val="0"/>
              <w:jc w:val="center"/>
              <w:rPr>
                <w:rFonts w:ascii="Arial" w:eastAsia="Arial" w:hAnsi="Arial" w:cs="Arial"/>
                <w:highlight w:val="white"/>
              </w:rPr>
            </w:pPr>
            <w:r>
              <w:rPr>
                <w:rFonts w:ascii="Arial" w:eastAsia="Arial" w:hAnsi="Arial" w:cs="Arial"/>
                <w:noProof/>
                <w:highlight w:val="white"/>
                <w:lang w:val="es-CR" w:eastAsia="es-CR"/>
              </w:rPr>
              <w:drawing>
                <wp:inline distT="114300" distB="114300" distL="114300" distR="114300" wp14:anchorId="29049216" wp14:editId="2F651CE0">
                  <wp:extent cx="1508247" cy="1517332"/>
                  <wp:effectExtent l="0" t="0" r="0" b="0"/>
                  <wp:docPr id="112"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96" cstate="print">
                            <a:extLst>
                              <a:ext uri="{28A0092B-C50C-407E-A947-70E740481C1C}">
                                <a14:useLocalDpi xmlns:a14="http://schemas.microsoft.com/office/drawing/2010/main"/>
                              </a:ext>
                            </a:extLst>
                          </a:blip>
                          <a:srcRect/>
                          <a:stretch>
                            <a:fillRect/>
                          </a:stretch>
                        </pic:blipFill>
                        <pic:spPr>
                          <a:xfrm>
                            <a:off x="0" y="0"/>
                            <a:ext cx="1508247" cy="1517332"/>
                          </a:xfrm>
                          <a:prstGeom prst="rect">
                            <a:avLst/>
                          </a:prstGeom>
                          <a:ln/>
                        </pic:spPr>
                      </pic:pic>
                    </a:graphicData>
                  </a:graphic>
                </wp:inline>
              </w:drawing>
            </w:r>
          </w:p>
          <w:p w14:paraId="3FD75EEA" w14:textId="77777777" w:rsidR="002D2F4C" w:rsidRDefault="00501633" w:rsidP="002D2F4C">
            <w:pPr>
              <w:widowControl w:val="0"/>
              <w:rPr>
                <w:rFonts w:ascii="Arial" w:eastAsia="Arial" w:hAnsi="Arial" w:cs="Arial"/>
                <w:sz w:val="16"/>
                <w:szCs w:val="16"/>
                <w:highlight w:val="white"/>
              </w:rPr>
            </w:pPr>
            <w:hyperlink r:id="rId197">
              <w:r w:rsidR="002D2F4C">
                <w:rPr>
                  <w:rFonts w:ascii="Arial" w:eastAsia="Arial" w:hAnsi="Arial" w:cs="Arial"/>
                  <w:color w:val="1155CC"/>
                  <w:sz w:val="16"/>
                  <w:szCs w:val="16"/>
                  <w:highlight w:val="white"/>
                  <w:u w:val="single"/>
                </w:rPr>
                <w:t>https://images.app.goo.gl/fQMQF8wGAfvnqrD17</w:t>
              </w:r>
            </w:hyperlink>
          </w:p>
          <w:p w14:paraId="44610143" w14:textId="77777777" w:rsidR="002D2F4C" w:rsidRDefault="002D2F4C" w:rsidP="002D2F4C">
            <w:pPr>
              <w:widowControl w:val="0"/>
              <w:rPr>
                <w:rFonts w:ascii="Arial" w:eastAsia="Arial" w:hAnsi="Arial" w:cs="Arial"/>
                <w:highlight w:val="white"/>
              </w:rPr>
            </w:pPr>
          </w:p>
          <w:p w14:paraId="587A4167" w14:textId="77777777" w:rsidR="002D2F4C" w:rsidRDefault="002D2F4C" w:rsidP="002D2F4C">
            <w:pPr>
              <w:widowControl w:val="0"/>
              <w:rPr>
                <w:rFonts w:ascii="Arial" w:eastAsia="Arial" w:hAnsi="Arial" w:cs="Arial"/>
                <w:highlight w:val="white"/>
              </w:rPr>
            </w:pPr>
            <w:r>
              <w:rPr>
                <w:rFonts w:ascii="Arial" w:eastAsia="Arial" w:hAnsi="Arial" w:cs="Arial"/>
                <w:highlight w:val="white"/>
              </w:rPr>
              <w:t xml:space="preserve">We have a </w:t>
            </w:r>
            <w:r>
              <w:rPr>
                <w:rFonts w:ascii="Arial" w:eastAsia="Arial" w:hAnsi="Arial" w:cs="Arial"/>
                <w:b/>
                <w:highlight w:val="white"/>
              </w:rPr>
              <w:t>tight-knit</w:t>
            </w:r>
            <w:r>
              <w:rPr>
                <w:rFonts w:ascii="Arial" w:eastAsia="Arial" w:hAnsi="Arial" w:cs="Arial"/>
                <w:highlight w:val="white"/>
              </w:rPr>
              <w:t xml:space="preserve"> family. </w:t>
            </w:r>
          </w:p>
        </w:tc>
        <w:tc>
          <w:tcPr>
            <w:tcW w:w="4335" w:type="dxa"/>
            <w:shd w:val="clear" w:color="auto" w:fill="auto"/>
            <w:tcMar>
              <w:top w:w="100" w:type="dxa"/>
              <w:left w:w="100" w:type="dxa"/>
              <w:bottom w:w="100" w:type="dxa"/>
              <w:right w:w="100" w:type="dxa"/>
            </w:tcMar>
          </w:tcPr>
          <w:p w14:paraId="652BF2FE" w14:textId="77777777" w:rsidR="002D2F4C" w:rsidRDefault="002D2F4C" w:rsidP="002D2F4C">
            <w:pPr>
              <w:widowControl w:val="0"/>
              <w:pBdr>
                <w:top w:val="nil"/>
                <w:left w:val="nil"/>
                <w:bottom w:val="nil"/>
                <w:right w:val="nil"/>
                <w:between w:val="nil"/>
              </w:pBdr>
              <w:jc w:val="center"/>
              <w:rPr>
                <w:rFonts w:ascii="Arial" w:eastAsia="Arial" w:hAnsi="Arial" w:cs="Arial"/>
                <w:highlight w:val="white"/>
              </w:rPr>
            </w:pPr>
            <w:r>
              <w:rPr>
                <w:rFonts w:ascii="Arial" w:eastAsia="Arial" w:hAnsi="Arial" w:cs="Arial"/>
                <w:noProof/>
                <w:highlight w:val="white"/>
                <w:lang w:val="es-CR" w:eastAsia="es-CR"/>
              </w:rPr>
              <w:drawing>
                <wp:inline distT="114300" distB="114300" distL="114300" distR="114300" wp14:anchorId="551190C5" wp14:editId="1DEBB5C7">
                  <wp:extent cx="2047399" cy="1364932"/>
                  <wp:effectExtent l="0" t="0" r="0" b="0"/>
                  <wp:docPr id="114"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98" cstate="print">
                            <a:extLst>
                              <a:ext uri="{28A0092B-C50C-407E-A947-70E740481C1C}">
                                <a14:useLocalDpi xmlns:a14="http://schemas.microsoft.com/office/drawing/2010/main"/>
                              </a:ext>
                            </a:extLst>
                          </a:blip>
                          <a:srcRect/>
                          <a:stretch>
                            <a:fillRect/>
                          </a:stretch>
                        </pic:blipFill>
                        <pic:spPr>
                          <a:xfrm>
                            <a:off x="0" y="0"/>
                            <a:ext cx="2047399" cy="1364932"/>
                          </a:xfrm>
                          <a:prstGeom prst="rect">
                            <a:avLst/>
                          </a:prstGeom>
                          <a:ln/>
                        </pic:spPr>
                      </pic:pic>
                    </a:graphicData>
                  </a:graphic>
                </wp:inline>
              </w:drawing>
            </w:r>
          </w:p>
          <w:p w14:paraId="6215EDA9" w14:textId="77777777" w:rsidR="002D2F4C" w:rsidRDefault="00501633" w:rsidP="002D2F4C">
            <w:pPr>
              <w:widowControl w:val="0"/>
              <w:pBdr>
                <w:top w:val="nil"/>
                <w:left w:val="nil"/>
                <w:bottom w:val="nil"/>
                <w:right w:val="nil"/>
                <w:between w:val="nil"/>
              </w:pBdr>
              <w:rPr>
                <w:rFonts w:ascii="Arial" w:eastAsia="Arial" w:hAnsi="Arial" w:cs="Arial"/>
                <w:sz w:val="16"/>
                <w:szCs w:val="16"/>
                <w:highlight w:val="white"/>
              </w:rPr>
            </w:pPr>
            <w:hyperlink r:id="rId199">
              <w:r w:rsidR="002D2F4C">
                <w:rPr>
                  <w:rFonts w:ascii="Arial" w:eastAsia="Arial" w:hAnsi="Arial" w:cs="Arial"/>
                  <w:color w:val="1155CC"/>
                  <w:sz w:val="16"/>
                  <w:szCs w:val="16"/>
                  <w:highlight w:val="white"/>
                  <w:u w:val="single"/>
                </w:rPr>
                <w:t>https://images.app.goo.gl/fyDacxKVkwtuYNkj6</w:t>
              </w:r>
            </w:hyperlink>
          </w:p>
          <w:p w14:paraId="7E4B621A" w14:textId="77777777" w:rsidR="002D2F4C" w:rsidRDefault="002D2F4C" w:rsidP="002D2F4C">
            <w:pPr>
              <w:widowControl w:val="0"/>
              <w:pBdr>
                <w:top w:val="nil"/>
                <w:left w:val="nil"/>
                <w:bottom w:val="nil"/>
                <w:right w:val="nil"/>
                <w:between w:val="nil"/>
              </w:pBdr>
              <w:rPr>
                <w:rFonts w:ascii="Arial" w:eastAsia="Arial" w:hAnsi="Arial" w:cs="Arial"/>
                <w:highlight w:val="white"/>
              </w:rPr>
            </w:pPr>
          </w:p>
          <w:p w14:paraId="2CFF8D5C" w14:textId="77777777" w:rsidR="002D2F4C" w:rsidRDefault="002D2F4C" w:rsidP="002D2F4C">
            <w:pPr>
              <w:widowControl w:val="0"/>
              <w:pBdr>
                <w:top w:val="nil"/>
                <w:left w:val="nil"/>
                <w:bottom w:val="nil"/>
                <w:right w:val="nil"/>
                <w:between w:val="nil"/>
              </w:pBdr>
              <w:rPr>
                <w:rFonts w:ascii="Arial" w:eastAsia="Arial" w:hAnsi="Arial" w:cs="Arial"/>
                <w:highlight w:val="white"/>
              </w:rPr>
            </w:pPr>
            <w:r>
              <w:rPr>
                <w:rFonts w:ascii="Arial" w:eastAsia="Arial" w:hAnsi="Arial" w:cs="Arial"/>
                <w:highlight w:val="white"/>
              </w:rPr>
              <w:t xml:space="preserve">Romeo and Juliet was </w:t>
            </w:r>
            <w:r>
              <w:rPr>
                <w:rFonts w:ascii="Arial" w:eastAsia="Arial" w:hAnsi="Arial" w:cs="Arial"/>
                <w:b/>
                <w:highlight w:val="white"/>
              </w:rPr>
              <w:t>staged</w:t>
            </w:r>
            <w:r>
              <w:rPr>
                <w:rFonts w:ascii="Arial" w:eastAsia="Arial" w:hAnsi="Arial" w:cs="Arial"/>
                <w:highlight w:val="white"/>
              </w:rPr>
              <w:t xml:space="preserve"> by the tenth grade students. </w:t>
            </w:r>
          </w:p>
        </w:tc>
      </w:tr>
    </w:tbl>
    <w:p w14:paraId="1AE2C5F2" w14:textId="77777777" w:rsidR="002D2F4C" w:rsidRDefault="002D2F4C" w:rsidP="002D2F4C">
      <w:pPr>
        <w:spacing w:before="240" w:after="240"/>
        <w:ind w:right="120"/>
        <w:rPr>
          <w:rFonts w:ascii="Arial" w:eastAsia="Arial" w:hAnsi="Arial" w:cs="Arial"/>
          <w:highlight w:val="white"/>
        </w:rPr>
      </w:pPr>
    </w:p>
    <w:p w14:paraId="08D092BC" w14:textId="77777777" w:rsidR="002D2F4C" w:rsidRDefault="002D2F4C" w:rsidP="002D2F4C">
      <w:pPr>
        <w:spacing w:before="240" w:after="240" w:line="276" w:lineRule="auto"/>
        <w:rPr>
          <w:rFonts w:ascii="Arial" w:eastAsia="Arial" w:hAnsi="Arial" w:cs="Arial"/>
        </w:rPr>
      </w:pPr>
    </w:p>
    <w:tbl>
      <w:tblPr>
        <w:tblW w:w="130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100"/>
        <w:gridCol w:w="4453"/>
        <w:gridCol w:w="4453"/>
      </w:tblGrid>
      <w:tr w:rsidR="002D2F4C" w14:paraId="5466376C" w14:textId="77777777" w:rsidTr="002D2F4C">
        <w:tc>
          <w:tcPr>
            <w:tcW w:w="4100" w:type="dxa"/>
            <w:shd w:val="clear" w:color="auto" w:fill="auto"/>
            <w:tcMar>
              <w:top w:w="100" w:type="dxa"/>
              <w:left w:w="100" w:type="dxa"/>
              <w:bottom w:w="100" w:type="dxa"/>
              <w:right w:w="100" w:type="dxa"/>
            </w:tcMar>
          </w:tcPr>
          <w:p w14:paraId="4499E427" w14:textId="77777777" w:rsidR="002D2F4C" w:rsidRDefault="002D2F4C" w:rsidP="002D2F4C">
            <w:pPr>
              <w:widowControl w:val="0"/>
              <w:pBdr>
                <w:top w:val="nil"/>
                <w:left w:val="nil"/>
                <w:bottom w:val="nil"/>
                <w:right w:val="nil"/>
                <w:between w:val="nil"/>
              </w:pBdr>
              <w:jc w:val="center"/>
              <w:rPr>
                <w:rFonts w:ascii="Arial" w:eastAsia="Arial" w:hAnsi="Arial" w:cs="Arial"/>
              </w:rPr>
            </w:pPr>
            <w:r>
              <w:rPr>
                <w:rFonts w:ascii="Arial" w:eastAsia="Arial" w:hAnsi="Arial" w:cs="Arial"/>
                <w:noProof/>
                <w:lang w:val="es-CR" w:eastAsia="es-CR"/>
              </w:rPr>
              <w:drawing>
                <wp:inline distT="114300" distB="114300" distL="114300" distR="114300" wp14:anchorId="76A94F75" wp14:editId="585A363C">
                  <wp:extent cx="1871980" cy="1871980"/>
                  <wp:effectExtent l="0" t="0" r="0" b="0"/>
                  <wp:docPr id="116"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200" cstate="print">
                            <a:extLst>
                              <a:ext uri="{28A0092B-C50C-407E-A947-70E740481C1C}">
                                <a14:useLocalDpi xmlns:a14="http://schemas.microsoft.com/office/drawing/2010/main"/>
                              </a:ext>
                            </a:extLst>
                          </a:blip>
                          <a:srcRect/>
                          <a:stretch>
                            <a:fillRect/>
                          </a:stretch>
                        </pic:blipFill>
                        <pic:spPr>
                          <a:xfrm>
                            <a:off x="0" y="0"/>
                            <a:ext cx="1871980" cy="1871980"/>
                          </a:xfrm>
                          <a:prstGeom prst="rect">
                            <a:avLst/>
                          </a:prstGeom>
                          <a:ln/>
                        </pic:spPr>
                      </pic:pic>
                    </a:graphicData>
                  </a:graphic>
                </wp:inline>
              </w:drawing>
            </w:r>
          </w:p>
          <w:p w14:paraId="5ED28C4D" w14:textId="77777777" w:rsidR="002D2F4C" w:rsidRDefault="00501633" w:rsidP="002D2F4C">
            <w:pPr>
              <w:widowControl w:val="0"/>
              <w:pBdr>
                <w:top w:val="nil"/>
                <w:left w:val="nil"/>
                <w:bottom w:val="nil"/>
                <w:right w:val="nil"/>
                <w:between w:val="nil"/>
              </w:pBdr>
              <w:rPr>
                <w:rFonts w:ascii="Arial" w:eastAsia="Arial" w:hAnsi="Arial" w:cs="Arial"/>
                <w:sz w:val="16"/>
                <w:szCs w:val="16"/>
              </w:rPr>
            </w:pPr>
            <w:hyperlink r:id="rId201">
              <w:r w:rsidR="002D2F4C">
                <w:rPr>
                  <w:rFonts w:ascii="Arial" w:eastAsia="Arial" w:hAnsi="Arial" w:cs="Arial"/>
                  <w:color w:val="1155CC"/>
                  <w:sz w:val="16"/>
                  <w:szCs w:val="16"/>
                  <w:u w:val="single"/>
                </w:rPr>
                <w:t>https://images.app.goo.gl/HU7pS8t88bbRd8yR9</w:t>
              </w:r>
            </w:hyperlink>
          </w:p>
          <w:p w14:paraId="4E5D4189" w14:textId="77777777" w:rsidR="002D2F4C" w:rsidRDefault="002D2F4C" w:rsidP="002D2F4C">
            <w:pPr>
              <w:widowControl w:val="0"/>
              <w:pBdr>
                <w:top w:val="nil"/>
                <w:left w:val="nil"/>
                <w:bottom w:val="nil"/>
                <w:right w:val="nil"/>
                <w:between w:val="nil"/>
              </w:pBdr>
              <w:rPr>
                <w:rFonts w:ascii="Arial" w:eastAsia="Arial" w:hAnsi="Arial" w:cs="Arial"/>
              </w:rPr>
            </w:pPr>
          </w:p>
          <w:p w14:paraId="6AA7FD42" w14:textId="77777777" w:rsidR="002D2F4C" w:rsidRDefault="002D2F4C" w:rsidP="002D2F4C">
            <w:pPr>
              <w:widowControl w:val="0"/>
              <w:pBdr>
                <w:top w:val="nil"/>
                <w:left w:val="nil"/>
                <w:bottom w:val="nil"/>
                <w:right w:val="nil"/>
                <w:between w:val="nil"/>
              </w:pBdr>
              <w:rPr>
                <w:rFonts w:ascii="Arial" w:eastAsia="Arial" w:hAnsi="Arial" w:cs="Arial"/>
              </w:rPr>
            </w:pPr>
            <w:r>
              <w:rPr>
                <w:rFonts w:ascii="Arial" w:eastAsia="Arial" w:hAnsi="Arial" w:cs="Arial"/>
              </w:rPr>
              <w:t xml:space="preserve">The kitchen was filled with the </w:t>
            </w:r>
            <w:r>
              <w:rPr>
                <w:rFonts w:ascii="Arial" w:eastAsia="Arial" w:hAnsi="Arial" w:cs="Arial"/>
                <w:b/>
              </w:rPr>
              <w:t xml:space="preserve">mingling </w:t>
            </w:r>
            <w:r>
              <w:rPr>
                <w:rFonts w:ascii="Arial" w:eastAsia="Arial" w:hAnsi="Arial" w:cs="Arial"/>
              </w:rPr>
              <w:t xml:space="preserve">scents of coffee, toasts, eggs and pinto. </w:t>
            </w:r>
          </w:p>
        </w:tc>
        <w:tc>
          <w:tcPr>
            <w:tcW w:w="4452" w:type="dxa"/>
            <w:shd w:val="clear" w:color="auto" w:fill="auto"/>
            <w:tcMar>
              <w:top w:w="100" w:type="dxa"/>
              <w:left w:w="100" w:type="dxa"/>
              <w:bottom w:w="100" w:type="dxa"/>
              <w:right w:w="100" w:type="dxa"/>
            </w:tcMar>
          </w:tcPr>
          <w:p w14:paraId="49ABBAAC" w14:textId="77777777" w:rsidR="002D2F4C" w:rsidRDefault="002D2F4C" w:rsidP="002D2F4C">
            <w:pPr>
              <w:widowControl w:val="0"/>
              <w:pBdr>
                <w:top w:val="nil"/>
                <w:left w:val="nil"/>
                <w:bottom w:val="nil"/>
                <w:right w:val="nil"/>
                <w:between w:val="nil"/>
              </w:pBdr>
              <w:jc w:val="center"/>
              <w:rPr>
                <w:rFonts w:ascii="Arial" w:eastAsia="Arial" w:hAnsi="Arial" w:cs="Arial"/>
              </w:rPr>
            </w:pPr>
          </w:p>
          <w:p w14:paraId="5C252F53" w14:textId="77777777" w:rsidR="002D2F4C" w:rsidRDefault="002D2F4C" w:rsidP="002D2F4C">
            <w:pPr>
              <w:widowControl w:val="0"/>
              <w:jc w:val="center"/>
              <w:rPr>
                <w:rFonts w:ascii="Arial" w:eastAsia="Arial" w:hAnsi="Arial" w:cs="Arial"/>
              </w:rPr>
            </w:pPr>
            <w:r>
              <w:rPr>
                <w:rFonts w:ascii="Arial" w:eastAsia="Arial" w:hAnsi="Arial" w:cs="Arial"/>
                <w:noProof/>
                <w:lang w:val="es-CR" w:eastAsia="es-CR"/>
              </w:rPr>
              <w:drawing>
                <wp:inline distT="114300" distB="114300" distL="114300" distR="114300" wp14:anchorId="17DF8A05" wp14:editId="75BE9CB5">
                  <wp:extent cx="2695575" cy="1612900"/>
                  <wp:effectExtent l="0" t="0" r="0" b="0"/>
                  <wp:docPr id="110"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02" cstate="print">
                            <a:extLst>
                              <a:ext uri="{28A0092B-C50C-407E-A947-70E740481C1C}">
                                <a14:useLocalDpi xmlns:a14="http://schemas.microsoft.com/office/drawing/2010/main"/>
                              </a:ext>
                            </a:extLst>
                          </a:blip>
                          <a:srcRect/>
                          <a:stretch>
                            <a:fillRect/>
                          </a:stretch>
                        </pic:blipFill>
                        <pic:spPr>
                          <a:xfrm>
                            <a:off x="0" y="0"/>
                            <a:ext cx="2695575" cy="1612900"/>
                          </a:xfrm>
                          <a:prstGeom prst="rect">
                            <a:avLst/>
                          </a:prstGeom>
                          <a:ln/>
                        </pic:spPr>
                      </pic:pic>
                    </a:graphicData>
                  </a:graphic>
                </wp:inline>
              </w:drawing>
            </w:r>
          </w:p>
          <w:p w14:paraId="19957100" w14:textId="77777777" w:rsidR="002D2F4C" w:rsidRDefault="00501633" w:rsidP="002D2F4C">
            <w:pPr>
              <w:widowControl w:val="0"/>
              <w:pBdr>
                <w:top w:val="nil"/>
                <w:left w:val="nil"/>
                <w:bottom w:val="nil"/>
                <w:right w:val="nil"/>
                <w:between w:val="nil"/>
              </w:pBdr>
              <w:rPr>
                <w:rFonts w:ascii="Arial" w:eastAsia="Arial" w:hAnsi="Arial" w:cs="Arial"/>
                <w:sz w:val="16"/>
                <w:szCs w:val="16"/>
              </w:rPr>
            </w:pPr>
            <w:hyperlink r:id="rId203">
              <w:r w:rsidR="002D2F4C">
                <w:rPr>
                  <w:rFonts w:ascii="Arial" w:eastAsia="Arial" w:hAnsi="Arial" w:cs="Arial"/>
                  <w:color w:val="1155CC"/>
                  <w:sz w:val="16"/>
                  <w:szCs w:val="16"/>
                  <w:u w:val="single"/>
                </w:rPr>
                <w:t>https://images.app.goo.gl/Q4Ci4hSoPD7br9aJ7</w:t>
              </w:r>
            </w:hyperlink>
          </w:p>
          <w:p w14:paraId="151CCB6B" w14:textId="77777777" w:rsidR="002D2F4C" w:rsidRDefault="002D2F4C" w:rsidP="002D2F4C">
            <w:pPr>
              <w:widowControl w:val="0"/>
              <w:pBdr>
                <w:top w:val="nil"/>
                <w:left w:val="nil"/>
                <w:bottom w:val="nil"/>
                <w:right w:val="nil"/>
                <w:between w:val="nil"/>
              </w:pBdr>
              <w:rPr>
                <w:rFonts w:ascii="Arial" w:eastAsia="Arial" w:hAnsi="Arial" w:cs="Arial"/>
              </w:rPr>
            </w:pPr>
          </w:p>
          <w:p w14:paraId="0CB4871D" w14:textId="77777777" w:rsidR="002D2F4C" w:rsidRDefault="002D2F4C" w:rsidP="002D2F4C">
            <w:pPr>
              <w:widowControl w:val="0"/>
              <w:pBdr>
                <w:top w:val="nil"/>
                <w:left w:val="nil"/>
                <w:bottom w:val="nil"/>
                <w:right w:val="nil"/>
                <w:between w:val="nil"/>
              </w:pBdr>
              <w:rPr>
                <w:rFonts w:ascii="Arial" w:eastAsia="Arial" w:hAnsi="Arial" w:cs="Arial"/>
              </w:rPr>
            </w:pPr>
            <w:r>
              <w:rPr>
                <w:rFonts w:ascii="Arial" w:eastAsia="Arial" w:hAnsi="Arial" w:cs="Arial"/>
              </w:rPr>
              <w:t xml:space="preserve">The climber had to </w:t>
            </w:r>
            <w:r>
              <w:rPr>
                <w:rFonts w:ascii="Arial" w:eastAsia="Arial" w:hAnsi="Arial" w:cs="Arial"/>
                <w:b/>
              </w:rPr>
              <w:t xml:space="preserve">hold on to </w:t>
            </w:r>
            <w:r>
              <w:rPr>
                <w:rFonts w:ascii="Arial" w:eastAsia="Arial" w:hAnsi="Arial" w:cs="Arial"/>
              </w:rPr>
              <w:t>the rock firmly.</w:t>
            </w:r>
          </w:p>
          <w:p w14:paraId="04B022B4" w14:textId="77777777" w:rsidR="002D2F4C" w:rsidRDefault="002D2F4C" w:rsidP="002D2F4C">
            <w:pPr>
              <w:widowControl w:val="0"/>
              <w:pBdr>
                <w:top w:val="nil"/>
                <w:left w:val="nil"/>
                <w:bottom w:val="nil"/>
                <w:right w:val="nil"/>
                <w:between w:val="nil"/>
              </w:pBdr>
              <w:rPr>
                <w:rFonts w:ascii="Arial" w:eastAsia="Arial" w:hAnsi="Arial" w:cs="Arial"/>
              </w:rPr>
            </w:pPr>
            <w:r>
              <w:rPr>
                <w:rFonts w:ascii="Arial" w:eastAsia="Arial" w:hAnsi="Arial" w:cs="Arial"/>
              </w:rPr>
              <w:t xml:space="preserve"> </w:t>
            </w:r>
          </w:p>
          <w:p w14:paraId="74300B96" w14:textId="77777777" w:rsidR="002D2F4C" w:rsidRDefault="002D2F4C" w:rsidP="002D2F4C">
            <w:pPr>
              <w:widowControl w:val="0"/>
              <w:pBdr>
                <w:top w:val="nil"/>
                <w:left w:val="nil"/>
                <w:bottom w:val="nil"/>
                <w:right w:val="nil"/>
                <w:between w:val="nil"/>
              </w:pBdr>
              <w:rPr>
                <w:rFonts w:ascii="Arial" w:eastAsia="Arial" w:hAnsi="Arial" w:cs="Arial"/>
              </w:rPr>
            </w:pPr>
          </w:p>
          <w:p w14:paraId="72395C2C" w14:textId="77777777" w:rsidR="002D2F4C" w:rsidRDefault="002D2F4C" w:rsidP="002D2F4C">
            <w:pPr>
              <w:widowControl w:val="0"/>
              <w:pBdr>
                <w:top w:val="nil"/>
                <w:left w:val="nil"/>
                <w:bottom w:val="nil"/>
                <w:right w:val="nil"/>
                <w:between w:val="nil"/>
              </w:pBdr>
              <w:rPr>
                <w:rFonts w:ascii="Arial" w:eastAsia="Arial" w:hAnsi="Arial" w:cs="Arial"/>
              </w:rPr>
            </w:pPr>
          </w:p>
          <w:p w14:paraId="1D91E65E" w14:textId="77777777" w:rsidR="002D2F4C" w:rsidRDefault="002D2F4C" w:rsidP="002D2F4C">
            <w:pPr>
              <w:widowControl w:val="0"/>
              <w:jc w:val="center"/>
              <w:rPr>
                <w:rFonts w:ascii="Arial" w:eastAsia="Arial" w:hAnsi="Arial" w:cs="Arial"/>
              </w:rPr>
            </w:pPr>
          </w:p>
        </w:tc>
        <w:tc>
          <w:tcPr>
            <w:tcW w:w="4452" w:type="dxa"/>
            <w:shd w:val="clear" w:color="auto" w:fill="auto"/>
            <w:tcMar>
              <w:top w:w="100" w:type="dxa"/>
              <w:left w:w="100" w:type="dxa"/>
              <w:bottom w:w="100" w:type="dxa"/>
              <w:right w:w="100" w:type="dxa"/>
            </w:tcMar>
          </w:tcPr>
          <w:p w14:paraId="013F6AA9" w14:textId="77777777" w:rsidR="002D2F4C" w:rsidRDefault="002D2F4C" w:rsidP="002D2F4C">
            <w:pPr>
              <w:widowControl w:val="0"/>
              <w:jc w:val="center"/>
              <w:rPr>
                <w:rFonts w:ascii="Arial" w:eastAsia="Arial" w:hAnsi="Arial" w:cs="Arial"/>
                <w:sz w:val="16"/>
                <w:szCs w:val="16"/>
              </w:rPr>
            </w:pPr>
            <w:r>
              <w:rPr>
                <w:rFonts w:ascii="Arial" w:eastAsia="Arial" w:hAnsi="Arial" w:cs="Arial"/>
                <w:noProof/>
                <w:lang w:val="es-CR" w:eastAsia="es-CR"/>
              </w:rPr>
              <w:drawing>
                <wp:inline distT="114300" distB="114300" distL="114300" distR="114300" wp14:anchorId="2C8EC31E" wp14:editId="7BE01702">
                  <wp:extent cx="2695575" cy="1397000"/>
                  <wp:effectExtent l="0" t="0" r="0" b="0"/>
                  <wp:docPr id="278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04"/>
                          <a:srcRect/>
                          <a:stretch>
                            <a:fillRect/>
                          </a:stretch>
                        </pic:blipFill>
                        <pic:spPr>
                          <a:xfrm>
                            <a:off x="0" y="0"/>
                            <a:ext cx="2695575" cy="1397000"/>
                          </a:xfrm>
                          <a:prstGeom prst="rect">
                            <a:avLst/>
                          </a:prstGeom>
                          <a:ln/>
                        </pic:spPr>
                      </pic:pic>
                    </a:graphicData>
                  </a:graphic>
                </wp:inline>
              </w:drawing>
            </w:r>
          </w:p>
          <w:p w14:paraId="78EB85F2" w14:textId="77777777" w:rsidR="002D2F4C" w:rsidRDefault="002D2F4C" w:rsidP="002D2F4C">
            <w:pPr>
              <w:widowControl w:val="0"/>
              <w:rPr>
                <w:rFonts w:ascii="Arial" w:eastAsia="Arial" w:hAnsi="Arial" w:cs="Arial"/>
                <w:sz w:val="16"/>
                <w:szCs w:val="16"/>
              </w:rPr>
            </w:pPr>
          </w:p>
          <w:p w14:paraId="7E7E89BA" w14:textId="77777777" w:rsidR="002D2F4C" w:rsidRDefault="00501633" w:rsidP="002D2F4C">
            <w:pPr>
              <w:widowControl w:val="0"/>
              <w:rPr>
                <w:rFonts w:ascii="Arial" w:eastAsia="Arial" w:hAnsi="Arial" w:cs="Arial"/>
                <w:sz w:val="16"/>
                <w:szCs w:val="16"/>
              </w:rPr>
            </w:pPr>
            <w:hyperlink r:id="rId205">
              <w:r w:rsidR="002D2F4C">
                <w:rPr>
                  <w:rFonts w:ascii="Arial" w:eastAsia="Arial" w:hAnsi="Arial" w:cs="Arial"/>
                  <w:color w:val="1155CC"/>
                  <w:sz w:val="16"/>
                  <w:szCs w:val="16"/>
                  <w:u w:val="single"/>
                </w:rPr>
                <w:t>https://images.app.goo.gl/T1REFFzRef6vKcih9</w:t>
              </w:r>
            </w:hyperlink>
          </w:p>
          <w:p w14:paraId="577690D7" w14:textId="77777777" w:rsidR="002D2F4C" w:rsidRDefault="00501633" w:rsidP="002D2F4C">
            <w:pPr>
              <w:widowControl w:val="0"/>
              <w:rPr>
                <w:rFonts w:ascii="Arial" w:eastAsia="Arial" w:hAnsi="Arial" w:cs="Arial"/>
                <w:sz w:val="16"/>
                <w:szCs w:val="16"/>
              </w:rPr>
            </w:pPr>
            <w:hyperlink r:id="rId206">
              <w:r w:rsidR="002D2F4C">
                <w:rPr>
                  <w:rFonts w:ascii="Arial" w:eastAsia="Arial" w:hAnsi="Arial" w:cs="Arial"/>
                  <w:color w:val="1155CC"/>
                  <w:sz w:val="16"/>
                  <w:szCs w:val="16"/>
                  <w:u w:val="single"/>
                </w:rPr>
                <w:t>https://images.app.goo.gl/owp194cbJA5kvxFo7</w:t>
              </w:r>
            </w:hyperlink>
          </w:p>
          <w:p w14:paraId="7A9F7413" w14:textId="77777777" w:rsidR="002D2F4C" w:rsidRDefault="002D2F4C" w:rsidP="002D2F4C">
            <w:pPr>
              <w:widowControl w:val="0"/>
              <w:rPr>
                <w:rFonts w:ascii="Arial" w:eastAsia="Arial" w:hAnsi="Arial" w:cs="Arial"/>
              </w:rPr>
            </w:pPr>
          </w:p>
          <w:p w14:paraId="5234F34A" w14:textId="77777777" w:rsidR="002D2F4C" w:rsidRDefault="002D2F4C" w:rsidP="002D2F4C">
            <w:pPr>
              <w:widowControl w:val="0"/>
              <w:rPr>
                <w:rFonts w:ascii="Arial" w:eastAsia="Arial" w:hAnsi="Arial" w:cs="Arial"/>
                <w:sz w:val="16"/>
                <w:szCs w:val="16"/>
              </w:rPr>
            </w:pPr>
            <w:r>
              <w:rPr>
                <w:rFonts w:ascii="Arial" w:eastAsia="Arial" w:hAnsi="Arial" w:cs="Arial"/>
              </w:rPr>
              <w:t xml:space="preserve">Costa Rica has been successful in exporting new </w:t>
            </w:r>
            <w:r>
              <w:rPr>
                <w:rFonts w:ascii="Arial" w:eastAsia="Arial" w:hAnsi="Arial" w:cs="Arial"/>
                <w:b/>
              </w:rPr>
              <w:t xml:space="preserve">crops </w:t>
            </w:r>
            <w:r>
              <w:rPr>
                <w:rFonts w:ascii="Arial" w:eastAsia="Arial" w:hAnsi="Arial" w:cs="Arial"/>
              </w:rPr>
              <w:t>such as pineapples and ornamental plants.</w:t>
            </w:r>
          </w:p>
        </w:tc>
      </w:tr>
    </w:tbl>
    <w:p w14:paraId="70690665" w14:textId="77777777" w:rsidR="002D2F4C" w:rsidRDefault="002D2F4C" w:rsidP="002D2F4C">
      <w:pPr>
        <w:spacing w:before="240" w:after="240" w:line="276" w:lineRule="auto"/>
        <w:rPr>
          <w:rFonts w:ascii="Arial" w:eastAsia="Arial" w:hAnsi="Arial" w:cs="Arial"/>
        </w:rPr>
      </w:pPr>
    </w:p>
    <w:p w14:paraId="08273A92" w14:textId="77777777" w:rsidR="002D2F4C" w:rsidRDefault="002D2F4C" w:rsidP="002D2F4C">
      <w:pPr>
        <w:spacing w:before="240" w:after="240" w:line="276" w:lineRule="auto"/>
        <w:rPr>
          <w:rFonts w:ascii="Arial" w:eastAsia="Arial" w:hAnsi="Arial" w:cs="Arial"/>
        </w:rPr>
      </w:pPr>
    </w:p>
    <w:p w14:paraId="771515EF" w14:textId="77777777" w:rsidR="00071250" w:rsidRDefault="00071250">
      <w:pPr>
        <w:spacing w:after="160" w:line="259" w:lineRule="auto"/>
        <w:rPr>
          <w:rFonts w:ascii="Arial" w:eastAsia="Arial" w:hAnsi="Arial" w:cs="Arial"/>
          <w:b/>
        </w:rPr>
      </w:pPr>
      <w:r>
        <w:rPr>
          <w:rFonts w:ascii="Arial" w:eastAsia="Arial" w:hAnsi="Arial" w:cs="Arial"/>
          <w:b/>
        </w:rPr>
        <w:br w:type="page"/>
      </w:r>
    </w:p>
    <w:p w14:paraId="63FE997A" w14:textId="3766A001" w:rsidR="002D2F4C" w:rsidRDefault="002D2F4C" w:rsidP="002D2F4C">
      <w:pPr>
        <w:spacing w:before="240" w:after="240" w:line="276" w:lineRule="auto"/>
        <w:rPr>
          <w:rFonts w:ascii="Arial" w:eastAsia="Arial" w:hAnsi="Arial" w:cs="Arial"/>
          <w:highlight w:val="white"/>
        </w:rPr>
      </w:pPr>
      <w:r>
        <w:rPr>
          <w:rFonts w:ascii="Arial" w:eastAsia="Arial" w:hAnsi="Arial" w:cs="Arial"/>
          <w:b/>
        </w:rPr>
        <w:lastRenderedPageBreak/>
        <w:t xml:space="preserve">APPENDIX 5 </w:t>
      </w:r>
    </w:p>
    <w:tbl>
      <w:tblPr>
        <w:tblW w:w="130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36"/>
        <w:gridCol w:w="4335"/>
        <w:gridCol w:w="4335"/>
      </w:tblGrid>
      <w:tr w:rsidR="002D2F4C" w14:paraId="72D57380" w14:textId="77777777" w:rsidTr="002D2F4C">
        <w:trPr>
          <w:trHeight w:val="3030"/>
        </w:trPr>
        <w:tc>
          <w:tcPr>
            <w:tcW w:w="4335" w:type="dxa"/>
            <w:shd w:val="clear" w:color="auto" w:fill="auto"/>
            <w:tcMar>
              <w:top w:w="100" w:type="dxa"/>
              <w:left w:w="100" w:type="dxa"/>
              <w:bottom w:w="100" w:type="dxa"/>
              <w:right w:w="100" w:type="dxa"/>
            </w:tcMar>
          </w:tcPr>
          <w:p w14:paraId="3952BE21" w14:textId="77777777" w:rsidR="002D2F4C" w:rsidRDefault="002D2F4C" w:rsidP="002D2F4C">
            <w:pPr>
              <w:widowControl w:val="0"/>
              <w:rPr>
                <w:rFonts w:ascii="Arial" w:eastAsia="Arial" w:hAnsi="Arial" w:cs="Arial"/>
                <w:highlight w:val="white"/>
              </w:rPr>
            </w:pPr>
            <w:r>
              <w:rPr>
                <w:rFonts w:ascii="Arial" w:eastAsia="Arial" w:hAnsi="Arial" w:cs="Arial"/>
                <w:noProof/>
                <w:highlight w:val="white"/>
                <w:lang w:val="es-CR" w:eastAsia="es-CR"/>
              </w:rPr>
              <w:drawing>
                <wp:inline distT="114300" distB="114300" distL="114300" distR="114300" wp14:anchorId="5EDFA202" wp14:editId="44571159">
                  <wp:extent cx="2524443" cy="1557047"/>
                  <wp:effectExtent l="0" t="0" r="0" b="0"/>
                  <wp:docPr id="117"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88"/>
                          <a:srcRect/>
                          <a:stretch>
                            <a:fillRect/>
                          </a:stretch>
                        </pic:blipFill>
                        <pic:spPr>
                          <a:xfrm>
                            <a:off x="0" y="0"/>
                            <a:ext cx="2524443" cy="1557047"/>
                          </a:xfrm>
                          <a:prstGeom prst="rect">
                            <a:avLst/>
                          </a:prstGeom>
                          <a:ln/>
                        </pic:spPr>
                      </pic:pic>
                    </a:graphicData>
                  </a:graphic>
                </wp:inline>
              </w:drawing>
            </w:r>
          </w:p>
          <w:p w14:paraId="3654C58A" w14:textId="77777777" w:rsidR="002D2F4C" w:rsidRDefault="002D2F4C" w:rsidP="002D2F4C">
            <w:pPr>
              <w:widowControl w:val="0"/>
              <w:rPr>
                <w:rFonts w:ascii="Arial" w:eastAsia="Arial" w:hAnsi="Arial" w:cs="Arial"/>
                <w:highlight w:val="white"/>
              </w:rPr>
            </w:pPr>
            <w:r>
              <w:rPr>
                <w:rFonts w:ascii="Arial" w:eastAsia="Arial" w:hAnsi="Arial" w:cs="Arial"/>
                <w:highlight w:val="white"/>
              </w:rPr>
              <w:t>1</w:t>
            </w:r>
          </w:p>
        </w:tc>
        <w:tc>
          <w:tcPr>
            <w:tcW w:w="4335" w:type="dxa"/>
            <w:shd w:val="clear" w:color="auto" w:fill="auto"/>
            <w:tcMar>
              <w:top w:w="100" w:type="dxa"/>
              <w:left w:w="100" w:type="dxa"/>
              <w:bottom w:w="100" w:type="dxa"/>
              <w:right w:w="100" w:type="dxa"/>
            </w:tcMar>
          </w:tcPr>
          <w:p w14:paraId="6D2B18E5" w14:textId="77777777" w:rsidR="002D2F4C" w:rsidRDefault="002D2F4C" w:rsidP="002D2F4C">
            <w:pPr>
              <w:widowControl w:val="0"/>
              <w:rPr>
                <w:rFonts w:ascii="Arial" w:eastAsia="Arial" w:hAnsi="Arial" w:cs="Arial"/>
                <w:color w:val="222222"/>
                <w:highlight w:val="white"/>
              </w:rPr>
            </w:pPr>
            <w:r>
              <w:rPr>
                <w:rFonts w:ascii="Arial" w:eastAsia="Arial" w:hAnsi="Arial" w:cs="Arial"/>
                <w:noProof/>
                <w:color w:val="222222"/>
                <w:highlight w:val="white"/>
                <w:lang w:val="es-CR" w:eastAsia="es-CR"/>
              </w:rPr>
              <w:drawing>
                <wp:inline distT="114300" distB="114300" distL="114300" distR="114300" wp14:anchorId="5B416F61" wp14:editId="785AB33A">
                  <wp:extent cx="2438717" cy="1717783"/>
                  <wp:effectExtent l="0" t="0" r="0" b="0"/>
                  <wp:docPr id="118"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90" cstate="print">
                            <a:extLst>
                              <a:ext uri="{28A0092B-C50C-407E-A947-70E740481C1C}">
                                <a14:useLocalDpi xmlns:a14="http://schemas.microsoft.com/office/drawing/2010/main"/>
                              </a:ext>
                            </a:extLst>
                          </a:blip>
                          <a:srcRect/>
                          <a:stretch>
                            <a:fillRect/>
                          </a:stretch>
                        </pic:blipFill>
                        <pic:spPr>
                          <a:xfrm>
                            <a:off x="0" y="0"/>
                            <a:ext cx="2438717" cy="1717783"/>
                          </a:xfrm>
                          <a:prstGeom prst="rect">
                            <a:avLst/>
                          </a:prstGeom>
                          <a:ln/>
                        </pic:spPr>
                      </pic:pic>
                    </a:graphicData>
                  </a:graphic>
                </wp:inline>
              </w:drawing>
            </w:r>
          </w:p>
          <w:p w14:paraId="2966FA43" w14:textId="77777777" w:rsidR="002D2F4C" w:rsidRDefault="002D2F4C" w:rsidP="002D2F4C">
            <w:pPr>
              <w:widowControl w:val="0"/>
              <w:rPr>
                <w:rFonts w:ascii="Arial" w:eastAsia="Arial" w:hAnsi="Arial" w:cs="Arial"/>
                <w:highlight w:val="white"/>
              </w:rPr>
            </w:pPr>
            <w:r>
              <w:rPr>
                <w:rFonts w:ascii="Arial" w:eastAsia="Arial" w:hAnsi="Arial" w:cs="Arial"/>
                <w:highlight w:val="white"/>
              </w:rPr>
              <w:t>2</w:t>
            </w:r>
          </w:p>
        </w:tc>
        <w:tc>
          <w:tcPr>
            <w:tcW w:w="4335" w:type="dxa"/>
            <w:shd w:val="clear" w:color="auto" w:fill="auto"/>
            <w:tcMar>
              <w:top w:w="100" w:type="dxa"/>
              <w:left w:w="100" w:type="dxa"/>
              <w:bottom w:w="100" w:type="dxa"/>
              <w:right w:w="100" w:type="dxa"/>
            </w:tcMar>
          </w:tcPr>
          <w:p w14:paraId="6E9B938F" w14:textId="77777777" w:rsidR="002D2F4C" w:rsidRDefault="002D2F4C" w:rsidP="002D2F4C">
            <w:pPr>
              <w:widowControl w:val="0"/>
              <w:rPr>
                <w:rFonts w:ascii="Arial" w:eastAsia="Arial" w:hAnsi="Arial" w:cs="Arial"/>
                <w:highlight w:val="white"/>
              </w:rPr>
            </w:pPr>
            <w:r>
              <w:rPr>
                <w:rFonts w:ascii="Arial" w:eastAsia="Arial" w:hAnsi="Arial" w:cs="Arial"/>
                <w:noProof/>
                <w:highlight w:val="white"/>
                <w:lang w:val="es-CR" w:eastAsia="es-CR"/>
              </w:rPr>
              <w:drawing>
                <wp:inline distT="114300" distB="114300" distL="114300" distR="114300" wp14:anchorId="4A9AB3DA" wp14:editId="2BF28EBC">
                  <wp:extent cx="2343468" cy="1697630"/>
                  <wp:effectExtent l="0" t="0" r="0" b="0"/>
                  <wp:docPr id="119"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92"/>
                          <a:srcRect/>
                          <a:stretch>
                            <a:fillRect/>
                          </a:stretch>
                        </pic:blipFill>
                        <pic:spPr>
                          <a:xfrm>
                            <a:off x="0" y="0"/>
                            <a:ext cx="2343468" cy="1697630"/>
                          </a:xfrm>
                          <a:prstGeom prst="rect">
                            <a:avLst/>
                          </a:prstGeom>
                          <a:ln/>
                        </pic:spPr>
                      </pic:pic>
                    </a:graphicData>
                  </a:graphic>
                </wp:inline>
              </w:drawing>
            </w:r>
          </w:p>
          <w:p w14:paraId="6178D021" w14:textId="77777777" w:rsidR="002D2F4C" w:rsidRDefault="002D2F4C" w:rsidP="002D2F4C">
            <w:pPr>
              <w:widowControl w:val="0"/>
              <w:rPr>
                <w:rFonts w:ascii="Arial" w:eastAsia="Arial" w:hAnsi="Arial" w:cs="Arial"/>
                <w:highlight w:val="white"/>
              </w:rPr>
            </w:pPr>
            <w:r>
              <w:rPr>
                <w:rFonts w:ascii="Arial" w:eastAsia="Arial" w:hAnsi="Arial" w:cs="Arial"/>
                <w:highlight w:val="white"/>
              </w:rPr>
              <w:t>3</w:t>
            </w:r>
          </w:p>
        </w:tc>
      </w:tr>
    </w:tbl>
    <w:p w14:paraId="01BCFCD3" w14:textId="77777777" w:rsidR="002D2F4C" w:rsidRDefault="002D2F4C" w:rsidP="002D2F4C">
      <w:pPr>
        <w:spacing w:before="240" w:after="240"/>
        <w:ind w:right="120"/>
        <w:rPr>
          <w:rFonts w:ascii="Arial" w:eastAsia="Arial" w:hAnsi="Arial" w:cs="Arial"/>
          <w:highlight w:val="white"/>
        </w:rPr>
      </w:pPr>
    </w:p>
    <w:tbl>
      <w:tblPr>
        <w:tblW w:w="130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36"/>
        <w:gridCol w:w="4335"/>
        <w:gridCol w:w="4335"/>
      </w:tblGrid>
      <w:tr w:rsidR="002D2F4C" w14:paraId="23727FD8" w14:textId="77777777" w:rsidTr="002D2F4C">
        <w:tc>
          <w:tcPr>
            <w:tcW w:w="4335" w:type="dxa"/>
            <w:shd w:val="clear" w:color="auto" w:fill="auto"/>
            <w:tcMar>
              <w:top w:w="100" w:type="dxa"/>
              <w:left w:w="100" w:type="dxa"/>
              <w:bottom w:w="100" w:type="dxa"/>
              <w:right w:w="100" w:type="dxa"/>
            </w:tcMar>
          </w:tcPr>
          <w:p w14:paraId="4A3BDFED" w14:textId="77777777" w:rsidR="002D2F4C" w:rsidRDefault="002D2F4C" w:rsidP="002D2F4C">
            <w:pPr>
              <w:widowControl w:val="0"/>
              <w:rPr>
                <w:rFonts w:ascii="Arial" w:eastAsia="Arial" w:hAnsi="Arial" w:cs="Arial"/>
                <w:highlight w:val="white"/>
              </w:rPr>
            </w:pPr>
            <w:r>
              <w:rPr>
                <w:rFonts w:ascii="Arial" w:eastAsia="Arial" w:hAnsi="Arial" w:cs="Arial"/>
                <w:noProof/>
                <w:highlight w:val="white"/>
                <w:lang w:val="es-CR" w:eastAsia="es-CR"/>
              </w:rPr>
              <w:drawing>
                <wp:inline distT="114300" distB="114300" distL="114300" distR="114300" wp14:anchorId="135A824A" wp14:editId="12450902">
                  <wp:extent cx="2400618" cy="1572818"/>
                  <wp:effectExtent l="0" t="0" r="0" b="0"/>
                  <wp:docPr id="120"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94"/>
                          <a:srcRect/>
                          <a:stretch>
                            <a:fillRect/>
                          </a:stretch>
                        </pic:blipFill>
                        <pic:spPr>
                          <a:xfrm>
                            <a:off x="0" y="0"/>
                            <a:ext cx="2400618" cy="1572818"/>
                          </a:xfrm>
                          <a:prstGeom prst="rect">
                            <a:avLst/>
                          </a:prstGeom>
                          <a:ln/>
                        </pic:spPr>
                      </pic:pic>
                    </a:graphicData>
                  </a:graphic>
                </wp:inline>
              </w:drawing>
            </w:r>
          </w:p>
          <w:p w14:paraId="760A668E" w14:textId="77777777" w:rsidR="002D2F4C" w:rsidRDefault="002D2F4C" w:rsidP="002D2F4C">
            <w:pPr>
              <w:widowControl w:val="0"/>
              <w:rPr>
                <w:rFonts w:ascii="Arial" w:eastAsia="Arial" w:hAnsi="Arial" w:cs="Arial"/>
                <w:highlight w:val="white"/>
              </w:rPr>
            </w:pPr>
            <w:r>
              <w:rPr>
                <w:rFonts w:ascii="Arial" w:eastAsia="Arial" w:hAnsi="Arial" w:cs="Arial"/>
                <w:highlight w:val="white"/>
              </w:rPr>
              <w:t>4</w:t>
            </w:r>
          </w:p>
        </w:tc>
        <w:tc>
          <w:tcPr>
            <w:tcW w:w="4335" w:type="dxa"/>
            <w:shd w:val="clear" w:color="auto" w:fill="auto"/>
            <w:tcMar>
              <w:top w:w="100" w:type="dxa"/>
              <w:left w:w="100" w:type="dxa"/>
              <w:bottom w:w="100" w:type="dxa"/>
              <w:right w:w="100" w:type="dxa"/>
            </w:tcMar>
          </w:tcPr>
          <w:p w14:paraId="080D562B" w14:textId="77777777" w:rsidR="002D2F4C" w:rsidRDefault="002D2F4C" w:rsidP="002D2F4C">
            <w:pPr>
              <w:widowControl w:val="0"/>
              <w:jc w:val="center"/>
              <w:rPr>
                <w:rFonts w:ascii="Arial" w:eastAsia="Arial" w:hAnsi="Arial" w:cs="Arial"/>
                <w:highlight w:val="white"/>
              </w:rPr>
            </w:pPr>
            <w:r>
              <w:rPr>
                <w:rFonts w:ascii="Arial" w:eastAsia="Arial" w:hAnsi="Arial" w:cs="Arial"/>
                <w:noProof/>
                <w:highlight w:val="white"/>
                <w:lang w:val="es-CR" w:eastAsia="es-CR"/>
              </w:rPr>
              <w:drawing>
                <wp:inline distT="114300" distB="114300" distL="114300" distR="114300" wp14:anchorId="7D774712" wp14:editId="63EE8A54">
                  <wp:extent cx="1581467" cy="1590556"/>
                  <wp:effectExtent l="0" t="0" r="0" b="0"/>
                  <wp:docPr id="122"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207" cstate="print">
                            <a:extLst>
                              <a:ext uri="{28A0092B-C50C-407E-A947-70E740481C1C}">
                                <a14:useLocalDpi xmlns:a14="http://schemas.microsoft.com/office/drawing/2010/main"/>
                              </a:ext>
                            </a:extLst>
                          </a:blip>
                          <a:srcRect/>
                          <a:stretch>
                            <a:fillRect/>
                          </a:stretch>
                        </pic:blipFill>
                        <pic:spPr>
                          <a:xfrm>
                            <a:off x="0" y="0"/>
                            <a:ext cx="1581467" cy="1590556"/>
                          </a:xfrm>
                          <a:prstGeom prst="rect">
                            <a:avLst/>
                          </a:prstGeom>
                          <a:ln/>
                        </pic:spPr>
                      </pic:pic>
                    </a:graphicData>
                  </a:graphic>
                </wp:inline>
              </w:drawing>
            </w:r>
          </w:p>
          <w:p w14:paraId="02AF5769" w14:textId="77777777" w:rsidR="002D2F4C" w:rsidRDefault="002D2F4C" w:rsidP="002D2F4C">
            <w:pPr>
              <w:widowControl w:val="0"/>
              <w:jc w:val="center"/>
              <w:rPr>
                <w:rFonts w:ascii="Arial" w:eastAsia="Arial" w:hAnsi="Arial" w:cs="Arial"/>
                <w:highlight w:val="white"/>
              </w:rPr>
            </w:pPr>
            <w:r>
              <w:rPr>
                <w:rFonts w:ascii="Arial" w:eastAsia="Arial" w:hAnsi="Arial" w:cs="Arial"/>
                <w:highlight w:val="white"/>
              </w:rPr>
              <w:t>5</w:t>
            </w:r>
          </w:p>
        </w:tc>
        <w:tc>
          <w:tcPr>
            <w:tcW w:w="4335" w:type="dxa"/>
            <w:shd w:val="clear" w:color="auto" w:fill="auto"/>
            <w:tcMar>
              <w:top w:w="100" w:type="dxa"/>
              <w:left w:w="100" w:type="dxa"/>
              <w:bottom w:w="100" w:type="dxa"/>
              <w:right w:w="100" w:type="dxa"/>
            </w:tcMar>
          </w:tcPr>
          <w:p w14:paraId="1BB91BEE" w14:textId="77777777" w:rsidR="002D2F4C" w:rsidRDefault="002D2F4C" w:rsidP="002D2F4C">
            <w:pPr>
              <w:widowControl w:val="0"/>
              <w:rPr>
                <w:rFonts w:ascii="Arial" w:eastAsia="Arial" w:hAnsi="Arial" w:cs="Arial"/>
                <w:highlight w:val="white"/>
              </w:rPr>
            </w:pPr>
          </w:p>
          <w:p w14:paraId="27714990" w14:textId="77777777" w:rsidR="002D2F4C" w:rsidRDefault="002D2F4C" w:rsidP="002D2F4C">
            <w:pPr>
              <w:widowControl w:val="0"/>
              <w:jc w:val="center"/>
              <w:rPr>
                <w:rFonts w:ascii="Arial" w:eastAsia="Arial" w:hAnsi="Arial" w:cs="Arial"/>
                <w:highlight w:val="white"/>
              </w:rPr>
            </w:pPr>
            <w:r>
              <w:rPr>
                <w:rFonts w:ascii="Arial" w:eastAsia="Arial" w:hAnsi="Arial" w:cs="Arial"/>
                <w:noProof/>
                <w:highlight w:val="white"/>
                <w:lang w:val="es-CR" w:eastAsia="es-CR"/>
              </w:rPr>
              <w:drawing>
                <wp:inline distT="114300" distB="114300" distL="114300" distR="114300" wp14:anchorId="513D9E0B" wp14:editId="43E4EA8E">
                  <wp:extent cx="2143500" cy="1431607"/>
                  <wp:effectExtent l="0" t="0" r="0" b="0"/>
                  <wp:docPr id="123"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208" cstate="print">
                            <a:extLst>
                              <a:ext uri="{28A0092B-C50C-407E-A947-70E740481C1C}">
                                <a14:useLocalDpi xmlns:a14="http://schemas.microsoft.com/office/drawing/2010/main"/>
                              </a:ext>
                            </a:extLst>
                          </a:blip>
                          <a:srcRect/>
                          <a:stretch>
                            <a:fillRect/>
                          </a:stretch>
                        </pic:blipFill>
                        <pic:spPr>
                          <a:xfrm>
                            <a:off x="0" y="0"/>
                            <a:ext cx="2143500" cy="1431607"/>
                          </a:xfrm>
                          <a:prstGeom prst="rect">
                            <a:avLst/>
                          </a:prstGeom>
                          <a:ln/>
                        </pic:spPr>
                      </pic:pic>
                    </a:graphicData>
                  </a:graphic>
                </wp:inline>
              </w:drawing>
            </w:r>
          </w:p>
          <w:p w14:paraId="401FEA76" w14:textId="77777777" w:rsidR="002D2F4C" w:rsidRDefault="002D2F4C" w:rsidP="002D2F4C">
            <w:pPr>
              <w:widowControl w:val="0"/>
              <w:jc w:val="center"/>
              <w:rPr>
                <w:rFonts w:ascii="Arial" w:eastAsia="Arial" w:hAnsi="Arial" w:cs="Arial"/>
                <w:highlight w:val="white"/>
              </w:rPr>
            </w:pPr>
            <w:r>
              <w:rPr>
                <w:rFonts w:ascii="Arial" w:eastAsia="Arial" w:hAnsi="Arial" w:cs="Arial"/>
                <w:highlight w:val="white"/>
              </w:rPr>
              <w:t>6</w:t>
            </w:r>
          </w:p>
        </w:tc>
      </w:tr>
    </w:tbl>
    <w:p w14:paraId="7A9F462D" w14:textId="77777777" w:rsidR="002D2F4C" w:rsidRDefault="002D2F4C" w:rsidP="002D2F4C">
      <w:pPr>
        <w:spacing w:before="240" w:after="240" w:line="276" w:lineRule="auto"/>
        <w:rPr>
          <w:rFonts w:ascii="Arial" w:eastAsia="Arial" w:hAnsi="Arial" w:cs="Arial"/>
        </w:rPr>
      </w:pPr>
    </w:p>
    <w:p w14:paraId="4B541BD7" w14:textId="77777777" w:rsidR="002D2F4C" w:rsidRDefault="002D2F4C" w:rsidP="002D2F4C">
      <w:pPr>
        <w:spacing w:before="240" w:after="240" w:line="276" w:lineRule="auto"/>
        <w:rPr>
          <w:rFonts w:ascii="Arial" w:eastAsia="Arial" w:hAnsi="Arial" w:cs="Arial"/>
        </w:rPr>
      </w:pPr>
    </w:p>
    <w:tbl>
      <w:tblPr>
        <w:tblW w:w="130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100"/>
        <w:gridCol w:w="4453"/>
        <w:gridCol w:w="4453"/>
      </w:tblGrid>
      <w:tr w:rsidR="002D2F4C" w14:paraId="57903925" w14:textId="77777777" w:rsidTr="002D2F4C">
        <w:tc>
          <w:tcPr>
            <w:tcW w:w="4100" w:type="dxa"/>
            <w:shd w:val="clear" w:color="auto" w:fill="auto"/>
            <w:tcMar>
              <w:top w:w="100" w:type="dxa"/>
              <w:left w:w="100" w:type="dxa"/>
              <w:bottom w:w="100" w:type="dxa"/>
              <w:right w:w="100" w:type="dxa"/>
            </w:tcMar>
          </w:tcPr>
          <w:p w14:paraId="74BCEBBB" w14:textId="77777777" w:rsidR="002D2F4C" w:rsidRDefault="002D2F4C" w:rsidP="002D2F4C">
            <w:pPr>
              <w:widowControl w:val="0"/>
              <w:jc w:val="center"/>
              <w:rPr>
                <w:rFonts w:ascii="Arial" w:eastAsia="Arial" w:hAnsi="Arial" w:cs="Arial"/>
              </w:rPr>
            </w:pPr>
            <w:r>
              <w:rPr>
                <w:rFonts w:ascii="Arial" w:eastAsia="Arial" w:hAnsi="Arial" w:cs="Arial"/>
                <w:noProof/>
                <w:lang w:val="es-CR" w:eastAsia="es-CR"/>
              </w:rPr>
              <w:drawing>
                <wp:inline distT="114300" distB="114300" distL="114300" distR="114300" wp14:anchorId="40072C44" wp14:editId="6E3A0F02">
                  <wp:extent cx="1871980" cy="1871980"/>
                  <wp:effectExtent l="0" t="0" r="0" b="0"/>
                  <wp:docPr id="51"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200" cstate="print">
                            <a:extLst>
                              <a:ext uri="{28A0092B-C50C-407E-A947-70E740481C1C}">
                                <a14:useLocalDpi xmlns:a14="http://schemas.microsoft.com/office/drawing/2010/main"/>
                              </a:ext>
                            </a:extLst>
                          </a:blip>
                          <a:srcRect/>
                          <a:stretch>
                            <a:fillRect/>
                          </a:stretch>
                        </pic:blipFill>
                        <pic:spPr>
                          <a:xfrm>
                            <a:off x="0" y="0"/>
                            <a:ext cx="1871980" cy="1871980"/>
                          </a:xfrm>
                          <a:prstGeom prst="rect">
                            <a:avLst/>
                          </a:prstGeom>
                          <a:ln/>
                        </pic:spPr>
                      </pic:pic>
                    </a:graphicData>
                  </a:graphic>
                </wp:inline>
              </w:drawing>
            </w:r>
          </w:p>
          <w:p w14:paraId="0EAC62F7" w14:textId="77777777" w:rsidR="002D2F4C" w:rsidRDefault="002D2F4C" w:rsidP="002D2F4C">
            <w:pPr>
              <w:widowControl w:val="0"/>
              <w:jc w:val="center"/>
              <w:rPr>
                <w:rFonts w:ascii="Arial" w:eastAsia="Arial" w:hAnsi="Arial" w:cs="Arial"/>
              </w:rPr>
            </w:pPr>
            <w:r>
              <w:rPr>
                <w:rFonts w:ascii="Arial" w:eastAsia="Arial" w:hAnsi="Arial" w:cs="Arial"/>
              </w:rPr>
              <w:t>7</w:t>
            </w:r>
          </w:p>
        </w:tc>
        <w:tc>
          <w:tcPr>
            <w:tcW w:w="4452" w:type="dxa"/>
            <w:shd w:val="clear" w:color="auto" w:fill="auto"/>
            <w:tcMar>
              <w:top w:w="100" w:type="dxa"/>
              <w:left w:w="100" w:type="dxa"/>
              <w:bottom w:w="100" w:type="dxa"/>
              <w:right w:w="100" w:type="dxa"/>
            </w:tcMar>
          </w:tcPr>
          <w:p w14:paraId="065D654A" w14:textId="77777777" w:rsidR="002D2F4C" w:rsidRDefault="002D2F4C" w:rsidP="002D2F4C">
            <w:pPr>
              <w:widowControl w:val="0"/>
              <w:jc w:val="center"/>
              <w:rPr>
                <w:rFonts w:ascii="Arial" w:eastAsia="Arial" w:hAnsi="Arial" w:cs="Arial"/>
              </w:rPr>
            </w:pPr>
          </w:p>
          <w:p w14:paraId="48038D44" w14:textId="77777777" w:rsidR="002D2F4C" w:rsidRDefault="002D2F4C" w:rsidP="002D2F4C">
            <w:pPr>
              <w:widowControl w:val="0"/>
              <w:jc w:val="center"/>
              <w:rPr>
                <w:rFonts w:ascii="Arial" w:eastAsia="Arial" w:hAnsi="Arial" w:cs="Arial"/>
              </w:rPr>
            </w:pPr>
            <w:r>
              <w:rPr>
                <w:rFonts w:ascii="Arial" w:eastAsia="Arial" w:hAnsi="Arial" w:cs="Arial"/>
                <w:noProof/>
                <w:lang w:val="es-CR" w:eastAsia="es-CR"/>
              </w:rPr>
              <w:drawing>
                <wp:inline distT="114300" distB="114300" distL="114300" distR="114300" wp14:anchorId="445EA58E" wp14:editId="7E020CBA">
                  <wp:extent cx="2695575" cy="1612900"/>
                  <wp:effectExtent l="0" t="0" r="0" b="0"/>
                  <wp:docPr id="77"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02" cstate="print">
                            <a:extLst>
                              <a:ext uri="{28A0092B-C50C-407E-A947-70E740481C1C}">
                                <a14:useLocalDpi xmlns:a14="http://schemas.microsoft.com/office/drawing/2010/main"/>
                              </a:ext>
                            </a:extLst>
                          </a:blip>
                          <a:srcRect/>
                          <a:stretch>
                            <a:fillRect/>
                          </a:stretch>
                        </pic:blipFill>
                        <pic:spPr>
                          <a:xfrm>
                            <a:off x="0" y="0"/>
                            <a:ext cx="2695575" cy="1612900"/>
                          </a:xfrm>
                          <a:prstGeom prst="rect">
                            <a:avLst/>
                          </a:prstGeom>
                          <a:ln/>
                        </pic:spPr>
                      </pic:pic>
                    </a:graphicData>
                  </a:graphic>
                </wp:inline>
              </w:drawing>
            </w:r>
          </w:p>
          <w:p w14:paraId="4B4F4B2F" w14:textId="77777777" w:rsidR="002D2F4C" w:rsidRDefault="002D2F4C" w:rsidP="002D2F4C">
            <w:pPr>
              <w:widowControl w:val="0"/>
              <w:jc w:val="center"/>
              <w:rPr>
                <w:rFonts w:ascii="Arial" w:eastAsia="Arial" w:hAnsi="Arial" w:cs="Arial"/>
              </w:rPr>
            </w:pPr>
            <w:r>
              <w:rPr>
                <w:rFonts w:ascii="Arial" w:eastAsia="Arial" w:hAnsi="Arial" w:cs="Arial"/>
              </w:rPr>
              <w:t>8</w:t>
            </w:r>
          </w:p>
        </w:tc>
        <w:tc>
          <w:tcPr>
            <w:tcW w:w="4452" w:type="dxa"/>
            <w:shd w:val="clear" w:color="auto" w:fill="auto"/>
            <w:tcMar>
              <w:top w:w="100" w:type="dxa"/>
              <w:left w:w="100" w:type="dxa"/>
              <w:bottom w:w="100" w:type="dxa"/>
              <w:right w:w="100" w:type="dxa"/>
            </w:tcMar>
          </w:tcPr>
          <w:p w14:paraId="3C042FFA" w14:textId="77777777" w:rsidR="002D2F4C" w:rsidRDefault="002D2F4C" w:rsidP="002D2F4C">
            <w:pPr>
              <w:widowControl w:val="0"/>
              <w:jc w:val="center"/>
              <w:rPr>
                <w:rFonts w:ascii="Arial" w:eastAsia="Arial" w:hAnsi="Arial" w:cs="Arial"/>
                <w:sz w:val="16"/>
                <w:szCs w:val="16"/>
              </w:rPr>
            </w:pPr>
            <w:r>
              <w:rPr>
                <w:rFonts w:ascii="Arial" w:eastAsia="Arial" w:hAnsi="Arial" w:cs="Arial"/>
                <w:noProof/>
                <w:lang w:val="es-CR" w:eastAsia="es-CR"/>
              </w:rPr>
              <w:drawing>
                <wp:inline distT="114300" distB="114300" distL="114300" distR="114300" wp14:anchorId="2FAF3B19" wp14:editId="707B0DEA">
                  <wp:extent cx="2695575" cy="1397000"/>
                  <wp:effectExtent l="0" t="0" r="0" b="0"/>
                  <wp:docPr id="278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04"/>
                          <a:srcRect/>
                          <a:stretch>
                            <a:fillRect/>
                          </a:stretch>
                        </pic:blipFill>
                        <pic:spPr>
                          <a:xfrm>
                            <a:off x="0" y="0"/>
                            <a:ext cx="2695575" cy="1397000"/>
                          </a:xfrm>
                          <a:prstGeom prst="rect">
                            <a:avLst/>
                          </a:prstGeom>
                          <a:ln/>
                        </pic:spPr>
                      </pic:pic>
                    </a:graphicData>
                  </a:graphic>
                </wp:inline>
              </w:drawing>
            </w:r>
          </w:p>
          <w:p w14:paraId="07B164DD" w14:textId="77777777" w:rsidR="002D2F4C" w:rsidRDefault="002D2F4C" w:rsidP="002D2F4C">
            <w:pPr>
              <w:widowControl w:val="0"/>
              <w:rPr>
                <w:rFonts w:ascii="Arial" w:eastAsia="Arial" w:hAnsi="Arial" w:cs="Arial"/>
                <w:sz w:val="16"/>
                <w:szCs w:val="16"/>
              </w:rPr>
            </w:pPr>
          </w:p>
          <w:p w14:paraId="3B7719FF" w14:textId="77777777" w:rsidR="002D2F4C" w:rsidRDefault="002D2F4C" w:rsidP="002D2F4C">
            <w:pPr>
              <w:widowControl w:val="0"/>
              <w:jc w:val="center"/>
              <w:rPr>
                <w:rFonts w:ascii="Arial" w:eastAsia="Arial" w:hAnsi="Arial" w:cs="Arial"/>
              </w:rPr>
            </w:pPr>
          </w:p>
          <w:p w14:paraId="632D2FD0" w14:textId="77777777" w:rsidR="002D2F4C" w:rsidRDefault="002D2F4C" w:rsidP="002D2F4C">
            <w:pPr>
              <w:widowControl w:val="0"/>
              <w:jc w:val="center"/>
              <w:rPr>
                <w:rFonts w:ascii="Arial" w:eastAsia="Arial" w:hAnsi="Arial" w:cs="Arial"/>
              </w:rPr>
            </w:pPr>
            <w:r>
              <w:rPr>
                <w:rFonts w:ascii="Arial" w:eastAsia="Arial" w:hAnsi="Arial" w:cs="Arial"/>
              </w:rPr>
              <w:t>9</w:t>
            </w:r>
          </w:p>
        </w:tc>
      </w:tr>
    </w:tbl>
    <w:p w14:paraId="52ED2093" w14:textId="77777777" w:rsidR="002D2F4C" w:rsidRDefault="002D2F4C" w:rsidP="002D2F4C">
      <w:pPr>
        <w:spacing w:before="240" w:after="240" w:line="276" w:lineRule="auto"/>
        <w:rPr>
          <w:rFonts w:ascii="Arial" w:eastAsia="Arial" w:hAnsi="Arial" w:cs="Arial"/>
        </w:rPr>
      </w:pPr>
    </w:p>
    <w:p w14:paraId="6E0782F6" w14:textId="77777777" w:rsidR="002D2F4C" w:rsidRDefault="002D2F4C" w:rsidP="002D2F4C">
      <w:pPr>
        <w:spacing w:before="240" w:after="240" w:line="276" w:lineRule="auto"/>
        <w:rPr>
          <w:rFonts w:ascii="Arial" w:eastAsia="Arial" w:hAnsi="Arial" w:cs="Arial"/>
        </w:rPr>
      </w:pPr>
    </w:p>
    <w:p w14:paraId="31381639" w14:textId="77777777" w:rsidR="002D2F4C" w:rsidRDefault="002D2F4C" w:rsidP="002D2F4C">
      <w:pPr>
        <w:spacing w:before="240" w:after="240" w:line="276" w:lineRule="auto"/>
        <w:rPr>
          <w:rFonts w:ascii="Arial" w:eastAsia="Arial" w:hAnsi="Arial" w:cs="Arial"/>
          <w:b/>
        </w:rPr>
      </w:pPr>
      <w:r>
        <w:br w:type="page"/>
      </w:r>
    </w:p>
    <w:p w14:paraId="4FB9501D" w14:textId="77777777" w:rsidR="002D2F4C" w:rsidRDefault="002D2F4C" w:rsidP="002D2F4C">
      <w:pPr>
        <w:spacing w:before="240" w:after="240" w:line="276" w:lineRule="auto"/>
        <w:rPr>
          <w:rFonts w:ascii="Arial" w:eastAsia="Arial" w:hAnsi="Arial" w:cs="Arial"/>
        </w:rPr>
      </w:pPr>
      <w:r>
        <w:rPr>
          <w:rFonts w:ascii="Arial" w:eastAsia="Arial" w:hAnsi="Arial" w:cs="Arial"/>
          <w:b/>
        </w:rPr>
        <w:lastRenderedPageBreak/>
        <w:t>APPENDIX 6</w:t>
      </w:r>
    </w:p>
    <w:p w14:paraId="13434659" w14:textId="77777777" w:rsidR="002D2F4C" w:rsidRDefault="002D2F4C" w:rsidP="002D2F4C">
      <w:pPr>
        <w:spacing w:before="240" w:after="240" w:line="276" w:lineRule="auto"/>
        <w:rPr>
          <w:rFonts w:ascii="Arial" w:eastAsia="Arial" w:hAnsi="Arial" w:cs="Arial"/>
        </w:rPr>
      </w:pPr>
      <w:r>
        <w:rPr>
          <w:rFonts w:ascii="Arial" w:eastAsia="Arial" w:hAnsi="Arial" w:cs="Arial"/>
        </w:rPr>
        <w:t xml:space="preserve">Luis </w:t>
      </w:r>
      <w:r>
        <w:rPr>
          <w:rFonts w:ascii="Arial" w:eastAsia="Arial" w:hAnsi="Arial" w:cs="Arial"/>
          <w:b/>
        </w:rPr>
        <w:t xml:space="preserve">spread out </w:t>
      </w:r>
      <w:r>
        <w:rPr>
          <w:rFonts w:ascii="Arial" w:eastAsia="Arial" w:hAnsi="Arial" w:cs="Arial"/>
        </w:rPr>
        <w:t xml:space="preserve">the cards on the table. </w:t>
      </w:r>
    </w:p>
    <w:p w14:paraId="16EE87B2" w14:textId="77777777" w:rsidR="002D2F4C" w:rsidRDefault="002D2F4C" w:rsidP="002D2F4C">
      <w:pPr>
        <w:spacing w:before="240" w:after="240" w:line="276" w:lineRule="auto"/>
        <w:rPr>
          <w:rFonts w:ascii="Arial" w:eastAsia="Arial" w:hAnsi="Arial" w:cs="Arial"/>
        </w:rPr>
      </w:pPr>
      <w:r>
        <w:rPr>
          <w:rFonts w:ascii="Arial" w:eastAsia="Arial" w:hAnsi="Arial" w:cs="Arial"/>
        </w:rPr>
        <w:t xml:space="preserve">The Spanish were among the first Europeans to </w:t>
      </w:r>
      <w:r>
        <w:rPr>
          <w:rFonts w:ascii="Arial" w:eastAsia="Arial" w:hAnsi="Arial" w:cs="Arial"/>
          <w:b/>
        </w:rPr>
        <w:t xml:space="preserve">settle </w:t>
      </w:r>
      <w:r>
        <w:rPr>
          <w:rFonts w:ascii="Arial" w:eastAsia="Arial" w:hAnsi="Arial" w:cs="Arial"/>
        </w:rPr>
        <w:t>in America.</w:t>
      </w:r>
    </w:p>
    <w:p w14:paraId="57D87674" w14:textId="77777777" w:rsidR="002D2F4C" w:rsidRDefault="002D2F4C" w:rsidP="002D2F4C">
      <w:pPr>
        <w:spacing w:before="240" w:after="240" w:line="276" w:lineRule="auto"/>
        <w:rPr>
          <w:rFonts w:ascii="Arial" w:eastAsia="Arial" w:hAnsi="Arial" w:cs="Arial"/>
        </w:rPr>
      </w:pPr>
      <w:r>
        <w:rPr>
          <w:rFonts w:ascii="Arial" w:eastAsia="Arial" w:hAnsi="Arial" w:cs="Arial"/>
        </w:rPr>
        <w:t xml:space="preserve">Ancient tribes were </w:t>
      </w:r>
      <w:r>
        <w:rPr>
          <w:rFonts w:ascii="Arial" w:eastAsia="Arial" w:hAnsi="Arial" w:cs="Arial"/>
          <w:b/>
        </w:rPr>
        <w:t>hunter-gatherers</w:t>
      </w:r>
      <w:r>
        <w:rPr>
          <w:rFonts w:ascii="Arial" w:eastAsia="Arial" w:hAnsi="Arial" w:cs="Arial"/>
        </w:rPr>
        <w:t>.</w:t>
      </w:r>
    </w:p>
    <w:p w14:paraId="26452239" w14:textId="77777777" w:rsidR="002D2F4C" w:rsidRDefault="002D2F4C" w:rsidP="002D2F4C">
      <w:pPr>
        <w:spacing w:before="240" w:after="240" w:line="276" w:lineRule="auto"/>
        <w:rPr>
          <w:rFonts w:ascii="Arial" w:eastAsia="Arial" w:hAnsi="Arial" w:cs="Arial"/>
        </w:rPr>
      </w:pPr>
      <w:r>
        <w:rPr>
          <w:rFonts w:ascii="Arial" w:eastAsia="Arial" w:hAnsi="Arial" w:cs="Arial"/>
        </w:rPr>
        <w:t xml:space="preserve">The fire made the animals </w:t>
      </w:r>
      <w:r>
        <w:rPr>
          <w:rFonts w:ascii="Arial" w:eastAsia="Arial" w:hAnsi="Arial" w:cs="Arial"/>
          <w:b/>
        </w:rPr>
        <w:t>retreat</w:t>
      </w:r>
      <w:r>
        <w:rPr>
          <w:rFonts w:ascii="Arial" w:eastAsia="Arial" w:hAnsi="Arial" w:cs="Arial"/>
        </w:rPr>
        <w:t xml:space="preserve">. </w:t>
      </w:r>
    </w:p>
    <w:p w14:paraId="453EB5A1" w14:textId="77777777" w:rsidR="002D2F4C" w:rsidRDefault="002D2F4C" w:rsidP="002D2F4C">
      <w:pPr>
        <w:spacing w:before="240" w:after="240" w:line="276" w:lineRule="auto"/>
        <w:rPr>
          <w:rFonts w:ascii="Arial" w:eastAsia="Arial" w:hAnsi="Arial" w:cs="Arial"/>
        </w:rPr>
      </w:pPr>
      <w:r>
        <w:rPr>
          <w:rFonts w:ascii="Arial" w:eastAsia="Arial" w:hAnsi="Arial" w:cs="Arial"/>
        </w:rPr>
        <w:t xml:space="preserve">We have a </w:t>
      </w:r>
      <w:r>
        <w:rPr>
          <w:rFonts w:ascii="Arial" w:eastAsia="Arial" w:hAnsi="Arial" w:cs="Arial"/>
          <w:b/>
        </w:rPr>
        <w:t>tight-knit</w:t>
      </w:r>
      <w:r>
        <w:rPr>
          <w:rFonts w:ascii="Arial" w:eastAsia="Arial" w:hAnsi="Arial" w:cs="Arial"/>
        </w:rPr>
        <w:t xml:space="preserve"> family. </w:t>
      </w:r>
    </w:p>
    <w:p w14:paraId="11CAC1ED" w14:textId="77777777" w:rsidR="002D2F4C" w:rsidRDefault="002D2F4C" w:rsidP="002D2F4C">
      <w:pPr>
        <w:spacing w:before="240" w:after="240" w:line="276" w:lineRule="auto"/>
        <w:rPr>
          <w:rFonts w:ascii="Arial" w:eastAsia="Arial" w:hAnsi="Arial" w:cs="Arial"/>
        </w:rPr>
      </w:pPr>
      <w:r>
        <w:rPr>
          <w:rFonts w:ascii="Arial" w:eastAsia="Arial" w:hAnsi="Arial" w:cs="Arial"/>
        </w:rPr>
        <w:t xml:space="preserve">Romeo and Juliet was </w:t>
      </w:r>
      <w:r>
        <w:rPr>
          <w:rFonts w:ascii="Arial" w:eastAsia="Arial" w:hAnsi="Arial" w:cs="Arial"/>
          <w:b/>
        </w:rPr>
        <w:t xml:space="preserve">staged </w:t>
      </w:r>
      <w:r>
        <w:rPr>
          <w:rFonts w:ascii="Arial" w:eastAsia="Arial" w:hAnsi="Arial" w:cs="Arial"/>
        </w:rPr>
        <w:t xml:space="preserve">by the tenth grade students. </w:t>
      </w:r>
    </w:p>
    <w:p w14:paraId="2A7E4BCF" w14:textId="77777777" w:rsidR="002D2F4C" w:rsidRDefault="002D2F4C" w:rsidP="002D2F4C">
      <w:pPr>
        <w:spacing w:before="240" w:after="240" w:line="276" w:lineRule="auto"/>
        <w:rPr>
          <w:rFonts w:ascii="Arial" w:eastAsia="Arial" w:hAnsi="Arial" w:cs="Arial"/>
        </w:rPr>
      </w:pPr>
      <w:r>
        <w:rPr>
          <w:rFonts w:ascii="Arial" w:eastAsia="Arial" w:hAnsi="Arial" w:cs="Arial"/>
        </w:rPr>
        <w:t xml:space="preserve">The kitchen was filled with the </w:t>
      </w:r>
      <w:r>
        <w:rPr>
          <w:rFonts w:ascii="Arial" w:eastAsia="Arial" w:hAnsi="Arial" w:cs="Arial"/>
          <w:b/>
        </w:rPr>
        <w:t xml:space="preserve">mingling </w:t>
      </w:r>
      <w:r>
        <w:rPr>
          <w:rFonts w:ascii="Arial" w:eastAsia="Arial" w:hAnsi="Arial" w:cs="Arial"/>
        </w:rPr>
        <w:t xml:space="preserve">scents of coffee, toasts, eggs and pinto. </w:t>
      </w:r>
    </w:p>
    <w:p w14:paraId="4A2F0C34" w14:textId="77777777" w:rsidR="002D2F4C" w:rsidRDefault="002D2F4C" w:rsidP="002D2F4C">
      <w:pPr>
        <w:spacing w:before="240" w:after="240" w:line="276" w:lineRule="auto"/>
        <w:rPr>
          <w:rFonts w:ascii="Arial" w:eastAsia="Arial" w:hAnsi="Arial" w:cs="Arial"/>
        </w:rPr>
      </w:pPr>
      <w:r>
        <w:rPr>
          <w:rFonts w:ascii="Arial" w:eastAsia="Arial" w:hAnsi="Arial" w:cs="Arial"/>
        </w:rPr>
        <w:t xml:space="preserve">The climber had to </w:t>
      </w:r>
      <w:r>
        <w:rPr>
          <w:rFonts w:ascii="Arial" w:eastAsia="Arial" w:hAnsi="Arial" w:cs="Arial"/>
          <w:b/>
        </w:rPr>
        <w:t xml:space="preserve">hold on </w:t>
      </w:r>
      <w:r>
        <w:rPr>
          <w:rFonts w:ascii="Arial" w:eastAsia="Arial" w:hAnsi="Arial" w:cs="Arial"/>
        </w:rPr>
        <w:t>to the rock firmly.</w:t>
      </w:r>
    </w:p>
    <w:p w14:paraId="09F41616" w14:textId="77777777" w:rsidR="002D2F4C" w:rsidRDefault="002D2F4C" w:rsidP="002D2F4C">
      <w:pPr>
        <w:spacing w:before="240" w:after="240" w:line="276" w:lineRule="auto"/>
        <w:rPr>
          <w:rFonts w:ascii="Arial" w:eastAsia="Arial" w:hAnsi="Arial" w:cs="Arial"/>
        </w:rPr>
      </w:pPr>
      <w:r>
        <w:rPr>
          <w:rFonts w:ascii="Arial" w:eastAsia="Arial" w:hAnsi="Arial" w:cs="Arial"/>
        </w:rPr>
        <w:t xml:space="preserve">Costa Rica has been successful in exporting new </w:t>
      </w:r>
      <w:r>
        <w:rPr>
          <w:rFonts w:ascii="Arial" w:eastAsia="Arial" w:hAnsi="Arial" w:cs="Arial"/>
          <w:b/>
        </w:rPr>
        <w:t xml:space="preserve">crops </w:t>
      </w:r>
      <w:r>
        <w:rPr>
          <w:rFonts w:ascii="Arial" w:eastAsia="Arial" w:hAnsi="Arial" w:cs="Arial"/>
        </w:rPr>
        <w:t xml:space="preserve">such as pineapples and ornamental plants. </w:t>
      </w:r>
    </w:p>
    <w:p w14:paraId="740012BF" w14:textId="77777777" w:rsidR="002D2F4C" w:rsidRDefault="002D2F4C" w:rsidP="002D2F4C">
      <w:pPr>
        <w:spacing w:before="240" w:after="240" w:line="276" w:lineRule="auto"/>
        <w:rPr>
          <w:rFonts w:ascii="Arial" w:eastAsia="Arial" w:hAnsi="Arial" w:cs="Arial"/>
          <w:b/>
        </w:rPr>
      </w:pPr>
    </w:p>
    <w:p w14:paraId="41DC118A" w14:textId="77777777" w:rsidR="002D2F4C" w:rsidRDefault="002D2F4C" w:rsidP="002D2F4C">
      <w:pPr>
        <w:spacing w:before="240" w:after="240" w:line="276" w:lineRule="auto"/>
        <w:rPr>
          <w:rFonts w:ascii="Arial" w:eastAsia="Arial" w:hAnsi="Arial" w:cs="Arial"/>
          <w:b/>
        </w:rPr>
      </w:pPr>
    </w:p>
    <w:p w14:paraId="3299A131" w14:textId="77777777" w:rsidR="002D2F4C" w:rsidRDefault="002D2F4C" w:rsidP="002D2F4C">
      <w:pPr>
        <w:spacing w:before="240" w:after="240" w:line="276" w:lineRule="auto"/>
        <w:rPr>
          <w:rFonts w:ascii="Arial" w:eastAsia="Arial" w:hAnsi="Arial" w:cs="Arial"/>
          <w:b/>
        </w:rPr>
      </w:pPr>
    </w:p>
    <w:p w14:paraId="4AC9A845" w14:textId="77777777" w:rsidR="002D2F4C" w:rsidRDefault="002D2F4C" w:rsidP="002D2F4C">
      <w:pPr>
        <w:spacing w:before="240" w:after="240" w:line="276" w:lineRule="auto"/>
        <w:rPr>
          <w:rFonts w:ascii="Arial" w:eastAsia="Arial" w:hAnsi="Arial" w:cs="Arial"/>
          <w:b/>
        </w:rPr>
      </w:pPr>
    </w:p>
    <w:p w14:paraId="3549463E" w14:textId="77777777" w:rsidR="002D2F4C" w:rsidRDefault="002D2F4C" w:rsidP="002D2F4C">
      <w:pPr>
        <w:spacing w:before="240" w:after="240" w:line="276" w:lineRule="auto"/>
        <w:rPr>
          <w:rFonts w:ascii="Arial" w:eastAsia="Arial" w:hAnsi="Arial" w:cs="Arial"/>
          <w:b/>
        </w:rPr>
      </w:pPr>
    </w:p>
    <w:p w14:paraId="571896EF" w14:textId="77777777" w:rsidR="002D2F4C" w:rsidRDefault="002D2F4C" w:rsidP="002D2F4C">
      <w:pPr>
        <w:spacing w:before="240" w:after="240" w:line="276" w:lineRule="auto"/>
        <w:rPr>
          <w:rFonts w:ascii="Arial" w:eastAsia="Arial" w:hAnsi="Arial" w:cs="Arial"/>
          <w:b/>
        </w:rPr>
      </w:pPr>
    </w:p>
    <w:p w14:paraId="65632391" w14:textId="77777777" w:rsidR="002D2F4C" w:rsidRDefault="002D2F4C" w:rsidP="002D2F4C">
      <w:pPr>
        <w:spacing w:before="240" w:after="240" w:line="276" w:lineRule="auto"/>
        <w:rPr>
          <w:rFonts w:ascii="Arial" w:eastAsia="Arial" w:hAnsi="Arial" w:cs="Arial"/>
          <w:b/>
        </w:rPr>
      </w:pPr>
    </w:p>
    <w:p w14:paraId="27585C3A" w14:textId="77777777" w:rsidR="002D2F4C" w:rsidRDefault="002D2F4C" w:rsidP="002D2F4C">
      <w:pPr>
        <w:spacing w:before="240" w:after="240" w:line="276" w:lineRule="auto"/>
        <w:rPr>
          <w:rFonts w:ascii="Arial" w:eastAsia="Arial" w:hAnsi="Arial" w:cs="Arial"/>
          <w:b/>
        </w:rPr>
      </w:pPr>
    </w:p>
    <w:p w14:paraId="03D6DBCA" w14:textId="77777777" w:rsidR="002D2F4C" w:rsidRDefault="002D2F4C" w:rsidP="002D2F4C">
      <w:pPr>
        <w:spacing w:before="240" w:after="240" w:line="276" w:lineRule="auto"/>
        <w:rPr>
          <w:rFonts w:ascii="Arial" w:eastAsia="Arial" w:hAnsi="Arial" w:cs="Arial"/>
          <w:b/>
        </w:rPr>
      </w:pPr>
      <w:r>
        <w:rPr>
          <w:rFonts w:ascii="Arial" w:eastAsia="Arial" w:hAnsi="Arial" w:cs="Arial"/>
          <w:b/>
        </w:rPr>
        <w:t>APPENDIX 7</w:t>
      </w:r>
    </w:p>
    <w:p w14:paraId="64BA8921" w14:textId="77777777" w:rsidR="002D2F4C" w:rsidRDefault="002D2F4C" w:rsidP="002D2F4C">
      <w:pPr>
        <w:spacing w:before="240" w:after="240" w:line="276" w:lineRule="auto"/>
        <w:rPr>
          <w:rFonts w:ascii="Arial" w:eastAsia="Arial" w:hAnsi="Arial" w:cs="Arial"/>
          <w:b/>
        </w:rPr>
      </w:pPr>
      <w:r>
        <w:rPr>
          <w:rFonts w:ascii="Arial" w:eastAsia="Arial" w:hAnsi="Arial" w:cs="Arial"/>
          <w:b/>
        </w:rPr>
        <w:t>A Brief Introduction to the Indigenous Tribes of Costa Rica</w:t>
      </w:r>
    </w:p>
    <w:p w14:paraId="632BB265" w14:textId="77777777" w:rsidR="002D2F4C" w:rsidRDefault="002D2F4C" w:rsidP="002D2F4C">
      <w:pPr>
        <w:spacing w:before="240" w:after="240" w:line="276" w:lineRule="auto"/>
        <w:rPr>
          <w:rFonts w:ascii="Arial" w:eastAsia="Arial" w:hAnsi="Arial" w:cs="Arial"/>
          <w:sz w:val="16"/>
          <w:szCs w:val="16"/>
        </w:rPr>
      </w:pPr>
      <w:r>
        <w:rPr>
          <w:rFonts w:ascii="Arial" w:eastAsia="Arial" w:hAnsi="Arial" w:cs="Arial"/>
          <w:sz w:val="16"/>
          <w:szCs w:val="16"/>
        </w:rPr>
        <w:t>JENN PARKER/ MAY 3, 2017</w:t>
      </w:r>
    </w:p>
    <w:p w14:paraId="1E67ACC0" w14:textId="77777777" w:rsidR="002D2F4C" w:rsidRDefault="002D2F4C" w:rsidP="002D2F4C">
      <w:pPr>
        <w:spacing w:before="240" w:after="240" w:line="276" w:lineRule="auto"/>
        <w:rPr>
          <w:rFonts w:ascii="Arial" w:eastAsia="Arial" w:hAnsi="Arial" w:cs="Arial"/>
        </w:rPr>
      </w:pPr>
      <w:r>
        <w:rPr>
          <w:rFonts w:ascii="Arial" w:eastAsia="Arial" w:hAnsi="Arial" w:cs="Arial"/>
        </w:rPr>
        <w:t xml:space="preserve">Before the arrival of the Spanish conquistadores, Costa Rica – like other countries in Central and South America – was entirely populated by indigenous tribes. Prior to 1502, between 400,000 and 500,000 native people lived in Costa Rica in distinct cultural groups, spread out throughout the country. It is thought that at one point there were as many as 25 tribes.  </w:t>
      </w:r>
    </w:p>
    <w:p w14:paraId="0A5B1659" w14:textId="77777777" w:rsidR="002D2F4C" w:rsidRDefault="002D2F4C" w:rsidP="002D2F4C">
      <w:pPr>
        <w:spacing w:before="240" w:after="240" w:line="276" w:lineRule="auto"/>
        <w:rPr>
          <w:rFonts w:ascii="Arial" w:eastAsia="Arial" w:hAnsi="Arial" w:cs="Arial"/>
        </w:rPr>
      </w:pPr>
      <w:r>
        <w:rPr>
          <w:rFonts w:ascii="Arial" w:eastAsia="Arial" w:hAnsi="Arial" w:cs="Arial"/>
        </w:rPr>
        <w:t>The first tribes to settle in Costa Rica were hunters and gatherers. As time passed, and experience and knowledge of the land, plants, and animals developed, tribes became more organized, civilized, and sophisticated. Groups became more permanently based and stable communities were formed. It wasn’t until the Spanish conquistadors arrived that many of the tribes retreated to the deep jungles of Costa Rica for safety.</w:t>
      </w:r>
    </w:p>
    <w:p w14:paraId="63750A94" w14:textId="77777777" w:rsidR="002D2F4C" w:rsidRDefault="002D2F4C" w:rsidP="002D2F4C">
      <w:pPr>
        <w:spacing w:before="240" w:after="240" w:line="276" w:lineRule="auto"/>
        <w:rPr>
          <w:rFonts w:ascii="Arial" w:eastAsia="Arial" w:hAnsi="Arial" w:cs="Arial"/>
        </w:rPr>
      </w:pPr>
      <w:r>
        <w:rPr>
          <w:rFonts w:ascii="Arial" w:eastAsia="Arial" w:hAnsi="Arial" w:cs="Arial"/>
        </w:rPr>
        <w:t>Tribes of Macro-</w:t>
      </w:r>
      <w:proofErr w:type="spellStart"/>
      <w:r>
        <w:rPr>
          <w:rFonts w:ascii="Arial" w:eastAsia="Arial" w:hAnsi="Arial" w:cs="Arial"/>
        </w:rPr>
        <w:t>Chibcha</w:t>
      </w:r>
      <w:proofErr w:type="spellEnd"/>
      <w:r>
        <w:rPr>
          <w:rFonts w:ascii="Arial" w:eastAsia="Arial" w:hAnsi="Arial" w:cs="Arial"/>
        </w:rPr>
        <w:t xml:space="preserve"> ethnic origin</w:t>
      </w:r>
    </w:p>
    <w:p w14:paraId="1C23BD17" w14:textId="77777777" w:rsidR="002D2F4C" w:rsidRDefault="002D2F4C" w:rsidP="002D2F4C">
      <w:pPr>
        <w:spacing w:before="240" w:after="240" w:line="276" w:lineRule="auto"/>
        <w:rPr>
          <w:rFonts w:ascii="Arial" w:eastAsia="Arial" w:hAnsi="Arial" w:cs="Arial"/>
        </w:rPr>
      </w:pPr>
      <w:r>
        <w:rPr>
          <w:rFonts w:ascii="Arial" w:eastAsia="Arial" w:hAnsi="Arial" w:cs="Arial"/>
        </w:rPr>
        <w:t>There are five tribes that have been traced back to Macro-</w:t>
      </w:r>
      <w:proofErr w:type="spellStart"/>
      <w:r>
        <w:rPr>
          <w:rFonts w:ascii="Arial" w:eastAsia="Arial" w:hAnsi="Arial" w:cs="Arial"/>
        </w:rPr>
        <w:t>Chibcha</w:t>
      </w:r>
      <w:proofErr w:type="spellEnd"/>
      <w:r>
        <w:rPr>
          <w:rFonts w:ascii="Arial" w:eastAsia="Arial" w:hAnsi="Arial" w:cs="Arial"/>
        </w:rPr>
        <w:t xml:space="preserve"> origin, which is mainly from the northern region of South America, including the Amazon. The </w:t>
      </w:r>
      <w:proofErr w:type="spellStart"/>
      <w:r>
        <w:rPr>
          <w:rFonts w:ascii="Arial" w:eastAsia="Arial" w:hAnsi="Arial" w:cs="Arial"/>
        </w:rPr>
        <w:t>Guaymíes</w:t>
      </w:r>
      <w:proofErr w:type="spellEnd"/>
      <w:r>
        <w:rPr>
          <w:rFonts w:ascii="Arial" w:eastAsia="Arial" w:hAnsi="Arial" w:cs="Arial"/>
        </w:rPr>
        <w:t xml:space="preserve">, </w:t>
      </w:r>
      <w:proofErr w:type="spellStart"/>
      <w:r>
        <w:rPr>
          <w:rFonts w:ascii="Arial" w:eastAsia="Arial" w:hAnsi="Arial" w:cs="Arial"/>
        </w:rPr>
        <w:t>Cabécares</w:t>
      </w:r>
      <w:proofErr w:type="spellEnd"/>
      <w:r>
        <w:rPr>
          <w:rFonts w:ascii="Arial" w:eastAsia="Arial" w:hAnsi="Arial" w:cs="Arial"/>
        </w:rPr>
        <w:t xml:space="preserve">, </w:t>
      </w:r>
      <w:proofErr w:type="spellStart"/>
      <w:r>
        <w:rPr>
          <w:rFonts w:ascii="Arial" w:eastAsia="Arial" w:hAnsi="Arial" w:cs="Arial"/>
        </w:rPr>
        <w:t>Bribris</w:t>
      </w:r>
      <w:proofErr w:type="spellEnd"/>
      <w:r>
        <w:rPr>
          <w:rFonts w:ascii="Arial" w:eastAsia="Arial" w:hAnsi="Arial" w:cs="Arial"/>
        </w:rPr>
        <w:t xml:space="preserve">, </w:t>
      </w:r>
      <w:proofErr w:type="spellStart"/>
      <w:r>
        <w:rPr>
          <w:rFonts w:ascii="Arial" w:eastAsia="Arial" w:hAnsi="Arial" w:cs="Arial"/>
        </w:rPr>
        <w:t>Térrabas</w:t>
      </w:r>
      <w:proofErr w:type="spellEnd"/>
      <w:r>
        <w:rPr>
          <w:rFonts w:ascii="Arial" w:eastAsia="Arial" w:hAnsi="Arial" w:cs="Arial"/>
        </w:rPr>
        <w:t xml:space="preserve">, and </w:t>
      </w:r>
      <w:proofErr w:type="spellStart"/>
      <w:r>
        <w:rPr>
          <w:rFonts w:ascii="Arial" w:eastAsia="Arial" w:hAnsi="Arial" w:cs="Arial"/>
        </w:rPr>
        <w:t>Borucas</w:t>
      </w:r>
      <w:proofErr w:type="spellEnd"/>
      <w:r>
        <w:rPr>
          <w:rFonts w:ascii="Arial" w:eastAsia="Arial" w:hAnsi="Arial" w:cs="Arial"/>
        </w:rPr>
        <w:t xml:space="preserve"> tribes all </w:t>
      </w:r>
      <w:proofErr w:type="gramStart"/>
      <w:r>
        <w:rPr>
          <w:rFonts w:ascii="Arial" w:eastAsia="Arial" w:hAnsi="Arial" w:cs="Arial"/>
        </w:rPr>
        <w:t>emigrated</w:t>
      </w:r>
      <w:proofErr w:type="gramEnd"/>
      <w:r>
        <w:rPr>
          <w:rFonts w:ascii="Arial" w:eastAsia="Arial" w:hAnsi="Arial" w:cs="Arial"/>
        </w:rPr>
        <w:t xml:space="preserve"> to Costa Rica from the south. Today these tribes are still present in Costa Rica, but in much smaller numbers. Unfortunately, many of the indigenous people were run out of their territories, enslaved, or died from foreign diseases.</w:t>
      </w:r>
    </w:p>
    <w:p w14:paraId="2219CF5C" w14:textId="77777777" w:rsidR="002D2F4C" w:rsidRDefault="002D2F4C" w:rsidP="002D2F4C">
      <w:pPr>
        <w:spacing w:before="240" w:after="240" w:line="276" w:lineRule="auto"/>
        <w:rPr>
          <w:rFonts w:ascii="Arial" w:eastAsia="Arial" w:hAnsi="Arial" w:cs="Arial"/>
          <w:u w:val="single"/>
        </w:rPr>
      </w:pPr>
      <w:proofErr w:type="spellStart"/>
      <w:r>
        <w:rPr>
          <w:rFonts w:ascii="Arial" w:eastAsia="Arial" w:hAnsi="Arial" w:cs="Arial"/>
          <w:u w:val="single"/>
        </w:rPr>
        <w:t>Borucas</w:t>
      </w:r>
      <w:proofErr w:type="spellEnd"/>
      <w:r>
        <w:rPr>
          <w:rFonts w:ascii="Arial" w:eastAsia="Arial" w:hAnsi="Arial" w:cs="Arial"/>
          <w:u w:val="single"/>
        </w:rPr>
        <w:t xml:space="preserve"> tribe</w:t>
      </w:r>
    </w:p>
    <w:p w14:paraId="5334B225" w14:textId="77777777" w:rsidR="002D2F4C" w:rsidRDefault="002D2F4C" w:rsidP="002D2F4C">
      <w:pPr>
        <w:spacing w:before="240" w:after="240" w:line="276" w:lineRule="auto"/>
        <w:rPr>
          <w:rFonts w:ascii="Arial" w:eastAsia="Arial" w:hAnsi="Arial" w:cs="Arial"/>
        </w:rPr>
      </w:pPr>
      <w:r>
        <w:rPr>
          <w:rFonts w:ascii="Arial" w:eastAsia="Arial" w:hAnsi="Arial" w:cs="Arial"/>
        </w:rPr>
        <w:t xml:space="preserve">The indigenous </w:t>
      </w:r>
      <w:proofErr w:type="spellStart"/>
      <w:r>
        <w:rPr>
          <w:rFonts w:ascii="Arial" w:eastAsia="Arial" w:hAnsi="Arial" w:cs="Arial"/>
        </w:rPr>
        <w:t>Borucas</w:t>
      </w:r>
      <w:proofErr w:type="spellEnd"/>
      <w:r>
        <w:rPr>
          <w:rFonts w:ascii="Arial" w:eastAsia="Arial" w:hAnsi="Arial" w:cs="Arial"/>
        </w:rPr>
        <w:t xml:space="preserve"> people of Costa Rica are still deeply rooted to their ancestral traditions. They are well known for their annual Fiesta de </w:t>
      </w:r>
      <w:proofErr w:type="spellStart"/>
      <w:r>
        <w:rPr>
          <w:rFonts w:ascii="Arial" w:eastAsia="Arial" w:hAnsi="Arial" w:cs="Arial"/>
        </w:rPr>
        <w:t>los</w:t>
      </w:r>
      <w:proofErr w:type="spellEnd"/>
      <w:r>
        <w:rPr>
          <w:rFonts w:ascii="Arial" w:eastAsia="Arial" w:hAnsi="Arial" w:cs="Arial"/>
        </w:rPr>
        <w:t xml:space="preserve"> </w:t>
      </w:r>
      <w:proofErr w:type="spellStart"/>
      <w:r>
        <w:rPr>
          <w:rFonts w:ascii="Arial" w:eastAsia="Arial" w:hAnsi="Arial" w:cs="Arial"/>
        </w:rPr>
        <w:t>Diablitos</w:t>
      </w:r>
      <w:proofErr w:type="spellEnd"/>
      <w:r>
        <w:rPr>
          <w:rFonts w:ascii="Arial" w:eastAsia="Arial" w:hAnsi="Arial" w:cs="Arial"/>
        </w:rPr>
        <w:t xml:space="preserve">, which is a festival to celebrate their resistance and cultural survival against the conquistadores. During the festival, a performance of the devils (the Indians) versus the bull (the Spanish conquistadores) is staged. The </w:t>
      </w:r>
      <w:proofErr w:type="spellStart"/>
      <w:r>
        <w:rPr>
          <w:rFonts w:ascii="Arial" w:eastAsia="Arial" w:hAnsi="Arial" w:cs="Arial"/>
        </w:rPr>
        <w:t>Borucas</w:t>
      </w:r>
      <w:proofErr w:type="spellEnd"/>
      <w:r>
        <w:rPr>
          <w:rFonts w:ascii="Arial" w:eastAsia="Arial" w:hAnsi="Arial" w:cs="Arial"/>
        </w:rPr>
        <w:t xml:space="preserve"> make beautiful and detailed wooden masks for the festival.   </w:t>
      </w:r>
    </w:p>
    <w:p w14:paraId="27A31859" w14:textId="77777777" w:rsidR="002D2F4C" w:rsidRDefault="002D2F4C" w:rsidP="002D2F4C">
      <w:pPr>
        <w:spacing w:before="240" w:after="240" w:line="276" w:lineRule="auto"/>
        <w:rPr>
          <w:rFonts w:ascii="Arial" w:eastAsia="Arial" w:hAnsi="Arial" w:cs="Arial"/>
          <w:u w:val="single"/>
        </w:rPr>
      </w:pPr>
      <w:proofErr w:type="spellStart"/>
      <w:r>
        <w:rPr>
          <w:rFonts w:ascii="Arial" w:eastAsia="Arial" w:hAnsi="Arial" w:cs="Arial"/>
          <w:u w:val="single"/>
        </w:rPr>
        <w:t>Cabécares</w:t>
      </w:r>
      <w:proofErr w:type="spellEnd"/>
      <w:r>
        <w:rPr>
          <w:rFonts w:ascii="Arial" w:eastAsia="Arial" w:hAnsi="Arial" w:cs="Arial"/>
          <w:u w:val="single"/>
        </w:rPr>
        <w:t xml:space="preserve"> tribe</w:t>
      </w:r>
    </w:p>
    <w:p w14:paraId="36E9DF2E" w14:textId="77777777" w:rsidR="002D2F4C" w:rsidRDefault="002D2F4C" w:rsidP="002D2F4C">
      <w:pPr>
        <w:spacing w:before="240" w:after="240" w:line="276" w:lineRule="auto"/>
        <w:rPr>
          <w:rFonts w:ascii="Arial" w:eastAsia="Arial" w:hAnsi="Arial" w:cs="Arial"/>
        </w:rPr>
      </w:pPr>
      <w:r>
        <w:rPr>
          <w:rFonts w:ascii="Arial" w:eastAsia="Arial" w:hAnsi="Arial" w:cs="Arial"/>
        </w:rPr>
        <w:lastRenderedPageBreak/>
        <w:t xml:space="preserve">There are around 10,000 members of the </w:t>
      </w:r>
      <w:proofErr w:type="spellStart"/>
      <w:r>
        <w:rPr>
          <w:rFonts w:ascii="Arial" w:eastAsia="Arial" w:hAnsi="Arial" w:cs="Arial"/>
        </w:rPr>
        <w:t>Cabécares</w:t>
      </w:r>
      <w:proofErr w:type="spellEnd"/>
      <w:r>
        <w:rPr>
          <w:rFonts w:ascii="Arial" w:eastAsia="Arial" w:hAnsi="Arial" w:cs="Arial"/>
        </w:rPr>
        <w:t xml:space="preserve"> tribe still present in Costa Rica. The tribe continues to speak their native language and practice their traditional medicine and way of life. The cacique (the chief) of the tribe is permitted to marry several wives, as this tribe is a patrimonial culture. This tight-knit tribe are proud farmers of cocoa, coffee, and bananas, as well as fishermen and bird hunters.  </w:t>
      </w:r>
    </w:p>
    <w:p w14:paraId="4523C12D" w14:textId="77777777" w:rsidR="002D2F4C" w:rsidRDefault="002D2F4C" w:rsidP="002D2F4C">
      <w:pPr>
        <w:spacing w:before="240" w:after="240" w:line="276" w:lineRule="auto"/>
        <w:rPr>
          <w:rFonts w:ascii="Arial" w:eastAsia="Arial" w:hAnsi="Arial" w:cs="Arial"/>
        </w:rPr>
      </w:pPr>
      <w:r>
        <w:rPr>
          <w:rFonts w:ascii="Arial" w:eastAsia="Arial" w:hAnsi="Arial" w:cs="Arial"/>
        </w:rPr>
        <w:t xml:space="preserve"> Tribes of the Mesoamerican ethnic origin</w:t>
      </w:r>
    </w:p>
    <w:p w14:paraId="07B6B08B" w14:textId="77777777" w:rsidR="002D2F4C" w:rsidRDefault="002D2F4C" w:rsidP="002D2F4C">
      <w:pPr>
        <w:spacing w:before="240" w:after="240" w:line="276" w:lineRule="auto"/>
        <w:rPr>
          <w:rFonts w:ascii="Arial" w:eastAsia="Arial" w:hAnsi="Arial" w:cs="Arial"/>
        </w:rPr>
      </w:pPr>
      <w:r>
        <w:rPr>
          <w:rFonts w:ascii="Arial" w:eastAsia="Arial" w:hAnsi="Arial" w:cs="Arial"/>
        </w:rPr>
        <w:t xml:space="preserve">There are three tribes in Costa Rica that are of Mesoamerican descent. The </w:t>
      </w:r>
      <w:proofErr w:type="spellStart"/>
      <w:r>
        <w:rPr>
          <w:rFonts w:ascii="Arial" w:eastAsia="Arial" w:hAnsi="Arial" w:cs="Arial"/>
        </w:rPr>
        <w:t>Huetares</w:t>
      </w:r>
      <w:proofErr w:type="spellEnd"/>
      <w:r>
        <w:rPr>
          <w:rFonts w:ascii="Arial" w:eastAsia="Arial" w:hAnsi="Arial" w:cs="Arial"/>
        </w:rPr>
        <w:t xml:space="preserve">, </w:t>
      </w:r>
      <w:proofErr w:type="spellStart"/>
      <w:r>
        <w:rPr>
          <w:rFonts w:ascii="Arial" w:eastAsia="Arial" w:hAnsi="Arial" w:cs="Arial"/>
        </w:rPr>
        <w:t>Chorotegas</w:t>
      </w:r>
      <w:proofErr w:type="spellEnd"/>
      <w:r>
        <w:rPr>
          <w:rFonts w:ascii="Arial" w:eastAsia="Arial" w:hAnsi="Arial" w:cs="Arial"/>
        </w:rPr>
        <w:t xml:space="preserve">, and </w:t>
      </w:r>
      <w:proofErr w:type="spellStart"/>
      <w:r>
        <w:rPr>
          <w:rFonts w:ascii="Arial" w:eastAsia="Arial" w:hAnsi="Arial" w:cs="Arial"/>
        </w:rPr>
        <w:t>Guatusos</w:t>
      </w:r>
      <w:proofErr w:type="spellEnd"/>
      <w:r>
        <w:rPr>
          <w:rFonts w:ascii="Arial" w:eastAsia="Arial" w:hAnsi="Arial" w:cs="Arial"/>
        </w:rPr>
        <w:t xml:space="preserve"> or </w:t>
      </w:r>
      <w:proofErr w:type="spellStart"/>
      <w:r>
        <w:rPr>
          <w:rFonts w:ascii="Arial" w:eastAsia="Arial" w:hAnsi="Arial" w:cs="Arial"/>
        </w:rPr>
        <w:t>Malekus</w:t>
      </w:r>
      <w:proofErr w:type="spellEnd"/>
      <w:r>
        <w:rPr>
          <w:rFonts w:ascii="Arial" w:eastAsia="Arial" w:hAnsi="Arial" w:cs="Arial"/>
        </w:rPr>
        <w:t xml:space="preserve"> tribes all traveled to Costa Rica from the north. These tribes were traced back to indigenous groups from Mexico and Guatemala, such as the Mayans and Aztecs.</w:t>
      </w:r>
    </w:p>
    <w:p w14:paraId="069F8C22" w14:textId="77777777" w:rsidR="002D2F4C" w:rsidRDefault="002D2F4C" w:rsidP="002D2F4C">
      <w:pPr>
        <w:spacing w:before="240" w:after="240" w:line="276" w:lineRule="auto"/>
        <w:rPr>
          <w:rFonts w:ascii="Arial" w:eastAsia="Arial" w:hAnsi="Arial" w:cs="Arial"/>
          <w:u w:val="single"/>
        </w:rPr>
      </w:pPr>
      <w:proofErr w:type="spellStart"/>
      <w:r>
        <w:rPr>
          <w:rFonts w:ascii="Arial" w:eastAsia="Arial" w:hAnsi="Arial" w:cs="Arial"/>
          <w:u w:val="single"/>
        </w:rPr>
        <w:t>Chorotegas</w:t>
      </w:r>
      <w:proofErr w:type="spellEnd"/>
      <w:r>
        <w:rPr>
          <w:rFonts w:ascii="Arial" w:eastAsia="Arial" w:hAnsi="Arial" w:cs="Arial"/>
          <w:u w:val="single"/>
        </w:rPr>
        <w:t xml:space="preserve"> tribe</w:t>
      </w:r>
    </w:p>
    <w:p w14:paraId="31CF9A57" w14:textId="77777777" w:rsidR="002D2F4C" w:rsidRDefault="002D2F4C" w:rsidP="002D2F4C">
      <w:pPr>
        <w:spacing w:before="240" w:after="240" w:line="276" w:lineRule="auto"/>
        <w:rPr>
          <w:rFonts w:ascii="Arial" w:eastAsia="Arial" w:hAnsi="Arial" w:cs="Arial"/>
        </w:rPr>
      </w:pPr>
      <w:r>
        <w:rPr>
          <w:rFonts w:ascii="Arial" w:eastAsia="Arial" w:hAnsi="Arial" w:cs="Arial"/>
        </w:rPr>
        <w:t xml:space="preserve">The </w:t>
      </w:r>
      <w:proofErr w:type="spellStart"/>
      <w:r>
        <w:rPr>
          <w:rFonts w:ascii="Arial" w:eastAsia="Arial" w:hAnsi="Arial" w:cs="Arial"/>
        </w:rPr>
        <w:t>Chorotegas</w:t>
      </w:r>
      <w:proofErr w:type="spellEnd"/>
      <w:r>
        <w:rPr>
          <w:rFonts w:ascii="Arial" w:eastAsia="Arial" w:hAnsi="Arial" w:cs="Arial"/>
        </w:rPr>
        <w:t xml:space="preserve"> are the largest and most developed tribal group in Costa Rica. They are excellent farmers and produce crops such as cotton, cacao, corn, and beans. They are also well known for their ceramics. Typically, the women are the artisans and they create beautiful pieces that depict native animals of Costa Rica, like the jaguar and crocodile.  </w:t>
      </w:r>
    </w:p>
    <w:p w14:paraId="0460D8F8" w14:textId="77777777" w:rsidR="002D2F4C" w:rsidRDefault="002D2F4C" w:rsidP="002D2F4C">
      <w:pPr>
        <w:spacing w:before="240" w:after="240" w:line="276" w:lineRule="auto"/>
        <w:rPr>
          <w:rFonts w:ascii="Arial" w:eastAsia="Arial" w:hAnsi="Arial" w:cs="Arial"/>
          <w:u w:val="single"/>
        </w:rPr>
      </w:pPr>
      <w:proofErr w:type="spellStart"/>
      <w:r>
        <w:rPr>
          <w:rFonts w:ascii="Arial" w:eastAsia="Arial" w:hAnsi="Arial" w:cs="Arial"/>
          <w:u w:val="single"/>
        </w:rPr>
        <w:t>Guatusos</w:t>
      </w:r>
      <w:proofErr w:type="spellEnd"/>
      <w:r>
        <w:rPr>
          <w:rFonts w:ascii="Arial" w:eastAsia="Arial" w:hAnsi="Arial" w:cs="Arial"/>
          <w:u w:val="single"/>
        </w:rPr>
        <w:t xml:space="preserve"> tribe</w:t>
      </w:r>
    </w:p>
    <w:p w14:paraId="12706203" w14:textId="77777777" w:rsidR="002D2F4C" w:rsidRDefault="002D2F4C" w:rsidP="002D2F4C">
      <w:pPr>
        <w:spacing w:before="240" w:after="240" w:line="276" w:lineRule="auto"/>
        <w:rPr>
          <w:rFonts w:ascii="Arial" w:eastAsia="Arial" w:hAnsi="Arial" w:cs="Arial"/>
        </w:rPr>
      </w:pPr>
      <w:r>
        <w:rPr>
          <w:rFonts w:ascii="Arial" w:eastAsia="Arial" w:hAnsi="Arial" w:cs="Arial"/>
        </w:rPr>
        <w:t xml:space="preserve">This tribe, sometimes also called the </w:t>
      </w:r>
      <w:proofErr w:type="spellStart"/>
      <w:r>
        <w:rPr>
          <w:rFonts w:ascii="Arial" w:eastAsia="Arial" w:hAnsi="Arial" w:cs="Arial"/>
        </w:rPr>
        <w:t>Malekus</w:t>
      </w:r>
      <w:proofErr w:type="spellEnd"/>
      <w:r>
        <w:rPr>
          <w:rFonts w:ascii="Arial" w:eastAsia="Arial" w:hAnsi="Arial" w:cs="Arial"/>
        </w:rPr>
        <w:t xml:space="preserve"> tribe, are one of the smallest indigenous tribes in Costa Rica. Unfortunately, the majority of their land no longer belongs to them. There is also a very high rate of unemployment and inter-cultural mingling. They still make traditional ceramics and art, and also grow crops and keep bees. One thing that the tribe is trying to hold on to is their native language. In </w:t>
      </w:r>
      <w:proofErr w:type="spellStart"/>
      <w:r>
        <w:rPr>
          <w:rFonts w:ascii="Arial" w:eastAsia="Arial" w:hAnsi="Arial" w:cs="Arial"/>
        </w:rPr>
        <w:t>Guatusos</w:t>
      </w:r>
      <w:proofErr w:type="spellEnd"/>
      <w:r>
        <w:rPr>
          <w:rFonts w:ascii="Arial" w:eastAsia="Arial" w:hAnsi="Arial" w:cs="Arial"/>
        </w:rPr>
        <w:t xml:space="preserve"> schools, both Spanish and Maleku are taught to students.</w:t>
      </w:r>
    </w:p>
    <w:p w14:paraId="7C6CBE3D" w14:textId="77777777" w:rsidR="002D2F4C" w:rsidRDefault="002D2F4C" w:rsidP="002D2F4C">
      <w:pPr>
        <w:spacing w:before="240" w:after="240" w:line="276" w:lineRule="auto"/>
        <w:rPr>
          <w:rFonts w:ascii="Arial" w:eastAsia="Arial" w:hAnsi="Arial" w:cs="Arial"/>
          <w:b/>
          <w:sz w:val="16"/>
          <w:szCs w:val="16"/>
        </w:rPr>
      </w:pPr>
      <w:r>
        <w:rPr>
          <w:rFonts w:ascii="Arial" w:eastAsia="Arial" w:hAnsi="Arial" w:cs="Arial"/>
          <w:sz w:val="16"/>
          <w:szCs w:val="16"/>
        </w:rPr>
        <w:t>(Taken and modified from</w:t>
      </w:r>
      <w:hyperlink r:id="rId209">
        <w:r>
          <w:rPr>
            <w:rFonts w:ascii="Arial" w:eastAsia="Arial" w:hAnsi="Arial" w:cs="Arial"/>
            <w:b/>
            <w:sz w:val="16"/>
            <w:szCs w:val="16"/>
          </w:rPr>
          <w:t xml:space="preserve"> </w:t>
        </w:r>
      </w:hyperlink>
      <w:hyperlink r:id="rId210">
        <w:r>
          <w:rPr>
            <w:rFonts w:ascii="Arial" w:eastAsia="Arial" w:hAnsi="Arial" w:cs="Arial"/>
            <w:b/>
            <w:color w:val="1155CC"/>
            <w:sz w:val="16"/>
            <w:szCs w:val="16"/>
            <w:u w:val="single"/>
          </w:rPr>
          <w:t>https://theculturetrip.com/central-america/costa-rica/articles/a-brief-introduction-to-the-indigenous-tribes-of-costa-rica/</w:t>
        </w:r>
      </w:hyperlink>
      <w:r>
        <w:rPr>
          <w:rFonts w:ascii="Arial" w:eastAsia="Arial" w:hAnsi="Arial" w:cs="Arial"/>
          <w:b/>
          <w:sz w:val="16"/>
          <w:szCs w:val="16"/>
        </w:rPr>
        <w:t>)</w:t>
      </w:r>
    </w:p>
    <w:p w14:paraId="72CB305B" w14:textId="77777777" w:rsidR="002D2F4C" w:rsidRDefault="002D2F4C" w:rsidP="002D2F4C">
      <w:pPr>
        <w:spacing w:after="200" w:line="276" w:lineRule="auto"/>
        <w:rPr>
          <w:rFonts w:ascii="Arial" w:eastAsia="Arial" w:hAnsi="Arial" w:cs="Arial"/>
          <w:b/>
        </w:rPr>
      </w:pPr>
    </w:p>
    <w:p w14:paraId="780AF92F" w14:textId="77777777" w:rsidR="002D2F4C" w:rsidRDefault="002D2F4C" w:rsidP="002D2F4C">
      <w:pPr>
        <w:spacing w:after="200" w:line="276" w:lineRule="auto"/>
        <w:rPr>
          <w:rFonts w:ascii="Arial" w:eastAsia="Arial" w:hAnsi="Arial" w:cs="Arial"/>
          <w:b/>
        </w:rPr>
      </w:pPr>
    </w:p>
    <w:p w14:paraId="58067017" w14:textId="77777777" w:rsidR="002D2F4C" w:rsidRDefault="002D2F4C" w:rsidP="002D2F4C">
      <w:pPr>
        <w:spacing w:after="200" w:line="276" w:lineRule="auto"/>
        <w:rPr>
          <w:rFonts w:ascii="Arial" w:eastAsia="Arial" w:hAnsi="Arial" w:cs="Arial"/>
          <w:b/>
        </w:rPr>
      </w:pPr>
    </w:p>
    <w:p w14:paraId="0A07117A" w14:textId="77777777" w:rsidR="002D2F4C" w:rsidRDefault="002D2F4C" w:rsidP="002D2F4C">
      <w:pPr>
        <w:spacing w:after="200" w:line="276" w:lineRule="auto"/>
        <w:rPr>
          <w:rFonts w:ascii="Arial" w:eastAsia="Arial" w:hAnsi="Arial" w:cs="Arial"/>
          <w:b/>
        </w:rPr>
      </w:pPr>
    </w:p>
    <w:p w14:paraId="754E8EC1" w14:textId="77777777" w:rsidR="00071250" w:rsidRDefault="00071250">
      <w:pPr>
        <w:spacing w:after="160" w:line="259" w:lineRule="auto"/>
        <w:rPr>
          <w:rFonts w:ascii="Arial" w:eastAsia="Arial" w:hAnsi="Arial" w:cs="Arial"/>
          <w:b/>
        </w:rPr>
      </w:pPr>
      <w:r>
        <w:rPr>
          <w:rFonts w:ascii="Arial" w:eastAsia="Arial" w:hAnsi="Arial" w:cs="Arial"/>
          <w:b/>
        </w:rPr>
        <w:br w:type="page"/>
      </w:r>
    </w:p>
    <w:p w14:paraId="4C36371B" w14:textId="7EF76E47" w:rsidR="002D2F4C" w:rsidRDefault="002D2F4C" w:rsidP="002D2F4C">
      <w:pPr>
        <w:spacing w:after="200" w:line="276" w:lineRule="auto"/>
        <w:rPr>
          <w:rFonts w:ascii="Arial" w:eastAsia="Arial" w:hAnsi="Arial" w:cs="Arial"/>
        </w:rPr>
      </w:pPr>
      <w:r>
        <w:rPr>
          <w:rFonts w:ascii="Arial" w:eastAsia="Arial" w:hAnsi="Arial" w:cs="Arial"/>
          <w:b/>
        </w:rPr>
        <w:lastRenderedPageBreak/>
        <w:t>APPENDIX 8</w:t>
      </w:r>
    </w:p>
    <w:p w14:paraId="56ECF314" w14:textId="77777777" w:rsidR="002D2F4C" w:rsidRDefault="002D2F4C" w:rsidP="002D2F4C">
      <w:pPr>
        <w:rPr>
          <w:rFonts w:ascii="Arial" w:eastAsia="Arial" w:hAnsi="Arial" w:cs="Arial"/>
        </w:rPr>
      </w:pPr>
    </w:p>
    <w:p w14:paraId="5B363229" w14:textId="77777777" w:rsidR="002D2F4C" w:rsidRDefault="002D2F4C" w:rsidP="002D2F4C">
      <w:pPr>
        <w:rPr>
          <w:rFonts w:ascii="Arial" w:eastAsia="Arial" w:hAnsi="Arial" w:cs="Arial"/>
          <w:color w:val="222222"/>
          <w:highlight w:val="white"/>
        </w:rPr>
      </w:pPr>
      <w:r>
        <w:rPr>
          <w:noProof/>
          <w:lang w:val="es-CR" w:eastAsia="es-CR"/>
        </w:rPr>
        <w:drawing>
          <wp:anchor distT="0" distB="0" distL="114300" distR="114300" simplePos="0" relativeHeight="251766784" behindDoc="0" locked="0" layoutInCell="1" hidden="0" allowOverlap="1" wp14:anchorId="3BD1B010" wp14:editId="765C1892">
            <wp:simplePos x="0" y="0"/>
            <wp:positionH relativeFrom="column">
              <wp:posOffset>3171298</wp:posOffset>
            </wp:positionH>
            <wp:positionV relativeFrom="paragraph">
              <wp:posOffset>121609</wp:posOffset>
            </wp:positionV>
            <wp:extent cx="2785745" cy="2785745"/>
            <wp:effectExtent l="0" t="0" r="0" b="0"/>
            <wp:wrapSquare wrapText="bothSides" distT="0" distB="0" distL="114300" distR="114300"/>
            <wp:docPr id="2782" name="image12.jpg" descr="Imagen relacionada"/>
            <wp:cNvGraphicFramePr/>
            <a:graphic xmlns:a="http://schemas.openxmlformats.org/drawingml/2006/main">
              <a:graphicData uri="http://schemas.openxmlformats.org/drawingml/2006/picture">
                <pic:pic xmlns:pic="http://schemas.openxmlformats.org/drawingml/2006/picture">
                  <pic:nvPicPr>
                    <pic:cNvPr id="0" name="image12.jpg" descr="Imagen relacionada"/>
                    <pic:cNvPicPr preferRelativeResize="0"/>
                  </pic:nvPicPr>
                  <pic:blipFill>
                    <a:blip r:embed="rId211"/>
                    <a:srcRect/>
                    <a:stretch>
                      <a:fillRect/>
                    </a:stretch>
                  </pic:blipFill>
                  <pic:spPr>
                    <a:xfrm>
                      <a:off x="0" y="0"/>
                      <a:ext cx="2785745" cy="2785745"/>
                    </a:xfrm>
                    <a:prstGeom prst="rect">
                      <a:avLst/>
                    </a:prstGeom>
                    <a:ln/>
                  </pic:spPr>
                </pic:pic>
              </a:graphicData>
            </a:graphic>
          </wp:anchor>
        </w:drawing>
      </w:r>
      <w:r>
        <w:rPr>
          <w:noProof/>
          <w:lang w:val="es-CR" w:eastAsia="es-CR"/>
        </w:rPr>
        <w:drawing>
          <wp:anchor distT="0" distB="0" distL="114300" distR="114300" simplePos="0" relativeHeight="251767808" behindDoc="0" locked="0" layoutInCell="1" hidden="0" allowOverlap="1" wp14:anchorId="4627932C" wp14:editId="7745DBD1">
            <wp:simplePos x="0" y="0"/>
            <wp:positionH relativeFrom="column">
              <wp:posOffset>480540</wp:posOffset>
            </wp:positionH>
            <wp:positionV relativeFrom="paragraph">
              <wp:posOffset>9860</wp:posOffset>
            </wp:positionV>
            <wp:extent cx="1587500" cy="2880995"/>
            <wp:effectExtent l="0" t="0" r="0" b="0"/>
            <wp:wrapSquare wrapText="bothSides" distT="0" distB="0" distL="114300" distR="114300"/>
            <wp:docPr id="58" name="image13.jpg" descr="Imagen relacionada"/>
            <wp:cNvGraphicFramePr/>
            <a:graphic xmlns:a="http://schemas.openxmlformats.org/drawingml/2006/main">
              <a:graphicData uri="http://schemas.openxmlformats.org/drawingml/2006/picture">
                <pic:pic xmlns:pic="http://schemas.openxmlformats.org/drawingml/2006/picture">
                  <pic:nvPicPr>
                    <pic:cNvPr id="0" name="image13.jpg" descr="Imagen relacionada"/>
                    <pic:cNvPicPr preferRelativeResize="0"/>
                  </pic:nvPicPr>
                  <pic:blipFill>
                    <a:blip r:embed="rId212"/>
                    <a:srcRect/>
                    <a:stretch>
                      <a:fillRect/>
                    </a:stretch>
                  </pic:blipFill>
                  <pic:spPr>
                    <a:xfrm>
                      <a:off x="0" y="0"/>
                      <a:ext cx="1587500" cy="2880995"/>
                    </a:xfrm>
                    <a:prstGeom prst="rect">
                      <a:avLst/>
                    </a:prstGeom>
                    <a:ln/>
                  </pic:spPr>
                </pic:pic>
              </a:graphicData>
            </a:graphic>
          </wp:anchor>
        </w:drawing>
      </w:r>
    </w:p>
    <w:p w14:paraId="492F3E50" w14:textId="77777777" w:rsidR="002D2F4C" w:rsidRDefault="002D2F4C" w:rsidP="002D2F4C">
      <w:pPr>
        <w:rPr>
          <w:rFonts w:ascii="Arial" w:eastAsia="Arial" w:hAnsi="Arial" w:cs="Arial"/>
          <w:color w:val="222222"/>
          <w:highlight w:val="white"/>
        </w:rPr>
      </w:pPr>
    </w:p>
    <w:p w14:paraId="347660B9" w14:textId="77777777" w:rsidR="002D2F4C" w:rsidRDefault="002D2F4C" w:rsidP="002D2F4C">
      <w:pPr>
        <w:rPr>
          <w:rFonts w:ascii="Arial" w:eastAsia="Arial" w:hAnsi="Arial" w:cs="Arial"/>
          <w:color w:val="222222"/>
          <w:highlight w:val="white"/>
        </w:rPr>
      </w:pPr>
    </w:p>
    <w:p w14:paraId="3C6974FF" w14:textId="77777777" w:rsidR="002D2F4C" w:rsidRDefault="002D2F4C" w:rsidP="002D2F4C">
      <w:pPr>
        <w:rPr>
          <w:rFonts w:ascii="Arial" w:eastAsia="Arial" w:hAnsi="Arial" w:cs="Arial"/>
          <w:color w:val="222222"/>
          <w:highlight w:val="white"/>
        </w:rPr>
      </w:pPr>
    </w:p>
    <w:p w14:paraId="34BA21AB" w14:textId="77777777" w:rsidR="002D2F4C" w:rsidRDefault="002D2F4C" w:rsidP="002D2F4C">
      <w:pPr>
        <w:rPr>
          <w:rFonts w:ascii="Arial" w:eastAsia="Arial" w:hAnsi="Arial" w:cs="Arial"/>
          <w:color w:val="222222"/>
          <w:highlight w:val="white"/>
        </w:rPr>
      </w:pPr>
    </w:p>
    <w:p w14:paraId="63AA7E73" w14:textId="77777777" w:rsidR="002D2F4C" w:rsidRDefault="002D2F4C" w:rsidP="002D2F4C">
      <w:pPr>
        <w:rPr>
          <w:rFonts w:ascii="Arial" w:eastAsia="Arial" w:hAnsi="Arial" w:cs="Arial"/>
          <w:color w:val="222222"/>
          <w:highlight w:val="white"/>
        </w:rPr>
      </w:pPr>
    </w:p>
    <w:p w14:paraId="1EC2001C" w14:textId="77777777" w:rsidR="002D2F4C" w:rsidRDefault="002D2F4C" w:rsidP="002D2F4C">
      <w:pPr>
        <w:rPr>
          <w:rFonts w:ascii="Arial" w:eastAsia="Arial" w:hAnsi="Arial" w:cs="Arial"/>
          <w:color w:val="222222"/>
          <w:highlight w:val="white"/>
        </w:rPr>
      </w:pPr>
    </w:p>
    <w:p w14:paraId="138AEF17" w14:textId="77777777" w:rsidR="002D2F4C" w:rsidRDefault="002D2F4C" w:rsidP="002D2F4C">
      <w:pPr>
        <w:rPr>
          <w:rFonts w:ascii="Arial" w:eastAsia="Arial" w:hAnsi="Arial" w:cs="Arial"/>
          <w:color w:val="222222"/>
          <w:highlight w:val="white"/>
        </w:rPr>
      </w:pPr>
    </w:p>
    <w:p w14:paraId="540312AE" w14:textId="77777777" w:rsidR="002D2F4C" w:rsidRDefault="002D2F4C" w:rsidP="002D2F4C">
      <w:pPr>
        <w:rPr>
          <w:rFonts w:ascii="Arial" w:eastAsia="Arial" w:hAnsi="Arial" w:cs="Arial"/>
          <w:color w:val="222222"/>
          <w:highlight w:val="white"/>
        </w:rPr>
      </w:pPr>
    </w:p>
    <w:p w14:paraId="14F08870" w14:textId="77777777" w:rsidR="002D2F4C" w:rsidRDefault="002D2F4C" w:rsidP="002D2F4C">
      <w:pPr>
        <w:rPr>
          <w:rFonts w:ascii="Arial" w:eastAsia="Arial" w:hAnsi="Arial" w:cs="Arial"/>
          <w:color w:val="222222"/>
          <w:highlight w:val="white"/>
        </w:rPr>
      </w:pPr>
    </w:p>
    <w:p w14:paraId="6AAEE163" w14:textId="77777777" w:rsidR="002D2F4C" w:rsidRDefault="002D2F4C" w:rsidP="002D2F4C">
      <w:pPr>
        <w:rPr>
          <w:rFonts w:ascii="Arial" w:eastAsia="Arial" w:hAnsi="Arial" w:cs="Arial"/>
          <w:color w:val="222222"/>
          <w:highlight w:val="white"/>
        </w:rPr>
      </w:pPr>
    </w:p>
    <w:p w14:paraId="520995B7" w14:textId="77777777" w:rsidR="002D2F4C" w:rsidRDefault="002D2F4C" w:rsidP="002D2F4C">
      <w:pPr>
        <w:rPr>
          <w:rFonts w:ascii="Arial" w:eastAsia="Arial" w:hAnsi="Arial" w:cs="Arial"/>
          <w:color w:val="222222"/>
          <w:highlight w:val="white"/>
        </w:rPr>
      </w:pPr>
    </w:p>
    <w:p w14:paraId="54C165E5" w14:textId="77777777" w:rsidR="002D2F4C" w:rsidRDefault="002D2F4C" w:rsidP="002D2F4C">
      <w:pPr>
        <w:rPr>
          <w:rFonts w:ascii="Arial" w:eastAsia="Arial" w:hAnsi="Arial" w:cs="Arial"/>
          <w:color w:val="222222"/>
          <w:highlight w:val="white"/>
        </w:rPr>
      </w:pPr>
    </w:p>
    <w:p w14:paraId="1A6EE8EC" w14:textId="77777777" w:rsidR="002D2F4C" w:rsidRDefault="002D2F4C" w:rsidP="002D2F4C">
      <w:pPr>
        <w:rPr>
          <w:rFonts w:ascii="Arial" w:eastAsia="Arial" w:hAnsi="Arial" w:cs="Arial"/>
          <w:color w:val="222222"/>
          <w:highlight w:val="white"/>
        </w:rPr>
      </w:pPr>
    </w:p>
    <w:p w14:paraId="2BEA5A56" w14:textId="77777777" w:rsidR="002D2F4C" w:rsidRDefault="002D2F4C" w:rsidP="002D2F4C">
      <w:pPr>
        <w:rPr>
          <w:rFonts w:ascii="Arial" w:eastAsia="Arial" w:hAnsi="Arial" w:cs="Arial"/>
          <w:color w:val="222222"/>
          <w:highlight w:val="white"/>
        </w:rPr>
      </w:pPr>
    </w:p>
    <w:p w14:paraId="58985C59" w14:textId="77777777" w:rsidR="002D2F4C" w:rsidRDefault="002D2F4C" w:rsidP="002D2F4C">
      <w:pPr>
        <w:rPr>
          <w:rFonts w:ascii="Arial" w:eastAsia="Arial" w:hAnsi="Arial" w:cs="Arial"/>
          <w:color w:val="222222"/>
          <w:highlight w:val="white"/>
        </w:rPr>
      </w:pPr>
    </w:p>
    <w:p w14:paraId="681BAAA1" w14:textId="77777777" w:rsidR="002D2F4C" w:rsidRDefault="002D2F4C" w:rsidP="002D2F4C">
      <w:pPr>
        <w:spacing w:after="200" w:line="276" w:lineRule="auto"/>
        <w:rPr>
          <w:rFonts w:ascii="Arial" w:eastAsia="Arial" w:hAnsi="Arial" w:cs="Arial"/>
          <w:b/>
          <w:sz w:val="28"/>
          <w:szCs w:val="28"/>
        </w:rPr>
      </w:pPr>
    </w:p>
    <w:p w14:paraId="086DDCB3" w14:textId="77777777" w:rsidR="002D2F4C" w:rsidRDefault="002D2F4C" w:rsidP="002D2F4C">
      <w:pPr>
        <w:spacing w:after="200" w:line="276" w:lineRule="auto"/>
        <w:rPr>
          <w:rFonts w:ascii="Arial" w:eastAsia="Arial" w:hAnsi="Arial" w:cs="Arial"/>
          <w:b/>
          <w:sz w:val="28"/>
          <w:szCs w:val="28"/>
        </w:rPr>
      </w:pPr>
    </w:p>
    <w:p w14:paraId="79B87C51" w14:textId="77777777" w:rsidR="002D2F4C" w:rsidRDefault="00501633" w:rsidP="002D2F4C">
      <w:pPr>
        <w:spacing w:after="200" w:line="276" w:lineRule="auto"/>
        <w:rPr>
          <w:rFonts w:ascii="Arial" w:eastAsia="Arial" w:hAnsi="Arial" w:cs="Arial"/>
          <w:color w:val="222222"/>
          <w:highlight w:val="white"/>
        </w:rPr>
      </w:pPr>
      <w:hyperlink r:id="rId213">
        <w:r w:rsidR="002D2F4C">
          <w:rPr>
            <w:rFonts w:ascii="Arial" w:eastAsia="Arial" w:hAnsi="Arial" w:cs="Arial"/>
            <w:color w:val="0563C1"/>
            <w:highlight w:val="white"/>
            <w:u w:val="single"/>
          </w:rPr>
          <w:t>https://images.app.goo.gl/5Yy3JyzEVRnpbCZV9</w:t>
        </w:r>
      </w:hyperlink>
      <w:r w:rsidR="002D2F4C">
        <w:rPr>
          <w:rFonts w:ascii="Arial" w:eastAsia="Arial" w:hAnsi="Arial" w:cs="Arial"/>
          <w:color w:val="222222"/>
          <w:highlight w:val="white"/>
        </w:rPr>
        <w:t xml:space="preserve">             </w:t>
      </w:r>
      <w:hyperlink r:id="rId214">
        <w:r w:rsidR="002D2F4C">
          <w:rPr>
            <w:rFonts w:ascii="Arial" w:eastAsia="Arial" w:hAnsi="Arial" w:cs="Arial"/>
            <w:color w:val="0563C1"/>
            <w:highlight w:val="white"/>
            <w:u w:val="single"/>
          </w:rPr>
          <w:t>https://images.app.goo.gl/jByumBncGQ6LQYY67</w:t>
        </w:r>
      </w:hyperlink>
    </w:p>
    <w:p w14:paraId="35861F98" w14:textId="77777777" w:rsidR="002D2F4C" w:rsidRDefault="002D2F4C" w:rsidP="002D2F4C">
      <w:pPr>
        <w:spacing w:after="200" w:line="276" w:lineRule="auto"/>
        <w:rPr>
          <w:rFonts w:ascii="Arial" w:eastAsia="Arial" w:hAnsi="Arial" w:cs="Arial"/>
          <w:b/>
        </w:rPr>
      </w:pPr>
      <w:r>
        <w:rPr>
          <w:rFonts w:ascii="Arial" w:eastAsia="Arial" w:hAnsi="Arial" w:cs="Arial"/>
          <w:b/>
        </w:rPr>
        <w:t xml:space="preserve"> </w:t>
      </w:r>
    </w:p>
    <w:p w14:paraId="7576E0E8" w14:textId="77777777" w:rsidR="002D2F4C" w:rsidRDefault="002D2F4C" w:rsidP="002D2F4C">
      <w:pPr>
        <w:spacing w:after="200" w:line="276" w:lineRule="auto"/>
        <w:rPr>
          <w:rFonts w:ascii="Arial" w:eastAsia="Arial" w:hAnsi="Arial" w:cs="Arial"/>
          <w:b/>
        </w:rPr>
      </w:pPr>
    </w:p>
    <w:p w14:paraId="6C9F2A8D" w14:textId="77777777" w:rsidR="002D2F4C" w:rsidRDefault="002D2F4C" w:rsidP="002D2F4C">
      <w:pPr>
        <w:spacing w:after="200" w:line="276" w:lineRule="auto"/>
        <w:rPr>
          <w:rFonts w:ascii="Arial" w:eastAsia="Arial" w:hAnsi="Arial" w:cs="Arial"/>
          <w:b/>
          <w:sz w:val="28"/>
          <w:szCs w:val="28"/>
        </w:rPr>
      </w:pPr>
    </w:p>
    <w:p w14:paraId="3B3E8D6F" w14:textId="77777777" w:rsidR="00071250" w:rsidRDefault="00071250">
      <w:pPr>
        <w:spacing w:after="160" w:line="259" w:lineRule="auto"/>
        <w:rPr>
          <w:rFonts w:ascii="Arial" w:eastAsia="Arial" w:hAnsi="Arial" w:cs="Arial"/>
          <w:b/>
          <w:sz w:val="28"/>
          <w:szCs w:val="28"/>
        </w:rPr>
      </w:pPr>
      <w:r>
        <w:rPr>
          <w:rFonts w:ascii="Arial" w:eastAsia="Arial" w:hAnsi="Arial" w:cs="Arial"/>
          <w:b/>
          <w:sz w:val="28"/>
          <w:szCs w:val="28"/>
        </w:rPr>
        <w:br w:type="page"/>
      </w:r>
    </w:p>
    <w:p w14:paraId="3130503F" w14:textId="61C770C8" w:rsidR="002D2F4C" w:rsidRDefault="002D2F4C" w:rsidP="002D2F4C">
      <w:pPr>
        <w:spacing w:after="200" w:line="276" w:lineRule="auto"/>
        <w:rPr>
          <w:rFonts w:ascii="Arial" w:eastAsia="Arial" w:hAnsi="Arial" w:cs="Arial"/>
          <w:sz w:val="28"/>
          <w:szCs w:val="28"/>
        </w:rPr>
      </w:pPr>
      <w:r>
        <w:rPr>
          <w:rFonts w:ascii="Arial" w:eastAsia="Arial" w:hAnsi="Arial" w:cs="Arial"/>
          <w:b/>
          <w:sz w:val="28"/>
          <w:szCs w:val="28"/>
        </w:rPr>
        <w:lastRenderedPageBreak/>
        <w:t>Appendix 9</w:t>
      </w:r>
    </w:p>
    <w:tbl>
      <w:tblPr>
        <w:tblW w:w="1261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35"/>
        <w:gridCol w:w="4275"/>
        <w:gridCol w:w="4005"/>
      </w:tblGrid>
      <w:tr w:rsidR="002D2F4C" w14:paraId="6881AC0E" w14:textId="77777777" w:rsidTr="002D2F4C">
        <w:trPr>
          <w:trHeight w:val="1700"/>
          <w:jc w:val="center"/>
        </w:trPr>
        <w:tc>
          <w:tcPr>
            <w:tcW w:w="4335" w:type="dxa"/>
            <w:shd w:val="clear" w:color="auto" w:fill="auto"/>
            <w:tcMar>
              <w:top w:w="283" w:type="dxa"/>
              <w:left w:w="283" w:type="dxa"/>
              <w:bottom w:w="283" w:type="dxa"/>
              <w:right w:w="283" w:type="dxa"/>
            </w:tcMar>
            <w:vAlign w:val="center"/>
          </w:tcPr>
          <w:p w14:paraId="25833F74" w14:textId="77777777" w:rsidR="002D2F4C" w:rsidRDefault="002D2F4C" w:rsidP="002D2F4C">
            <w:pPr>
              <w:widowControl w:val="0"/>
              <w:pBdr>
                <w:top w:val="nil"/>
                <w:left w:val="nil"/>
                <w:bottom w:val="nil"/>
                <w:right w:val="nil"/>
                <w:between w:val="nil"/>
              </w:pBdr>
              <w:jc w:val="center"/>
              <w:rPr>
                <w:rFonts w:ascii="Arial" w:eastAsia="Arial" w:hAnsi="Arial" w:cs="Arial"/>
                <w:sz w:val="28"/>
                <w:szCs w:val="28"/>
              </w:rPr>
            </w:pPr>
            <w:r>
              <w:rPr>
                <w:rFonts w:ascii="Arial" w:eastAsia="Arial" w:hAnsi="Arial" w:cs="Arial"/>
                <w:noProof/>
                <w:sz w:val="28"/>
                <w:szCs w:val="28"/>
                <w:lang w:val="es-CR" w:eastAsia="es-CR"/>
              </w:rPr>
              <w:drawing>
                <wp:inline distT="114300" distB="114300" distL="114300" distR="114300" wp14:anchorId="4E0EE327" wp14:editId="2C2D1D52">
                  <wp:extent cx="1249045" cy="898703"/>
                  <wp:effectExtent l="0" t="0" r="0" b="0"/>
                  <wp:docPr id="6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15"/>
                          <a:srcRect/>
                          <a:stretch>
                            <a:fillRect/>
                          </a:stretch>
                        </pic:blipFill>
                        <pic:spPr>
                          <a:xfrm>
                            <a:off x="0" y="0"/>
                            <a:ext cx="1249045" cy="898703"/>
                          </a:xfrm>
                          <a:prstGeom prst="rect">
                            <a:avLst/>
                          </a:prstGeom>
                          <a:ln/>
                        </pic:spPr>
                      </pic:pic>
                    </a:graphicData>
                  </a:graphic>
                </wp:inline>
              </w:drawing>
            </w:r>
            <w:r>
              <w:rPr>
                <w:rFonts w:ascii="Arial" w:eastAsia="Arial" w:hAnsi="Arial" w:cs="Arial"/>
                <w:sz w:val="28"/>
                <w:szCs w:val="28"/>
              </w:rPr>
              <w:t xml:space="preserve">  1</w:t>
            </w:r>
          </w:p>
          <w:p w14:paraId="37261251" w14:textId="77777777" w:rsidR="002D2F4C" w:rsidRDefault="00501633" w:rsidP="002D2F4C">
            <w:pPr>
              <w:spacing w:after="200" w:line="276" w:lineRule="auto"/>
              <w:rPr>
                <w:rFonts w:ascii="Arial" w:eastAsia="Arial" w:hAnsi="Arial" w:cs="Arial"/>
                <w:sz w:val="24"/>
              </w:rPr>
            </w:pPr>
            <w:hyperlink r:id="rId216">
              <w:r w:rsidR="002D2F4C">
                <w:rPr>
                  <w:rFonts w:ascii="Arial" w:eastAsia="Arial" w:hAnsi="Arial" w:cs="Arial"/>
                  <w:color w:val="1155CC"/>
                  <w:sz w:val="16"/>
                  <w:szCs w:val="16"/>
                  <w:u w:val="single"/>
                </w:rPr>
                <w:t>https://images.app.goo.gl/Usrnn8WFgHtJok9AA</w:t>
              </w:r>
            </w:hyperlink>
          </w:p>
        </w:tc>
        <w:tc>
          <w:tcPr>
            <w:tcW w:w="4275" w:type="dxa"/>
            <w:shd w:val="clear" w:color="auto" w:fill="auto"/>
            <w:tcMar>
              <w:top w:w="283" w:type="dxa"/>
              <w:left w:w="283" w:type="dxa"/>
              <w:bottom w:w="283" w:type="dxa"/>
              <w:right w:w="283" w:type="dxa"/>
            </w:tcMar>
            <w:vAlign w:val="center"/>
          </w:tcPr>
          <w:p w14:paraId="4A998AB6" w14:textId="77777777" w:rsidR="002D2F4C" w:rsidRDefault="002D2F4C" w:rsidP="002D2F4C">
            <w:pPr>
              <w:widowControl w:val="0"/>
              <w:pBdr>
                <w:top w:val="nil"/>
                <w:left w:val="nil"/>
                <w:bottom w:val="nil"/>
                <w:right w:val="nil"/>
                <w:between w:val="nil"/>
              </w:pBdr>
              <w:jc w:val="center"/>
              <w:rPr>
                <w:rFonts w:ascii="Arial" w:eastAsia="Arial" w:hAnsi="Arial" w:cs="Arial"/>
                <w:sz w:val="28"/>
                <w:szCs w:val="28"/>
              </w:rPr>
            </w:pPr>
            <w:r>
              <w:rPr>
                <w:rFonts w:ascii="Arial" w:eastAsia="Arial" w:hAnsi="Arial" w:cs="Arial"/>
                <w:noProof/>
                <w:sz w:val="28"/>
                <w:szCs w:val="28"/>
                <w:lang w:val="es-CR" w:eastAsia="es-CR"/>
              </w:rPr>
              <w:drawing>
                <wp:inline distT="114300" distB="114300" distL="114300" distR="114300" wp14:anchorId="59CA9792" wp14:editId="4C25B280">
                  <wp:extent cx="1484647" cy="821055"/>
                  <wp:effectExtent l="0" t="0" r="0" b="0"/>
                  <wp:docPr id="2783"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17"/>
                          <a:srcRect/>
                          <a:stretch>
                            <a:fillRect/>
                          </a:stretch>
                        </pic:blipFill>
                        <pic:spPr>
                          <a:xfrm>
                            <a:off x="0" y="0"/>
                            <a:ext cx="1484647" cy="821055"/>
                          </a:xfrm>
                          <a:prstGeom prst="rect">
                            <a:avLst/>
                          </a:prstGeom>
                          <a:ln/>
                        </pic:spPr>
                      </pic:pic>
                    </a:graphicData>
                  </a:graphic>
                </wp:inline>
              </w:drawing>
            </w:r>
            <w:r>
              <w:rPr>
                <w:rFonts w:ascii="Arial" w:eastAsia="Arial" w:hAnsi="Arial" w:cs="Arial"/>
                <w:sz w:val="28"/>
                <w:szCs w:val="28"/>
              </w:rPr>
              <w:t xml:space="preserve">  2</w:t>
            </w:r>
          </w:p>
          <w:p w14:paraId="7F6B476C" w14:textId="77777777" w:rsidR="002D2F4C" w:rsidRDefault="00501633" w:rsidP="002D2F4C">
            <w:pPr>
              <w:spacing w:after="200" w:line="276" w:lineRule="auto"/>
              <w:rPr>
                <w:rFonts w:ascii="Arial" w:eastAsia="Arial" w:hAnsi="Arial" w:cs="Arial"/>
                <w:sz w:val="24"/>
              </w:rPr>
            </w:pPr>
            <w:hyperlink r:id="rId218">
              <w:r w:rsidR="002D2F4C">
                <w:rPr>
                  <w:rFonts w:ascii="Arial" w:eastAsia="Arial" w:hAnsi="Arial" w:cs="Arial"/>
                  <w:color w:val="1155CC"/>
                  <w:sz w:val="16"/>
                  <w:szCs w:val="16"/>
                  <w:u w:val="single"/>
                </w:rPr>
                <w:t>https://images.app.goo.gl/m76Lr8Bc4oCmwoPi6</w:t>
              </w:r>
            </w:hyperlink>
          </w:p>
        </w:tc>
        <w:tc>
          <w:tcPr>
            <w:tcW w:w="4005" w:type="dxa"/>
            <w:shd w:val="clear" w:color="auto" w:fill="auto"/>
            <w:tcMar>
              <w:top w:w="283" w:type="dxa"/>
              <w:left w:w="283" w:type="dxa"/>
              <w:bottom w:w="283" w:type="dxa"/>
              <w:right w:w="283" w:type="dxa"/>
            </w:tcMar>
            <w:vAlign w:val="center"/>
          </w:tcPr>
          <w:p w14:paraId="519FFC3C" w14:textId="77777777" w:rsidR="002D2F4C" w:rsidRDefault="002D2F4C" w:rsidP="002D2F4C">
            <w:pPr>
              <w:widowControl w:val="0"/>
              <w:jc w:val="center"/>
              <w:rPr>
                <w:rFonts w:ascii="Arial" w:eastAsia="Arial" w:hAnsi="Arial" w:cs="Arial"/>
                <w:sz w:val="28"/>
                <w:szCs w:val="28"/>
              </w:rPr>
            </w:pPr>
            <w:r>
              <w:rPr>
                <w:rFonts w:ascii="Arial" w:eastAsia="Arial" w:hAnsi="Arial" w:cs="Arial"/>
                <w:noProof/>
                <w:sz w:val="28"/>
                <w:szCs w:val="28"/>
                <w:lang w:val="es-CR" w:eastAsia="es-CR"/>
              </w:rPr>
              <w:drawing>
                <wp:inline distT="114300" distB="114300" distL="114300" distR="114300" wp14:anchorId="5D3DB902" wp14:editId="23EF59C5">
                  <wp:extent cx="1414334" cy="781050"/>
                  <wp:effectExtent l="0" t="0" r="0" b="0"/>
                  <wp:docPr id="124"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219"/>
                          <a:srcRect/>
                          <a:stretch>
                            <a:fillRect/>
                          </a:stretch>
                        </pic:blipFill>
                        <pic:spPr>
                          <a:xfrm>
                            <a:off x="0" y="0"/>
                            <a:ext cx="1414334" cy="781050"/>
                          </a:xfrm>
                          <a:prstGeom prst="rect">
                            <a:avLst/>
                          </a:prstGeom>
                          <a:ln/>
                        </pic:spPr>
                      </pic:pic>
                    </a:graphicData>
                  </a:graphic>
                </wp:inline>
              </w:drawing>
            </w:r>
            <w:r>
              <w:rPr>
                <w:rFonts w:ascii="Arial" w:eastAsia="Arial" w:hAnsi="Arial" w:cs="Arial"/>
                <w:sz w:val="28"/>
                <w:szCs w:val="28"/>
              </w:rPr>
              <w:t xml:space="preserve">  3</w:t>
            </w:r>
          </w:p>
          <w:p w14:paraId="019C6956" w14:textId="77777777" w:rsidR="002D2F4C" w:rsidRDefault="00501633" w:rsidP="002D2F4C">
            <w:pPr>
              <w:spacing w:after="200" w:line="276" w:lineRule="auto"/>
              <w:rPr>
                <w:rFonts w:ascii="Arial" w:eastAsia="Arial" w:hAnsi="Arial" w:cs="Arial"/>
                <w:sz w:val="24"/>
              </w:rPr>
            </w:pPr>
            <w:hyperlink r:id="rId220">
              <w:r w:rsidR="002D2F4C">
                <w:rPr>
                  <w:rFonts w:ascii="Arial" w:eastAsia="Arial" w:hAnsi="Arial" w:cs="Arial"/>
                  <w:color w:val="1155CC"/>
                  <w:sz w:val="16"/>
                  <w:szCs w:val="16"/>
                  <w:highlight w:val="white"/>
                  <w:u w:val="single"/>
                </w:rPr>
                <w:t>https://images.app.goo.gl/S86hhFFd2aUhpXvq6</w:t>
              </w:r>
            </w:hyperlink>
          </w:p>
        </w:tc>
      </w:tr>
      <w:tr w:rsidR="002D2F4C" w14:paraId="46D42B42" w14:textId="77777777" w:rsidTr="002D2F4C">
        <w:trPr>
          <w:trHeight w:val="2475"/>
          <w:jc w:val="center"/>
        </w:trPr>
        <w:tc>
          <w:tcPr>
            <w:tcW w:w="4335" w:type="dxa"/>
            <w:shd w:val="clear" w:color="auto" w:fill="auto"/>
            <w:tcMar>
              <w:top w:w="100" w:type="dxa"/>
              <w:left w:w="100" w:type="dxa"/>
              <w:bottom w:w="100" w:type="dxa"/>
              <w:right w:w="100" w:type="dxa"/>
            </w:tcMar>
            <w:vAlign w:val="center"/>
          </w:tcPr>
          <w:p w14:paraId="51B28E8C" w14:textId="77777777" w:rsidR="002D2F4C" w:rsidRDefault="002D2F4C" w:rsidP="002D2F4C">
            <w:pPr>
              <w:widowControl w:val="0"/>
              <w:pBdr>
                <w:top w:val="nil"/>
                <w:left w:val="nil"/>
                <w:bottom w:val="nil"/>
                <w:right w:val="nil"/>
                <w:between w:val="nil"/>
              </w:pBdr>
              <w:jc w:val="center"/>
              <w:rPr>
                <w:rFonts w:ascii="Arial" w:eastAsia="Arial" w:hAnsi="Arial" w:cs="Arial"/>
                <w:sz w:val="28"/>
                <w:szCs w:val="28"/>
              </w:rPr>
            </w:pPr>
            <w:r>
              <w:rPr>
                <w:rFonts w:ascii="Arial" w:eastAsia="Arial" w:hAnsi="Arial" w:cs="Arial"/>
                <w:noProof/>
                <w:sz w:val="28"/>
                <w:szCs w:val="28"/>
                <w:lang w:val="es-CR" w:eastAsia="es-CR"/>
              </w:rPr>
              <w:drawing>
                <wp:inline distT="114300" distB="114300" distL="114300" distR="114300" wp14:anchorId="30539E74" wp14:editId="12F29159">
                  <wp:extent cx="1287145" cy="809283"/>
                  <wp:effectExtent l="0" t="0" r="0" b="0"/>
                  <wp:docPr id="79"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21"/>
                          <a:srcRect/>
                          <a:stretch>
                            <a:fillRect/>
                          </a:stretch>
                        </pic:blipFill>
                        <pic:spPr>
                          <a:xfrm>
                            <a:off x="0" y="0"/>
                            <a:ext cx="1287145" cy="809283"/>
                          </a:xfrm>
                          <a:prstGeom prst="rect">
                            <a:avLst/>
                          </a:prstGeom>
                          <a:ln/>
                        </pic:spPr>
                      </pic:pic>
                    </a:graphicData>
                  </a:graphic>
                </wp:inline>
              </w:drawing>
            </w:r>
            <w:r>
              <w:rPr>
                <w:rFonts w:ascii="Arial" w:eastAsia="Arial" w:hAnsi="Arial" w:cs="Arial"/>
                <w:sz w:val="28"/>
                <w:szCs w:val="28"/>
              </w:rPr>
              <w:t xml:space="preserve">  4</w:t>
            </w:r>
          </w:p>
          <w:p w14:paraId="4A1360A8" w14:textId="77777777" w:rsidR="002D2F4C" w:rsidRDefault="00501633" w:rsidP="002D2F4C">
            <w:pPr>
              <w:spacing w:after="200" w:line="276" w:lineRule="auto"/>
              <w:rPr>
                <w:rFonts w:ascii="Arial" w:eastAsia="Arial" w:hAnsi="Arial" w:cs="Arial"/>
                <w:sz w:val="24"/>
              </w:rPr>
            </w:pPr>
            <w:hyperlink r:id="rId222">
              <w:r w:rsidR="002D2F4C">
                <w:rPr>
                  <w:rFonts w:ascii="Arial" w:eastAsia="Arial" w:hAnsi="Arial" w:cs="Arial"/>
                  <w:color w:val="1155CC"/>
                  <w:sz w:val="16"/>
                  <w:szCs w:val="16"/>
                  <w:highlight w:val="white"/>
                  <w:u w:val="single"/>
                </w:rPr>
                <w:t>https://images.app.goo.gl/Dtgn5jjQt7y8XySp9</w:t>
              </w:r>
            </w:hyperlink>
          </w:p>
        </w:tc>
        <w:tc>
          <w:tcPr>
            <w:tcW w:w="4275" w:type="dxa"/>
            <w:shd w:val="clear" w:color="auto" w:fill="auto"/>
            <w:tcMar>
              <w:top w:w="100" w:type="dxa"/>
              <w:left w:w="100" w:type="dxa"/>
              <w:bottom w:w="100" w:type="dxa"/>
              <w:right w:w="100" w:type="dxa"/>
            </w:tcMar>
            <w:vAlign w:val="center"/>
          </w:tcPr>
          <w:p w14:paraId="646FF807" w14:textId="77777777" w:rsidR="002D2F4C" w:rsidRDefault="002D2F4C" w:rsidP="002D2F4C">
            <w:pPr>
              <w:widowControl w:val="0"/>
              <w:pBdr>
                <w:top w:val="nil"/>
                <w:left w:val="nil"/>
                <w:bottom w:val="nil"/>
                <w:right w:val="nil"/>
                <w:between w:val="nil"/>
              </w:pBdr>
              <w:jc w:val="center"/>
              <w:rPr>
                <w:rFonts w:ascii="Arial" w:eastAsia="Arial" w:hAnsi="Arial" w:cs="Arial"/>
                <w:sz w:val="28"/>
                <w:szCs w:val="28"/>
              </w:rPr>
            </w:pPr>
            <w:r>
              <w:rPr>
                <w:rFonts w:ascii="Arial" w:eastAsia="Arial" w:hAnsi="Arial" w:cs="Arial"/>
                <w:noProof/>
                <w:sz w:val="28"/>
                <w:szCs w:val="28"/>
                <w:lang w:val="es-CR" w:eastAsia="es-CR"/>
              </w:rPr>
              <w:drawing>
                <wp:inline distT="114300" distB="114300" distL="114300" distR="114300" wp14:anchorId="7EBEC890" wp14:editId="78213638">
                  <wp:extent cx="1257300" cy="711200"/>
                  <wp:effectExtent l="0" t="0" r="0" b="0"/>
                  <wp:docPr id="8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23"/>
                          <a:srcRect/>
                          <a:stretch>
                            <a:fillRect/>
                          </a:stretch>
                        </pic:blipFill>
                        <pic:spPr>
                          <a:xfrm>
                            <a:off x="0" y="0"/>
                            <a:ext cx="1257300" cy="711200"/>
                          </a:xfrm>
                          <a:prstGeom prst="rect">
                            <a:avLst/>
                          </a:prstGeom>
                          <a:ln/>
                        </pic:spPr>
                      </pic:pic>
                    </a:graphicData>
                  </a:graphic>
                </wp:inline>
              </w:drawing>
            </w:r>
            <w:r>
              <w:rPr>
                <w:rFonts w:ascii="Arial" w:eastAsia="Arial" w:hAnsi="Arial" w:cs="Arial"/>
                <w:sz w:val="28"/>
                <w:szCs w:val="28"/>
              </w:rPr>
              <w:t xml:space="preserve">  5</w:t>
            </w:r>
          </w:p>
          <w:p w14:paraId="368B0D12" w14:textId="77777777" w:rsidR="002D2F4C" w:rsidRDefault="00501633" w:rsidP="002D2F4C">
            <w:pPr>
              <w:spacing w:after="200" w:line="276" w:lineRule="auto"/>
              <w:rPr>
                <w:rFonts w:ascii="Arial" w:eastAsia="Arial" w:hAnsi="Arial" w:cs="Arial"/>
                <w:sz w:val="24"/>
              </w:rPr>
            </w:pPr>
            <w:hyperlink r:id="rId224">
              <w:r w:rsidR="002D2F4C">
                <w:rPr>
                  <w:rFonts w:ascii="Arial" w:eastAsia="Arial" w:hAnsi="Arial" w:cs="Arial"/>
                  <w:color w:val="1155CC"/>
                  <w:sz w:val="16"/>
                  <w:szCs w:val="16"/>
                  <w:u w:val="single"/>
                </w:rPr>
                <w:t>https://images.app.goo.gl/g3ai3X4Qwy2pSvLy9</w:t>
              </w:r>
            </w:hyperlink>
          </w:p>
        </w:tc>
        <w:tc>
          <w:tcPr>
            <w:tcW w:w="4005" w:type="dxa"/>
            <w:shd w:val="clear" w:color="auto" w:fill="auto"/>
            <w:tcMar>
              <w:top w:w="100" w:type="dxa"/>
              <w:left w:w="100" w:type="dxa"/>
              <w:bottom w:w="100" w:type="dxa"/>
              <w:right w:w="100" w:type="dxa"/>
            </w:tcMar>
            <w:vAlign w:val="center"/>
          </w:tcPr>
          <w:p w14:paraId="0F812DEE" w14:textId="77777777" w:rsidR="002D2F4C" w:rsidRDefault="002D2F4C" w:rsidP="002D2F4C">
            <w:pPr>
              <w:widowControl w:val="0"/>
              <w:jc w:val="center"/>
              <w:rPr>
                <w:rFonts w:ascii="Arial" w:eastAsia="Arial" w:hAnsi="Arial" w:cs="Arial"/>
                <w:sz w:val="28"/>
                <w:szCs w:val="28"/>
              </w:rPr>
            </w:pPr>
            <w:r>
              <w:rPr>
                <w:rFonts w:ascii="Arial" w:eastAsia="Arial" w:hAnsi="Arial" w:cs="Arial"/>
                <w:noProof/>
                <w:sz w:val="28"/>
                <w:szCs w:val="28"/>
                <w:lang w:val="es-CR" w:eastAsia="es-CR"/>
              </w:rPr>
              <w:drawing>
                <wp:inline distT="114300" distB="114300" distL="114300" distR="114300" wp14:anchorId="2D29F091" wp14:editId="3CFEA5A5">
                  <wp:extent cx="1156653" cy="946352"/>
                  <wp:effectExtent l="0" t="0" r="0" b="0"/>
                  <wp:docPr id="87"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25"/>
                          <a:srcRect/>
                          <a:stretch>
                            <a:fillRect/>
                          </a:stretch>
                        </pic:blipFill>
                        <pic:spPr>
                          <a:xfrm>
                            <a:off x="0" y="0"/>
                            <a:ext cx="1156653" cy="946352"/>
                          </a:xfrm>
                          <a:prstGeom prst="rect">
                            <a:avLst/>
                          </a:prstGeom>
                          <a:ln/>
                        </pic:spPr>
                      </pic:pic>
                    </a:graphicData>
                  </a:graphic>
                </wp:inline>
              </w:drawing>
            </w:r>
            <w:r>
              <w:rPr>
                <w:rFonts w:ascii="Arial" w:eastAsia="Arial" w:hAnsi="Arial" w:cs="Arial"/>
                <w:sz w:val="28"/>
                <w:szCs w:val="28"/>
              </w:rPr>
              <w:t xml:space="preserve">  6</w:t>
            </w:r>
          </w:p>
          <w:p w14:paraId="69CBB463" w14:textId="77777777" w:rsidR="002D2F4C" w:rsidRDefault="00501633" w:rsidP="002D2F4C">
            <w:pPr>
              <w:widowControl w:val="0"/>
              <w:jc w:val="center"/>
              <w:rPr>
                <w:rFonts w:ascii="Arial" w:eastAsia="Arial" w:hAnsi="Arial" w:cs="Arial"/>
                <w:sz w:val="24"/>
              </w:rPr>
            </w:pPr>
            <w:hyperlink r:id="rId226">
              <w:r w:rsidR="002D2F4C">
                <w:rPr>
                  <w:rFonts w:ascii="Arial" w:eastAsia="Arial" w:hAnsi="Arial" w:cs="Arial"/>
                  <w:color w:val="1155CC"/>
                  <w:sz w:val="16"/>
                  <w:szCs w:val="16"/>
                  <w:u w:val="single"/>
                </w:rPr>
                <w:t>https://images.app.goo.gl/KDfsManabCffiHpb6</w:t>
              </w:r>
            </w:hyperlink>
          </w:p>
        </w:tc>
      </w:tr>
      <w:tr w:rsidR="002D2F4C" w14:paraId="550547B5" w14:textId="77777777" w:rsidTr="002D2F4C">
        <w:trPr>
          <w:jc w:val="center"/>
        </w:trPr>
        <w:tc>
          <w:tcPr>
            <w:tcW w:w="4335" w:type="dxa"/>
            <w:shd w:val="clear" w:color="auto" w:fill="auto"/>
            <w:tcMar>
              <w:top w:w="100" w:type="dxa"/>
              <w:left w:w="100" w:type="dxa"/>
              <w:bottom w:w="100" w:type="dxa"/>
              <w:right w:w="100" w:type="dxa"/>
            </w:tcMar>
            <w:vAlign w:val="center"/>
          </w:tcPr>
          <w:p w14:paraId="548C4F07" w14:textId="77777777" w:rsidR="002D2F4C" w:rsidRDefault="002D2F4C" w:rsidP="002D2F4C">
            <w:pPr>
              <w:widowControl w:val="0"/>
              <w:pBdr>
                <w:top w:val="nil"/>
                <w:left w:val="nil"/>
                <w:bottom w:val="nil"/>
                <w:right w:val="nil"/>
                <w:between w:val="nil"/>
              </w:pBdr>
              <w:jc w:val="center"/>
              <w:rPr>
                <w:rFonts w:ascii="Arial" w:eastAsia="Arial" w:hAnsi="Arial" w:cs="Arial"/>
                <w:sz w:val="28"/>
                <w:szCs w:val="28"/>
              </w:rPr>
            </w:pPr>
            <w:r>
              <w:rPr>
                <w:rFonts w:ascii="Arial" w:eastAsia="Arial" w:hAnsi="Arial" w:cs="Arial"/>
                <w:noProof/>
                <w:sz w:val="28"/>
                <w:szCs w:val="28"/>
                <w:lang w:val="es-CR" w:eastAsia="es-CR"/>
              </w:rPr>
              <w:drawing>
                <wp:inline distT="114300" distB="114300" distL="114300" distR="114300" wp14:anchorId="102582E9" wp14:editId="0A1BE191">
                  <wp:extent cx="676816" cy="916305"/>
                  <wp:effectExtent l="0" t="0" r="0" b="0"/>
                  <wp:docPr id="4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27"/>
                          <a:srcRect/>
                          <a:stretch>
                            <a:fillRect/>
                          </a:stretch>
                        </pic:blipFill>
                        <pic:spPr>
                          <a:xfrm>
                            <a:off x="0" y="0"/>
                            <a:ext cx="676816" cy="916305"/>
                          </a:xfrm>
                          <a:prstGeom prst="rect">
                            <a:avLst/>
                          </a:prstGeom>
                          <a:ln/>
                        </pic:spPr>
                      </pic:pic>
                    </a:graphicData>
                  </a:graphic>
                </wp:inline>
              </w:drawing>
            </w:r>
            <w:r>
              <w:rPr>
                <w:rFonts w:ascii="Arial" w:eastAsia="Arial" w:hAnsi="Arial" w:cs="Arial"/>
                <w:sz w:val="28"/>
                <w:szCs w:val="28"/>
              </w:rPr>
              <w:t xml:space="preserve">  7</w:t>
            </w:r>
          </w:p>
          <w:p w14:paraId="25C0A765" w14:textId="77777777" w:rsidR="002D2F4C" w:rsidRDefault="00501633" w:rsidP="002D2F4C">
            <w:pPr>
              <w:spacing w:after="200" w:line="276" w:lineRule="auto"/>
              <w:rPr>
                <w:rFonts w:ascii="Arial" w:eastAsia="Arial" w:hAnsi="Arial" w:cs="Arial"/>
                <w:sz w:val="16"/>
                <w:szCs w:val="16"/>
              </w:rPr>
            </w:pPr>
            <w:hyperlink r:id="rId228">
              <w:r w:rsidR="002D2F4C">
                <w:rPr>
                  <w:rFonts w:ascii="Arial" w:eastAsia="Arial" w:hAnsi="Arial" w:cs="Arial"/>
                  <w:color w:val="1155CC"/>
                  <w:sz w:val="16"/>
                  <w:szCs w:val="16"/>
                  <w:u w:val="single"/>
                </w:rPr>
                <w:t>https://images.app.goo.gl/76HADUPFS8t92YVY9</w:t>
              </w:r>
            </w:hyperlink>
          </w:p>
        </w:tc>
        <w:tc>
          <w:tcPr>
            <w:tcW w:w="4275" w:type="dxa"/>
            <w:shd w:val="clear" w:color="auto" w:fill="auto"/>
            <w:tcMar>
              <w:top w:w="100" w:type="dxa"/>
              <w:left w:w="100" w:type="dxa"/>
              <w:bottom w:w="100" w:type="dxa"/>
              <w:right w:w="100" w:type="dxa"/>
            </w:tcMar>
            <w:vAlign w:val="center"/>
          </w:tcPr>
          <w:p w14:paraId="6AE29E16" w14:textId="77777777" w:rsidR="002D2F4C" w:rsidRDefault="002D2F4C" w:rsidP="002D2F4C">
            <w:pPr>
              <w:widowControl w:val="0"/>
              <w:pBdr>
                <w:top w:val="nil"/>
                <w:left w:val="nil"/>
                <w:bottom w:val="nil"/>
                <w:right w:val="nil"/>
                <w:between w:val="nil"/>
              </w:pBdr>
              <w:jc w:val="center"/>
              <w:rPr>
                <w:rFonts w:ascii="Arial" w:eastAsia="Arial" w:hAnsi="Arial" w:cs="Arial"/>
                <w:sz w:val="28"/>
                <w:szCs w:val="28"/>
              </w:rPr>
            </w:pPr>
            <w:r>
              <w:rPr>
                <w:rFonts w:ascii="Arial" w:eastAsia="Arial" w:hAnsi="Arial" w:cs="Arial"/>
                <w:noProof/>
                <w:sz w:val="28"/>
                <w:szCs w:val="28"/>
                <w:lang w:val="es-CR" w:eastAsia="es-CR"/>
              </w:rPr>
              <w:drawing>
                <wp:inline distT="114300" distB="114300" distL="114300" distR="114300" wp14:anchorId="6AA91EA3" wp14:editId="75093E6F">
                  <wp:extent cx="1257300" cy="901700"/>
                  <wp:effectExtent l="0" t="0" r="0" b="0"/>
                  <wp:docPr id="97"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29"/>
                          <a:srcRect/>
                          <a:stretch>
                            <a:fillRect/>
                          </a:stretch>
                        </pic:blipFill>
                        <pic:spPr>
                          <a:xfrm>
                            <a:off x="0" y="0"/>
                            <a:ext cx="1257300" cy="901700"/>
                          </a:xfrm>
                          <a:prstGeom prst="rect">
                            <a:avLst/>
                          </a:prstGeom>
                          <a:ln/>
                        </pic:spPr>
                      </pic:pic>
                    </a:graphicData>
                  </a:graphic>
                </wp:inline>
              </w:drawing>
            </w:r>
            <w:r>
              <w:rPr>
                <w:rFonts w:ascii="Arial" w:eastAsia="Arial" w:hAnsi="Arial" w:cs="Arial"/>
                <w:sz w:val="28"/>
                <w:szCs w:val="28"/>
              </w:rPr>
              <w:t xml:space="preserve">  8</w:t>
            </w:r>
          </w:p>
          <w:p w14:paraId="12D7AE60" w14:textId="77777777" w:rsidR="002D2F4C" w:rsidRDefault="00501633" w:rsidP="002D2F4C">
            <w:pPr>
              <w:spacing w:after="200" w:line="276" w:lineRule="auto"/>
              <w:rPr>
                <w:rFonts w:ascii="Arial" w:eastAsia="Arial" w:hAnsi="Arial" w:cs="Arial"/>
                <w:sz w:val="24"/>
              </w:rPr>
            </w:pPr>
            <w:hyperlink r:id="rId230">
              <w:r w:rsidR="002D2F4C">
                <w:rPr>
                  <w:rFonts w:ascii="Arial" w:eastAsia="Arial" w:hAnsi="Arial" w:cs="Arial"/>
                  <w:color w:val="1155CC"/>
                  <w:sz w:val="16"/>
                  <w:szCs w:val="16"/>
                  <w:u w:val="single"/>
                </w:rPr>
                <w:t>https://images.app.goo.gl/KDfsManabCffiHpb6</w:t>
              </w:r>
            </w:hyperlink>
          </w:p>
        </w:tc>
        <w:tc>
          <w:tcPr>
            <w:tcW w:w="4005" w:type="dxa"/>
            <w:shd w:val="clear" w:color="auto" w:fill="auto"/>
            <w:tcMar>
              <w:top w:w="100" w:type="dxa"/>
              <w:left w:w="100" w:type="dxa"/>
              <w:bottom w:w="100" w:type="dxa"/>
              <w:right w:w="100" w:type="dxa"/>
            </w:tcMar>
            <w:vAlign w:val="center"/>
          </w:tcPr>
          <w:p w14:paraId="7749606E" w14:textId="77777777" w:rsidR="002D2F4C" w:rsidRDefault="002D2F4C" w:rsidP="002D2F4C">
            <w:pPr>
              <w:widowControl w:val="0"/>
              <w:pBdr>
                <w:top w:val="nil"/>
                <w:left w:val="nil"/>
                <w:bottom w:val="nil"/>
                <w:right w:val="nil"/>
                <w:between w:val="nil"/>
              </w:pBdr>
              <w:jc w:val="center"/>
              <w:rPr>
                <w:rFonts w:ascii="Arial" w:eastAsia="Arial" w:hAnsi="Arial" w:cs="Arial"/>
                <w:sz w:val="28"/>
                <w:szCs w:val="28"/>
              </w:rPr>
            </w:pPr>
          </w:p>
        </w:tc>
      </w:tr>
    </w:tbl>
    <w:p w14:paraId="3C2A29A0" w14:textId="77777777" w:rsidR="00071250" w:rsidRDefault="00071250" w:rsidP="002D2F4C">
      <w:pPr>
        <w:spacing w:after="200" w:line="276" w:lineRule="auto"/>
        <w:rPr>
          <w:rFonts w:ascii="Arial" w:eastAsia="Arial" w:hAnsi="Arial" w:cs="Arial"/>
          <w:b/>
          <w:sz w:val="28"/>
          <w:szCs w:val="28"/>
        </w:rPr>
      </w:pPr>
    </w:p>
    <w:p w14:paraId="469CCC63" w14:textId="388BBDAF" w:rsidR="002D2F4C" w:rsidRDefault="002D2F4C" w:rsidP="002D2F4C">
      <w:pPr>
        <w:spacing w:after="200" w:line="276" w:lineRule="auto"/>
        <w:rPr>
          <w:rFonts w:ascii="Arial" w:eastAsia="Arial" w:hAnsi="Arial" w:cs="Arial"/>
          <w:b/>
          <w:sz w:val="28"/>
          <w:szCs w:val="28"/>
        </w:rPr>
      </w:pPr>
      <w:r>
        <w:rPr>
          <w:rFonts w:ascii="Arial" w:eastAsia="Arial" w:hAnsi="Arial" w:cs="Arial"/>
          <w:b/>
          <w:sz w:val="28"/>
          <w:szCs w:val="28"/>
        </w:rPr>
        <w:lastRenderedPageBreak/>
        <w:t>Appendix 10</w:t>
      </w:r>
    </w:p>
    <w:p w14:paraId="0859BF72" w14:textId="77777777" w:rsidR="002D2F4C" w:rsidRDefault="002D2F4C" w:rsidP="002D2F4C">
      <w:pPr>
        <w:spacing w:after="200" w:line="276" w:lineRule="auto"/>
        <w:rPr>
          <w:rFonts w:ascii="Arial" w:eastAsia="Arial" w:hAnsi="Arial" w:cs="Arial"/>
          <w:b/>
        </w:rPr>
      </w:pPr>
      <w:r>
        <w:rPr>
          <w:rFonts w:ascii="Arial" w:eastAsia="Arial" w:hAnsi="Arial" w:cs="Arial"/>
          <w:b/>
        </w:rPr>
        <w:t xml:space="preserve">Look at the pictures. Match the sentences with the corresponding pictures by writing down the number of the picture in the given space. </w:t>
      </w:r>
    </w:p>
    <w:p w14:paraId="761224D8" w14:textId="77777777" w:rsidR="002D2F4C" w:rsidRDefault="002D2F4C" w:rsidP="002D2F4C">
      <w:pPr>
        <w:spacing w:after="200" w:line="276" w:lineRule="auto"/>
        <w:rPr>
          <w:rFonts w:ascii="Arial" w:eastAsia="Arial" w:hAnsi="Arial" w:cs="Arial"/>
        </w:rPr>
      </w:pPr>
    </w:p>
    <w:tbl>
      <w:tblPr>
        <w:tblW w:w="8375" w:type="dxa"/>
        <w:tblBorders>
          <w:top w:val="nil"/>
          <w:left w:val="nil"/>
          <w:bottom w:val="nil"/>
          <w:right w:val="nil"/>
          <w:insideH w:val="nil"/>
          <w:insideV w:val="nil"/>
        </w:tblBorders>
        <w:tblLayout w:type="fixed"/>
        <w:tblLook w:val="0600" w:firstRow="0" w:lastRow="0" w:firstColumn="0" w:lastColumn="0" w:noHBand="1" w:noVBand="1"/>
      </w:tblPr>
      <w:tblGrid>
        <w:gridCol w:w="8375"/>
      </w:tblGrid>
      <w:tr w:rsidR="002D2F4C" w14:paraId="29C1752B" w14:textId="77777777" w:rsidTr="002D2F4C">
        <w:trPr>
          <w:trHeight w:val="1065"/>
        </w:trPr>
        <w:tc>
          <w:tcPr>
            <w:tcW w:w="8375" w:type="dxa"/>
            <w:tcBorders>
              <w:top w:val="nil"/>
              <w:left w:val="nil"/>
              <w:bottom w:val="nil"/>
              <w:right w:val="nil"/>
            </w:tcBorders>
            <w:tcMar>
              <w:top w:w="100" w:type="dxa"/>
              <w:left w:w="100" w:type="dxa"/>
              <w:bottom w:w="100" w:type="dxa"/>
              <w:right w:w="100" w:type="dxa"/>
            </w:tcMar>
          </w:tcPr>
          <w:p w14:paraId="311C67A8" w14:textId="77777777" w:rsidR="002D2F4C" w:rsidRDefault="002D2F4C" w:rsidP="002D2F4C">
            <w:pPr>
              <w:widowControl w:val="0"/>
              <w:pBdr>
                <w:top w:val="nil"/>
                <w:left w:val="nil"/>
                <w:bottom w:val="nil"/>
                <w:right w:val="nil"/>
                <w:between w:val="nil"/>
              </w:pBdr>
              <w:spacing w:line="276" w:lineRule="auto"/>
              <w:rPr>
                <w:rFonts w:ascii="Arial" w:eastAsia="Arial" w:hAnsi="Arial" w:cs="Arial"/>
              </w:rPr>
            </w:pPr>
            <w:r>
              <w:rPr>
                <w:rFonts w:ascii="Arial" w:eastAsia="Arial" w:hAnsi="Arial" w:cs="Arial"/>
              </w:rPr>
              <w:t xml:space="preserve">______ Chandler is a </w:t>
            </w:r>
            <w:r>
              <w:rPr>
                <w:rFonts w:ascii="Arial" w:eastAsia="Arial" w:hAnsi="Arial" w:cs="Arial"/>
                <w:b/>
              </w:rPr>
              <w:t xml:space="preserve">native </w:t>
            </w:r>
            <w:r>
              <w:rPr>
                <w:rFonts w:ascii="Arial" w:eastAsia="Arial" w:hAnsi="Arial" w:cs="Arial"/>
              </w:rPr>
              <w:t xml:space="preserve">New Yorker. He was born there and has lived there all his life.  </w:t>
            </w:r>
          </w:p>
        </w:tc>
      </w:tr>
      <w:tr w:rsidR="002D2F4C" w14:paraId="3443CB27" w14:textId="77777777" w:rsidTr="002D2F4C">
        <w:trPr>
          <w:trHeight w:val="770"/>
        </w:trPr>
        <w:tc>
          <w:tcPr>
            <w:tcW w:w="8375" w:type="dxa"/>
            <w:tcBorders>
              <w:top w:val="nil"/>
              <w:left w:val="nil"/>
              <w:bottom w:val="nil"/>
              <w:right w:val="nil"/>
            </w:tcBorders>
            <w:tcMar>
              <w:top w:w="100" w:type="dxa"/>
              <w:left w:w="100" w:type="dxa"/>
              <w:bottom w:w="100" w:type="dxa"/>
              <w:right w:w="100" w:type="dxa"/>
            </w:tcMar>
          </w:tcPr>
          <w:p w14:paraId="7DB8C3FD" w14:textId="77777777" w:rsidR="002D2F4C" w:rsidRDefault="002D2F4C" w:rsidP="002D2F4C">
            <w:pPr>
              <w:widowControl w:val="0"/>
              <w:pBdr>
                <w:top w:val="nil"/>
                <w:left w:val="nil"/>
                <w:bottom w:val="nil"/>
                <w:right w:val="nil"/>
                <w:between w:val="nil"/>
              </w:pBdr>
              <w:spacing w:line="276" w:lineRule="auto"/>
              <w:rPr>
                <w:rFonts w:ascii="Arial" w:eastAsia="Arial" w:hAnsi="Arial" w:cs="Arial"/>
              </w:rPr>
            </w:pPr>
            <w:r>
              <w:rPr>
                <w:rFonts w:ascii="Arial" w:eastAsia="Arial" w:hAnsi="Arial" w:cs="Arial"/>
              </w:rPr>
              <w:t xml:space="preserve">______ Immigrants that go to the USA face many </w:t>
            </w:r>
            <w:r>
              <w:rPr>
                <w:rFonts w:ascii="Arial" w:eastAsia="Arial" w:hAnsi="Arial" w:cs="Arial"/>
                <w:b/>
              </w:rPr>
              <w:t xml:space="preserve">struggles </w:t>
            </w:r>
            <w:r>
              <w:rPr>
                <w:rFonts w:ascii="Arial" w:eastAsia="Arial" w:hAnsi="Arial" w:cs="Arial"/>
              </w:rPr>
              <w:t xml:space="preserve">like not knowing any English. </w:t>
            </w:r>
          </w:p>
        </w:tc>
      </w:tr>
      <w:tr w:rsidR="002D2F4C" w14:paraId="431AE2DD" w14:textId="77777777" w:rsidTr="002D2F4C">
        <w:trPr>
          <w:trHeight w:val="770"/>
        </w:trPr>
        <w:tc>
          <w:tcPr>
            <w:tcW w:w="8375" w:type="dxa"/>
            <w:tcBorders>
              <w:top w:val="nil"/>
              <w:left w:val="nil"/>
              <w:bottom w:val="nil"/>
              <w:right w:val="nil"/>
            </w:tcBorders>
            <w:tcMar>
              <w:top w:w="100" w:type="dxa"/>
              <w:left w:w="100" w:type="dxa"/>
              <w:bottom w:w="100" w:type="dxa"/>
              <w:right w:w="100" w:type="dxa"/>
            </w:tcMar>
          </w:tcPr>
          <w:p w14:paraId="27D575F4" w14:textId="77777777" w:rsidR="002D2F4C" w:rsidRDefault="002D2F4C" w:rsidP="002D2F4C">
            <w:pPr>
              <w:widowControl w:val="0"/>
              <w:pBdr>
                <w:top w:val="nil"/>
                <w:left w:val="nil"/>
                <w:bottom w:val="nil"/>
                <w:right w:val="nil"/>
                <w:between w:val="nil"/>
              </w:pBdr>
              <w:spacing w:line="276" w:lineRule="auto"/>
              <w:rPr>
                <w:rFonts w:ascii="Arial" w:eastAsia="Arial" w:hAnsi="Arial" w:cs="Arial"/>
              </w:rPr>
            </w:pPr>
            <w:r>
              <w:rPr>
                <w:rFonts w:ascii="Arial" w:eastAsia="Arial" w:hAnsi="Arial" w:cs="Arial"/>
              </w:rPr>
              <w:t xml:space="preserve">______ Manuel </w:t>
            </w:r>
            <w:r>
              <w:rPr>
                <w:rFonts w:ascii="Arial" w:eastAsia="Arial" w:hAnsi="Arial" w:cs="Arial"/>
                <w:b/>
              </w:rPr>
              <w:t xml:space="preserve">carved </w:t>
            </w:r>
            <w:r>
              <w:rPr>
                <w:rFonts w:ascii="Arial" w:eastAsia="Arial" w:hAnsi="Arial" w:cs="Arial"/>
              </w:rPr>
              <w:t xml:space="preserve">a beautiful wooden duck.   </w:t>
            </w:r>
          </w:p>
        </w:tc>
      </w:tr>
      <w:tr w:rsidR="002D2F4C" w14:paraId="73F4AE05" w14:textId="77777777" w:rsidTr="002D2F4C">
        <w:trPr>
          <w:trHeight w:val="770"/>
        </w:trPr>
        <w:tc>
          <w:tcPr>
            <w:tcW w:w="8375" w:type="dxa"/>
            <w:tcBorders>
              <w:top w:val="nil"/>
              <w:left w:val="nil"/>
              <w:bottom w:val="nil"/>
              <w:right w:val="nil"/>
            </w:tcBorders>
            <w:tcMar>
              <w:top w:w="100" w:type="dxa"/>
              <w:left w:w="100" w:type="dxa"/>
              <w:bottom w:w="100" w:type="dxa"/>
              <w:right w:w="100" w:type="dxa"/>
            </w:tcMar>
          </w:tcPr>
          <w:p w14:paraId="797E0E3A" w14:textId="77777777" w:rsidR="002D2F4C" w:rsidRDefault="002D2F4C" w:rsidP="002D2F4C">
            <w:pPr>
              <w:widowControl w:val="0"/>
              <w:pBdr>
                <w:top w:val="nil"/>
                <w:left w:val="nil"/>
                <w:bottom w:val="nil"/>
                <w:right w:val="nil"/>
                <w:between w:val="nil"/>
              </w:pBdr>
              <w:spacing w:line="276" w:lineRule="auto"/>
              <w:rPr>
                <w:rFonts w:ascii="Arial" w:eastAsia="Arial" w:hAnsi="Arial" w:cs="Arial"/>
              </w:rPr>
            </w:pPr>
            <w:r>
              <w:rPr>
                <w:rFonts w:ascii="Arial" w:eastAsia="Arial" w:hAnsi="Arial" w:cs="Arial"/>
              </w:rPr>
              <w:t xml:space="preserve">______ Many artisans sell their handmade </w:t>
            </w:r>
            <w:r>
              <w:rPr>
                <w:rFonts w:ascii="Arial" w:eastAsia="Arial" w:hAnsi="Arial" w:cs="Arial"/>
                <w:b/>
              </w:rPr>
              <w:t xml:space="preserve">crafts </w:t>
            </w:r>
            <w:r>
              <w:rPr>
                <w:rFonts w:ascii="Arial" w:eastAsia="Arial" w:hAnsi="Arial" w:cs="Arial"/>
              </w:rPr>
              <w:t xml:space="preserve">online. </w:t>
            </w:r>
          </w:p>
        </w:tc>
      </w:tr>
      <w:tr w:rsidR="002D2F4C" w14:paraId="78B20B7F" w14:textId="77777777" w:rsidTr="002D2F4C">
        <w:trPr>
          <w:trHeight w:val="770"/>
        </w:trPr>
        <w:tc>
          <w:tcPr>
            <w:tcW w:w="8375" w:type="dxa"/>
            <w:tcBorders>
              <w:top w:val="nil"/>
              <w:left w:val="nil"/>
              <w:bottom w:val="nil"/>
              <w:right w:val="nil"/>
            </w:tcBorders>
            <w:tcMar>
              <w:top w:w="100" w:type="dxa"/>
              <w:left w:w="100" w:type="dxa"/>
              <w:bottom w:w="100" w:type="dxa"/>
              <w:right w:w="100" w:type="dxa"/>
            </w:tcMar>
          </w:tcPr>
          <w:p w14:paraId="0CC4E5D6" w14:textId="77777777" w:rsidR="002D2F4C" w:rsidRDefault="002D2F4C" w:rsidP="002D2F4C">
            <w:pPr>
              <w:widowControl w:val="0"/>
              <w:pBdr>
                <w:top w:val="nil"/>
                <w:left w:val="nil"/>
                <w:bottom w:val="nil"/>
                <w:right w:val="nil"/>
                <w:between w:val="nil"/>
              </w:pBdr>
              <w:spacing w:line="276" w:lineRule="auto"/>
              <w:rPr>
                <w:rFonts w:ascii="Arial" w:eastAsia="Arial" w:hAnsi="Arial" w:cs="Arial"/>
              </w:rPr>
            </w:pPr>
            <w:r>
              <w:rPr>
                <w:rFonts w:ascii="Arial" w:eastAsia="Arial" w:hAnsi="Arial" w:cs="Arial"/>
              </w:rPr>
              <w:t xml:space="preserve">______ The tapestry had such a beautiful </w:t>
            </w:r>
            <w:r>
              <w:rPr>
                <w:rFonts w:ascii="Arial" w:eastAsia="Arial" w:hAnsi="Arial" w:cs="Arial"/>
                <w:b/>
              </w:rPr>
              <w:t>design</w:t>
            </w:r>
            <w:r>
              <w:rPr>
                <w:rFonts w:ascii="Arial" w:eastAsia="Arial" w:hAnsi="Arial" w:cs="Arial"/>
              </w:rPr>
              <w:t xml:space="preserve">.  </w:t>
            </w:r>
          </w:p>
        </w:tc>
      </w:tr>
      <w:tr w:rsidR="002D2F4C" w14:paraId="1E3BAFF1" w14:textId="77777777" w:rsidTr="002D2F4C">
        <w:trPr>
          <w:trHeight w:val="770"/>
        </w:trPr>
        <w:tc>
          <w:tcPr>
            <w:tcW w:w="8375" w:type="dxa"/>
            <w:tcBorders>
              <w:top w:val="nil"/>
              <w:left w:val="nil"/>
              <w:bottom w:val="nil"/>
              <w:right w:val="nil"/>
            </w:tcBorders>
            <w:tcMar>
              <w:top w:w="100" w:type="dxa"/>
              <w:left w:w="100" w:type="dxa"/>
              <w:bottom w:w="100" w:type="dxa"/>
              <w:right w:w="100" w:type="dxa"/>
            </w:tcMar>
          </w:tcPr>
          <w:p w14:paraId="616FEF49" w14:textId="77777777" w:rsidR="002D2F4C" w:rsidRDefault="002D2F4C" w:rsidP="002D2F4C">
            <w:pPr>
              <w:widowControl w:val="0"/>
              <w:pBdr>
                <w:top w:val="nil"/>
                <w:left w:val="nil"/>
                <w:bottom w:val="nil"/>
                <w:right w:val="nil"/>
                <w:between w:val="nil"/>
              </w:pBdr>
              <w:spacing w:line="276" w:lineRule="auto"/>
              <w:rPr>
                <w:rFonts w:ascii="Arial" w:eastAsia="Arial" w:hAnsi="Arial" w:cs="Arial"/>
              </w:rPr>
            </w:pPr>
            <w:r>
              <w:rPr>
                <w:rFonts w:ascii="Arial" w:eastAsia="Arial" w:hAnsi="Arial" w:cs="Arial"/>
              </w:rPr>
              <w:t xml:space="preserve">______ Roger Federer </w:t>
            </w:r>
            <w:r>
              <w:rPr>
                <w:rFonts w:ascii="Arial" w:eastAsia="Arial" w:hAnsi="Arial" w:cs="Arial"/>
                <w:b/>
              </w:rPr>
              <w:t xml:space="preserve">defeated </w:t>
            </w:r>
            <w:r>
              <w:rPr>
                <w:rFonts w:ascii="Arial" w:eastAsia="Arial" w:hAnsi="Arial" w:cs="Arial"/>
              </w:rPr>
              <w:t xml:space="preserve">Rafael Nadal in four sets.  </w:t>
            </w:r>
          </w:p>
        </w:tc>
      </w:tr>
      <w:tr w:rsidR="002D2F4C" w14:paraId="3508E0C2" w14:textId="77777777" w:rsidTr="002D2F4C">
        <w:trPr>
          <w:trHeight w:val="500"/>
        </w:trPr>
        <w:tc>
          <w:tcPr>
            <w:tcW w:w="8375" w:type="dxa"/>
            <w:tcBorders>
              <w:top w:val="nil"/>
              <w:left w:val="nil"/>
              <w:bottom w:val="nil"/>
              <w:right w:val="nil"/>
            </w:tcBorders>
            <w:tcMar>
              <w:top w:w="100" w:type="dxa"/>
              <w:left w:w="100" w:type="dxa"/>
              <w:bottom w:w="100" w:type="dxa"/>
              <w:right w:w="100" w:type="dxa"/>
            </w:tcMar>
          </w:tcPr>
          <w:p w14:paraId="72D98405" w14:textId="77777777" w:rsidR="002D2F4C" w:rsidRDefault="002D2F4C" w:rsidP="002D2F4C">
            <w:pPr>
              <w:widowControl w:val="0"/>
              <w:pBdr>
                <w:top w:val="nil"/>
                <w:left w:val="nil"/>
                <w:bottom w:val="nil"/>
                <w:right w:val="nil"/>
                <w:between w:val="nil"/>
              </w:pBdr>
              <w:spacing w:line="276" w:lineRule="auto"/>
              <w:rPr>
                <w:rFonts w:ascii="Arial" w:eastAsia="Arial" w:hAnsi="Arial" w:cs="Arial"/>
              </w:rPr>
            </w:pPr>
            <w:r>
              <w:rPr>
                <w:rFonts w:ascii="Arial" w:eastAsia="Arial" w:hAnsi="Arial" w:cs="Arial"/>
              </w:rPr>
              <w:t xml:space="preserve">______ She was happy that she had </w:t>
            </w:r>
            <w:r>
              <w:rPr>
                <w:rFonts w:ascii="Arial" w:eastAsia="Arial" w:hAnsi="Arial" w:cs="Arial"/>
                <w:b/>
              </w:rPr>
              <w:t xml:space="preserve">survived </w:t>
            </w:r>
            <w:r>
              <w:rPr>
                <w:rFonts w:ascii="Arial" w:eastAsia="Arial" w:hAnsi="Arial" w:cs="Arial"/>
              </w:rPr>
              <w:t xml:space="preserve">the surgery.   </w:t>
            </w:r>
          </w:p>
          <w:p w14:paraId="1DAA9AFF" w14:textId="77777777" w:rsidR="002D2F4C" w:rsidRDefault="002D2F4C" w:rsidP="002D2F4C">
            <w:pPr>
              <w:widowControl w:val="0"/>
              <w:pBdr>
                <w:top w:val="nil"/>
                <w:left w:val="nil"/>
                <w:bottom w:val="nil"/>
                <w:right w:val="nil"/>
                <w:between w:val="nil"/>
              </w:pBdr>
              <w:spacing w:line="276" w:lineRule="auto"/>
              <w:rPr>
                <w:rFonts w:ascii="Arial" w:eastAsia="Arial" w:hAnsi="Arial" w:cs="Arial"/>
              </w:rPr>
            </w:pPr>
          </w:p>
        </w:tc>
      </w:tr>
      <w:tr w:rsidR="002D2F4C" w14:paraId="03FB6DDE" w14:textId="77777777" w:rsidTr="002D2F4C">
        <w:trPr>
          <w:trHeight w:val="770"/>
        </w:trPr>
        <w:tc>
          <w:tcPr>
            <w:tcW w:w="8375" w:type="dxa"/>
            <w:tcBorders>
              <w:top w:val="nil"/>
              <w:left w:val="nil"/>
              <w:bottom w:val="nil"/>
              <w:right w:val="nil"/>
            </w:tcBorders>
            <w:tcMar>
              <w:top w:w="100" w:type="dxa"/>
              <w:left w:w="100" w:type="dxa"/>
              <w:bottom w:w="100" w:type="dxa"/>
              <w:right w:w="100" w:type="dxa"/>
            </w:tcMar>
          </w:tcPr>
          <w:p w14:paraId="30A34E31" w14:textId="77777777" w:rsidR="002D2F4C" w:rsidRDefault="002D2F4C" w:rsidP="002D2F4C">
            <w:pPr>
              <w:widowControl w:val="0"/>
              <w:pBdr>
                <w:top w:val="nil"/>
                <w:left w:val="nil"/>
                <w:bottom w:val="nil"/>
                <w:right w:val="nil"/>
                <w:between w:val="nil"/>
              </w:pBdr>
              <w:spacing w:line="276" w:lineRule="auto"/>
              <w:rPr>
                <w:rFonts w:ascii="Arial" w:eastAsia="Arial" w:hAnsi="Arial" w:cs="Arial"/>
              </w:rPr>
            </w:pPr>
            <w:r>
              <w:rPr>
                <w:rFonts w:ascii="Arial" w:eastAsia="Arial" w:hAnsi="Arial" w:cs="Arial"/>
              </w:rPr>
              <w:lastRenderedPageBreak/>
              <w:t xml:space="preserve">______ Masks protect the </w:t>
            </w:r>
            <w:r>
              <w:rPr>
                <w:rFonts w:ascii="Arial" w:eastAsia="Arial" w:hAnsi="Arial" w:cs="Arial"/>
                <w:b/>
              </w:rPr>
              <w:t xml:space="preserve">identity </w:t>
            </w:r>
            <w:r>
              <w:rPr>
                <w:rFonts w:ascii="Arial" w:eastAsia="Arial" w:hAnsi="Arial" w:cs="Arial"/>
              </w:rPr>
              <w:t>of super heroes.</w:t>
            </w:r>
          </w:p>
        </w:tc>
      </w:tr>
    </w:tbl>
    <w:p w14:paraId="5FB29CBD" w14:textId="77777777" w:rsidR="002D2F4C" w:rsidRDefault="002D2F4C" w:rsidP="002D2F4C">
      <w:pPr>
        <w:spacing w:after="200" w:line="276" w:lineRule="auto"/>
        <w:rPr>
          <w:rFonts w:ascii="Arial" w:eastAsia="Arial" w:hAnsi="Arial" w:cs="Arial"/>
        </w:rPr>
      </w:pPr>
    </w:p>
    <w:p w14:paraId="6233D640" w14:textId="77777777" w:rsidR="002D2F4C" w:rsidRPr="00071250" w:rsidRDefault="002D2F4C" w:rsidP="002D2F4C">
      <w:pPr>
        <w:spacing w:after="200" w:line="276" w:lineRule="auto"/>
        <w:rPr>
          <w:rFonts w:ascii="Arial" w:eastAsia="Arial" w:hAnsi="Arial" w:cs="Arial"/>
          <w:b/>
          <w:sz w:val="24"/>
          <w:szCs w:val="32"/>
        </w:rPr>
      </w:pPr>
      <w:r w:rsidRPr="00071250">
        <w:rPr>
          <w:rFonts w:ascii="Arial" w:eastAsia="Arial" w:hAnsi="Arial" w:cs="Arial"/>
          <w:b/>
          <w:sz w:val="24"/>
          <w:szCs w:val="32"/>
        </w:rPr>
        <w:t>Appendix 11</w:t>
      </w:r>
    </w:p>
    <w:p w14:paraId="79AF3C0C" w14:textId="77777777" w:rsidR="002D2F4C" w:rsidRDefault="002D2F4C" w:rsidP="002D2F4C">
      <w:pPr>
        <w:spacing w:after="200" w:line="276" w:lineRule="auto"/>
        <w:rPr>
          <w:rFonts w:ascii="Arial" w:eastAsia="Arial" w:hAnsi="Arial" w:cs="Arial"/>
          <w:b/>
        </w:rPr>
      </w:pPr>
    </w:p>
    <w:tbl>
      <w:tblPr>
        <w:tblW w:w="130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36"/>
        <w:gridCol w:w="4335"/>
        <w:gridCol w:w="4335"/>
      </w:tblGrid>
      <w:tr w:rsidR="002D2F4C" w14:paraId="215541F9" w14:textId="77777777" w:rsidTr="002D2F4C">
        <w:tc>
          <w:tcPr>
            <w:tcW w:w="4335" w:type="dxa"/>
            <w:shd w:val="clear" w:color="auto" w:fill="auto"/>
            <w:tcMar>
              <w:top w:w="100" w:type="dxa"/>
              <w:left w:w="100" w:type="dxa"/>
              <w:bottom w:w="100" w:type="dxa"/>
              <w:right w:w="100" w:type="dxa"/>
            </w:tcMar>
          </w:tcPr>
          <w:p w14:paraId="529FA0A7" w14:textId="77777777" w:rsidR="002D2F4C" w:rsidRDefault="002D2F4C" w:rsidP="002D2F4C">
            <w:pPr>
              <w:widowControl w:val="0"/>
              <w:pBdr>
                <w:top w:val="nil"/>
                <w:left w:val="nil"/>
                <w:bottom w:val="nil"/>
                <w:right w:val="nil"/>
                <w:between w:val="nil"/>
              </w:pBdr>
              <w:jc w:val="center"/>
              <w:rPr>
                <w:rFonts w:ascii="Arial" w:eastAsia="Arial" w:hAnsi="Arial" w:cs="Arial"/>
                <w:b/>
              </w:rPr>
            </w:pPr>
            <w:r>
              <w:rPr>
                <w:rFonts w:ascii="Arial" w:eastAsia="Arial" w:hAnsi="Arial" w:cs="Arial"/>
                <w:b/>
                <w:noProof/>
                <w:lang w:val="es-CR" w:eastAsia="es-CR"/>
              </w:rPr>
              <w:drawing>
                <wp:inline distT="114300" distB="114300" distL="114300" distR="114300" wp14:anchorId="7EAD25C0" wp14:editId="538E39A6">
                  <wp:extent cx="2419668" cy="1704364"/>
                  <wp:effectExtent l="0" t="0" r="0" b="0"/>
                  <wp:docPr id="86"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231" cstate="print">
                            <a:extLst>
                              <a:ext uri="{28A0092B-C50C-407E-A947-70E740481C1C}">
                                <a14:useLocalDpi xmlns:a14="http://schemas.microsoft.com/office/drawing/2010/main"/>
                              </a:ext>
                            </a:extLst>
                          </a:blip>
                          <a:srcRect/>
                          <a:stretch>
                            <a:fillRect/>
                          </a:stretch>
                        </pic:blipFill>
                        <pic:spPr>
                          <a:xfrm>
                            <a:off x="0" y="0"/>
                            <a:ext cx="2419668" cy="1704364"/>
                          </a:xfrm>
                          <a:prstGeom prst="rect">
                            <a:avLst/>
                          </a:prstGeom>
                          <a:ln/>
                        </pic:spPr>
                      </pic:pic>
                    </a:graphicData>
                  </a:graphic>
                </wp:inline>
              </w:drawing>
            </w:r>
          </w:p>
          <w:p w14:paraId="50E31017" w14:textId="77777777" w:rsidR="002D2F4C" w:rsidRDefault="002D2F4C" w:rsidP="002D2F4C">
            <w:pPr>
              <w:widowControl w:val="0"/>
              <w:pBdr>
                <w:top w:val="nil"/>
                <w:left w:val="nil"/>
                <w:bottom w:val="nil"/>
                <w:right w:val="nil"/>
                <w:between w:val="nil"/>
              </w:pBdr>
              <w:rPr>
                <w:rFonts w:ascii="Arial" w:eastAsia="Arial" w:hAnsi="Arial" w:cs="Arial"/>
                <w:sz w:val="16"/>
                <w:szCs w:val="16"/>
              </w:rPr>
            </w:pPr>
            <w:r>
              <w:rPr>
                <w:rFonts w:ascii="Arial" w:eastAsia="Arial" w:hAnsi="Arial" w:cs="Arial"/>
                <w:sz w:val="16"/>
                <w:szCs w:val="16"/>
              </w:rPr>
              <w:t>https://images.app.goo.gl/9asmmEneEHmpvbs67</w:t>
            </w:r>
          </w:p>
        </w:tc>
        <w:tc>
          <w:tcPr>
            <w:tcW w:w="4335" w:type="dxa"/>
            <w:shd w:val="clear" w:color="auto" w:fill="auto"/>
            <w:tcMar>
              <w:top w:w="100" w:type="dxa"/>
              <w:left w:w="100" w:type="dxa"/>
              <w:bottom w:w="100" w:type="dxa"/>
              <w:right w:w="100" w:type="dxa"/>
            </w:tcMar>
          </w:tcPr>
          <w:p w14:paraId="31ED3200" w14:textId="77777777" w:rsidR="002D2F4C" w:rsidRDefault="002D2F4C" w:rsidP="002D2F4C">
            <w:pPr>
              <w:widowControl w:val="0"/>
              <w:pBdr>
                <w:top w:val="nil"/>
                <w:left w:val="nil"/>
                <w:bottom w:val="nil"/>
                <w:right w:val="nil"/>
                <w:between w:val="nil"/>
              </w:pBdr>
              <w:jc w:val="center"/>
              <w:rPr>
                <w:rFonts w:ascii="Arial" w:eastAsia="Arial" w:hAnsi="Arial" w:cs="Arial"/>
                <w:b/>
              </w:rPr>
            </w:pPr>
            <w:r>
              <w:rPr>
                <w:rFonts w:ascii="Arial" w:eastAsia="Arial" w:hAnsi="Arial" w:cs="Arial"/>
                <w:b/>
                <w:noProof/>
                <w:lang w:val="es-CR" w:eastAsia="es-CR"/>
              </w:rPr>
              <w:drawing>
                <wp:inline distT="114300" distB="114300" distL="114300" distR="114300" wp14:anchorId="12467BBC" wp14:editId="35059A63">
                  <wp:extent cx="2609850" cy="1625600"/>
                  <wp:effectExtent l="0" t="0" r="0" b="0"/>
                  <wp:docPr id="96"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32"/>
                          <a:srcRect/>
                          <a:stretch>
                            <a:fillRect/>
                          </a:stretch>
                        </pic:blipFill>
                        <pic:spPr>
                          <a:xfrm>
                            <a:off x="0" y="0"/>
                            <a:ext cx="2609850" cy="1625600"/>
                          </a:xfrm>
                          <a:prstGeom prst="rect">
                            <a:avLst/>
                          </a:prstGeom>
                          <a:ln/>
                        </pic:spPr>
                      </pic:pic>
                    </a:graphicData>
                  </a:graphic>
                </wp:inline>
              </w:drawing>
            </w:r>
          </w:p>
          <w:p w14:paraId="73A3F633" w14:textId="77777777" w:rsidR="002D2F4C" w:rsidRDefault="002D2F4C" w:rsidP="002D2F4C">
            <w:pPr>
              <w:widowControl w:val="0"/>
              <w:pBdr>
                <w:top w:val="nil"/>
                <w:left w:val="nil"/>
                <w:bottom w:val="nil"/>
                <w:right w:val="nil"/>
                <w:between w:val="nil"/>
              </w:pBdr>
              <w:jc w:val="center"/>
              <w:rPr>
                <w:rFonts w:ascii="Arial" w:eastAsia="Arial" w:hAnsi="Arial" w:cs="Arial"/>
                <w:sz w:val="16"/>
                <w:szCs w:val="16"/>
              </w:rPr>
            </w:pPr>
            <w:r>
              <w:rPr>
                <w:rFonts w:ascii="Arial" w:eastAsia="Arial" w:hAnsi="Arial" w:cs="Arial"/>
                <w:sz w:val="16"/>
                <w:szCs w:val="16"/>
              </w:rPr>
              <w:t>https://images.app.goo.gl/PmzmULV6tiL4X7ps6</w:t>
            </w:r>
          </w:p>
        </w:tc>
        <w:tc>
          <w:tcPr>
            <w:tcW w:w="4335" w:type="dxa"/>
            <w:shd w:val="clear" w:color="auto" w:fill="auto"/>
            <w:tcMar>
              <w:top w:w="100" w:type="dxa"/>
              <w:left w:w="100" w:type="dxa"/>
              <w:bottom w:w="100" w:type="dxa"/>
              <w:right w:w="100" w:type="dxa"/>
            </w:tcMar>
          </w:tcPr>
          <w:p w14:paraId="7428F850" w14:textId="77777777" w:rsidR="002D2F4C" w:rsidRDefault="002D2F4C" w:rsidP="002D2F4C">
            <w:pPr>
              <w:widowControl w:val="0"/>
              <w:pBdr>
                <w:top w:val="nil"/>
                <w:left w:val="nil"/>
                <w:bottom w:val="nil"/>
                <w:right w:val="nil"/>
                <w:between w:val="nil"/>
              </w:pBdr>
              <w:jc w:val="center"/>
              <w:rPr>
                <w:rFonts w:ascii="Arial" w:eastAsia="Arial" w:hAnsi="Arial" w:cs="Arial"/>
                <w:b/>
              </w:rPr>
            </w:pPr>
            <w:r>
              <w:rPr>
                <w:rFonts w:ascii="Arial" w:eastAsia="Arial" w:hAnsi="Arial" w:cs="Arial"/>
                <w:b/>
                <w:noProof/>
                <w:lang w:val="es-CR" w:eastAsia="es-CR"/>
              </w:rPr>
              <w:drawing>
                <wp:inline distT="114300" distB="114300" distL="114300" distR="114300" wp14:anchorId="33009F8F" wp14:editId="39F5F163">
                  <wp:extent cx="2047509" cy="1774507"/>
                  <wp:effectExtent l="0" t="0" r="0" b="0"/>
                  <wp:docPr id="278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33" cstate="print">
                            <a:extLst>
                              <a:ext uri="{28A0092B-C50C-407E-A947-70E740481C1C}">
                                <a14:useLocalDpi xmlns:a14="http://schemas.microsoft.com/office/drawing/2010/main"/>
                              </a:ext>
                            </a:extLst>
                          </a:blip>
                          <a:srcRect/>
                          <a:stretch>
                            <a:fillRect/>
                          </a:stretch>
                        </pic:blipFill>
                        <pic:spPr>
                          <a:xfrm>
                            <a:off x="0" y="0"/>
                            <a:ext cx="2047509" cy="1774507"/>
                          </a:xfrm>
                          <a:prstGeom prst="rect">
                            <a:avLst/>
                          </a:prstGeom>
                          <a:ln/>
                        </pic:spPr>
                      </pic:pic>
                    </a:graphicData>
                  </a:graphic>
                </wp:inline>
              </w:drawing>
            </w:r>
          </w:p>
          <w:p w14:paraId="62CB0394" w14:textId="77777777" w:rsidR="002D2F4C" w:rsidRDefault="002D2F4C" w:rsidP="002D2F4C">
            <w:pPr>
              <w:widowControl w:val="0"/>
              <w:pBdr>
                <w:top w:val="nil"/>
                <w:left w:val="nil"/>
                <w:bottom w:val="nil"/>
                <w:right w:val="nil"/>
                <w:between w:val="nil"/>
              </w:pBdr>
              <w:rPr>
                <w:rFonts w:ascii="Arial" w:eastAsia="Arial" w:hAnsi="Arial" w:cs="Arial"/>
                <w:sz w:val="16"/>
                <w:szCs w:val="16"/>
              </w:rPr>
            </w:pPr>
            <w:r>
              <w:rPr>
                <w:rFonts w:ascii="Arial" w:eastAsia="Arial" w:hAnsi="Arial" w:cs="Arial"/>
                <w:sz w:val="16"/>
                <w:szCs w:val="16"/>
              </w:rPr>
              <w:t>https://images.app.goo.gl/kvytTAtQsuD8QuCW6</w:t>
            </w:r>
          </w:p>
        </w:tc>
      </w:tr>
      <w:tr w:rsidR="002D2F4C" w14:paraId="6ECA3E6F" w14:textId="77777777" w:rsidTr="002D2F4C">
        <w:tc>
          <w:tcPr>
            <w:tcW w:w="4335" w:type="dxa"/>
            <w:shd w:val="clear" w:color="auto" w:fill="auto"/>
            <w:tcMar>
              <w:top w:w="100" w:type="dxa"/>
              <w:left w:w="100" w:type="dxa"/>
              <w:bottom w:w="100" w:type="dxa"/>
              <w:right w:w="100" w:type="dxa"/>
            </w:tcMar>
          </w:tcPr>
          <w:p w14:paraId="5ED0B4F0" w14:textId="77777777" w:rsidR="002D2F4C" w:rsidRDefault="002D2F4C" w:rsidP="002D2F4C">
            <w:pPr>
              <w:widowControl w:val="0"/>
              <w:pBdr>
                <w:top w:val="nil"/>
                <w:left w:val="nil"/>
                <w:bottom w:val="nil"/>
                <w:right w:val="nil"/>
                <w:between w:val="nil"/>
              </w:pBdr>
              <w:jc w:val="center"/>
              <w:rPr>
                <w:rFonts w:ascii="Arial" w:eastAsia="Arial" w:hAnsi="Arial" w:cs="Arial"/>
                <w:b/>
              </w:rPr>
            </w:pPr>
            <w:r>
              <w:rPr>
                <w:rFonts w:ascii="Arial" w:eastAsia="Arial" w:hAnsi="Arial" w:cs="Arial"/>
                <w:b/>
                <w:noProof/>
                <w:lang w:val="es-CR" w:eastAsia="es-CR"/>
              </w:rPr>
              <w:lastRenderedPageBreak/>
              <w:drawing>
                <wp:inline distT="114300" distB="114300" distL="114300" distR="114300" wp14:anchorId="2B3A44E6" wp14:editId="7571EE8A">
                  <wp:extent cx="2467293" cy="1845967"/>
                  <wp:effectExtent l="0" t="0" r="0" b="0"/>
                  <wp:docPr id="98"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34" cstate="print">
                            <a:extLst>
                              <a:ext uri="{28A0092B-C50C-407E-A947-70E740481C1C}">
                                <a14:useLocalDpi xmlns:a14="http://schemas.microsoft.com/office/drawing/2010/main"/>
                              </a:ext>
                            </a:extLst>
                          </a:blip>
                          <a:srcRect/>
                          <a:stretch>
                            <a:fillRect/>
                          </a:stretch>
                        </pic:blipFill>
                        <pic:spPr>
                          <a:xfrm>
                            <a:off x="0" y="0"/>
                            <a:ext cx="2467293" cy="1845967"/>
                          </a:xfrm>
                          <a:prstGeom prst="rect">
                            <a:avLst/>
                          </a:prstGeom>
                          <a:ln/>
                        </pic:spPr>
                      </pic:pic>
                    </a:graphicData>
                  </a:graphic>
                </wp:inline>
              </w:drawing>
            </w:r>
          </w:p>
          <w:p w14:paraId="07BA3FF8" w14:textId="77777777" w:rsidR="002D2F4C" w:rsidRDefault="002D2F4C" w:rsidP="002D2F4C">
            <w:pPr>
              <w:widowControl w:val="0"/>
              <w:pBdr>
                <w:top w:val="nil"/>
                <w:left w:val="nil"/>
                <w:bottom w:val="nil"/>
                <w:right w:val="nil"/>
                <w:between w:val="nil"/>
              </w:pBdr>
              <w:rPr>
                <w:rFonts w:ascii="Arial" w:eastAsia="Arial" w:hAnsi="Arial" w:cs="Arial"/>
                <w:sz w:val="16"/>
                <w:szCs w:val="16"/>
              </w:rPr>
            </w:pPr>
            <w:r>
              <w:rPr>
                <w:rFonts w:ascii="Arial" w:eastAsia="Arial" w:hAnsi="Arial" w:cs="Arial"/>
                <w:sz w:val="16"/>
                <w:szCs w:val="16"/>
              </w:rPr>
              <w:t>https://images.app.goo.gl/iqkocTrG2PyXGtAk8</w:t>
            </w:r>
          </w:p>
        </w:tc>
        <w:tc>
          <w:tcPr>
            <w:tcW w:w="4335" w:type="dxa"/>
            <w:shd w:val="clear" w:color="auto" w:fill="auto"/>
            <w:tcMar>
              <w:top w:w="100" w:type="dxa"/>
              <w:left w:w="100" w:type="dxa"/>
              <w:bottom w:w="100" w:type="dxa"/>
              <w:right w:w="100" w:type="dxa"/>
            </w:tcMar>
          </w:tcPr>
          <w:p w14:paraId="0F34CC56" w14:textId="77777777" w:rsidR="002D2F4C" w:rsidRDefault="002D2F4C" w:rsidP="002D2F4C">
            <w:pPr>
              <w:widowControl w:val="0"/>
              <w:pBdr>
                <w:top w:val="nil"/>
                <w:left w:val="nil"/>
                <w:bottom w:val="nil"/>
                <w:right w:val="nil"/>
                <w:between w:val="nil"/>
              </w:pBdr>
              <w:jc w:val="center"/>
              <w:rPr>
                <w:rFonts w:ascii="Arial" w:eastAsia="Arial" w:hAnsi="Arial" w:cs="Arial"/>
                <w:b/>
              </w:rPr>
            </w:pPr>
            <w:r>
              <w:rPr>
                <w:rFonts w:ascii="Arial" w:eastAsia="Arial" w:hAnsi="Arial" w:cs="Arial"/>
                <w:b/>
                <w:noProof/>
                <w:lang w:val="es-CR" w:eastAsia="es-CR"/>
              </w:rPr>
              <w:drawing>
                <wp:inline distT="114300" distB="114300" distL="114300" distR="114300" wp14:anchorId="2ED90CCF" wp14:editId="57CD3199">
                  <wp:extent cx="1962467" cy="1899669"/>
                  <wp:effectExtent l="0" t="0" r="0" b="0"/>
                  <wp:docPr id="9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35"/>
                          <a:srcRect/>
                          <a:stretch>
                            <a:fillRect/>
                          </a:stretch>
                        </pic:blipFill>
                        <pic:spPr>
                          <a:xfrm>
                            <a:off x="0" y="0"/>
                            <a:ext cx="1962467" cy="1899669"/>
                          </a:xfrm>
                          <a:prstGeom prst="rect">
                            <a:avLst/>
                          </a:prstGeom>
                          <a:ln/>
                        </pic:spPr>
                      </pic:pic>
                    </a:graphicData>
                  </a:graphic>
                </wp:inline>
              </w:drawing>
            </w:r>
          </w:p>
          <w:p w14:paraId="778FBE67" w14:textId="77777777" w:rsidR="002D2F4C" w:rsidRDefault="002D2F4C" w:rsidP="002D2F4C">
            <w:pPr>
              <w:widowControl w:val="0"/>
              <w:pBdr>
                <w:top w:val="nil"/>
                <w:left w:val="nil"/>
                <w:bottom w:val="nil"/>
                <w:right w:val="nil"/>
                <w:between w:val="nil"/>
              </w:pBdr>
              <w:rPr>
                <w:rFonts w:ascii="Arial" w:eastAsia="Arial" w:hAnsi="Arial" w:cs="Arial"/>
                <w:sz w:val="16"/>
                <w:szCs w:val="16"/>
              </w:rPr>
            </w:pPr>
            <w:r>
              <w:rPr>
                <w:rFonts w:ascii="Arial" w:eastAsia="Arial" w:hAnsi="Arial" w:cs="Arial"/>
                <w:sz w:val="16"/>
                <w:szCs w:val="16"/>
              </w:rPr>
              <w:t>https://images.app.goo.gl/c6kQXaWdwpZVxMXZ7</w:t>
            </w:r>
          </w:p>
        </w:tc>
        <w:tc>
          <w:tcPr>
            <w:tcW w:w="4335" w:type="dxa"/>
            <w:shd w:val="clear" w:color="auto" w:fill="auto"/>
            <w:tcMar>
              <w:top w:w="100" w:type="dxa"/>
              <w:left w:w="100" w:type="dxa"/>
              <w:bottom w:w="100" w:type="dxa"/>
              <w:right w:w="100" w:type="dxa"/>
            </w:tcMar>
          </w:tcPr>
          <w:p w14:paraId="60887A57" w14:textId="77777777" w:rsidR="002D2F4C" w:rsidRDefault="002D2F4C" w:rsidP="002D2F4C">
            <w:pPr>
              <w:widowControl w:val="0"/>
              <w:pBdr>
                <w:top w:val="nil"/>
                <w:left w:val="nil"/>
                <w:bottom w:val="nil"/>
                <w:right w:val="nil"/>
                <w:between w:val="nil"/>
              </w:pBdr>
              <w:rPr>
                <w:rFonts w:ascii="Arial" w:eastAsia="Arial" w:hAnsi="Arial" w:cs="Arial"/>
                <w:b/>
              </w:rPr>
            </w:pPr>
          </w:p>
        </w:tc>
      </w:tr>
    </w:tbl>
    <w:p w14:paraId="5FCA1891" w14:textId="77777777" w:rsidR="002D2F4C" w:rsidRDefault="002D2F4C" w:rsidP="002D2F4C">
      <w:pPr>
        <w:spacing w:after="200" w:line="276" w:lineRule="auto"/>
        <w:rPr>
          <w:rFonts w:ascii="Arial" w:eastAsia="Arial" w:hAnsi="Arial" w:cs="Arial"/>
          <w:b/>
        </w:rPr>
      </w:pPr>
    </w:p>
    <w:p w14:paraId="671D5069" w14:textId="77777777" w:rsidR="002D2F4C" w:rsidRDefault="002D2F4C" w:rsidP="002D2F4C">
      <w:pPr>
        <w:spacing w:after="200" w:line="276" w:lineRule="auto"/>
        <w:rPr>
          <w:rFonts w:ascii="Arial" w:eastAsia="Arial" w:hAnsi="Arial" w:cs="Arial"/>
          <w:b/>
        </w:rPr>
      </w:pPr>
      <w:r>
        <w:rPr>
          <w:rFonts w:ascii="Arial" w:eastAsia="Arial" w:hAnsi="Arial" w:cs="Arial"/>
          <w:b/>
        </w:rPr>
        <w:br w:type="page"/>
      </w:r>
      <w:r>
        <w:rPr>
          <w:rFonts w:ascii="Arial" w:eastAsia="Arial" w:hAnsi="Arial" w:cs="Arial"/>
          <w:b/>
        </w:rPr>
        <w:lastRenderedPageBreak/>
        <w:t>Appendix 12</w:t>
      </w:r>
    </w:p>
    <w:tbl>
      <w:tblPr>
        <w:tblW w:w="8865" w:type="dxa"/>
        <w:tblBorders>
          <w:top w:val="nil"/>
          <w:left w:val="nil"/>
          <w:bottom w:val="nil"/>
          <w:right w:val="nil"/>
          <w:insideH w:val="nil"/>
          <w:insideV w:val="nil"/>
        </w:tblBorders>
        <w:tblLayout w:type="fixed"/>
        <w:tblLook w:val="0600" w:firstRow="0" w:lastRow="0" w:firstColumn="0" w:lastColumn="0" w:noHBand="1" w:noVBand="1"/>
      </w:tblPr>
      <w:tblGrid>
        <w:gridCol w:w="1890"/>
        <w:gridCol w:w="1710"/>
        <w:gridCol w:w="1815"/>
        <w:gridCol w:w="1710"/>
        <w:gridCol w:w="1740"/>
      </w:tblGrid>
      <w:tr w:rsidR="002D2F4C" w14:paraId="7CA5C92A" w14:textId="77777777" w:rsidTr="002D2F4C">
        <w:trPr>
          <w:trHeight w:val="485"/>
        </w:trPr>
        <w:tc>
          <w:tcPr>
            <w:tcW w:w="18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A2AEE6" w14:textId="77777777" w:rsidR="002D2F4C" w:rsidRDefault="002D2F4C" w:rsidP="002D2F4C">
            <w:pPr>
              <w:jc w:val="center"/>
              <w:rPr>
                <w:rFonts w:ascii="Arial" w:eastAsia="Arial" w:hAnsi="Arial" w:cs="Arial"/>
                <w:b/>
              </w:rPr>
            </w:pPr>
            <w:r>
              <w:rPr>
                <w:rFonts w:ascii="Arial" w:eastAsia="Arial" w:hAnsi="Arial" w:cs="Arial"/>
                <w:b/>
              </w:rPr>
              <w:t>Sentence</w:t>
            </w:r>
          </w:p>
        </w:tc>
        <w:tc>
          <w:tcPr>
            <w:tcW w:w="171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E1C96D3" w14:textId="77777777" w:rsidR="002D2F4C" w:rsidRDefault="002D2F4C" w:rsidP="002D2F4C">
            <w:pPr>
              <w:jc w:val="center"/>
              <w:rPr>
                <w:rFonts w:ascii="Arial" w:eastAsia="Arial" w:hAnsi="Arial" w:cs="Arial"/>
                <w:b/>
                <w:color w:val="333333"/>
              </w:rPr>
            </w:pPr>
            <w:r>
              <w:rPr>
                <w:rFonts w:ascii="Arial" w:eastAsia="Arial" w:hAnsi="Arial" w:cs="Arial"/>
                <w:b/>
                <w:color w:val="333333"/>
              </w:rPr>
              <w:t>/</w:t>
            </w:r>
            <w:proofErr w:type="spellStart"/>
            <w:r>
              <w:rPr>
                <w:rFonts w:ascii="Arial" w:eastAsia="Arial" w:hAnsi="Arial" w:cs="Arial"/>
                <w:b/>
                <w:color w:val="333333"/>
              </w:rPr>
              <w:t>eɪ</w:t>
            </w:r>
            <w:proofErr w:type="spellEnd"/>
            <w:r>
              <w:rPr>
                <w:rFonts w:ascii="Arial" w:eastAsia="Arial" w:hAnsi="Arial" w:cs="Arial"/>
                <w:b/>
                <w:color w:val="333333"/>
              </w:rPr>
              <w:t>/</w:t>
            </w:r>
          </w:p>
        </w:tc>
        <w:tc>
          <w:tcPr>
            <w:tcW w:w="181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9D324B9" w14:textId="77777777" w:rsidR="002D2F4C" w:rsidRDefault="002D2F4C" w:rsidP="002D2F4C">
            <w:pPr>
              <w:jc w:val="center"/>
              <w:rPr>
                <w:rFonts w:ascii="Arial" w:eastAsia="Arial" w:hAnsi="Arial" w:cs="Arial"/>
                <w:b/>
                <w:color w:val="333333"/>
              </w:rPr>
            </w:pPr>
            <w:r>
              <w:rPr>
                <w:rFonts w:ascii="Arial" w:eastAsia="Arial" w:hAnsi="Arial" w:cs="Arial"/>
                <w:b/>
                <w:color w:val="333333"/>
              </w:rPr>
              <w:t>/</w:t>
            </w:r>
            <w:proofErr w:type="spellStart"/>
            <w:r>
              <w:rPr>
                <w:rFonts w:ascii="Arial" w:eastAsia="Arial" w:hAnsi="Arial" w:cs="Arial"/>
                <w:b/>
                <w:color w:val="333333"/>
              </w:rPr>
              <w:t>əʊ</w:t>
            </w:r>
            <w:proofErr w:type="spellEnd"/>
            <w:r>
              <w:rPr>
                <w:rFonts w:ascii="Arial" w:eastAsia="Arial" w:hAnsi="Arial" w:cs="Arial"/>
                <w:b/>
                <w:color w:val="333333"/>
              </w:rPr>
              <w:t>/</w:t>
            </w:r>
          </w:p>
        </w:tc>
        <w:tc>
          <w:tcPr>
            <w:tcW w:w="171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434A1A7" w14:textId="77777777" w:rsidR="002D2F4C" w:rsidRDefault="002D2F4C" w:rsidP="002D2F4C">
            <w:pPr>
              <w:jc w:val="center"/>
              <w:rPr>
                <w:rFonts w:ascii="Arial" w:eastAsia="Arial" w:hAnsi="Arial" w:cs="Arial"/>
                <w:b/>
                <w:color w:val="333333"/>
              </w:rPr>
            </w:pPr>
            <w:r>
              <w:rPr>
                <w:rFonts w:ascii="Arial" w:eastAsia="Arial" w:hAnsi="Arial" w:cs="Arial"/>
                <w:b/>
                <w:color w:val="333333"/>
              </w:rPr>
              <w:t>/</w:t>
            </w:r>
            <w:proofErr w:type="spellStart"/>
            <w:r>
              <w:rPr>
                <w:rFonts w:ascii="Arial" w:eastAsia="Arial" w:hAnsi="Arial" w:cs="Arial"/>
                <w:b/>
                <w:color w:val="333333"/>
              </w:rPr>
              <w:t>aɪ</w:t>
            </w:r>
            <w:proofErr w:type="spellEnd"/>
            <w:r>
              <w:rPr>
                <w:rFonts w:ascii="Arial" w:eastAsia="Arial" w:hAnsi="Arial" w:cs="Arial"/>
                <w:b/>
                <w:color w:val="333333"/>
              </w:rPr>
              <w:t>/</w:t>
            </w:r>
          </w:p>
        </w:tc>
        <w:tc>
          <w:tcPr>
            <w:tcW w:w="17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22A5259" w14:textId="77777777" w:rsidR="002D2F4C" w:rsidRDefault="002D2F4C" w:rsidP="002D2F4C">
            <w:pPr>
              <w:jc w:val="center"/>
              <w:rPr>
                <w:rFonts w:ascii="Arial" w:eastAsia="Arial" w:hAnsi="Arial" w:cs="Arial"/>
                <w:b/>
                <w:color w:val="333333"/>
              </w:rPr>
            </w:pPr>
            <w:r>
              <w:rPr>
                <w:rFonts w:ascii="Arial" w:eastAsia="Arial" w:hAnsi="Arial" w:cs="Arial"/>
                <w:b/>
                <w:color w:val="333333"/>
              </w:rPr>
              <w:t>/</w:t>
            </w:r>
            <w:proofErr w:type="spellStart"/>
            <w:r>
              <w:rPr>
                <w:rFonts w:ascii="Arial" w:eastAsia="Arial" w:hAnsi="Arial" w:cs="Arial"/>
                <w:b/>
                <w:color w:val="333333"/>
              </w:rPr>
              <w:t>aʊ</w:t>
            </w:r>
            <w:proofErr w:type="spellEnd"/>
            <w:r>
              <w:rPr>
                <w:rFonts w:ascii="Arial" w:eastAsia="Arial" w:hAnsi="Arial" w:cs="Arial"/>
                <w:b/>
                <w:color w:val="333333"/>
              </w:rPr>
              <w:t>/</w:t>
            </w:r>
          </w:p>
        </w:tc>
      </w:tr>
      <w:tr w:rsidR="002D2F4C" w14:paraId="5071A1BB" w14:textId="77777777" w:rsidTr="002D2F4C">
        <w:trPr>
          <w:trHeight w:val="485"/>
        </w:trPr>
        <w:tc>
          <w:tcPr>
            <w:tcW w:w="18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F23503B" w14:textId="77777777" w:rsidR="002D2F4C" w:rsidRDefault="002D2F4C" w:rsidP="002D2F4C">
            <w:pPr>
              <w:jc w:val="center"/>
              <w:rPr>
                <w:rFonts w:ascii="Arial" w:eastAsia="Arial" w:hAnsi="Arial" w:cs="Arial"/>
                <w:b/>
              </w:rPr>
            </w:pPr>
            <w:r>
              <w:rPr>
                <w:rFonts w:ascii="Arial" w:eastAsia="Arial" w:hAnsi="Arial" w:cs="Arial"/>
                <w:b/>
              </w:rPr>
              <w:t>Example</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08C9F0EE" w14:textId="77777777" w:rsidR="002D2F4C" w:rsidRDefault="002D2F4C" w:rsidP="002D2F4C">
            <w:pPr>
              <w:rPr>
                <w:rFonts w:ascii="Arial" w:eastAsia="Arial" w:hAnsi="Arial" w:cs="Arial"/>
                <w:b/>
              </w:rPr>
            </w:pPr>
            <w:r>
              <w:rPr>
                <w:rFonts w:ascii="Arial" w:eastAsia="Arial" w:hAnsi="Arial" w:cs="Arial"/>
                <w:b/>
              </w:rPr>
              <w:t xml:space="preserve"> </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462C99ED" w14:textId="77777777" w:rsidR="002D2F4C" w:rsidRDefault="002D2F4C" w:rsidP="002D2F4C">
            <w:pPr>
              <w:jc w:val="center"/>
              <w:rPr>
                <w:rFonts w:ascii="Arial" w:eastAsia="Arial" w:hAnsi="Arial" w:cs="Arial"/>
                <w:b/>
                <w:i/>
              </w:rPr>
            </w:pP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3819ED2B" w14:textId="77777777" w:rsidR="002D2F4C" w:rsidRDefault="002D2F4C" w:rsidP="002D2F4C">
            <w:pPr>
              <w:jc w:val="center"/>
              <w:rPr>
                <w:rFonts w:ascii="Arial" w:eastAsia="Arial" w:hAnsi="Arial" w:cs="Arial"/>
              </w:rPr>
            </w:pPr>
            <w:r>
              <w:rPr>
                <w:rFonts w:ascii="Arial" w:eastAsia="Arial" w:hAnsi="Arial" w:cs="Arial"/>
                <w:b/>
              </w:rPr>
              <w:t xml:space="preserve"> </w:t>
            </w:r>
            <w:r>
              <w:rPr>
                <w:rFonts w:ascii="Arial" w:eastAsia="Arial" w:hAnsi="Arial" w:cs="Arial"/>
                <w:i/>
              </w:rPr>
              <w:t>design</w:t>
            </w:r>
          </w:p>
        </w:tc>
        <w:tc>
          <w:tcPr>
            <w:tcW w:w="1740" w:type="dxa"/>
            <w:tcBorders>
              <w:top w:val="nil"/>
              <w:left w:val="nil"/>
              <w:bottom w:val="single" w:sz="8" w:space="0" w:color="000000"/>
              <w:right w:val="single" w:sz="8" w:space="0" w:color="000000"/>
            </w:tcBorders>
            <w:tcMar>
              <w:top w:w="100" w:type="dxa"/>
              <w:left w:w="100" w:type="dxa"/>
              <w:bottom w:w="100" w:type="dxa"/>
              <w:right w:w="100" w:type="dxa"/>
            </w:tcMar>
          </w:tcPr>
          <w:p w14:paraId="55AC5CD1" w14:textId="77777777" w:rsidR="002D2F4C" w:rsidRDefault="002D2F4C" w:rsidP="002D2F4C">
            <w:pPr>
              <w:rPr>
                <w:rFonts w:ascii="Arial" w:eastAsia="Arial" w:hAnsi="Arial" w:cs="Arial"/>
                <w:b/>
              </w:rPr>
            </w:pPr>
            <w:r>
              <w:rPr>
                <w:rFonts w:ascii="Arial" w:eastAsia="Arial" w:hAnsi="Arial" w:cs="Arial"/>
                <w:b/>
              </w:rPr>
              <w:t xml:space="preserve"> </w:t>
            </w:r>
          </w:p>
        </w:tc>
      </w:tr>
      <w:tr w:rsidR="002D2F4C" w14:paraId="4CD5EEEE" w14:textId="77777777" w:rsidTr="002D2F4C">
        <w:trPr>
          <w:trHeight w:val="485"/>
        </w:trPr>
        <w:tc>
          <w:tcPr>
            <w:tcW w:w="18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2565AAD" w14:textId="77777777" w:rsidR="002D2F4C" w:rsidRDefault="002D2F4C" w:rsidP="002D2F4C">
            <w:pPr>
              <w:jc w:val="center"/>
              <w:rPr>
                <w:rFonts w:ascii="Arial" w:eastAsia="Arial" w:hAnsi="Arial" w:cs="Arial"/>
                <w:b/>
              </w:rPr>
            </w:pPr>
            <w:r>
              <w:rPr>
                <w:rFonts w:ascii="Arial" w:eastAsia="Arial" w:hAnsi="Arial" w:cs="Arial"/>
                <w:b/>
              </w:rPr>
              <w:t>1</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35E16D39" w14:textId="77777777" w:rsidR="002D2F4C" w:rsidRDefault="002D2F4C" w:rsidP="002D2F4C">
            <w:pPr>
              <w:rPr>
                <w:rFonts w:ascii="Arial" w:eastAsia="Arial" w:hAnsi="Arial" w:cs="Arial"/>
                <w:b/>
              </w:rPr>
            </w:pPr>
            <w:r>
              <w:rPr>
                <w:rFonts w:ascii="Arial" w:eastAsia="Arial" w:hAnsi="Arial" w:cs="Arial"/>
                <w:b/>
              </w:rPr>
              <w:t xml:space="preserve"> </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2427FD66" w14:textId="77777777" w:rsidR="002D2F4C" w:rsidRDefault="002D2F4C" w:rsidP="002D2F4C">
            <w:pPr>
              <w:rPr>
                <w:rFonts w:ascii="Arial" w:eastAsia="Arial" w:hAnsi="Arial" w:cs="Arial"/>
                <w:b/>
              </w:rPr>
            </w:pPr>
            <w:r>
              <w:rPr>
                <w:rFonts w:ascii="Arial" w:eastAsia="Arial" w:hAnsi="Arial" w:cs="Arial"/>
                <w:b/>
              </w:rPr>
              <w:t xml:space="preserve"> </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2D30F5CB" w14:textId="77777777" w:rsidR="002D2F4C" w:rsidRDefault="002D2F4C" w:rsidP="002D2F4C">
            <w:pPr>
              <w:rPr>
                <w:rFonts w:ascii="Arial" w:eastAsia="Arial" w:hAnsi="Arial" w:cs="Arial"/>
                <w:b/>
              </w:rPr>
            </w:pPr>
            <w:r>
              <w:rPr>
                <w:rFonts w:ascii="Arial" w:eastAsia="Arial" w:hAnsi="Arial" w:cs="Arial"/>
                <w:b/>
              </w:rPr>
              <w:t xml:space="preserve"> </w:t>
            </w:r>
          </w:p>
        </w:tc>
        <w:tc>
          <w:tcPr>
            <w:tcW w:w="1740" w:type="dxa"/>
            <w:tcBorders>
              <w:top w:val="nil"/>
              <w:left w:val="nil"/>
              <w:bottom w:val="single" w:sz="8" w:space="0" w:color="000000"/>
              <w:right w:val="single" w:sz="8" w:space="0" w:color="000000"/>
            </w:tcBorders>
            <w:tcMar>
              <w:top w:w="100" w:type="dxa"/>
              <w:left w:w="100" w:type="dxa"/>
              <w:bottom w:w="100" w:type="dxa"/>
              <w:right w:w="100" w:type="dxa"/>
            </w:tcMar>
          </w:tcPr>
          <w:p w14:paraId="4A522804" w14:textId="77777777" w:rsidR="002D2F4C" w:rsidRDefault="002D2F4C" w:rsidP="002D2F4C">
            <w:pPr>
              <w:rPr>
                <w:rFonts w:ascii="Arial" w:eastAsia="Arial" w:hAnsi="Arial" w:cs="Arial"/>
                <w:b/>
              </w:rPr>
            </w:pPr>
            <w:r>
              <w:rPr>
                <w:rFonts w:ascii="Arial" w:eastAsia="Arial" w:hAnsi="Arial" w:cs="Arial"/>
                <w:b/>
              </w:rPr>
              <w:t xml:space="preserve"> </w:t>
            </w:r>
          </w:p>
        </w:tc>
      </w:tr>
      <w:tr w:rsidR="002D2F4C" w14:paraId="067CA917" w14:textId="77777777" w:rsidTr="002D2F4C">
        <w:trPr>
          <w:trHeight w:val="485"/>
        </w:trPr>
        <w:tc>
          <w:tcPr>
            <w:tcW w:w="18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63BF342" w14:textId="77777777" w:rsidR="002D2F4C" w:rsidRDefault="002D2F4C" w:rsidP="002D2F4C">
            <w:pPr>
              <w:jc w:val="center"/>
              <w:rPr>
                <w:rFonts w:ascii="Arial" w:eastAsia="Arial" w:hAnsi="Arial" w:cs="Arial"/>
                <w:b/>
              </w:rPr>
            </w:pPr>
            <w:r>
              <w:rPr>
                <w:rFonts w:ascii="Arial" w:eastAsia="Arial" w:hAnsi="Arial" w:cs="Arial"/>
                <w:b/>
              </w:rPr>
              <w:t>2</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04EFF9CE" w14:textId="77777777" w:rsidR="002D2F4C" w:rsidRDefault="002D2F4C" w:rsidP="002D2F4C">
            <w:pPr>
              <w:rPr>
                <w:rFonts w:ascii="Arial" w:eastAsia="Arial" w:hAnsi="Arial" w:cs="Arial"/>
                <w:b/>
              </w:rPr>
            </w:pPr>
            <w:r>
              <w:rPr>
                <w:rFonts w:ascii="Arial" w:eastAsia="Arial" w:hAnsi="Arial" w:cs="Arial"/>
                <w:b/>
              </w:rPr>
              <w:t xml:space="preserve"> </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054F0A9D" w14:textId="77777777" w:rsidR="002D2F4C" w:rsidRDefault="002D2F4C" w:rsidP="002D2F4C">
            <w:pPr>
              <w:rPr>
                <w:rFonts w:ascii="Arial" w:eastAsia="Arial" w:hAnsi="Arial" w:cs="Arial"/>
                <w:b/>
              </w:rPr>
            </w:pPr>
            <w:r>
              <w:rPr>
                <w:rFonts w:ascii="Arial" w:eastAsia="Arial" w:hAnsi="Arial" w:cs="Arial"/>
                <w:b/>
              </w:rPr>
              <w:t xml:space="preserve"> </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4456D40B" w14:textId="77777777" w:rsidR="002D2F4C" w:rsidRDefault="002D2F4C" w:rsidP="002D2F4C">
            <w:pPr>
              <w:rPr>
                <w:rFonts w:ascii="Arial" w:eastAsia="Arial" w:hAnsi="Arial" w:cs="Arial"/>
                <w:b/>
              </w:rPr>
            </w:pPr>
            <w:r>
              <w:rPr>
                <w:rFonts w:ascii="Arial" w:eastAsia="Arial" w:hAnsi="Arial" w:cs="Arial"/>
                <w:b/>
              </w:rPr>
              <w:t xml:space="preserve"> </w:t>
            </w:r>
          </w:p>
        </w:tc>
        <w:tc>
          <w:tcPr>
            <w:tcW w:w="1740" w:type="dxa"/>
            <w:tcBorders>
              <w:top w:val="nil"/>
              <w:left w:val="nil"/>
              <w:bottom w:val="single" w:sz="8" w:space="0" w:color="000000"/>
              <w:right w:val="single" w:sz="8" w:space="0" w:color="000000"/>
            </w:tcBorders>
            <w:tcMar>
              <w:top w:w="100" w:type="dxa"/>
              <w:left w:w="100" w:type="dxa"/>
              <w:bottom w:w="100" w:type="dxa"/>
              <w:right w:w="100" w:type="dxa"/>
            </w:tcMar>
          </w:tcPr>
          <w:p w14:paraId="52118DE0" w14:textId="77777777" w:rsidR="002D2F4C" w:rsidRDefault="002D2F4C" w:rsidP="002D2F4C">
            <w:pPr>
              <w:rPr>
                <w:rFonts w:ascii="Arial" w:eastAsia="Arial" w:hAnsi="Arial" w:cs="Arial"/>
                <w:b/>
              </w:rPr>
            </w:pPr>
            <w:r>
              <w:rPr>
                <w:rFonts w:ascii="Arial" w:eastAsia="Arial" w:hAnsi="Arial" w:cs="Arial"/>
                <w:b/>
              </w:rPr>
              <w:t xml:space="preserve"> </w:t>
            </w:r>
          </w:p>
        </w:tc>
      </w:tr>
      <w:tr w:rsidR="002D2F4C" w14:paraId="7EDC2C0F" w14:textId="77777777" w:rsidTr="002D2F4C">
        <w:trPr>
          <w:trHeight w:val="485"/>
        </w:trPr>
        <w:tc>
          <w:tcPr>
            <w:tcW w:w="18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76F7B3E" w14:textId="77777777" w:rsidR="002D2F4C" w:rsidRDefault="002D2F4C" w:rsidP="002D2F4C">
            <w:pPr>
              <w:jc w:val="center"/>
              <w:rPr>
                <w:rFonts w:ascii="Arial" w:eastAsia="Arial" w:hAnsi="Arial" w:cs="Arial"/>
                <w:b/>
              </w:rPr>
            </w:pPr>
            <w:r>
              <w:rPr>
                <w:rFonts w:ascii="Arial" w:eastAsia="Arial" w:hAnsi="Arial" w:cs="Arial"/>
                <w:b/>
              </w:rPr>
              <w:t>3</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0AD7F9F4" w14:textId="77777777" w:rsidR="002D2F4C" w:rsidRDefault="002D2F4C" w:rsidP="002D2F4C">
            <w:pPr>
              <w:rPr>
                <w:rFonts w:ascii="Arial" w:eastAsia="Arial" w:hAnsi="Arial" w:cs="Arial"/>
                <w:b/>
              </w:rPr>
            </w:pPr>
            <w:r>
              <w:rPr>
                <w:rFonts w:ascii="Arial" w:eastAsia="Arial" w:hAnsi="Arial" w:cs="Arial"/>
                <w:b/>
              </w:rPr>
              <w:t xml:space="preserve"> </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1A9CC602" w14:textId="77777777" w:rsidR="002D2F4C" w:rsidRDefault="002D2F4C" w:rsidP="002D2F4C">
            <w:pPr>
              <w:rPr>
                <w:rFonts w:ascii="Arial" w:eastAsia="Arial" w:hAnsi="Arial" w:cs="Arial"/>
                <w:b/>
              </w:rPr>
            </w:pPr>
            <w:r>
              <w:rPr>
                <w:rFonts w:ascii="Arial" w:eastAsia="Arial" w:hAnsi="Arial" w:cs="Arial"/>
                <w:b/>
              </w:rPr>
              <w:t xml:space="preserve"> </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0B64EF54" w14:textId="77777777" w:rsidR="002D2F4C" w:rsidRDefault="002D2F4C" w:rsidP="002D2F4C">
            <w:pPr>
              <w:rPr>
                <w:rFonts w:ascii="Arial" w:eastAsia="Arial" w:hAnsi="Arial" w:cs="Arial"/>
                <w:b/>
              </w:rPr>
            </w:pPr>
            <w:r>
              <w:rPr>
                <w:rFonts w:ascii="Arial" w:eastAsia="Arial" w:hAnsi="Arial" w:cs="Arial"/>
                <w:b/>
              </w:rPr>
              <w:t xml:space="preserve"> </w:t>
            </w:r>
          </w:p>
        </w:tc>
        <w:tc>
          <w:tcPr>
            <w:tcW w:w="1740" w:type="dxa"/>
            <w:tcBorders>
              <w:top w:val="nil"/>
              <w:left w:val="nil"/>
              <w:bottom w:val="single" w:sz="8" w:space="0" w:color="000000"/>
              <w:right w:val="single" w:sz="8" w:space="0" w:color="000000"/>
            </w:tcBorders>
            <w:tcMar>
              <w:top w:w="100" w:type="dxa"/>
              <w:left w:w="100" w:type="dxa"/>
              <w:bottom w:w="100" w:type="dxa"/>
              <w:right w:w="100" w:type="dxa"/>
            </w:tcMar>
          </w:tcPr>
          <w:p w14:paraId="3A3E30A0" w14:textId="77777777" w:rsidR="002D2F4C" w:rsidRDefault="002D2F4C" w:rsidP="002D2F4C">
            <w:pPr>
              <w:rPr>
                <w:rFonts w:ascii="Arial" w:eastAsia="Arial" w:hAnsi="Arial" w:cs="Arial"/>
                <w:b/>
              </w:rPr>
            </w:pPr>
            <w:r>
              <w:rPr>
                <w:rFonts w:ascii="Arial" w:eastAsia="Arial" w:hAnsi="Arial" w:cs="Arial"/>
                <w:b/>
              </w:rPr>
              <w:t xml:space="preserve"> </w:t>
            </w:r>
          </w:p>
        </w:tc>
      </w:tr>
      <w:tr w:rsidR="002D2F4C" w14:paraId="51A6C177" w14:textId="77777777" w:rsidTr="002D2F4C">
        <w:trPr>
          <w:trHeight w:val="485"/>
        </w:trPr>
        <w:tc>
          <w:tcPr>
            <w:tcW w:w="18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F9335A8" w14:textId="77777777" w:rsidR="002D2F4C" w:rsidRDefault="002D2F4C" w:rsidP="002D2F4C">
            <w:pPr>
              <w:jc w:val="center"/>
              <w:rPr>
                <w:rFonts w:ascii="Arial" w:eastAsia="Arial" w:hAnsi="Arial" w:cs="Arial"/>
                <w:b/>
              </w:rPr>
            </w:pPr>
            <w:r>
              <w:rPr>
                <w:rFonts w:ascii="Arial" w:eastAsia="Arial" w:hAnsi="Arial" w:cs="Arial"/>
                <w:b/>
              </w:rPr>
              <w:t>4</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2D7E51C3" w14:textId="77777777" w:rsidR="002D2F4C" w:rsidRDefault="002D2F4C" w:rsidP="002D2F4C">
            <w:pPr>
              <w:rPr>
                <w:rFonts w:ascii="Arial" w:eastAsia="Arial" w:hAnsi="Arial" w:cs="Arial"/>
                <w:b/>
              </w:rPr>
            </w:pPr>
            <w:r>
              <w:rPr>
                <w:rFonts w:ascii="Arial" w:eastAsia="Arial" w:hAnsi="Arial" w:cs="Arial"/>
                <w:b/>
              </w:rPr>
              <w:t xml:space="preserve"> </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6213769C" w14:textId="77777777" w:rsidR="002D2F4C" w:rsidRDefault="002D2F4C" w:rsidP="002D2F4C">
            <w:pPr>
              <w:rPr>
                <w:rFonts w:ascii="Arial" w:eastAsia="Arial" w:hAnsi="Arial" w:cs="Arial"/>
                <w:b/>
              </w:rPr>
            </w:pPr>
            <w:r>
              <w:rPr>
                <w:rFonts w:ascii="Arial" w:eastAsia="Arial" w:hAnsi="Arial" w:cs="Arial"/>
                <w:b/>
              </w:rPr>
              <w:t xml:space="preserve"> </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1FBA3789" w14:textId="77777777" w:rsidR="002D2F4C" w:rsidRDefault="002D2F4C" w:rsidP="002D2F4C">
            <w:pPr>
              <w:rPr>
                <w:rFonts w:ascii="Arial" w:eastAsia="Arial" w:hAnsi="Arial" w:cs="Arial"/>
                <w:b/>
              </w:rPr>
            </w:pPr>
            <w:r>
              <w:rPr>
                <w:rFonts w:ascii="Arial" w:eastAsia="Arial" w:hAnsi="Arial" w:cs="Arial"/>
                <w:b/>
              </w:rPr>
              <w:t xml:space="preserve"> </w:t>
            </w:r>
          </w:p>
        </w:tc>
        <w:tc>
          <w:tcPr>
            <w:tcW w:w="1740" w:type="dxa"/>
            <w:tcBorders>
              <w:top w:val="nil"/>
              <w:left w:val="nil"/>
              <w:bottom w:val="single" w:sz="8" w:space="0" w:color="000000"/>
              <w:right w:val="single" w:sz="8" w:space="0" w:color="000000"/>
            </w:tcBorders>
            <w:tcMar>
              <w:top w:w="100" w:type="dxa"/>
              <w:left w:w="100" w:type="dxa"/>
              <w:bottom w:w="100" w:type="dxa"/>
              <w:right w:w="100" w:type="dxa"/>
            </w:tcMar>
          </w:tcPr>
          <w:p w14:paraId="45F135B9" w14:textId="77777777" w:rsidR="002D2F4C" w:rsidRDefault="002D2F4C" w:rsidP="002D2F4C">
            <w:pPr>
              <w:rPr>
                <w:rFonts w:ascii="Arial" w:eastAsia="Arial" w:hAnsi="Arial" w:cs="Arial"/>
                <w:b/>
              </w:rPr>
            </w:pPr>
            <w:r>
              <w:rPr>
                <w:rFonts w:ascii="Arial" w:eastAsia="Arial" w:hAnsi="Arial" w:cs="Arial"/>
                <w:b/>
              </w:rPr>
              <w:t xml:space="preserve"> </w:t>
            </w:r>
          </w:p>
        </w:tc>
      </w:tr>
      <w:tr w:rsidR="002D2F4C" w14:paraId="2F89571D" w14:textId="77777777" w:rsidTr="002D2F4C">
        <w:trPr>
          <w:trHeight w:val="485"/>
        </w:trPr>
        <w:tc>
          <w:tcPr>
            <w:tcW w:w="18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558C21C" w14:textId="77777777" w:rsidR="002D2F4C" w:rsidRDefault="002D2F4C" w:rsidP="002D2F4C">
            <w:pPr>
              <w:jc w:val="center"/>
              <w:rPr>
                <w:rFonts w:ascii="Arial" w:eastAsia="Arial" w:hAnsi="Arial" w:cs="Arial"/>
                <w:b/>
              </w:rPr>
            </w:pPr>
            <w:r>
              <w:rPr>
                <w:rFonts w:ascii="Arial" w:eastAsia="Arial" w:hAnsi="Arial" w:cs="Arial"/>
                <w:b/>
              </w:rPr>
              <w:t>5</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391B5169" w14:textId="77777777" w:rsidR="002D2F4C" w:rsidRDefault="002D2F4C" w:rsidP="002D2F4C">
            <w:pPr>
              <w:rPr>
                <w:rFonts w:ascii="Arial" w:eastAsia="Arial" w:hAnsi="Arial" w:cs="Arial"/>
                <w:b/>
              </w:rPr>
            </w:pPr>
            <w:r>
              <w:rPr>
                <w:rFonts w:ascii="Arial" w:eastAsia="Arial" w:hAnsi="Arial" w:cs="Arial"/>
                <w:b/>
              </w:rPr>
              <w:t xml:space="preserve"> </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680F0D8C" w14:textId="77777777" w:rsidR="002D2F4C" w:rsidRDefault="002D2F4C" w:rsidP="002D2F4C">
            <w:pPr>
              <w:rPr>
                <w:rFonts w:ascii="Arial" w:eastAsia="Arial" w:hAnsi="Arial" w:cs="Arial"/>
                <w:b/>
              </w:rPr>
            </w:pPr>
            <w:r>
              <w:rPr>
                <w:rFonts w:ascii="Arial" w:eastAsia="Arial" w:hAnsi="Arial" w:cs="Arial"/>
                <w:b/>
              </w:rPr>
              <w:t xml:space="preserve"> </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24879CFC" w14:textId="77777777" w:rsidR="002D2F4C" w:rsidRDefault="002D2F4C" w:rsidP="002D2F4C">
            <w:pPr>
              <w:rPr>
                <w:rFonts w:ascii="Arial" w:eastAsia="Arial" w:hAnsi="Arial" w:cs="Arial"/>
                <w:b/>
              </w:rPr>
            </w:pPr>
            <w:r>
              <w:rPr>
                <w:rFonts w:ascii="Arial" w:eastAsia="Arial" w:hAnsi="Arial" w:cs="Arial"/>
                <w:b/>
              </w:rPr>
              <w:t xml:space="preserve"> </w:t>
            </w:r>
          </w:p>
        </w:tc>
        <w:tc>
          <w:tcPr>
            <w:tcW w:w="1740" w:type="dxa"/>
            <w:tcBorders>
              <w:top w:val="nil"/>
              <w:left w:val="nil"/>
              <w:bottom w:val="single" w:sz="8" w:space="0" w:color="000000"/>
              <w:right w:val="single" w:sz="8" w:space="0" w:color="000000"/>
            </w:tcBorders>
            <w:tcMar>
              <w:top w:w="100" w:type="dxa"/>
              <w:left w:w="100" w:type="dxa"/>
              <w:bottom w:w="100" w:type="dxa"/>
              <w:right w:w="100" w:type="dxa"/>
            </w:tcMar>
          </w:tcPr>
          <w:p w14:paraId="019E4352" w14:textId="77777777" w:rsidR="002D2F4C" w:rsidRDefault="002D2F4C" w:rsidP="002D2F4C">
            <w:pPr>
              <w:rPr>
                <w:rFonts w:ascii="Arial" w:eastAsia="Arial" w:hAnsi="Arial" w:cs="Arial"/>
                <w:b/>
              </w:rPr>
            </w:pPr>
            <w:r>
              <w:rPr>
                <w:rFonts w:ascii="Arial" w:eastAsia="Arial" w:hAnsi="Arial" w:cs="Arial"/>
                <w:b/>
              </w:rPr>
              <w:t xml:space="preserve"> </w:t>
            </w:r>
          </w:p>
        </w:tc>
      </w:tr>
      <w:tr w:rsidR="002D2F4C" w14:paraId="5C3353FF" w14:textId="77777777" w:rsidTr="002D2F4C">
        <w:trPr>
          <w:trHeight w:val="485"/>
        </w:trPr>
        <w:tc>
          <w:tcPr>
            <w:tcW w:w="18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2DFC176" w14:textId="77777777" w:rsidR="002D2F4C" w:rsidRDefault="002D2F4C" w:rsidP="002D2F4C">
            <w:pPr>
              <w:jc w:val="center"/>
              <w:rPr>
                <w:rFonts w:ascii="Arial" w:eastAsia="Arial" w:hAnsi="Arial" w:cs="Arial"/>
                <w:b/>
              </w:rPr>
            </w:pPr>
            <w:r>
              <w:rPr>
                <w:rFonts w:ascii="Arial" w:eastAsia="Arial" w:hAnsi="Arial" w:cs="Arial"/>
                <w:b/>
              </w:rPr>
              <w:t>6</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1D0DAD9D" w14:textId="77777777" w:rsidR="002D2F4C" w:rsidRDefault="002D2F4C" w:rsidP="002D2F4C">
            <w:pPr>
              <w:rPr>
                <w:rFonts w:ascii="Arial" w:eastAsia="Arial" w:hAnsi="Arial" w:cs="Arial"/>
                <w:b/>
              </w:rPr>
            </w:pPr>
            <w:r>
              <w:rPr>
                <w:rFonts w:ascii="Arial" w:eastAsia="Arial" w:hAnsi="Arial" w:cs="Arial"/>
                <w:b/>
              </w:rPr>
              <w:t xml:space="preserve"> </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30CA24D2" w14:textId="77777777" w:rsidR="002D2F4C" w:rsidRDefault="002D2F4C" w:rsidP="002D2F4C">
            <w:pPr>
              <w:rPr>
                <w:rFonts w:ascii="Arial" w:eastAsia="Arial" w:hAnsi="Arial" w:cs="Arial"/>
                <w:b/>
              </w:rPr>
            </w:pPr>
            <w:r>
              <w:rPr>
                <w:rFonts w:ascii="Arial" w:eastAsia="Arial" w:hAnsi="Arial" w:cs="Arial"/>
                <w:b/>
              </w:rPr>
              <w:t xml:space="preserve"> </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55F35C63" w14:textId="77777777" w:rsidR="002D2F4C" w:rsidRDefault="002D2F4C" w:rsidP="002D2F4C">
            <w:pPr>
              <w:rPr>
                <w:rFonts w:ascii="Arial" w:eastAsia="Arial" w:hAnsi="Arial" w:cs="Arial"/>
                <w:b/>
              </w:rPr>
            </w:pPr>
            <w:r>
              <w:rPr>
                <w:rFonts w:ascii="Arial" w:eastAsia="Arial" w:hAnsi="Arial" w:cs="Arial"/>
                <w:b/>
              </w:rPr>
              <w:t xml:space="preserve"> </w:t>
            </w:r>
          </w:p>
        </w:tc>
        <w:tc>
          <w:tcPr>
            <w:tcW w:w="1740" w:type="dxa"/>
            <w:tcBorders>
              <w:top w:val="nil"/>
              <w:left w:val="nil"/>
              <w:bottom w:val="single" w:sz="8" w:space="0" w:color="000000"/>
              <w:right w:val="single" w:sz="8" w:space="0" w:color="000000"/>
            </w:tcBorders>
            <w:tcMar>
              <w:top w:w="100" w:type="dxa"/>
              <w:left w:w="100" w:type="dxa"/>
              <w:bottom w:w="100" w:type="dxa"/>
              <w:right w:w="100" w:type="dxa"/>
            </w:tcMar>
          </w:tcPr>
          <w:p w14:paraId="742C2278" w14:textId="77777777" w:rsidR="002D2F4C" w:rsidRDefault="002D2F4C" w:rsidP="002D2F4C">
            <w:pPr>
              <w:rPr>
                <w:rFonts w:ascii="Arial" w:eastAsia="Arial" w:hAnsi="Arial" w:cs="Arial"/>
                <w:b/>
              </w:rPr>
            </w:pPr>
            <w:r>
              <w:rPr>
                <w:rFonts w:ascii="Arial" w:eastAsia="Arial" w:hAnsi="Arial" w:cs="Arial"/>
                <w:b/>
              </w:rPr>
              <w:t xml:space="preserve"> </w:t>
            </w:r>
          </w:p>
        </w:tc>
      </w:tr>
      <w:tr w:rsidR="002D2F4C" w14:paraId="43FC685E" w14:textId="77777777" w:rsidTr="002D2F4C">
        <w:trPr>
          <w:trHeight w:val="485"/>
        </w:trPr>
        <w:tc>
          <w:tcPr>
            <w:tcW w:w="18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82A47F6" w14:textId="77777777" w:rsidR="002D2F4C" w:rsidRDefault="002D2F4C" w:rsidP="002D2F4C">
            <w:pPr>
              <w:jc w:val="center"/>
              <w:rPr>
                <w:rFonts w:ascii="Arial" w:eastAsia="Arial" w:hAnsi="Arial" w:cs="Arial"/>
                <w:b/>
              </w:rPr>
            </w:pPr>
            <w:r>
              <w:rPr>
                <w:rFonts w:ascii="Arial" w:eastAsia="Arial" w:hAnsi="Arial" w:cs="Arial"/>
                <w:b/>
              </w:rPr>
              <w:t>7</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4917788A" w14:textId="77777777" w:rsidR="002D2F4C" w:rsidRDefault="002D2F4C" w:rsidP="002D2F4C">
            <w:pPr>
              <w:rPr>
                <w:rFonts w:ascii="Arial" w:eastAsia="Arial" w:hAnsi="Arial" w:cs="Arial"/>
                <w:b/>
              </w:rPr>
            </w:pPr>
            <w:r>
              <w:rPr>
                <w:rFonts w:ascii="Arial" w:eastAsia="Arial" w:hAnsi="Arial" w:cs="Arial"/>
                <w:b/>
              </w:rPr>
              <w:t xml:space="preserve"> </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24782D9C" w14:textId="77777777" w:rsidR="002D2F4C" w:rsidRDefault="002D2F4C" w:rsidP="002D2F4C">
            <w:pPr>
              <w:rPr>
                <w:rFonts w:ascii="Arial" w:eastAsia="Arial" w:hAnsi="Arial" w:cs="Arial"/>
                <w:b/>
              </w:rPr>
            </w:pPr>
            <w:r>
              <w:rPr>
                <w:rFonts w:ascii="Arial" w:eastAsia="Arial" w:hAnsi="Arial" w:cs="Arial"/>
                <w:b/>
              </w:rPr>
              <w:t xml:space="preserve"> </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317A8D98" w14:textId="77777777" w:rsidR="002D2F4C" w:rsidRDefault="002D2F4C" w:rsidP="002D2F4C">
            <w:pPr>
              <w:rPr>
                <w:rFonts w:ascii="Arial" w:eastAsia="Arial" w:hAnsi="Arial" w:cs="Arial"/>
                <w:b/>
              </w:rPr>
            </w:pPr>
            <w:r>
              <w:rPr>
                <w:rFonts w:ascii="Arial" w:eastAsia="Arial" w:hAnsi="Arial" w:cs="Arial"/>
                <w:b/>
              </w:rPr>
              <w:t xml:space="preserve"> </w:t>
            </w:r>
          </w:p>
        </w:tc>
        <w:tc>
          <w:tcPr>
            <w:tcW w:w="1740" w:type="dxa"/>
            <w:tcBorders>
              <w:top w:val="nil"/>
              <w:left w:val="nil"/>
              <w:bottom w:val="single" w:sz="8" w:space="0" w:color="000000"/>
              <w:right w:val="single" w:sz="8" w:space="0" w:color="000000"/>
            </w:tcBorders>
            <w:tcMar>
              <w:top w:w="100" w:type="dxa"/>
              <w:left w:w="100" w:type="dxa"/>
              <w:bottom w:w="100" w:type="dxa"/>
              <w:right w:w="100" w:type="dxa"/>
            </w:tcMar>
          </w:tcPr>
          <w:p w14:paraId="4596C47A" w14:textId="77777777" w:rsidR="002D2F4C" w:rsidRDefault="002D2F4C" w:rsidP="002D2F4C">
            <w:pPr>
              <w:rPr>
                <w:rFonts w:ascii="Arial" w:eastAsia="Arial" w:hAnsi="Arial" w:cs="Arial"/>
                <w:b/>
              </w:rPr>
            </w:pPr>
            <w:r>
              <w:rPr>
                <w:rFonts w:ascii="Arial" w:eastAsia="Arial" w:hAnsi="Arial" w:cs="Arial"/>
                <w:b/>
              </w:rPr>
              <w:t xml:space="preserve"> </w:t>
            </w:r>
          </w:p>
        </w:tc>
      </w:tr>
      <w:tr w:rsidR="002D2F4C" w14:paraId="197827C9" w14:textId="77777777" w:rsidTr="002D2F4C">
        <w:trPr>
          <w:trHeight w:val="485"/>
        </w:trPr>
        <w:tc>
          <w:tcPr>
            <w:tcW w:w="18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53CB524" w14:textId="77777777" w:rsidR="002D2F4C" w:rsidRDefault="002D2F4C" w:rsidP="002D2F4C">
            <w:pPr>
              <w:jc w:val="center"/>
              <w:rPr>
                <w:rFonts w:ascii="Arial" w:eastAsia="Arial" w:hAnsi="Arial" w:cs="Arial"/>
                <w:b/>
              </w:rPr>
            </w:pPr>
            <w:r>
              <w:rPr>
                <w:rFonts w:ascii="Arial" w:eastAsia="Arial" w:hAnsi="Arial" w:cs="Arial"/>
                <w:b/>
              </w:rPr>
              <w:t>8</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44FDFB7F" w14:textId="77777777" w:rsidR="002D2F4C" w:rsidRDefault="002D2F4C" w:rsidP="002D2F4C">
            <w:pPr>
              <w:rPr>
                <w:rFonts w:ascii="Arial" w:eastAsia="Arial" w:hAnsi="Arial" w:cs="Arial"/>
                <w:b/>
              </w:rPr>
            </w:pPr>
            <w:r>
              <w:rPr>
                <w:rFonts w:ascii="Arial" w:eastAsia="Arial" w:hAnsi="Arial" w:cs="Arial"/>
                <w:b/>
              </w:rPr>
              <w:t xml:space="preserve"> </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5EA613AC" w14:textId="77777777" w:rsidR="002D2F4C" w:rsidRDefault="002D2F4C" w:rsidP="002D2F4C">
            <w:pPr>
              <w:rPr>
                <w:rFonts w:ascii="Arial" w:eastAsia="Arial" w:hAnsi="Arial" w:cs="Arial"/>
                <w:b/>
              </w:rPr>
            </w:pPr>
            <w:r>
              <w:rPr>
                <w:rFonts w:ascii="Arial" w:eastAsia="Arial" w:hAnsi="Arial" w:cs="Arial"/>
                <w:b/>
              </w:rPr>
              <w:t xml:space="preserve"> </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244D93D7" w14:textId="77777777" w:rsidR="002D2F4C" w:rsidRDefault="002D2F4C" w:rsidP="002D2F4C">
            <w:pPr>
              <w:rPr>
                <w:rFonts w:ascii="Arial" w:eastAsia="Arial" w:hAnsi="Arial" w:cs="Arial"/>
                <w:b/>
              </w:rPr>
            </w:pPr>
            <w:r>
              <w:rPr>
                <w:rFonts w:ascii="Arial" w:eastAsia="Arial" w:hAnsi="Arial" w:cs="Arial"/>
                <w:b/>
              </w:rPr>
              <w:t xml:space="preserve"> </w:t>
            </w:r>
          </w:p>
        </w:tc>
        <w:tc>
          <w:tcPr>
            <w:tcW w:w="1740" w:type="dxa"/>
            <w:tcBorders>
              <w:top w:val="nil"/>
              <w:left w:val="nil"/>
              <w:bottom w:val="single" w:sz="8" w:space="0" w:color="000000"/>
              <w:right w:val="single" w:sz="8" w:space="0" w:color="000000"/>
            </w:tcBorders>
            <w:tcMar>
              <w:top w:w="100" w:type="dxa"/>
              <w:left w:w="100" w:type="dxa"/>
              <w:bottom w:w="100" w:type="dxa"/>
              <w:right w:w="100" w:type="dxa"/>
            </w:tcMar>
          </w:tcPr>
          <w:p w14:paraId="4F2D573A" w14:textId="77777777" w:rsidR="002D2F4C" w:rsidRDefault="002D2F4C" w:rsidP="002D2F4C">
            <w:pPr>
              <w:rPr>
                <w:rFonts w:ascii="Arial" w:eastAsia="Arial" w:hAnsi="Arial" w:cs="Arial"/>
                <w:b/>
              </w:rPr>
            </w:pPr>
            <w:r>
              <w:rPr>
                <w:rFonts w:ascii="Arial" w:eastAsia="Arial" w:hAnsi="Arial" w:cs="Arial"/>
                <w:b/>
              </w:rPr>
              <w:t xml:space="preserve"> </w:t>
            </w:r>
          </w:p>
        </w:tc>
      </w:tr>
      <w:tr w:rsidR="002D2F4C" w14:paraId="2A6FCFF0" w14:textId="77777777" w:rsidTr="002D2F4C">
        <w:trPr>
          <w:trHeight w:val="485"/>
        </w:trPr>
        <w:tc>
          <w:tcPr>
            <w:tcW w:w="18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19B0A16" w14:textId="77777777" w:rsidR="002D2F4C" w:rsidRDefault="002D2F4C" w:rsidP="002D2F4C">
            <w:pPr>
              <w:jc w:val="center"/>
              <w:rPr>
                <w:rFonts w:ascii="Arial" w:eastAsia="Arial" w:hAnsi="Arial" w:cs="Arial"/>
                <w:b/>
              </w:rPr>
            </w:pPr>
            <w:r>
              <w:rPr>
                <w:rFonts w:ascii="Arial" w:eastAsia="Arial" w:hAnsi="Arial" w:cs="Arial"/>
                <w:b/>
              </w:rPr>
              <w:t>9</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23DEAD15" w14:textId="77777777" w:rsidR="002D2F4C" w:rsidRDefault="002D2F4C" w:rsidP="002D2F4C">
            <w:pPr>
              <w:rPr>
                <w:rFonts w:ascii="Arial" w:eastAsia="Arial" w:hAnsi="Arial" w:cs="Arial"/>
                <w:b/>
              </w:rPr>
            </w:pPr>
            <w:r>
              <w:rPr>
                <w:rFonts w:ascii="Arial" w:eastAsia="Arial" w:hAnsi="Arial" w:cs="Arial"/>
                <w:b/>
              </w:rPr>
              <w:t xml:space="preserve"> </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30A2D639" w14:textId="77777777" w:rsidR="002D2F4C" w:rsidRDefault="002D2F4C" w:rsidP="002D2F4C">
            <w:pPr>
              <w:rPr>
                <w:rFonts w:ascii="Arial" w:eastAsia="Arial" w:hAnsi="Arial" w:cs="Arial"/>
                <w:b/>
              </w:rPr>
            </w:pPr>
            <w:r>
              <w:rPr>
                <w:rFonts w:ascii="Arial" w:eastAsia="Arial" w:hAnsi="Arial" w:cs="Arial"/>
                <w:b/>
              </w:rPr>
              <w:t xml:space="preserve"> </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72010925" w14:textId="77777777" w:rsidR="002D2F4C" w:rsidRDefault="002D2F4C" w:rsidP="002D2F4C">
            <w:pPr>
              <w:rPr>
                <w:rFonts w:ascii="Arial" w:eastAsia="Arial" w:hAnsi="Arial" w:cs="Arial"/>
                <w:b/>
              </w:rPr>
            </w:pPr>
            <w:r>
              <w:rPr>
                <w:rFonts w:ascii="Arial" w:eastAsia="Arial" w:hAnsi="Arial" w:cs="Arial"/>
                <w:b/>
              </w:rPr>
              <w:t xml:space="preserve"> </w:t>
            </w:r>
          </w:p>
        </w:tc>
        <w:tc>
          <w:tcPr>
            <w:tcW w:w="1740" w:type="dxa"/>
            <w:tcBorders>
              <w:top w:val="nil"/>
              <w:left w:val="nil"/>
              <w:bottom w:val="single" w:sz="8" w:space="0" w:color="000000"/>
              <w:right w:val="single" w:sz="8" w:space="0" w:color="000000"/>
            </w:tcBorders>
            <w:tcMar>
              <w:top w:w="100" w:type="dxa"/>
              <w:left w:w="100" w:type="dxa"/>
              <w:bottom w:w="100" w:type="dxa"/>
              <w:right w:w="100" w:type="dxa"/>
            </w:tcMar>
          </w:tcPr>
          <w:p w14:paraId="2CC8B260" w14:textId="77777777" w:rsidR="002D2F4C" w:rsidRDefault="002D2F4C" w:rsidP="002D2F4C">
            <w:pPr>
              <w:rPr>
                <w:rFonts w:ascii="Arial" w:eastAsia="Arial" w:hAnsi="Arial" w:cs="Arial"/>
                <w:b/>
              </w:rPr>
            </w:pPr>
            <w:r>
              <w:rPr>
                <w:rFonts w:ascii="Arial" w:eastAsia="Arial" w:hAnsi="Arial" w:cs="Arial"/>
                <w:b/>
              </w:rPr>
              <w:t xml:space="preserve"> </w:t>
            </w:r>
          </w:p>
        </w:tc>
      </w:tr>
      <w:tr w:rsidR="002D2F4C" w14:paraId="44A41129" w14:textId="77777777" w:rsidTr="002D2F4C">
        <w:trPr>
          <w:trHeight w:val="485"/>
        </w:trPr>
        <w:tc>
          <w:tcPr>
            <w:tcW w:w="18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E88F378" w14:textId="77777777" w:rsidR="002D2F4C" w:rsidRDefault="002D2F4C" w:rsidP="002D2F4C">
            <w:pPr>
              <w:jc w:val="center"/>
              <w:rPr>
                <w:rFonts w:ascii="Arial" w:eastAsia="Arial" w:hAnsi="Arial" w:cs="Arial"/>
                <w:b/>
              </w:rPr>
            </w:pPr>
            <w:r>
              <w:rPr>
                <w:rFonts w:ascii="Arial" w:eastAsia="Arial" w:hAnsi="Arial" w:cs="Arial"/>
                <w:b/>
              </w:rPr>
              <w:lastRenderedPageBreak/>
              <w:t>10</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06F10ECD" w14:textId="77777777" w:rsidR="002D2F4C" w:rsidRDefault="002D2F4C" w:rsidP="002D2F4C">
            <w:pPr>
              <w:rPr>
                <w:rFonts w:ascii="Arial" w:eastAsia="Arial" w:hAnsi="Arial" w:cs="Arial"/>
                <w:b/>
              </w:rPr>
            </w:pPr>
            <w:r>
              <w:rPr>
                <w:rFonts w:ascii="Arial" w:eastAsia="Arial" w:hAnsi="Arial" w:cs="Arial"/>
                <w:b/>
              </w:rPr>
              <w:t xml:space="preserve"> </w:t>
            </w:r>
          </w:p>
        </w:tc>
        <w:tc>
          <w:tcPr>
            <w:tcW w:w="1815" w:type="dxa"/>
            <w:tcBorders>
              <w:top w:val="nil"/>
              <w:left w:val="nil"/>
              <w:bottom w:val="single" w:sz="8" w:space="0" w:color="000000"/>
              <w:right w:val="single" w:sz="8" w:space="0" w:color="000000"/>
            </w:tcBorders>
            <w:tcMar>
              <w:top w:w="100" w:type="dxa"/>
              <w:left w:w="100" w:type="dxa"/>
              <w:bottom w:w="100" w:type="dxa"/>
              <w:right w:w="100" w:type="dxa"/>
            </w:tcMar>
          </w:tcPr>
          <w:p w14:paraId="68D17788" w14:textId="77777777" w:rsidR="002D2F4C" w:rsidRDefault="002D2F4C" w:rsidP="002D2F4C">
            <w:pPr>
              <w:rPr>
                <w:rFonts w:ascii="Arial" w:eastAsia="Arial" w:hAnsi="Arial" w:cs="Arial"/>
                <w:b/>
              </w:rPr>
            </w:pPr>
            <w:r>
              <w:rPr>
                <w:rFonts w:ascii="Arial" w:eastAsia="Arial" w:hAnsi="Arial" w:cs="Arial"/>
                <w:b/>
              </w:rPr>
              <w:t xml:space="preserve"> </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46E38AED" w14:textId="77777777" w:rsidR="002D2F4C" w:rsidRDefault="002D2F4C" w:rsidP="002D2F4C">
            <w:pPr>
              <w:rPr>
                <w:rFonts w:ascii="Arial" w:eastAsia="Arial" w:hAnsi="Arial" w:cs="Arial"/>
                <w:b/>
              </w:rPr>
            </w:pPr>
            <w:r>
              <w:rPr>
                <w:rFonts w:ascii="Arial" w:eastAsia="Arial" w:hAnsi="Arial" w:cs="Arial"/>
                <w:b/>
              </w:rPr>
              <w:t xml:space="preserve"> </w:t>
            </w:r>
          </w:p>
        </w:tc>
        <w:tc>
          <w:tcPr>
            <w:tcW w:w="1740" w:type="dxa"/>
            <w:tcBorders>
              <w:top w:val="nil"/>
              <w:left w:val="nil"/>
              <w:bottom w:val="single" w:sz="8" w:space="0" w:color="000000"/>
              <w:right w:val="single" w:sz="8" w:space="0" w:color="000000"/>
            </w:tcBorders>
            <w:tcMar>
              <w:top w:w="100" w:type="dxa"/>
              <w:left w:w="100" w:type="dxa"/>
              <w:bottom w:w="100" w:type="dxa"/>
              <w:right w:w="100" w:type="dxa"/>
            </w:tcMar>
          </w:tcPr>
          <w:p w14:paraId="22557CDE" w14:textId="77777777" w:rsidR="002D2F4C" w:rsidRDefault="002D2F4C" w:rsidP="002D2F4C">
            <w:pPr>
              <w:rPr>
                <w:rFonts w:ascii="Arial" w:eastAsia="Arial" w:hAnsi="Arial" w:cs="Arial"/>
                <w:b/>
              </w:rPr>
            </w:pPr>
            <w:r>
              <w:rPr>
                <w:rFonts w:ascii="Arial" w:eastAsia="Arial" w:hAnsi="Arial" w:cs="Arial"/>
                <w:b/>
              </w:rPr>
              <w:t xml:space="preserve"> </w:t>
            </w:r>
          </w:p>
        </w:tc>
      </w:tr>
    </w:tbl>
    <w:p w14:paraId="65333ACB" w14:textId="77777777" w:rsidR="002D2F4C" w:rsidRDefault="002D2F4C" w:rsidP="002D2F4C">
      <w:pPr>
        <w:spacing w:after="200" w:line="276" w:lineRule="auto"/>
        <w:rPr>
          <w:rFonts w:ascii="Arial" w:eastAsia="Arial" w:hAnsi="Arial" w:cs="Arial"/>
          <w:b/>
          <w:sz w:val="28"/>
          <w:szCs w:val="28"/>
        </w:rPr>
      </w:pPr>
    </w:p>
    <w:p w14:paraId="796362F9" w14:textId="77777777" w:rsidR="002D2F4C" w:rsidRDefault="002D2F4C" w:rsidP="009E0D01">
      <w:pPr>
        <w:rPr>
          <w:rFonts w:ascii="Arial" w:eastAsia="Arial" w:hAnsi="Arial" w:cs="Arial"/>
          <w:b/>
          <w:sz w:val="28"/>
          <w:szCs w:val="28"/>
        </w:rPr>
      </w:pPr>
      <w:r>
        <w:rPr>
          <w:rFonts w:ascii="Arial" w:eastAsia="Arial" w:hAnsi="Arial" w:cs="Arial"/>
          <w:b/>
          <w:sz w:val="28"/>
          <w:szCs w:val="28"/>
        </w:rPr>
        <w:t xml:space="preserve">Appendix 13 ANSWER KEY </w:t>
      </w:r>
    </w:p>
    <w:tbl>
      <w:tblPr>
        <w:tblW w:w="8865" w:type="dxa"/>
        <w:tblBorders>
          <w:top w:val="nil"/>
          <w:left w:val="nil"/>
          <w:bottom w:val="nil"/>
          <w:right w:val="nil"/>
          <w:insideH w:val="nil"/>
          <w:insideV w:val="nil"/>
        </w:tblBorders>
        <w:tblLayout w:type="fixed"/>
        <w:tblLook w:val="0600" w:firstRow="0" w:lastRow="0" w:firstColumn="0" w:lastColumn="0" w:noHBand="1" w:noVBand="1"/>
      </w:tblPr>
      <w:tblGrid>
        <w:gridCol w:w="1800"/>
        <w:gridCol w:w="1845"/>
        <w:gridCol w:w="1800"/>
        <w:gridCol w:w="1800"/>
        <w:gridCol w:w="1620"/>
      </w:tblGrid>
      <w:tr w:rsidR="002D2F4C" w14:paraId="6B844C0D" w14:textId="77777777" w:rsidTr="002D2F4C">
        <w:trPr>
          <w:trHeight w:val="485"/>
        </w:trPr>
        <w:tc>
          <w:tcPr>
            <w:tcW w:w="18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D8D381" w14:textId="77777777" w:rsidR="002D2F4C" w:rsidRDefault="002D2F4C" w:rsidP="002D2F4C">
            <w:pPr>
              <w:jc w:val="center"/>
              <w:rPr>
                <w:rFonts w:ascii="Arial" w:eastAsia="Arial" w:hAnsi="Arial" w:cs="Arial"/>
                <w:b/>
              </w:rPr>
            </w:pPr>
            <w:r>
              <w:rPr>
                <w:rFonts w:ascii="Arial" w:eastAsia="Arial" w:hAnsi="Arial" w:cs="Arial"/>
                <w:b/>
              </w:rPr>
              <w:t>Sentence</w:t>
            </w:r>
          </w:p>
        </w:tc>
        <w:tc>
          <w:tcPr>
            <w:tcW w:w="18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D36EF2E" w14:textId="77777777" w:rsidR="002D2F4C" w:rsidRDefault="002D2F4C" w:rsidP="002D2F4C">
            <w:pPr>
              <w:jc w:val="center"/>
              <w:rPr>
                <w:rFonts w:ascii="Arial" w:eastAsia="Arial" w:hAnsi="Arial" w:cs="Arial"/>
                <w:b/>
                <w:color w:val="333333"/>
              </w:rPr>
            </w:pPr>
            <w:r>
              <w:rPr>
                <w:rFonts w:ascii="Arial" w:eastAsia="Arial" w:hAnsi="Arial" w:cs="Arial"/>
                <w:b/>
                <w:color w:val="333333"/>
              </w:rPr>
              <w:t>/</w:t>
            </w:r>
            <w:proofErr w:type="spellStart"/>
            <w:r>
              <w:rPr>
                <w:rFonts w:ascii="Arial" w:eastAsia="Arial" w:hAnsi="Arial" w:cs="Arial"/>
                <w:b/>
                <w:color w:val="333333"/>
              </w:rPr>
              <w:t>eɪ</w:t>
            </w:r>
            <w:proofErr w:type="spellEnd"/>
            <w:r>
              <w:rPr>
                <w:rFonts w:ascii="Arial" w:eastAsia="Arial" w:hAnsi="Arial" w:cs="Arial"/>
                <w:b/>
                <w:color w:val="333333"/>
              </w:rPr>
              <w:t>/</w:t>
            </w:r>
          </w:p>
        </w:tc>
        <w:tc>
          <w:tcPr>
            <w:tcW w:w="18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F82802A" w14:textId="77777777" w:rsidR="002D2F4C" w:rsidRDefault="002D2F4C" w:rsidP="002D2F4C">
            <w:pPr>
              <w:jc w:val="center"/>
              <w:rPr>
                <w:rFonts w:ascii="Arial" w:eastAsia="Arial" w:hAnsi="Arial" w:cs="Arial"/>
                <w:b/>
                <w:color w:val="333333"/>
              </w:rPr>
            </w:pPr>
            <w:r>
              <w:rPr>
                <w:rFonts w:ascii="Arial" w:eastAsia="Arial" w:hAnsi="Arial" w:cs="Arial"/>
                <w:b/>
                <w:color w:val="333333"/>
              </w:rPr>
              <w:t>/</w:t>
            </w:r>
            <w:proofErr w:type="spellStart"/>
            <w:r>
              <w:rPr>
                <w:rFonts w:ascii="Arial" w:eastAsia="Arial" w:hAnsi="Arial" w:cs="Arial"/>
                <w:b/>
                <w:color w:val="333333"/>
              </w:rPr>
              <w:t>əʊ</w:t>
            </w:r>
            <w:proofErr w:type="spellEnd"/>
            <w:r>
              <w:rPr>
                <w:rFonts w:ascii="Arial" w:eastAsia="Arial" w:hAnsi="Arial" w:cs="Arial"/>
                <w:b/>
                <w:color w:val="333333"/>
              </w:rPr>
              <w:t>/</w:t>
            </w:r>
          </w:p>
        </w:tc>
        <w:tc>
          <w:tcPr>
            <w:tcW w:w="18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C7BBDE6" w14:textId="77777777" w:rsidR="002D2F4C" w:rsidRDefault="002D2F4C" w:rsidP="002D2F4C">
            <w:pPr>
              <w:jc w:val="center"/>
              <w:rPr>
                <w:rFonts w:ascii="Arial" w:eastAsia="Arial" w:hAnsi="Arial" w:cs="Arial"/>
                <w:b/>
                <w:color w:val="333333"/>
              </w:rPr>
            </w:pPr>
            <w:r>
              <w:rPr>
                <w:rFonts w:ascii="Arial" w:eastAsia="Arial" w:hAnsi="Arial" w:cs="Arial"/>
                <w:b/>
                <w:color w:val="333333"/>
              </w:rPr>
              <w:t>/</w:t>
            </w:r>
            <w:proofErr w:type="spellStart"/>
            <w:r>
              <w:rPr>
                <w:rFonts w:ascii="Arial" w:eastAsia="Arial" w:hAnsi="Arial" w:cs="Arial"/>
                <w:b/>
                <w:color w:val="333333"/>
              </w:rPr>
              <w:t>aɪ</w:t>
            </w:r>
            <w:proofErr w:type="spellEnd"/>
            <w:r>
              <w:rPr>
                <w:rFonts w:ascii="Arial" w:eastAsia="Arial" w:hAnsi="Arial" w:cs="Arial"/>
                <w:b/>
                <w:color w:val="333333"/>
              </w:rPr>
              <w:t>/</w:t>
            </w:r>
          </w:p>
        </w:tc>
        <w:tc>
          <w:tcPr>
            <w:tcW w:w="16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230F719" w14:textId="77777777" w:rsidR="002D2F4C" w:rsidRDefault="002D2F4C" w:rsidP="002D2F4C">
            <w:pPr>
              <w:jc w:val="center"/>
              <w:rPr>
                <w:rFonts w:ascii="Arial" w:eastAsia="Arial" w:hAnsi="Arial" w:cs="Arial"/>
                <w:b/>
                <w:color w:val="333333"/>
              </w:rPr>
            </w:pPr>
            <w:r>
              <w:rPr>
                <w:rFonts w:ascii="Arial" w:eastAsia="Arial" w:hAnsi="Arial" w:cs="Arial"/>
                <w:b/>
                <w:color w:val="333333"/>
              </w:rPr>
              <w:t>/</w:t>
            </w:r>
            <w:proofErr w:type="spellStart"/>
            <w:r>
              <w:rPr>
                <w:rFonts w:ascii="Arial" w:eastAsia="Arial" w:hAnsi="Arial" w:cs="Arial"/>
                <w:b/>
                <w:color w:val="333333"/>
              </w:rPr>
              <w:t>aʊ</w:t>
            </w:r>
            <w:proofErr w:type="spellEnd"/>
            <w:r>
              <w:rPr>
                <w:rFonts w:ascii="Arial" w:eastAsia="Arial" w:hAnsi="Arial" w:cs="Arial"/>
                <w:b/>
                <w:color w:val="333333"/>
              </w:rPr>
              <w:t>/</w:t>
            </w:r>
          </w:p>
        </w:tc>
      </w:tr>
      <w:tr w:rsidR="002D2F4C" w14:paraId="64A90197" w14:textId="77777777" w:rsidTr="002D2F4C">
        <w:trPr>
          <w:trHeight w:val="485"/>
        </w:trPr>
        <w:tc>
          <w:tcPr>
            <w:tcW w:w="18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D6683FC" w14:textId="77777777" w:rsidR="002D2F4C" w:rsidRDefault="002D2F4C" w:rsidP="002D2F4C">
            <w:pPr>
              <w:jc w:val="center"/>
              <w:rPr>
                <w:rFonts w:ascii="Arial" w:eastAsia="Arial" w:hAnsi="Arial" w:cs="Arial"/>
                <w:b/>
              </w:rPr>
            </w:pPr>
            <w:r>
              <w:rPr>
                <w:rFonts w:ascii="Arial" w:eastAsia="Arial" w:hAnsi="Arial" w:cs="Arial"/>
                <w:b/>
              </w:rPr>
              <w:t>Example</w:t>
            </w:r>
          </w:p>
        </w:tc>
        <w:tc>
          <w:tcPr>
            <w:tcW w:w="1845" w:type="dxa"/>
            <w:tcBorders>
              <w:top w:val="nil"/>
              <w:left w:val="nil"/>
              <w:bottom w:val="single" w:sz="8" w:space="0" w:color="000000"/>
              <w:right w:val="single" w:sz="8" w:space="0" w:color="000000"/>
            </w:tcBorders>
            <w:tcMar>
              <w:top w:w="100" w:type="dxa"/>
              <w:left w:w="100" w:type="dxa"/>
              <w:bottom w:w="100" w:type="dxa"/>
              <w:right w:w="100" w:type="dxa"/>
            </w:tcMar>
          </w:tcPr>
          <w:p w14:paraId="70E23EB9" w14:textId="77777777" w:rsidR="002D2F4C" w:rsidRDefault="002D2F4C" w:rsidP="002D2F4C">
            <w:pPr>
              <w:jc w:val="center"/>
              <w:rPr>
                <w:rFonts w:ascii="Arial" w:eastAsia="Arial" w:hAnsi="Arial" w:cs="Arial"/>
              </w:rPr>
            </w:pPr>
            <w:r>
              <w:rPr>
                <w:rFonts w:ascii="Arial" w:eastAsia="Arial" w:hAnsi="Arial" w:cs="Arial"/>
              </w:rPr>
              <w:t xml:space="preserve"> </w:t>
            </w:r>
          </w:p>
        </w:tc>
        <w:tc>
          <w:tcPr>
            <w:tcW w:w="1800" w:type="dxa"/>
            <w:tcBorders>
              <w:top w:val="nil"/>
              <w:left w:val="nil"/>
              <w:bottom w:val="single" w:sz="8" w:space="0" w:color="000000"/>
              <w:right w:val="single" w:sz="8" w:space="0" w:color="000000"/>
            </w:tcBorders>
            <w:tcMar>
              <w:top w:w="100" w:type="dxa"/>
              <w:left w:w="100" w:type="dxa"/>
              <w:bottom w:w="100" w:type="dxa"/>
              <w:right w:w="100" w:type="dxa"/>
            </w:tcMar>
          </w:tcPr>
          <w:p w14:paraId="328D39CA" w14:textId="77777777" w:rsidR="002D2F4C" w:rsidRDefault="002D2F4C" w:rsidP="002D2F4C">
            <w:pPr>
              <w:jc w:val="center"/>
              <w:rPr>
                <w:rFonts w:ascii="Arial" w:eastAsia="Arial" w:hAnsi="Arial" w:cs="Arial"/>
                <w:i/>
              </w:rPr>
            </w:pPr>
            <w:r>
              <w:rPr>
                <w:rFonts w:ascii="Arial" w:eastAsia="Arial" w:hAnsi="Arial" w:cs="Arial"/>
                <w:i/>
              </w:rPr>
              <w:t xml:space="preserve"> </w:t>
            </w:r>
          </w:p>
        </w:tc>
        <w:tc>
          <w:tcPr>
            <w:tcW w:w="1800" w:type="dxa"/>
            <w:tcBorders>
              <w:top w:val="nil"/>
              <w:left w:val="nil"/>
              <w:bottom w:val="single" w:sz="8" w:space="0" w:color="000000"/>
              <w:right w:val="single" w:sz="8" w:space="0" w:color="000000"/>
            </w:tcBorders>
            <w:tcMar>
              <w:top w:w="100" w:type="dxa"/>
              <w:left w:w="100" w:type="dxa"/>
              <w:bottom w:w="100" w:type="dxa"/>
              <w:right w:w="100" w:type="dxa"/>
            </w:tcMar>
          </w:tcPr>
          <w:p w14:paraId="6EEEDA83" w14:textId="77777777" w:rsidR="002D2F4C" w:rsidRDefault="002D2F4C" w:rsidP="002D2F4C">
            <w:pPr>
              <w:jc w:val="center"/>
              <w:rPr>
                <w:rFonts w:ascii="Arial" w:eastAsia="Arial" w:hAnsi="Arial" w:cs="Arial"/>
                <w:i/>
              </w:rPr>
            </w:pPr>
            <w:r>
              <w:rPr>
                <w:rFonts w:ascii="Arial" w:eastAsia="Arial" w:hAnsi="Arial" w:cs="Arial"/>
                <w:i/>
              </w:rPr>
              <w:t>design</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5C41D584" w14:textId="77777777" w:rsidR="002D2F4C" w:rsidRDefault="002D2F4C" w:rsidP="002D2F4C">
            <w:pPr>
              <w:jc w:val="center"/>
              <w:rPr>
                <w:rFonts w:ascii="Arial" w:eastAsia="Arial" w:hAnsi="Arial" w:cs="Arial"/>
              </w:rPr>
            </w:pPr>
            <w:r>
              <w:rPr>
                <w:rFonts w:ascii="Arial" w:eastAsia="Arial" w:hAnsi="Arial" w:cs="Arial"/>
              </w:rPr>
              <w:t xml:space="preserve"> </w:t>
            </w:r>
          </w:p>
        </w:tc>
      </w:tr>
      <w:tr w:rsidR="002D2F4C" w14:paraId="58C71B78" w14:textId="77777777" w:rsidTr="002D2F4C">
        <w:trPr>
          <w:trHeight w:val="485"/>
        </w:trPr>
        <w:tc>
          <w:tcPr>
            <w:tcW w:w="18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2AEF97D" w14:textId="77777777" w:rsidR="002D2F4C" w:rsidRDefault="002D2F4C" w:rsidP="002D2F4C">
            <w:pPr>
              <w:jc w:val="center"/>
              <w:rPr>
                <w:rFonts w:ascii="Arial" w:eastAsia="Arial" w:hAnsi="Arial" w:cs="Arial"/>
                <w:b/>
              </w:rPr>
            </w:pPr>
            <w:r>
              <w:rPr>
                <w:rFonts w:ascii="Arial" w:eastAsia="Arial" w:hAnsi="Arial" w:cs="Arial"/>
                <w:b/>
              </w:rPr>
              <w:t>1</w:t>
            </w:r>
          </w:p>
        </w:tc>
        <w:tc>
          <w:tcPr>
            <w:tcW w:w="1845" w:type="dxa"/>
            <w:tcBorders>
              <w:top w:val="nil"/>
              <w:left w:val="nil"/>
              <w:bottom w:val="single" w:sz="8" w:space="0" w:color="000000"/>
              <w:right w:val="single" w:sz="8" w:space="0" w:color="000000"/>
            </w:tcBorders>
            <w:tcMar>
              <w:top w:w="100" w:type="dxa"/>
              <w:left w:w="100" w:type="dxa"/>
              <w:bottom w:w="100" w:type="dxa"/>
              <w:right w:w="100" w:type="dxa"/>
            </w:tcMar>
          </w:tcPr>
          <w:p w14:paraId="4DA5FF02" w14:textId="77777777" w:rsidR="002D2F4C" w:rsidRDefault="002D2F4C" w:rsidP="002D2F4C">
            <w:pPr>
              <w:jc w:val="center"/>
              <w:rPr>
                <w:rFonts w:ascii="Arial" w:eastAsia="Arial" w:hAnsi="Arial" w:cs="Arial"/>
              </w:rPr>
            </w:pPr>
            <w:r>
              <w:rPr>
                <w:rFonts w:ascii="Arial" w:eastAsia="Arial" w:hAnsi="Arial" w:cs="Arial"/>
              </w:rPr>
              <w:t>Ancient</w:t>
            </w:r>
          </w:p>
        </w:tc>
        <w:tc>
          <w:tcPr>
            <w:tcW w:w="1800" w:type="dxa"/>
            <w:tcBorders>
              <w:top w:val="nil"/>
              <w:left w:val="nil"/>
              <w:bottom w:val="single" w:sz="8" w:space="0" w:color="000000"/>
              <w:right w:val="single" w:sz="8" w:space="0" w:color="000000"/>
            </w:tcBorders>
            <w:tcMar>
              <w:top w:w="100" w:type="dxa"/>
              <w:left w:w="100" w:type="dxa"/>
              <w:bottom w:w="100" w:type="dxa"/>
              <w:right w:w="100" w:type="dxa"/>
            </w:tcMar>
          </w:tcPr>
          <w:p w14:paraId="7434DE51" w14:textId="77777777" w:rsidR="002D2F4C" w:rsidRDefault="002D2F4C" w:rsidP="002D2F4C">
            <w:pPr>
              <w:jc w:val="center"/>
              <w:rPr>
                <w:rFonts w:ascii="Arial" w:eastAsia="Arial" w:hAnsi="Arial" w:cs="Arial"/>
              </w:rPr>
            </w:pPr>
            <w:r>
              <w:rPr>
                <w:rFonts w:ascii="Arial" w:eastAsia="Arial" w:hAnsi="Arial" w:cs="Arial"/>
              </w:rPr>
              <w:t xml:space="preserve"> </w:t>
            </w:r>
          </w:p>
        </w:tc>
        <w:tc>
          <w:tcPr>
            <w:tcW w:w="1800" w:type="dxa"/>
            <w:tcBorders>
              <w:top w:val="nil"/>
              <w:left w:val="nil"/>
              <w:bottom w:val="single" w:sz="8" w:space="0" w:color="000000"/>
              <w:right w:val="single" w:sz="8" w:space="0" w:color="000000"/>
            </w:tcBorders>
            <w:tcMar>
              <w:top w:w="100" w:type="dxa"/>
              <w:left w:w="100" w:type="dxa"/>
              <w:bottom w:w="100" w:type="dxa"/>
              <w:right w:w="100" w:type="dxa"/>
            </w:tcMar>
          </w:tcPr>
          <w:p w14:paraId="2B41CD87" w14:textId="77777777" w:rsidR="002D2F4C" w:rsidRDefault="002D2F4C" w:rsidP="002D2F4C">
            <w:pPr>
              <w:jc w:val="center"/>
              <w:rPr>
                <w:rFonts w:ascii="Arial" w:eastAsia="Arial" w:hAnsi="Arial" w:cs="Arial"/>
              </w:rPr>
            </w:pPr>
            <w:r>
              <w:rPr>
                <w:rFonts w:ascii="Arial" w:eastAsia="Arial" w:hAnsi="Arial" w:cs="Arial"/>
              </w:rPr>
              <w:t>tribes</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16767083" w14:textId="77777777" w:rsidR="002D2F4C" w:rsidRDefault="002D2F4C" w:rsidP="002D2F4C">
            <w:pPr>
              <w:jc w:val="center"/>
              <w:rPr>
                <w:rFonts w:ascii="Arial" w:eastAsia="Arial" w:hAnsi="Arial" w:cs="Arial"/>
              </w:rPr>
            </w:pPr>
            <w:r>
              <w:rPr>
                <w:rFonts w:ascii="Arial" w:eastAsia="Arial" w:hAnsi="Arial" w:cs="Arial"/>
              </w:rPr>
              <w:t xml:space="preserve"> </w:t>
            </w:r>
          </w:p>
        </w:tc>
      </w:tr>
      <w:tr w:rsidR="002D2F4C" w14:paraId="7A71C516" w14:textId="77777777" w:rsidTr="002D2F4C">
        <w:trPr>
          <w:trHeight w:val="485"/>
        </w:trPr>
        <w:tc>
          <w:tcPr>
            <w:tcW w:w="18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975A82D" w14:textId="77777777" w:rsidR="002D2F4C" w:rsidRDefault="002D2F4C" w:rsidP="002D2F4C">
            <w:pPr>
              <w:jc w:val="center"/>
              <w:rPr>
                <w:rFonts w:ascii="Arial" w:eastAsia="Arial" w:hAnsi="Arial" w:cs="Arial"/>
                <w:b/>
              </w:rPr>
            </w:pPr>
            <w:r>
              <w:rPr>
                <w:rFonts w:ascii="Arial" w:eastAsia="Arial" w:hAnsi="Arial" w:cs="Arial"/>
                <w:b/>
              </w:rPr>
              <w:t>2</w:t>
            </w:r>
          </w:p>
        </w:tc>
        <w:tc>
          <w:tcPr>
            <w:tcW w:w="1845" w:type="dxa"/>
            <w:tcBorders>
              <w:top w:val="nil"/>
              <w:left w:val="nil"/>
              <w:bottom w:val="single" w:sz="8" w:space="0" w:color="000000"/>
              <w:right w:val="single" w:sz="8" w:space="0" w:color="000000"/>
            </w:tcBorders>
            <w:tcMar>
              <w:top w:w="100" w:type="dxa"/>
              <w:left w:w="100" w:type="dxa"/>
              <w:bottom w:w="100" w:type="dxa"/>
              <w:right w:w="100" w:type="dxa"/>
            </w:tcMar>
          </w:tcPr>
          <w:p w14:paraId="61C1C187" w14:textId="77777777" w:rsidR="002D2F4C" w:rsidRDefault="002D2F4C" w:rsidP="002D2F4C">
            <w:pPr>
              <w:jc w:val="center"/>
              <w:rPr>
                <w:rFonts w:ascii="Arial" w:eastAsia="Arial" w:hAnsi="Arial" w:cs="Arial"/>
              </w:rPr>
            </w:pPr>
            <w:r>
              <w:rPr>
                <w:rFonts w:ascii="Arial" w:eastAsia="Arial" w:hAnsi="Arial" w:cs="Arial"/>
              </w:rPr>
              <w:t>staged</w:t>
            </w:r>
          </w:p>
        </w:tc>
        <w:tc>
          <w:tcPr>
            <w:tcW w:w="1800" w:type="dxa"/>
            <w:tcBorders>
              <w:top w:val="nil"/>
              <w:left w:val="nil"/>
              <w:bottom w:val="single" w:sz="8" w:space="0" w:color="000000"/>
              <w:right w:val="single" w:sz="8" w:space="0" w:color="000000"/>
            </w:tcBorders>
            <w:tcMar>
              <w:top w:w="100" w:type="dxa"/>
              <w:left w:w="100" w:type="dxa"/>
              <w:bottom w:w="100" w:type="dxa"/>
              <w:right w:w="100" w:type="dxa"/>
            </w:tcMar>
          </w:tcPr>
          <w:p w14:paraId="612A498F" w14:textId="77777777" w:rsidR="002D2F4C" w:rsidRDefault="002D2F4C" w:rsidP="002D2F4C">
            <w:pPr>
              <w:jc w:val="center"/>
              <w:rPr>
                <w:rFonts w:ascii="Arial" w:eastAsia="Arial" w:hAnsi="Arial" w:cs="Arial"/>
              </w:rPr>
            </w:pPr>
            <w:r>
              <w:rPr>
                <w:rFonts w:ascii="Arial" w:eastAsia="Arial" w:hAnsi="Arial" w:cs="Arial"/>
              </w:rPr>
              <w:t>Romeo</w:t>
            </w:r>
          </w:p>
        </w:tc>
        <w:tc>
          <w:tcPr>
            <w:tcW w:w="1800" w:type="dxa"/>
            <w:tcBorders>
              <w:top w:val="nil"/>
              <w:left w:val="nil"/>
              <w:bottom w:val="single" w:sz="8" w:space="0" w:color="000000"/>
              <w:right w:val="single" w:sz="8" w:space="0" w:color="000000"/>
            </w:tcBorders>
            <w:tcMar>
              <w:top w:w="100" w:type="dxa"/>
              <w:left w:w="100" w:type="dxa"/>
              <w:bottom w:w="100" w:type="dxa"/>
              <w:right w:w="100" w:type="dxa"/>
            </w:tcMar>
          </w:tcPr>
          <w:p w14:paraId="2E54D3E8" w14:textId="77777777" w:rsidR="002D2F4C" w:rsidRDefault="002D2F4C" w:rsidP="002D2F4C">
            <w:pPr>
              <w:jc w:val="center"/>
              <w:rPr>
                <w:rFonts w:ascii="Arial" w:eastAsia="Arial" w:hAnsi="Arial" w:cs="Arial"/>
              </w:rPr>
            </w:pPr>
            <w:r>
              <w:rPr>
                <w:rFonts w:ascii="Arial" w:eastAsia="Arial" w:hAnsi="Arial" w:cs="Arial"/>
              </w:rPr>
              <w:t xml:space="preserve"> </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075246C6" w14:textId="77777777" w:rsidR="002D2F4C" w:rsidRDefault="002D2F4C" w:rsidP="002D2F4C">
            <w:pPr>
              <w:jc w:val="center"/>
              <w:rPr>
                <w:rFonts w:ascii="Arial" w:eastAsia="Arial" w:hAnsi="Arial" w:cs="Arial"/>
              </w:rPr>
            </w:pPr>
            <w:r>
              <w:rPr>
                <w:rFonts w:ascii="Arial" w:eastAsia="Arial" w:hAnsi="Arial" w:cs="Arial"/>
              </w:rPr>
              <w:t xml:space="preserve"> </w:t>
            </w:r>
          </w:p>
        </w:tc>
      </w:tr>
      <w:tr w:rsidR="002D2F4C" w14:paraId="4910D7B8" w14:textId="77777777" w:rsidTr="002D2F4C">
        <w:trPr>
          <w:trHeight w:val="485"/>
        </w:trPr>
        <w:tc>
          <w:tcPr>
            <w:tcW w:w="18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9A2CECE" w14:textId="77777777" w:rsidR="002D2F4C" w:rsidRDefault="002D2F4C" w:rsidP="002D2F4C">
            <w:pPr>
              <w:jc w:val="center"/>
              <w:rPr>
                <w:rFonts w:ascii="Arial" w:eastAsia="Arial" w:hAnsi="Arial" w:cs="Arial"/>
                <w:b/>
              </w:rPr>
            </w:pPr>
            <w:r>
              <w:rPr>
                <w:rFonts w:ascii="Arial" w:eastAsia="Arial" w:hAnsi="Arial" w:cs="Arial"/>
                <w:b/>
              </w:rPr>
              <w:t>3</w:t>
            </w:r>
          </w:p>
        </w:tc>
        <w:tc>
          <w:tcPr>
            <w:tcW w:w="1845" w:type="dxa"/>
            <w:tcBorders>
              <w:top w:val="nil"/>
              <w:left w:val="nil"/>
              <w:bottom w:val="single" w:sz="8" w:space="0" w:color="000000"/>
              <w:right w:val="single" w:sz="8" w:space="0" w:color="000000"/>
            </w:tcBorders>
            <w:tcMar>
              <w:top w:w="100" w:type="dxa"/>
              <w:left w:w="100" w:type="dxa"/>
              <w:bottom w:w="100" w:type="dxa"/>
              <w:right w:w="100" w:type="dxa"/>
            </w:tcMar>
          </w:tcPr>
          <w:p w14:paraId="75E4B1BD" w14:textId="77777777" w:rsidR="002D2F4C" w:rsidRDefault="002D2F4C" w:rsidP="002D2F4C">
            <w:pPr>
              <w:jc w:val="center"/>
              <w:rPr>
                <w:rFonts w:ascii="Arial" w:eastAsia="Arial" w:hAnsi="Arial" w:cs="Arial"/>
              </w:rPr>
            </w:pPr>
            <w:r>
              <w:rPr>
                <w:rFonts w:ascii="Arial" w:eastAsia="Arial" w:hAnsi="Arial" w:cs="Arial"/>
              </w:rPr>
              <w:t xml:space="preserve"> </w:t>
            </w:r>
          </w:p>
        </w:tc>
        <w:tc>
          <w:tcPr>
            <w:tcW w:w="1800" w:type="dxa"/>
            <w:tcBorders>
              <w:top w:val="nil"/>
              <w:left w:val="nil"/>
              <w:bottom w:val="single" w:sz="8" w:space="0" w:color="000000"/>
              <w:right w:val="single" w:sz="8" w:space="0" w:color="000000"/>
            </w:tcBorders>
            <w:tcMar>
              <w:top w:w="100" w:type="dxa"/>
              <w:left w:w="100" w:type="dxa"/>
              <w:bottom w:w="100" w:type="dxa"/>
              <w:right w:w="100" w:type="dxa"/>
            </w:tcMar>
          </w:tcPr>
          <w:p w14:paraId="61839811" w14:textId="77777777" w:rsidR="002D2F4C" w:rsidRDefault="002D2F4C" w:rsidP="002D2F4C">
            <w:pPr>
              <w:jc w:val="center"/>
              <w:rPr>
                <w:rFonts w:ascii="Arial" w:eastAsia="Arial" w:hAnsi="Arial" w:cs="Arial"/>
              </w:rPr>
            </w:pPr>
            <w:r>
              <w:rPr>
                <w:rFonts w:ascii="Arial" w:eastAsia="Arial" w:hAnsi="Arial" w:cs="Arial"/>
              </w:rPr>
              <w:t>toasts / pinto</w:t>
            </w:r>
          </w:p>
        </w:tc>
        <w:tc>
          <w:tcPr>
            <w:tcW w:w="1800" w:type="dxa"/>
            <w:tcBorders>
              <w:top w:val="nil"/>
              <w:left w:val="nil"/>
              <w:bottom w:val="single" w:sz="8" w:space="0" w:color="000000"/>
              <w:right w:val="single" w:sz="8" w:space="0" w:color="000000"/>
            </w:tcBorders>
            <w:tcMar>
              <w:top w:w="100" w:type="dxa"/>
              <w:left w:w="100" w:type="dxa"/>
              <w:bottom w:w="100" w:type="dxa"/>
              <w:right w:w="100" w:type="dxa"/>
            </w:tcMar>
          </w:tcPr>
          <w:p w14:paraId="106DC07C" w14:textId="77777777" w:rsidR="002D2F4C" w:rsidRDefault="002D2F4C" w:rsidP="002D2F4C">
            <w:pPr>
              <w:jc w:val="center"/>
              <w:rPr>
                <w:rFonts w:ascii="Arial" w:eastAsia="Arial" w:hAnsi="Arial" w:cs="Arial"/>
              </w:rPr>
            </w:pPr>
            <w:r>
              <w:rPr>
                <w:rFonts w:ascii="Arial" w:eastAsia="Arial" w:hAnsi="Arial" w:cs="Arial"/>
              </w:rPr>
              <w:t xml:space="preserve"> </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5D7E15A2" w14:textId="77777777" w:rsidR="002D2F4C" w:rsidRDefault="002D2F4C" w:rsidP="002D2F4C">
            <w:pPr>
              <w:jc w:val="center"/>
              <w:rPr>
                <w:rFonts w:ascii="Arial" w:eastAsia="Arial" w:hAnsi="Arial" w:cs="Arial"/>
              </w:rPr>
            </w:pPr>
            <w:r>
              <w:rPr>
                <w:rFonts w:ascii="Arial" w:eastAsia="Arial" w:hAnsi="Arial" w:cs="Arial"/>
              </w:rPr>
              <w:t xml:space="preserve"> </w:t>
            </w:r>
          </w:p>
        </w:tc>
      </w:tr>
      <w:tr w:rsidR="002D2F4C" w14:paraId="729F6FF0" w14:textId="77777777" w:rsidTr="002D2F4C">
        <w:trPr>
          <w:trHeight w:val="485"/>
        </w:trPr>
        <w:tc>
          <w:tcPr>
            <w:tcW w:w="18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6308EF4" w14:textId="77777777" w:rsidR="002D2F4C" w:rsidRDefault="002D2F4C" w:rsidP="002D2F4C">
            <w:pPr>
              <w:jc w:val="center"/>
              <w:rPr>
                <w:rFonts w:ascii="Arial" w:eastAsia="Arial" w:hAnsi="Arial" w:cs="Arial"/>
                <w:b/>
              </w:rPr>
            </w:pPr>
            <w:r>
              <w:rPr>
                <w:rFonts w:ascii="Arial" w:eastAsia="Arial" w:hAnsi="Arial" w:cs="Arial"/>
                <w:b/>
              </w:rPr>
              <w:t>4</w:t>
            </w:r>
          </w:p>
        </w:tc>
        <w:tc>
          <w:tcPr>
            <w:tcW w:w="1845" w:type="dxa"/>
            <w:tcBorders>
              <w:top w:val="nil"/>
              <w:left w:val="nil"/>
              <w:bottom w:val="single" w:sz="8" w:space="0" w:color="000000"/>
              <w:right w:val="single" w:sz="8" w:space="0" w:color="000000"/>
            </w:tcBorders>
            <w:tcMar>
              <w:top w:w="100" w:type="dxa"/>
              <w:left w:w="100" w:type="dxa"/>
              <w:bottom w:w="100" w:type="dxa"/>
              <w:right w:w="100" w:type="dxa"/>
            </w:tcMar>
          </w:tcPr>
          <w:p w14:paraId="2FE8E9B4" w14:textId="77777777" w:rsidR="002D2F4C" w:rsidRDefault="002D2F4C" w:rsidP="002D2F4C">
            <w:pPr>
              <w:jc w:val="center"/>
              <w:rPr>
                <w:rFonts w:ascii="Arial" w:eastAsia="Arial" w:hAnsi="Arial" w:cs="Arial"/>
              </w:rPr>
            </w:pPr>
            <w:r>
              <w:rPr>
                <w:rFonts w:ascii="Arial" w:eastAsia="Arial" w:hAnsi="Arial" w:cs="Arial"/>
              </w:rPr>
              <w:t xml:space="preserve"> </w:t>
            </w:r>
          </w:p>
        </w:tc>
        <w:tc>
          <w:tcPr>
            <w:tcW w:w="1800" w:type="dxa"/>
            <w:tcBorders>
              <w:top w:val="nil"/>
              <w:left w:val="nil"/>
              <w:bottom w:val="single" w:sz="8" w:space="0" w:color="000000"/>
              <w:right w:val="single" w:sz="8" w:space="0" w:color="000000"/>
            </w:tcBorders>
            <w:tcMar>
              <w:top w:w="100" w:type="dxa"/>
              <w:left w:w="100" w:type="dxa"/>
              <w:bottom w:w="100" w:type="dxa"/>
              <w:right w:w="100" w:type="dxa"/>
            </w:tcMar>
          </w:tcPr>
          <w:p w14:paraId="155A67AC" w14:textId="77777777" w:rsidR="002D2F4C" w:rsidRDefault="002D2F4C" w:rsidP="002D2F4C">
            <w:pPr>
              <w:jc w:val="center"/>
              <w:rPr>
                <w:rFonts w:ascii="Arial" w:eastAsia="Arial" w:hAnsi="Arial" w:cs="Arial"/>
              </w:rPr>
            </w:pPr>
            <w:r>
              <w:rPr>
                <w:rFonts w:ascii="Arial" w:eastAsia="Arial" w:hAnsi="Arial" w:cs="Arial"/>
              </w:rPr>
              <w:t>hold</w:t>
            </w:r>
          </w:p>
        </w:tc>
        <w:tc>
          <w:tcPr>
            <w:tcW w:w="1800" w:type="dxa"/>
            <w:tcBorders>
              <w:top w:val="nil"/>
              <w:left w:val="nil"/>
              <w:bottom w:val="single" w:sz="8" w:space="0" w:color="000000"/>
              <w:right w:val="single" w:sz="8" w:space="0" w:color="000000"/>
            </w:tcBorders>
            <w:tcMar>
              <w:top w:w="100" w:type="dxa"/>
              <w:left w:w="100" w:type="dxa"/>
              <w:bottom w:w="100" w:type="dxa"/>
              <w:right w:w="100" w:type="dxa"/>
            </w:tcMar>
          </w:tcPr>
          <w:p w14:paraId="4847FDB0" w14:textId="77777777" w:rsidR="002D2F4C" w:rsidRDefault="002D2F4C" w:rsidP="002D2F4C">
            <w:pPr>
              <w:jc w:val="center"/>
              <w:rPr>
                <w:rFonts w:ascii="Arial" w:eastAsia="Arial" w:hAnsi="Arial" w:cs="Arial"/>
              </w:rPr>
            </w:pPr>
            <w:r>
              <w:rPr>
                <w:rFonts w:ascii="Arial" w:eastAsia="Arial" w:hAnsi="Arial" w:cs="Arial"/>
              </w:rPr>
              <w:t>climber</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0CDC185D" w14:textId="77777777" w:rsidR="002D2F4C" w:rsidRDefault="002D2F4C" w:rsidP="002D2F4C">
            <w:pPr>
              <w:jc w:val="center"/>
              <w:rPr>
                <w:rFonts w:ascii="Arial" w:eastAsia="Arial" w:hAnsi="Arial" w:cs="Arial"/>
              </w:rPr>
            </w:pPr>
            <w:r>
              <w:rPr>
                <w:rFonts w:ascii="Arial" w:eastAsia="Arial" w:hAnsi="Arial" w:cs="Arial"/>
              </w:rPr>
              <w:t xml:space="preserve"> </w:t>
            </w:r>
          </w:p>
        </w:tc>
      </w:tr>
      <w:tr w:rsidR="002D2F4C" w14:paraId="64FC1B07" w14:textId="77777777" w:rsidTr="002D2F4C">
        <w:trPr>
          <w:trHeight w:val="485"/>
        </w:trPr>
        <w:tc>
          <w:tcPr>
            <w:tcW w:w="18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9964751" w14:textId="77777777" w:rsidR="002D2F4C" w:rsidRDefault="002D2F4C" w:rsidP="002D2F4C">
            <w:pPr>
              <w:jc w:val="center"/>
              <w:rPr>
                <w:rFonts w:ascii="Arial" w:eastAsia="Arial" w:hAnsi="Arial" w:cs="Arial"/>
                <w:b/>
              </w:rPr>
            </w:pPr>
            <w:r>
              <w:rPr>
                <w:rFonts w:ascii="Arial" w:eastAsia="Arial" w:hAnsi="Arial" w:cs="Arial"/>
                <w:b/>
              </w:rPr>
              <w:t>5</w:t>
            </w:r>
          </w:p>
        </w:tc>
        <w:tc>
          <w:tcPr>
            <w:tcW w:w="1845" w:type="dxa"/>
            <w:tcBorders>
              <w:top w:val="nil"/>
              <w:left w:val="nil"/>
              <w:bottom w:val="single" w:sz="8" w:space="0" w:color="000000"/>
              <w:right w:val="single" w:sz="8" w:space="0" w:color="000000"/>
            </w:tcBorders>
            <w:tcMar>
              <w:top w:w="100" w:type="dxa"/>
              <w:left w:w="100" w:type="dxa"/>
              <w:bottom w:w="100" w:type="dxa"/>
              <w:right w:w="100" w:type="dxa"/>
            </w:tcMar>
          </w:tcPr>
          <w:p w14:paraId="453AD574" w14:textId="77777777" w:rsidR="002D2F4C" w:rsidRDefault="002D2F4C" w:rsidP="002D2F4C">
            <w:pPr>
              <w:jc w:val="center"/>
              <w:rPr>
                <w:rFonts w:ascii="Arial" w:eastAsia="Arial" w:hAnsi="Arial" w:cs="Arial"/>
              </w:rPr>
            </w:pPr>
            <w:r>
              <w:rPr>
                <w:rFonts w:ascii="Arial" w:eastAsia="Arial" w:hAnsi="Arial" w:cs="Arial"/>
              </w:rPr>
              <w:t>table</w:t>
            </w:r>
          </w:p>
        </w:tc>
        <w:tc>
          <w:tcPr>
            <w:tcW w:w="1800" w:type="dxa"/>
            <w:tcBorders>
              <w:top w:val="nil"/>
              <w:left w:val="nil"/>
              <w:bottom w:val="single" w:sz="8" w:space="0" w:color="000000"/>
              <w:right w:val="single" w:sz="8" w:space="0" w:color="000000"/>
            </w:tcBorders>
            <w:tcMar>
              <w:top w:w="100" w:type="dxa"/>
              <w:left w:w="100" w:type="dxa"/>
              <w:bottom w:w="100" w:type="dxa"/>
              <w:right w:w="100" w:type="dxa"/>
            </w:tcMar>
          </w:tcPr>
          <w:p w14:paraId="7D1B939C" w14:textId="77777777" w:rsidR="002D2F4C" w:rsidRDefault="002D2F4C" w:rsidP="002D2F4C">
            <w:pPr>
              <w:jc w:val="center"/>
              <w:rPr>
                <w:rFonts w:ascii="Arial" w:eastAsia="Arial" w:hAnsi="Arial" w:cs="Arial"/>
              </w:rPr>
            </w:pPr>
            <w:r>
              <w:rPr>
                <w:rFonts w:ascii="Arial" w:eastAsia="Arial" w:hAnsi="Arial" w:cs="Arial"/>
              </w:rPr>
              <w:t xml:space="preserve"> </w:t>
            </w:r>
          </w:p>
        </w:tc>
        <w:tc>
          <w:tcPr>
            <w:tcW w:w="1800" w:type="dxa"/>
            <w:tcBorders>
              <w:top w:val="nil"/>
              <w:left w:val="nil"/>
              <w:bottom w:val="single" w:sz="8" w:space="0" w:color="000000"/>
              <w:right w:val="single" w:sz="8" w:space="0" w:color="000000"/>
            </w:tcBorders>
            <w:tcMar>
              <w:top w:w="100" w:type="dxa"/>
              <w:left w:w="100" w:type="dxa"/>
              <w:bottom w:w="100" w:type="dxa"/>
              <w:right w:w="100" w:type="dxa"/>
            </w:tcMar>
          </w:tcPr>
          <w:p w14:paraId="25FACB06" w14:textId="77777777" w:rsidR="002D2F4C" w:rsidRDefault="002D2F4C" w:rsidP="002D2F4C">
            <w:pPr>
              <w:jc w:val="center"/>
              <w:rPr>
                <w:rFonts w:ascii="Arial" w:eastAsia="Arial" w:hAnsi="Arial" w:cs="Arial"/>
              </w:rPr>
            </w:pPr>
            <w:r>
              <w:rPr>
                <w:rFonts w:ascii="Arial" w:eastAsia="Arial" w:hAnsi="Arial" w:cs="Arial"/>
              </w:rPr>
              <w:t xml:space="preserve"> </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214B68B1" w14:textId="77777777" w:rsidR="002D2F4C" w:rsidRDefault="002D2F4C" w:rsidP="002D2F4C">
            <w:pPr>
              <w:jc w:val="center"/>
              <w:rPr>
                <w:rFonts w:ascii="Arial" w:eastAsia="Arial" w:hAnsi="Arial" w:cs="Arial"/>
              </w:rPr>
            </w:pPr>
            <w:r>
              <w:rPr>
                <w:rFonts w:ascii="Arial" w:eastAsia="Arial" w:hAnsi="Arial" w:cs="Arial"/>
              </w:rPr>
              <w:t>out</w:t>
            </w:r>
          </w:p>
        </w:tc>
      </w:tr>
      <w:tr w:rsidR="002D2F4C" w14:paraId="5094D8CE" w14:textId="77777777" w:rsidTr="002D2F4C">
        <w:trPr>
          <w:trHeight w:val="485"/>
        </w:trPr>
        <w:tc>
          <w:tcPr>
            <w:tcW w:w="18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6A5B562" w14:textId="77777777" w:rsidR="002D2F4C" w:rsidRDefault="002D2F4C" w:rsidP="002D2F4C">
            <w:pPr>
              <w:jc w:val="center"/>
              <w:rPr>
                <w:rFonts w:ascii="Arial" w:eastAsia="Arial" w:hAnsi="Arial" w:cs="Arial"/>
                <w:b/>
              </w:rPr>
            </w:pPr>
            <w:r>
              <w:rPr>
                <w:rFonts w:ascii="Arial" w:eastAsia="Arial" w:hAnsi="Arial" w:cs="Arial"/>
                <w:b/>
              </w:rPr>
              <w:t>6</w:t>
            </w:r>
          </w:p>
        </w:tc>
        <w:tc>
          <w:tcPr>
            <w:tcW w:w="1845" w:type="dxa"/>
            <w:tcBorders>
              <w:top w:val="nil"/>
              <w:left w:val="nil"/>
              <w:bottom w:val="single" w:sz="8" w:space="0" w:color="000000"/>
              <w:right w:val="single" w:sz="8" w:space="0" w:color="000000"/>
            </w:tcBorders>
            <w:tcMar>
              <w:top w:w="100" w:type="dxa"/>
              <w:left w:w="100" w:type="dxa"/>
              <w:bottom w:w="100" w:type="dxa"/>
              <w:right w:w="100" w:type="dxa"/>
            </w:tcMar>
          </w:tcPr>
          <w:p w14:paraId="0E2C4247" w14:textId="77777777" w:rsidR="002D2F4C" w:rsidRDefault="002D2F4C" w:rsidP="002D2F4C">
            <w:pPr>
              <w:jc w:val="center"/>
              <w:rPr>
                <w:rFonts w:ascii="Arial" w:eastAsia="Arial" w:hAnsi="Arial" w:cs="Arial"/>
              </w:rPr>
            </w:pPr>
            <w:r>
              <w:rPr>
                <w:rFonts w:ascii="Arial" w:eastAsia="Arial" w:hAnsi="Arial" w:cs="Arial"/>
              </w:rPr>
              <w:t>face</w:t>
            </w:r>
          </w:p>
        </w:tc>
        <w:tc>
          <w:tcPr>
            <w:tcW w:w="1800" w:type="dxa"/>
            <w:tcBorders>
              <w:top w:val="nil"/>
              <w:left w:val="nil"/>
              <w:bottom w:val="single" w:sz="8" w:space="0" w:color="000000"/>
              <w:right w:val="single" w:sz="8" w:space="0" w:color="000000"/>
            </w:tcBorders>
            <w:tcMar>
              <w:top w:w="100" w:type="dxa"/>
              <w:left w:w="100" w:type="dxa"/>
              <w:bottom w:w="100" w:type="dxa"/>
              <w:right w:w="100" w:type="dxa"/>
            </w:tcMar>
          </w:tcPr>
          <w:p w14:paraId="52F750D1" w14:textId="77777777" w:rsidR="002D2F4C" w:rsidRDefault="002D2F4C" w:rsidP="002D2F4C">
            <w:pPr>
              <w:jc w:val="center"/>
              <w:rPr>
                <w:rFonts w:ascii="Arial" w:eastAsia="Arial" w:hAnsi="Arial" w:cs="Arial"/>
              </w:rPr>
            </w:pPr>
            <w:r>
              <w:rPr>
                <w:rFonts w:ascii="Arial" w:eastAsia="Arial" w:hAnsi="Arial" w:cs="Arial"/>
              </w:rPr>
              <w:t>knowing</w:t>
            </w:r>
          </w:p>
        </w:tc>
        <w:tc>
          <w:tcPr>
            <w:tcW w:w="1800" w:type="dxa"/>
            <w:tcBorders>
              <w:top w:val="nil"/>
              <w:left w:val="nil"/>
              <w:bottom w:val="single" w:sz="8" w:space="0" w:color="000000"/>
              <w:right w:val="single" w:sz="8" w:space="0" w:color="000000"/>
            </w:tcBorders>
            <w:tcMar>
              <w:top w:w="100" w:type="dxa"/>
              <w:left w:w="100" w:type="dxa"/>
              <w:bottom w:w="100" w:type="dxa"/>
              <w:right w:w="100" w:type="dxa"/>
            </w:tcMar>
          </w:tcPr>
          <w:p w14:paraId="74E45683" w14:textId="77777777" w:rsidR="002D2F4C" w:rsidRDefault="002D2F4C" w:rsidP="002D2F4C">
            <w:pPr>
              <w:jc w:val="center"/>
              <w:rPr>
                <w:rFonts w:ascii="Arial" w:eastAsia="Arial" w:hAnsi="Arial" w:cs="Arial"/>
              </w:rPr>
            </w:pPr>
            <w:r>
              <w:rPr>
                <w:rFonts w:ascii="Arial" w:eastAsia="Arial" w:hAnsi="Arial" w:cs="Arial"/>
              </w:rPr>
              <w:t>like</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76D7D1B4" w14:textId="77777777" w:rsidR="002D2F4C" w:rsidRDefault="002D2F4C" w:rsidP="002D2F4C">
            <w:pPr>
              <w:jc w:val="center"/>
              <w:rPr>
                <w:rFonts w:ascii="Arial" w:eastAsia="Arial" w:hAnsi="Arial" w:cs="Arial"/>
              </w:rPr>
            </w:pPr>
            <w:r>
              <w:rPr>
                <w:rFonts w:ascii="Arial" w:eastAsia="Arial" w:hAnsi="Arial" w:cs="Arial"/>
              </w:rPr>
              <w:t xml:space="preserve"> </w:t>
            </w:r>
          </w:p>
        </w:tc>
      </w:tr>
      <w:tr w:rsidR="002D2F4C" w14:paraId="4ACB93CC" w14:textId="77777777" w:rsidTr="002D2F4C">
        <w:trPr>
          <w:trHeight w:val="485"/>
        </w:trPr>
        <w:tc>
          <w:tcPr>
            <w:tcW w:w="18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94E3EC2" w14:textId="77777777" w:rsidR="002D2F4C" w:rsidRDefault="002D2F4C" w:rsidP="002D2F4C">
            <w:pPr>
              <w:jc w:val="center"/>
              <w:rPr>
                <w:rFonts w:ascii="Arial" w:eastAsia="Arial" w:hAnsi="Arial" w:cs="Arial"/>
                <w:b/>
              </w:rPr>
            </w:pPr>
            <w:r>
              <w:rPr>
                <w:rFonts w:ascii="Arial" w:eastAsia="Arial" w:hAnsi="Arial" w:cs="Arial"/>
                <w:b/>
              </w:rPr>
              <w:t>7</w:t>
            </w:r>
          </w:p>
        </w:tc>
        <w:tc>
          <w:tcPr>
            <w:tcW w:w="1845" w:type="dxa"/>
            <w:tcBorders>
              <w:top w:val="nil"/>
              <w:left w:val="nil"/>
              <w:bottom w:val="single" w:sz="8" w:space="0" w:color="000000"/>
              <w:right w:val="single" w:sz="8" w:space="0" w:color="000000"/>
            </w:tcBorders>
            <w:tcMar>
              <w:top w:w="100" w:type="dxa"/>
              <w:left w:w="100" w:type="dxa"/>
              <w:bottom w:w="100" w:type="dxa"/>
              <w:right w:w="100" w:type="dxa"/>
            </w:tcMar>
          </w:tcPr>
          <w:p w14:paraId="49CA9635" w14:textId="77777777" w:rsidR="002D2F4C" w:rsidRDefault="002D2F4C" w:rsidP="002D2F4C">
            <w:pPr>
              <w:jc w:val="center"/>
              <w:rPr>
                <w:rFonts w:ascii="Arial" w:eastAsia="Arial" w:hAnsi="Arial" w:cs="Arial"/>
              </w:rPr>
            </w:pPr>
            <w:r>
              <w:rPr>
                <w:rFonts w:ascii="Arial" w:eastAsia="Arial" w:hAnsi="Arial" w:cs="Arial"/>
              </w:rPr>
              <w:t>handmade</w:t>
            </w:r>
          </w:p>
        </w:tc>
        <w:tc>
          <w:tcPr>
            <w:tcW w:w="1800" w:type="dxa"/>
            <w:tcBorders>
              <w:top w:val="nil"/>
              <w:left w:val="nil"/>
              <w:bottom w:val="single" w:sz="8" w:space="0" w:color="000000"/>
              <w:right w:val="single" w:sz="8" w:space="0" w:color="000000"/>
            </w:tcBorders>
            <w:tcMar>
              <w:top w:w="100" w:type="dxa"/>
              <w:left w:w="100" w:type="dxa"/>
              <w:bottom w:w="100" w:type="dxa"/>
              <w:right w:w="100" w:type="dxa"/>
            </w:tcMar>
          </w:tcPr>
          <w:p w14:paraId="7BF1414C" w14:textId="77777777" w:rsidR="002D2F4C" w:rsidRDefault="002D2F4C" w:rsidP="002D2F4C">
            <w:pPr>
              <w:jc w:val="center"/>
              <w:rPr>
                <w:rFonts w:ascii="Arial" w:eastAsia="Arial" w:hAnsi="Arial" w:cs="Arial"/>
              </w:rPr>
            </w:pPr>
            <w:r>
              <w:rPr>
                <w:rFonts w:ascii="Arial" w:eastAsia="Arial" w:hAnsi="Arial" w:cs="Arial"/>
              </w:rPr>
              <w:t xml:space="preserve"> </w:t>
            </w:r>
          </w:p>
        </w:tc>
        <w:tc>
          <w:tcPr>
            <w:tcW w:w="1800" w:type="dxa"/>
            <w:tcBorders>
              <w:top w:val="nil"/>
              <w:left w:val="nil"/>
              <w:bottom w:val="single" w:sz="8" w:space="0" w:color="000000"/>
              <w:right w:val="single" w:sz="8" w:space="0" w:color="000000"/>
            </w:tcBorders>
            <w:tcMar>
              <w:top w:w="100" w:type="dxa"/>
              <w:left w:w="100" w:type="dxa"/>
              <w:bottom w:w="100" w:type="dxa"/>
              <w:right w:w="100" w:type="dxa"/>
            </w:tcMar>
          </w:tcPr>
          <w:p w14:paraId="7162FCD6" w14:textId="77777777" w:rsidR="002D2F4C" w:rsidRDefault="002D2F4C" w:rsidP="002D2F4C">
            <w:pPr>
              <w:jc w:val="center"/>
              <w:rPr>
                <w:rFonts w:ascii="Arial" w:eastAsia="Arial" w:hAnsi="Arial" w:cs="Arial"/>
              </w:rPr>
            </w:pPr>
            <w:r>
              <w:rPr>
                <w:rFonts w:ascii="Arial" w:eastAsia="Arial" w:hAnsi="Arial" w:cs="Arial"/>
              </w:rPr>
              <w:t>online</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7D8AA43C" w14:textId="77777777" w:rsidR="002D2F4C" w:rsidRDefault="002D2F4C" w:rsidP="002D2F4C">
            <w:pPr>
              <w:jc w:val="center"/>
              <w:rPr>
                <w:rFonts w:ascii="Arial" w:eastAsia="Arial" w:hAnsi="Arial" w:cs="Arial"/>
              </w:rPr>
            </w:pPr>
            <w:r>
              <w:rPr>
                <w:rFonts w:ascii="Arial" w:eastAsia="Arial" w:hAnsi="Arial" w:cs="Arial"/>
              </w:rPr>
              <w:t xml:space="preserve"> </w:t>
            </w:r>
          </w:p>
        </w:tc>
      </w:tr>
      <w:tr w:rsidR="002D2F4C" w14:paraId="13453158" w14:textId="77777777" w:rsidTr="002D2F4C">
        <w:trPr>
          <w:trHeight w:val="485"/>
        </w:trPr>
        <w:tc>
          <w:tcPr>
            <w:tcW w:w="18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EF1D8A4" w14:textId="77777777" w:rsidR="002D2F4C" w:rsidRDefault="002D2F4C" w:rsidP="002D2F4C">
            <w:pPr>
              <w:jc w:val="center"/>
              <w:rPr>
                <w:rFonts w:ascii="Arial" w:eastAsia="Arial" w:hAnsi="Arial" w:cs="Arial"/>
                <w:b/>
              </w:rPr>
            </w:pPr>
            <w:r>
              <w:rPr>
                <w:rFonts w:ascii="Arial" w:eastAsia="Arial" w:hAnsi="Arial" w:cs="Arial"/>
                <w:b/>
              </w:rPr>
              <w:lastRenderedPageBreak/>
              <w:t>8</w:t>
            </w:r>
          </w:p>
        </w:tc>
        <w:tc>
          <w:tcPr>
            <w:tcW w:w="1845" w:type="dxa"/>
            <w:tcBorders>
              <w:top w:val="nil"/>
              <w:left w:val="nil"/>
              <w:bottom w:val="single" w:sz="8" w:space="0" w:color="000000"/>
              <w:right w:val="single" w:sz="8" w:space="0" w:color="000000"/>
            </w:tcBorders>
            <w:tcMar>
              <w:top w:w="100" w:type="dxa"/>
              <w:left w:w="100" w:type="dxa"/>
              <w:bottom w:w="100" w:type="dxa"/>
              <w:right w:w="100" w:type="dxa"/>
            </w:tcMar>
          </w:tcPr>
          <w:p w14:paraId="1F10FC1F" w14:textId="77777777" w:rsidR="002D2F4C" w:rsidRDefault="002D2F4C" w:rsidP="002D2F4C">
            <w:pPr>
              <w:jc w:val="center"/>
              <w:rPr>
                <w:rFonts w:ascii="Arial" w:eastAsia="Arial" w:hAnsi="Arial" w:cs="Arial"/>
              </w:rPr>
            </w:pPr>
            <w:r>
              <w:rPr>
                <w:rFonts w:ascii="Arial" w:eastAsia="Arial" w:hAnsi="Arial" w:cs="Arial"/>
              </w:rPr>
              <w:t xml:space="preserve"> </w:t>
            </w:r>
          </w:p>
        </w:tc>
        <w:tc>
          <w:tcPr>
            <w:tcW w:w="1800" w:type="dxa"/>
            <w:tcBorders>
              <w:top w:val="nil"/>
              <w:left w:val="nil"/>
              <w:bottom w:val="single" w:sz="8" w:space="0" w:color="000000"/>
              <w:right w:val="single" w:sz="8" w:space="0" w:color="000000"/>
            </w:tcBorders>
            <w:tcMar>
              <w:top w:w="100" w:type="dxa"/>
              <w:left w:w="100" w:type="dxa"/>
              <w:bottom w:w="100" w:type="dxa"/>
              <w:right w:w="100" w:type="dxa"/>
            </w:tcMar>
          </w:tcPr>
          <w:p w14:paraId="69A50481" w14:textId="77777777" w:rsidR="002D2F4C" w:rsidRDefault="002D2F4C" w:rsidP="002D2F4C">
            <w:pPr>
              <w:jc w:val="center"/>
              <w:rPr>
                <w:rFonts w:ascii="Arial" w:eastAsia="Arial" w:hAnsi="Arial" w:cs="Arial"/>
              </w:rPr>
            </w:pPr>
            <w:r>
              <w:rPr>
                <w:rFonts w:ascii="Arial" w:eastAsia="Arial" w:hAnsi="Arial" w:cs="Arial"/>
              </w:rPr>
              <w:t xml:space="preserve"> </w:t>
            </w:r>
          </w:p>
        </w:tc>
        <w:tc>
          <w:tcPr>
            <w:tcW w:w="1800" w:type="dxa"/>
            <w:tcBorders>
              <w:top w:val="nil"/>
              <w:left w:val="nil"/>
              <w:bottom w:val="single" w:sz="8" w:space="0" w:color="000000"/>
              <w:right w:val="single" w:sz="8" w:space="0" w:color="000000"/>
            </w:tcBorders>
            <w:tcMar>
              <w:top w:w="100" w:type="dxa"/>
              <w:left w:w="100" w:type="dxa"/>
              <w:bottom w:w="100" w:type="dxa"/>
              <w:right w:w="100" w:type="dxa"/>
            </w:tcMar>
          </w:tcPr>
          <w:p w14:paraId="7AAAC17F" w14:textId="77777777" w:rsidR="002D2F4C" w:rsidRDefault="002D2F4C" w:rsidP="002D2F4C">
            <w:pPr>
              <w:jc w:val="center"/>
              <w:rPr>
                <w:rFonts w:ascii="Arial" w:eastAsia="Arial" w:hAnsi="Arial" w:cs="Arial"/>
              </w:rPr>
            </w:pPr>
            <w:r>
              <w:rPr>
                <w:rFonts w:ascii="Arial" w:eastAsia="Arial" w:hAnsi="Arial" w:cs="Arial"/>
              </w:rPr>
              <w:t>survived</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03CE0FEA" w14:textId="77777777" w:rsidR="002D2F4C" w:rsidRDefault="002D2F4C" w:rsidP="002D2F4C">
            <w:pPr>
              <w:jc w:val="center"/>
              <w:rPr>
                <w:rFonts w:ascii="Arial" w:eastAsia="Arial" w:hAnsi="Arial" w:cs="Arial"/>
              </w:rPr>
            </w:pPr>
            <w:r>
              <w:rPr>
                <w:rFonts w:ascii="Arial" w:eastAsia="Arial" w:hAnsi="Arial" w:cs="Arial"/>
              </w:rPr>
              <w:t xml:space="preserve"> </w:t>
            </w:r>
          </w:p>
        </w:tc>
      </w:tr>
      <w:tr w:rsidR="002D2F4C" w14:paraId="0170A6B2" w14:textId="77777777" w:rsidTr="002D2F4C">
        <w:trPr>
          <w:trHeight w:val="485"/>
        </w:trPr>
        <w:tc>
          <w:tcPr>
            <w:tcW w:w="18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082AC52" w14:textId="77777777" w:rsidR="002D2F4C" w:rsidRDefault="002D2F4C" w:rsidP="002D2F4C">
            <w:pPr>
              <w:jc w:val="center"/>
              <w:rPr>
                <w:rFonts w:ascii="Arial" w:eastAsia="Arial" w:hAnsi="Arial" w:cs="Arial"/>
                <w:b/>
              </w:rPr>
            </w:pPr>
            <w:r>
              <w:rPr>
                <w:rFonts w:ascii="Arial" w:eastAsia="Arial" w:hAnsi="Arial" w:cs="Arial"/>
                <w:b/>
              </w:rPr>
              <w:t>9</w:t>
            </w:r>
          </w:p>
        </w:tc>
        <w:tc>
          <w:tcPr>
            <w:tcW w:w="1845" w:type="dxa"/>
            <w:tcBorders>
              <w:top w:val="nil"/>
              <w:left w:val="nil"/>
              <w:bottom w:val="single" w:sz="8" w:space="0" w:color="000000"/>
              <w:right w:val="single" w:sz="8" w:space="0" w:color="000000"/>
            </w:tcBorders>
            <w:tcMar>
              <w:top w:w="100" w:type="dxa"/>
              <w:left w:w="100" w:type="dxa"/>
              <w:bottom w:w="100" w:type="dxa"/>
              <w:right w:w="100" w:type="dxa"/>
            </w:tcMar>
          </w:tcPr>
          <w:p w14:paraId="1019BE34" w14:textId="77777777" w:rsidR="002D2F4C" w:rsidRDefault="002D2F4C" w:rsidP="002D2F4C">
            <w:pPr>
              <w:jc w:val="center"/>
              <w:rPr>
                <w:rFonts w:ascii="Arial" w:eastAsia="Arial" w:hAnsi="Arial" w:cs="Arial"/>
              </w:rPr>
            </w:pPr>
            <w:r>
              <w:rPr>
                <w:rFonts w:ascii="Arial" w:eastAsia="Arial" w:hAnsi="Arial" w:cs="Arial"/>
              </w:rPr>
              <w:t>native</w:t>
            </w:r>
          </w:p>
        </w:tc>
        <w:tc>
          <w:tcPr>
            <w:tcW w:w="1800" w:type="dxa"/>
            <w:tcBorders>
              <w:top w:val="nil"/>
              <w:left w:val="nil"/>
              <w:bottom w:val="single" w:sz="8" w:space="0" w:color="000000"/>
              <w:right w:val="single" w:sz="8" w:space="0" w:color="000000"/>
            </w:tcBorders>
            <w:tcMar>
              <w:top w:w="100" w:type="dxa"/>
              <w:left w:w="100" w:type="dxa"/>
              <w:bottom w:w="100" w:type="dxa"/>
              <w:right w:w="100" w:type="dxa"/>
            </w:tcMar>
          </w:tcPr>
          <w:p w14:paraId="46A28065" w14:textId="77777777" w:rsidR="002D2F4C" w:rsidRDefault="002D2F4C" w:rsidP="002D2F4C">
            <w:pPr>
              <w:jc w:val="center"/>
              <w:rPr>
                <w:rFonts w:ascii="Arial" w:eastAsia="Arial" w:hAnsi="Arial" w:cs="Arial"/>
              </w:rPr>
            </w:pPr>
            <w:r>
              <w:rPr>
                <w:rFonts w:ascii="Arial" w:eastAsia="Arial" w:hAnsi="Arial" w:cs="Arial"/>
              </w:rPr>
              <w:t xml:space="preserve"> </w:t>
            </w:r>
          </w:p>
        </w:tc>
        <w:tc>
          <w:tcPr>
            <w:tcW w:w="1800" w:type="dxa"/>
            <w:tcBorders>
              <w:top w:val="nil"/>
              <w:left w:val="nil"/>
              <w:bottom w:val="single" w:sz="8" w:space="0" w:color="000000"/>
              <w:right w:val="single" w:sz="8" w:space="0" w:color="000000"/>
            </w:tcBorders>
            <w:tcMar>
              <w:top w:w="100" w:type="dxa"/>
              <w:left w:w="100" w:type="dxa"/>
              <w:bottom w:w="100" w:type="dxa"/>
              <w:right w:w="100" w:type="dxa"/>
            </w:tcMar>
          </w:tcPr>
          <w:p w14:paraId="632482AC" w14:textId="77777777" w:rsidR="002D2F4C" w:rsidRDefault="002D2F4C" w:rsidP="002D2F4C">
            <w:pPr>
              <w:jc w:val="center"/>
              <w:rPr>
                <w:rFonts w:ascii="Arial" w:eastAsia="Arial" w:hAnsi="Arial" w:cs="Arial"/>
              </w:rPr>
            </w:pPr>
            <w:r>
              <w:rPr>
                <w:rFonts w:ascii="Arial" w:eastAsia="Arial" w:hAnsi="Arial" w:cs="Arial"/>
              </w:rPr>
              <w:t>life</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0AB5F47A" w14:textId="77777777" w:rsidR="002D2F4C" w:rsidRDefault="002D2F4C" w:rsidP="002D2F4C">
            <w:pPr>
              <w:jc w:val="center"/>
              <w:rPr>
                <w:rFonts w:ascii="Arial" w:eastAsia="Arial" w:hAnsi="Arial" w:cs="Arial"/>
              </w:rPr>
            </w:pPr>
            <w:r>
              <w:rPr>
                <w:rFonts w:ascii="Arial" w:eastAsia="Arial" w:hAnsi="Arial" w:cs="Arial"/>
              </w:rPr>
              <w:t xml:space="preserve"> </w:t>
            </w:r>
          </w:p>
        </w:tc>
      </w:tr>
      <w:tr w:rsidR="002D2F4C" w14:paraId="08FBCA4C" w14:textId="77777777" w:rsidTr="002D2F4C">
        <w:trPr>
          <w:trHeight w:val="485"/>
        </w:trPr>
        <w:tc>
          <w:tcPr>
            <w:tcW w:w="18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9B79AE2" w14:textId="77777777" w:rsidR="002D2F4C" w:rsidRDefault="002D2F4C" w:rsidP="002D2F4C">
            <w:pPr>
              <w:jc w:val="center"/>
              <w:rPr>
                <w:rFonts w:ascii="Arial" w:eastAsia="Arial" w:hAnsi="Arial" w:cs="Arial"/>
                <w:b/>
              </w:rPr>
            </w:pPr>
            <w:r>
              <w:rPr>
                <w:rFonts w:ascii="Arial" w:eastAsia="Arial" w:hAnsi="Arial" w:cs="Arial"/>
                <w:b/>
              </w:rPr>
              <w:t>10</w:t>
            </w:r>
          </w:p>
        </w:tc>
        <w:tc>
          <w:tcPr>
            <w:tcW w:w="1845" w:type="dxa"/>
            <w:tcBorders>
              <w:top w:val="nil"/>
              <w:left w:val="nil"/>
              <w:bottom w:val="single" w:sz="8" w:space="0" w:color="000000"/>
              <w:right w:val="single" w:sz="8" w:space="0" w:color="000000"/>
            </w:tcBorders>
            <w:tcMar>
              <w:top w:w="100" w:type="dxa"/>
              <w:left w:w="100" w:type="dxa"/>
              <w:bottom w:w="100" w:type="dxa"/>
              <w:right w:w="100" w:type="dxa"/>
            </w:tcMar>
          </w:tcPr>
          <w:p w14:paraId="73BDADFC" w14:textId="77777777" w:rsidR="002D2F4C" w:rsidRDefault="002D2F4C" w:rsidP="002D2F4C">
            <w:pPr>
              <w:jc w:val="center"/>
              <w:rPr>
                <w:rFonts w:ascii="Arial" w:eastAsia="Arial" w:hAnsi="Arial" w:cs="Arial"/>
              </w:rPr>
            </w:pPr>
            <w:r>
              <w:rPr>
                <w:rFonts w:ascii="Arial" w:eastAsia="Arial" w:hAnsi="Arial" w:cs="Arial"/>
              </w:rPr>
              <w:t xml:space="preserve"> </w:t>
            </w:r>
          </w:p>
        </w:tc>
        <w:tc>
          <w:tcPr>
            <w:tcW w:w="1800" w:type="dxa"/>
            <w:tcBorders>
              <w:top w:val="nil"/>
              <w:left w:val="nil"/>
              <w:bottom w:val="single" w:sz="8" w:space="0" w:color="000000"/>
              <w:right w:val="single" w:sz="8" w:space="0" w:color="000000"/>
            </w:tcBorders>
            <w:tcMar>
              <w:top w:w="100" w:type="dxa"/>
              <w:left w:w="100" w:type="dxa"/>
              <w:bottom w:w="100" w:type="dxa"/>
              <w:right w:w="100" w:type="dxa"/>
            </w:tcMar>
          </w:tcPr>
          <w:p w14:paraId="4EC898B4" w14:textId="77777777" w:rsidR="002D2F4C" w:rsidRDefault="002D2F4C" w:rsidP="002D2F4C">
            <w:pPr>
              <w:jc w:val="center"/>
              <w:rPr>
                <w:rFonts w:ascii="Arial" w:eastAsia="Arial" w:hAnsi="Arial" w:cs="Arial"/>
              </w:rPr>
            </w:pPr>
            <w:r>
              <w:rPr>
                <w:rFonts w:ascii="Arial" w:eastAsia="Arial" w:hAnsi="Arial" w:cs="Arial"/>
              </w:rPr>
              <w:t>heroes</w:t>
            </w:r>
          </w:p>
        </w:tc>
        <w:tc>
          <w:tcPr>
            <w:tcW w:w="1800" w:type="dxa"/>
            <w:tcBorders>
              <w:top w:val="nil"/>
              <w:left w:val="nil"/>
              <w:bottom w:val="single" w:sz="8" w:space="0" w:color="000000"/>
              <w:right w:val="single" w:sz="8" w:space="0" w:color="000000"/>
            </w:tcBorders>
            <w:tcMar>
              <w:top w:w="100" w:type="dxa"/>
              <w:left w:w="100" w:type="dxa"/>
              <w:bottom w:w="100" w:type="dxa"/>
              <w:right w:w="100" w:type="dxa"/>
            </w:tcMar>
          </w:tcPr>
          <w:p w14:paraId="00970A7C" w14:textId="77777777" w:rsidR="002D2F4C" w:rsidRDefault="002D2F4C" w:rsidP="002D2F4C">
            <w:pPr>
              <w:jc w:val="center"/>
              <w:rPr>
                <w:rFonts w:ascii="Arial" w:eastAsia="Arial" w:hAnsi="Arial" w:cs="Arial"/>
              </w:rPr>
            </w:pPr>
            <w:r>
              <w:rPr>
                <w:rFonts w:ascii="Arial" w:eastAsia="Arial" w:hAnsi="Arial" w:cs="Arial"/>
              </w:rPr>
              <w:t>identity</w:t>
            </w:r>
          </w:p>
        </w:tc>
        <w:tc>
          <w:tcPr>
            <w:tcW w:w="1620" w:type="dxa"/>
            <w:tcBorders>
              <w:top w:val="nil"/>
              <w:left w:val="nil"/>
              <w:bottom w:val="single" w:sz="8" w:space="0" w:color="000000"/>
              <w:right w:val="single" w:sz="8" w:space="0" w:color="000000"/>
            </w:tcBorders>
            <w:tcMar>
              <w:top w:w="100" w:type="dxa"/>
              <w:left w:w="100" w:type="dxa"/>
              <w:bottom w:w="100" w:type="dxa"/>
              <w:right w:w="100" w:type="dxa"/>
            </w:tcMar>
          </w:tcPr>
          <w:p w14:paraId="3D79E966" w14:textId="77777777" w:rsidR="002D2F4C" w:rsidRDefault="002D2F4C" w:rsidP="002D2F4C">
            <w:pPr>
              <w:jc w:val="center"/>
              <w:rPr>
                <w:rFonts w:ascii="Arial" w:eastAsia="Arial" w:hAnsi="Arial" w:cs="Arial"/>
              </w:rPr>
            </w:pPr>
            <w:r>
              <w:rPr>
                <w:rFonts w:ascii="Arial" w:eastAsia="Arial" w:hAnsi="Arial" w:cs="Arial"/>
              </w:rPr>
              <w:t xml:space="preserve"> </w:t>
            </w:r>
          </w:p>
        </w:tc>
      </w:tr>
    </w:tbl>
    <w:p w14:paraId="3E8C7530" w14:textId="77777777" w:rsidR="002D2F4C" w:rsidRDefault="002D2F4C" w:rsidP="002D2F4C">
      <w:pPr>
        <w:spacing w:before="240" w:after="240"/>
        <w:ind w:right="120"/>
        <w:rPr>
          <w:rFonts w:ascii="Arial" w:eastAsia="Arial" w:hAnsi="Arial" w:cs="Arial"/>
          <w:b/>
          <w:sz w:val="28"/>
          <w:szCs w:val="28"/>
        </w:rPr>
      </w:pPr>
    </w:p>
    <w:p w14:paraId="2D789964" w14:textId="77777777" w:rsidR="002D2F4C" w:rsidRDefault="002D2F4C" w:rsidP="002D2F4C">
      <w:pPr>
        <w:spacing w:after="200" w:line="276" w:lineRule="auto"/>
        <w:rPr>
          <w:rFonts w:ascii="Arial" w:eastAsia="Arial" w:hAnsi="Arial" w:cs="Arial"/>
          <w:b/>
          <w:color w:val="000000"/>
          <w:sz w:val="28"/>
          <w:szCs w:val="28"/>
        </w:rPr>
      </w:pPr>
    </w:p>
    <w:p w14:paraId="06A15AD6" w14:textId="77777777" w:rsidR="002D2F4C" w:rsidRDefault="002D2F4C" w:rsidP="002D2F4C">
      <w:pPr>
        <w:spacing w:after="200" w:line="276" w:lineRule="auto"/>
        <w:rPr>
          <w:rFonts w:ascii="Arial" w:eastAsia="Arial" w:hAnsi="Arial" w:cs="Arial"/>
          <w:b/>
          <w:sz w:val="28"/>
          <w:szCs w:val="28"/>
        </w:rPr>
      </w:pPr>
      <w:r>
        <w:rPr>
          <w:rFonts w:ascii="Arial" w:eastAsia="Arial" w:hAnsi="Arial" w:cs="Arial"/>
          <w:b/>
          <w:sz w:val="28"/>
          <w:szCs w:val="28"/>
        </w:rPr>
        <w:br w:type="page"/>
      </w:r>
    </w:p>
    <w:p w14:paraId="77267E7C" w14:textId="77777777" w:rsidR="002D2F4C" w:rsidRDefault="002D2F4C" w:rsidP="002D2F4C">
      <w:pPr>
        <w:spacing w:after="200" w:line="276" w:lineRule="auto"/>
        <w:rPr>
          <w:rFonts w:ascii="Arial" w:eastAsia="Arial" w:hAnsi="Arial" w:cs="Arial"/>
          <w:b/>
          <w:sz w:val="28"/>
          <w:szCs w:val="28"/>
        </w:rPr>
      </w:pPr>
      <w:r>
        <w:rPr>
          <w:rFonts w:ascii="Arial" w:eastAsia="Arial" w:hAnsi="Arial" w:cs="Arial"/>
          <w:b/>
          <w:sz w:val="28"/>
          <w:szCs w:val="28"/>
        </w:rPr>
        <w:lastRenderedPageBreak/>
        <w:t>Appendix 14</w:t>
      </w:r>
    </w:p>
    <w:tbl>
      <w:tblPr>
        <w:tblW w:w="130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006"/>
      </w:tblGrid>
      <w:tr w:rsidR="002D2F4C" w14:paraId="1C829F50" w14:textId="77777777" w:rsidTr="002D2F4C">
        <w:tc>
          <w:tcPr>
            <w:tcW w:w="13006" w:type="dxa"/>
            <w:shd w:val="clear" w:color="auto" w:fill="auto"/>
            <w:tcMar>
              <w:top w:w="100" w:type="dxa"/>
              <w:left w:w="100" w:type="dxa"/>
              <w:bottom w:w="100" w:type="dxa"/>
              <w:right w:w="100" w:type="dxa"/>
            </w:tcMar>
          </w:tcPr>
          <w:p w14:paraId="1ACF4479" w14:textId="77777777" w:rsidR="002D2F4C" w:rsidRDefault="002D2F4C" w:rsidP="002D2F4C">
            <w:pPr>
              <w:spacing w:before="240" w:after="240" w:line="276" w:lineRule="auto"/>
              <w:rPr>
                <w:rFonts w:ascii="Arial" w:eastAsia="Arial" w:hAnsi="Arial" w:cs="Arial"/>
                <w:b/>
                <w:sz w:val="96"/>
                <w:szCs w:val="96"/>
              </w:rPr>
            </w:pPr>
            <w:r>
              <w:rPr>
                <w:rFonts w:ascii="Arial" w:eastAsia="Arial" w:hAnsi="Arial" w:cs="Arial"/>
                <w:b/>
                <w:sz w:val="96"/>
                <w:szCs w:val="96"/>
              </w:rPr>
              <w:t xml:space="preserve">EXAMPLE: The tapestry had such a beautiful design. </w:t>
            </w:r>
          </w:p>
        </w:tc>
      </w:tr>
      <w:tr w:rsidR="002D2F4C" w14:paraId="14EB301A" w14:textId="77777777" w:rsidTr="002D2F4C">
        <w:tc>
          <w:tcPr>
            <w:tcW w:w="13006" w:type="dxa"/>
            <w:shd w:val="clear" w:color="auto" w:fill="auto"/>
            <w:tcMar>
              <w:top w:w="100" w:type="dxa"/>
              <w:left w:w="100" w:type="dxa"/>
              <w:bottom w:w="100" w:type="dxa"/>
              <w:right w:w="100" w:type="dxa"/>
            </w:tcMar>
          </w:tcPr>
          <w:p w14:paraId="5A26933B" w14:textId="77777777" w:rsidR="002D2F4C" w:rsidRDefault="002D2F4C" w:rsidP="002D2F4C">
            <w:pPr>
              <w:spacing w:before="240" w:after="240" w:line="276" w:lineRule="auto"/>
              <w:rPr>
                <w:rFonts w:ascii="Arial" w:eastAsia="Arial" w:hAnsi="Arial" w:cs="Arial"/>
                <w:b/>
                <w:sz w:val="96"/>
                <w:szCs w:val="96"/>
              </w:rPr>
            </w:pPr>
            <w:r>
              <w:rPr>
                <w:rFonts w:ascii="Arial" w:eastAsia="Arial" w:hAnsi="Arial" w:cs="Arial"/>
                <w:b/>
                <w:sz w:val="96"/>
                <w:szCs w:val="96"/>
              </w:rPr>
              <w:t>1. Ancient tribes were hunter-gatherers.</w:t>
            </w:r>
          </w:p>
        </w:tc>
      </w:tr>
      <w:tr w:rsidR="002D2F4C" w14:paraId="4907D311" w14:textId="77777777" w:rsidTr="002D2F4C">
        <w:tc>
          <w:tcPr>
            <w:tcW w:w="13006" w:type="dxa"/>
            <w:shd w:val="clear" w:color="auto" w:fill="auto"/>
            <w:tcMar>
              <w:top w:w="100" w:type="dxa"/>
              <w:left w:w="100" w:type="dxa"/>
              <w:bottom w:w="100" w:type="dxa"/>
              <w:right w:w="100" w:type="dxa"/>
            </w:tcMar>
          </w:tcPr>
          <w:p w14:paraId="1DA11DFA" w14:textId="77777777" w:rsidR="002D2F4C" w:rsidRDefault="002D2F4C" w:rsidP="002D2F4C">
            <w:pPr>
              <w:spacing w:before="240" w:after="240" w:line="276" w:lineRule="auto"/>
              <w:rPr>
                <w:rFonts w:ascii="Arial" w:eastAsia="Arial" w:hAnsi="Arial" w:cs="Arial"/>
                <w:b/>
                <w:sz w:val="96"/>
                <w:szCs w:val="96"/>
              </w:rPr>
            </w:pPr>
            <w:r>
              <w:rPr>
                <w:rFonts w:ascii="Arial" w:eastAsia="Arial" w:hAnsi="Arial" w:cs="Arial"/>
                <w:b/>
                <w:sz w:val="96"/>
                <w:szCs w:val="96"/>
              </w:rPr>
              <w:lastRenderedPageBreak/>
              <w:t>2. Romeo and Juliet was staged by the tenth grade students.</w:t>
            </w:r>
          </w:p>
        </w:tc>
      </w:tr>
      <w:tr w:rsidR="002D2F4C" w14:paraId="4292D130" w14:textId="77777777" w:rsidTr="002D2F4C">
        <w:tc>
          <w:tcPr>
            <w:tcW w:w="13006" w:type="dxa"/>
            <w:shd w:val="clear" w:color="auto" w:fill="auto"/>
            <w:tcMar>
              <w:top w:w="100" w:type="dxa"/>
              <w:left w:w="100" w:type="dxa"/>
              <w:bottom w:w="100" w:type="dxa"/>
              <w:right w:w="100" w:type="dxa"/>
            </w:tcMar>
          </w:tcPr>
          <w:p w14:paraId="4C390572" w14:textId="77777777" w:rsidR="002D2F4C" w:rsidRDefault="002D2F4C" w:rsidP="002D2F4C">
            <w:pPr>
              <w:spacing w:before="240" w:after="240" w:line="276" w:lineRule="auto"/>
              <w:rPr>
                <w:rFonts w:ascii="Arial" w:eastAsia="Arial" w:hAnsi="Arial" w:cs="Arial"/>
                <w:b/>
                <w:sz w:val="96"/>
                <w:szCs w:val="96"/>
              </w:rPr>
            </w:pPr>
            <w:r>
              <w:rPr>
                <w:rFonts w:ascii="Arial" w:eastAsia="Arial" w:hAnsi="Arial" w:cs="Arial"/>
                <w:b/>
                <w:sz w:val="96"/>
                <w:szCs w:val="96"/>
              </w:rPr>
              <w:t xml:space="preserve">3. The kitchen was filled with the mingling scents of </w:t>
            </w:r>
            <w:r>
              <w:rPr>
                <w:rFonts w:ascii="Arial" w:eastAsia="Arial" w:hAnsi="Arial" w:cs="Arial"/>
                <w:b/>
                <w:sz w:val="96"/>
                <w:szCs w:val="96"/>
              </w:rPr>
              <w:lastRenderedPageBreak/>
              <w:t>coffee, toasts, eggs and pinto.</w:t>
            </w:r>
          </w:p>
        </w:tc>
      </w:tr>
      <w:tr w:rsidR="002D2F4C" w14:paraId="02A5F834" w14:textId="77777777" w:rsidTr="002D2F4C">
        <w:tc>
          <w:tcPr>
            <w:tcW w:w="13006" w:type="dxa"/>
            <w:shd w:val="clear" w:color="auto" w:fill="auto"/>
            <w:tcMar>
              <w:top w:w="100" w:type="dxa"/>
              <w:left w:w="100" w:type="dxa"/>
              <w:bottom w:w="100" w:type="dxa"/>
              <w:right w:w="100" w:type="dxa"/>
            </w:tcMar>
          </w:tcPr>
          <w:p w14:paraId="156FF20F" w14:textId="77777777" w:rsidR="002D2F4C" w:rsidRDefault="002D2F4C" w:rsidP="002D2F4C">
            <w:pPr>
              <w:spacing w:before="240" w:after="240" w:line="276" w:lineRule="auto"/>
              <w:rPr>
                <w:rFonts w:ascii="Arial" w:eastAsia="Arial" w:hAnsi="Arial" w:cs="Arial"/>
                <w:b/>
                <w:sz w:val="96"/>
                <w:szCs w:val="96"/>
              </w:rPr>
            </w:pPr>
            <w:r>
              <w:rPr>
                <w:rFonts w:ascii="Arial" w:eastAsia="Arial" w:hAnsi="Arial" w:cs="Arial"/>
                <w:b/>
                <w:sz w:val="96"/>
                <w:szCs w:val="96"/>
              </w:rPr>
              <w:t>4. The climber had to hold on to the rock firmly.</w:t>
            </w:r>
          </w:p>
        </w:tc>
      </w:tr>
      <w:tr w:rsidR="002D2F4C" w14:paraId="201B8C29" w14:textId="77777777" w:rsidTr="002D2F4C">
        <w:tc>
          <w:tcPr>
            <w:tcW w:w="13006" w:type="dxa"/>
            <w:shd w:val="clear" w:color="auto" w:fill="auto"/>
            <w:tcMar>
              <w:top w:w="100" w:type="dxa"/>
              <w:left w:w="100" w:type="dxa"/>
              <w:bottom w:w="100" w:type="dxa"/>
              <w:right w:w="100" w:type="dxa"/>
            </w:tcMar>
          </w:tcPr>
          <w:p w14:paraId="342F92B2" w14:textId="77777777" w:rsidR="002D2F4C" w:rsidRDefault="002D2F4C" w:rsidP="002D2F4C">
            <w:pPr>
              <w:spacing w:before="240" w:after="240" w:line="276" w:lineRule="auto"/>
              <w:rPr>
                <w:rFonts w:ascii="Arial" w:eastAsia="Arial" w:hAnsi="Arial" w:cs="Arial"/>
                <w:b/>
                <w:sz w:val="96"/>
                <w:szCs w:val="96"/>
              </w:rPr>
            </w:pPr>
            <w:r>
              <w:rPr>
                <w:rFonts w:ascii="Arial" w:eastAsia="Arial" w:hAnsi="Arial" w:cs="Arial"/>
                <w:b/>
                <w:sz w:val="96"/>
                <w:szCs w:val="96"/>
              </w:rPr>
              <w:lastRenderedPageBreak/>
              <w:t>5. Luis spread out the cards on the table.</w:t>
            </w:r>
          </w:p>
        </w:tc>
      </w:tr>
      <w:tr w:rsidR="002D2F4C" w14:paraId="41E5B9CC" w14:textId="77777777" w:rsidTr="002D2F4C">
        <w:tc>
          <w:tcPr>
            <w:tcW w:w="13006" w:type="dxa"/>
            <w:shd w:val="clear" w:color="auto" w:fill="auto"/>
            <w:tcMar>
              <w:top w:w="100" w:type="dxa"/>
              <w:left w:w="100" w:type="dxa"/>
              <w:bottom w:w="100" w:type="dxa"/>
              <w:right w:w="100" w:type="dxa"/>
            </w:tcMar>
          </w:tcPr>
          <w:p w14:paraId="5BDCD50A" w14:textId="77777777" w:rsidR="002D2F4C" w:rsidRDefault="002D2F4C" w:rsidP="002D2F4C">
            <w:pPr>
              <w:spacing w:before="240" w:after="240" w:line="276" w:lineRule="auto"/>
              <w:rPr>
                <w:rFonts w:ascii="Arial" w:eastAsia="Arial" w:hAnsi="Arial" w:cs="Arial"/>
                <w:b/>
                <w:sz w:val="96"/>
                <w:szCs w:val="96"/>
              </w:rPr>
            </w:pPr>
            <w:r>
              <w:rPr>
                <w:rFonts w:ascii="Arial" w:eastAsia="Arial" w:hAnsi="Arial" w:cs="Arial"/>
                <w:b/>
                <w:sz w:val="96"/>
                <w:szCs w:val="96"/>
              </w:rPr>
              <w:t xml:space="preserve"> 6. Immigrants that go to the USA face many </w:t>
            </w:r>
            <w:r>
              <w:rPr>
                <w:rFonts w:ascii="Arial" w:eastAsia="Arial" w:hAnsi="Arial" w:cs="Arial"/>
                <w:b/>
                <w:sz w:val="96"/>
                <w:szCs w:val="96"/>
              </w:rPr>
              <w:lastRenderedPageBreak/>
              <w:t>struggles like not knowing any English.</w:t>
            </w:r>
          </w:p>
        </w:tc>
      </w:tr>
      <w:tr w:rsidR="002D2F4C" w14:paraId="4AAC91DD" w14:textId="77777777" w:rsidTr="002D2F4C">
        <w:tc>
          <w:tcPr>
            <w:tcW w:w="13006" w:type="dxa"/>
            <w:shd w:val="clear" w:color="auto" w:fill="auto"/>
            <w:tcMar>
              <w:top w:w="100" w:type="dxa"/>
              <w:left w:w="100" w:type="dxa"/>
              <w:bottom w:w="100" w:type="dxa"/>
              <w:right w:w="100" w:type="dxa"/>
            </w:tcMar>
          </w:tcPr>
          <w:p w14:paraId="2515A6CB" w14:textId="77777777" w:rsidR="002D2F4C" w:rsidRDefault="002D2F4C" w:rsidP="002D2F4C">
            <w:pPr>
              <w:spacing w:before="240" w:after="240" w:line="276" w:lineRule="auto"/>
              <w:rPr>
                <w:rFonts w:ascii="Arial" w:eastAsia="Arial" w:hAnsi="Arial" w:cs="Arial"/>
                <w:b/>
                <w:sz w:val="96"/>
                <w:szCs w:val="96"/>
              </w:rPr>
            </w:pPr>
            <w:r>
              <w:rPr>
                <w:rFonts w:ascii="Arial" w:eastAsia="Arial" w:hAnsi="Arial" w:cs="Arial"/>
                <w:b/>
                <w:sz w:val="96"/>
                <w:szCs w:val="96"/>
              </w:rPr>
              <w:t>7. Many artisans sell their handmade crafts online.</w:t>
            </w:r>
          </w:p>
        </w:tc>
      </w:tr>
      <w:tr w:rsidR="002D2F4C" w14:paraId="02E0A82B" w14:textId="77777777" w:rsidTr="002D2F4C">
        <w:tc>
          <w:tcPr>
            <w:tcW w:w="13006" w:type="dxa"/>
            <w:shd w:val="clear" w:color="auto" w:fill="auto"/>
            <w:tcMar>
              <w:top w:w="100" w:type="dxa"/>
              <w:left w:w="100" w:type="dxa"/>
              <w:bottom w:w="100" w:type="dxa"/>
              <w:right w:w="100" w:type="dxa"/>
            </w:tcMar>
          </w:tcPr>
          <w:p w14:paraId="59649623" w14:textId="77777777" w:rsidR="002D2F4C" w:rsidRDefault="002D2F4C" w:rsidP="002D2F4C">
            <w:pPr>
              <w:spacing w:before="240" w:after="240" w:line="276" w:lineRule="auto"/>
              <w:rPr>
                <w:rFonts w:ascii="Arial" w:eastAsia="Arial" w:hAnsi="Arial" w:cs="Arial"/>
                <w:b/>
                <w:sz w:val="96"/>
                <w:szCs w:val="96"/>
              </w:rPr>
            </w:pPr>
            <w:r>
              <w:rPr>
                <w:rFonts w:ascii="Arial" w:eastAsia="Arial" w:hAnsi="Arial" w:cs="Arial"/>
                <w:b/>
                <w:sz w:val="96"/>
                <w:szCs w:val="96"/>
              </w:rPr>
              <w:lastRenderedPageBreak/>
              <w:t xml:space="preserve">8. She was happy that she had survived the surgery.  </w:t>
            </w:r>
          </w:p>
        </w:tc>
      </w:tr>
      <w:tr w:rsidR="002D2F4C" w14:paraId="3BE6CCAD" w14:textId="77777777" w:rsidTr="002D2F4C">
        <w:tc>
          <w:tcPr>
            <w:tcW w:w="13006" w:type="dxa"/>
            <w:shd w:val="clear" w:color="auto" w:fill="auto"/>
            <w:tcMar>
              <w:top w:w="100" w:type="dxa"/>
              <w:left w:w="100" w:type="dxa"/>
              <w:bottom w:w="100" w:type="dxa"/>
              <w:right w:w="100" w:type="dxa"/>
            </w:tcMar>
          </w:tcPr>
          <w:p w14:paraId="7FA018DD" w14:textId="77777777" w:rsidR="002D2F4C" w:rsidRDefault="002D2F4C" w:rsidP="002D2F4C">
            <w:pPr>
              <w:spacing w:before="240" w:after="240" w:line="276" w:lineRule="auto"/>
              <w:rPr>
                <w:rFonts w:ascii="Arial" w:eastAsia="Arial" w:hAnsi="Arial" w:cs="Arial"/>
                <w:b/>
                <w:sz w:val="96"/>
                <w:szCs w:val="96"/>
              </w:rPr>
            </w:pPr>
            <w:r>
              <w:rPr>
                <w:rFonts w:ascii="Arial" w:eastAsia="Arial" w:hAnsi="Arial" w:cs="Arial"/>
                <w:b/>
                <w:sz w:val="96"/>
                <w:szCs w:val="96"/>
              </w:rPr>
              <w:t xml:space="preserve">9. Chandler is a native New Yorker. He was born there </w:t>
            </w:r>
            <w:r>
              <w:rPr>
                <w:rFonts w:ascii="Arial" w:eastAsia="Arial" w:hAnsi="Arial" w:cs="Arial"/>
                <w:b/>
                <w:sz w:val="96"/>
                <w:szCs w:val="96"/>
              </w:rPr>
              <w:lastRenderedPageBreak/>
              <w:t>and has lived there all his life.</w:t>
            </w:r>
          </w:p>
        </w:tc>
      </w:tr>
      <w:tr w:rsidR="002D2F4C" w14:paraId="581D6682" w14:textId="77777777" w:rsidTr="002D2F4C">
        <w:tc>
          <w:tcPr>
            <w:tcW w:w="13006" w:type="dxa"/>
            <w:shd w:val="clear" w:color="auto" w:fill="auto"/>
            <w:tcMar>
              <w:top w:w="100" w:type="dxa"/>
              <w:left w:w="100" w:type="dxa"/>
              <w:bottom w:w="100" w:type="dxa"/>
              <w:right w:w="100" w:type="dxa"/>
            </w:tcMar>
          </w:tcPr>
          <w:p w14:paraId="2046D31B" w14:textId="77777777" w:rsidR="002D2F4C" w:rsidRDefault="002D2F4C" w:rsidP="002D2F4C">
            <w:pPr>
              <w:spacing w:before="240" w:after="240" w:line="276" w:lineRule="auto"/>
              <w:rPr>
                <w:rFonts w:ascii="Arial" w:eastAsia="Arial" w:hAnsi="Arial" w:cs="Arial"/>
                <w:b/>
                <w:sz w:val="96"/>
                <w:szCs w:val="96"/>
              </w:rPr>
            </w:pPr>
            <w:r>
              <w:rPr>
                <w:rFonts w:ascii="Arial" w:eastAsia="Arial" w:hAnsi="Arial" w:cs="Arial"/>
                <w:b/>
                <w:sz w:val="96"/>
                <w:szCs w:val="96"/>
              </w:rPr>
              <w:t xml:space="preserve">10. Masks protect the identity of </w:t>
            </w:r>
            <w:proofErr w:type="spellStart"/>
            <w:r>
              <w:rPr>
                <w:rFonts w:ascii="Arial" w:eastAsia="Arial" w:hAnsi="Arial" w:cs="Arial"/>
                <w:b/>
                <w:sz w:val="96"/>
                <w:szCs w:val="96"/>
              </w:rPr>
              <w:t>superheros</w:t>
            </w:r>
            <w:proofErr w:type="spellEnd"/>
            <w:r>
              <w:rPr>
                <w:rFonts w:ascii="Arial" w:eastAsia="Arial" w:hAnsi="Arial" w:cs="Arial"/>
                <w:b/>
                <w:sz w:val="96"/>
                <w:szCs w:val="96"/>
              </w:rPr>
              <w:t>.</w:t>
            </w:r>
          </w:p>
        </w:tc>
      </w:tr>
    </w:tbl>
    <w:p w14:paraId="7AF26FCD" w14:textId="77777777" w:rsidR="002D2F4C" w:rsidRDefault="002D2F4C" w:rsidP="002D2F4C">
      <w:pPr>
        <w:spacing w:before="240" w:after="240" w:line="276" w:lineRule="auto"/>
        <w:rPr>
          <w:rFonts w:ascii="Arial" w:eastAsia="Arial" w:hAnsi="Arial" w:cs="Arial"/>
          <w:b/>
          <w:sz w:val="28"/>
          <w:szCs w:val="28"/>
          <w:highlight w:val="yellow"/>
        </w:rPr>
      </w:pPr>
    </w:p>
    <w:p w14:paraId="41B7FEDD" w14:textId="77777777" w:rsidR="002D2F4C" w:rsidRDefault="002D2F4C" w:rsidP="002D2F4C">
      <w:pPr>
        <w:spacing w:before="240" w:after="240" w:line="276" w:lineRule="auto"/>
        <w:rPr>
          <w:rFonts w:ascii="Arial" w:eastAsia="Arial" w:hAnsi="Arial" w:cs="Arial"/>
          <w:b/>
          <w:sz w:val="28"/>
          <w:szCs w:val="28"/>
        </w:rPr>
      </w:pPr>
    </w:p>
    <w:p w14:paraId="4AB933A2" w14:textId="77777777" w:rsidR="002D2F4C" w:rsidRDefault="002D2F4C" w:rsidP="002D2F4C">
      <w:pPr>
        <w:ind w:right="112"/>
        <w:jc w:val="center"/>
        <w:rPr>
          <w:rFonts w:ascii="Arial" w:eastAsia="Arial" w:hAnsi="Arial" w:cs="Arial"/>
          <w:b/>
          <w:color w:val="000000"/>
          <w:sz w:val="28"/>
          <w:szCs w:val="28"/>
        </w:rPr>
      </w:pPr>
      <w:r>
        <w:rPr>
          <w:rFonts w:ascii="Arial" w:eastAsia="Arial" w:hAnsi="Arial" w:cs="Arial"/>
          <w:b/>
          <w:color w:val="000000"/>
          <w:sz w:val="28"/>
          <w:szCs w:val="28"/>
        </w:rPr>
        <w:t>Didactic Planning</w:t>
      </w:r>
    </w:p>
    <w:p w14:paraId="3DFEB567" w14:textId="77777777" w:rsidR="002D2F4C" w:rsidRDefault="00501633" w:rsidP="002D2F4C">
      <w:pPr>
        <w:ind w:right="112"/>
        <w:jc w:val="center"/>
        <w:rPr>
          <w:rFonts w:ascii="Arial" w:eastAsia="Arial" w:hAnsi="Arial" w:cs="Arial"/>
          <w:b/>
          <w:color w:val="000000"/>
          <w:sz w:val="28"/>
          <w:szCs w:val="28"/>
        </w:rPr>
      </w:pPr>
      <w:sdt>
        <w:sdtPr>
          <w:tag w:val="goog_rdk_11"/>
          <w:id w:val="531242314"/>
          <w:showingPlcHdr/>
        </w:sdtPr>
        <w:sdtEndPr/>
        <w:sdtContent>
          <w:r w:rsidR="009E0D01">
            <w:t xml:space="preserve">     </w:t>
          </w:r>
        </w:sdtContent>
      </w:sdt>
      <w:r w:rsidR="002D2F4C">
        <w:rPr>
          <w:rFonts w:ascii="Arial" w:eastAsia="Arial" w:hAnsi="Arial" w:cs="Arial"/>
          <w:b/>
          <w:color w:val="000000"/>
          <w:sz w:val="28"/>
          <w:szCs w:val="28"/>
        </w:rPr>
        <w:t>Week # 2</w:t>
      </w:r>
    </w:p>
    <w:tbl>
      <w:tblPr>
        <w:tblW w:w="1457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11"/>
        <w:gridCol w:w="1912"/>
        <w:gridCol w:w="1008"/>
        <w:gridCol w:w="27"/>
        <w:gridCol w:w="4804"/>
        <w:gridCol w:w="54"/>
        <w:gridCol w:w="3604"/>
        <w:gridCol w:w="1254"/>
      </w:tblGrid>
      <w:tr w:rsidR="009E0D01" w14:paraId="5D991F29" w14:textId="77777777" w:rsidTr="00B90EDE">
        <w:trPr>
          <w:trHeight w:val="132"/>
          <w:jc w:val="center"/>
        </w:trPr>
        <w:tc>
          <w:tcPr>
            <w:tcW w:w="14574" w:type="dxa"/>
            <w:gridSpan w:val="8"/>
            <w:shd w:val="clear" w:color="auto" w:fill="FFFFFF"/>
            <w:vAlign w:val="center"/>
          </w:tcPr>
          <w:p w14:paraId="6F820B4E" w14:textId="77777777" w:rsidR="009E0D01" w:rsidRDefault="009E0D01" w:rsidP="009E0D01">
            <w:pPr>
              <w:contextualSpacing/>
              <w:jc w:val="center"/>
              <w:rPr>
                <w:rFonts w:ascii="Arial" w:hAnsi="Arial" w:cs="Arial"/>
                <w:b/>
                <w:bCs/>
                <w:szCs w:val="20"/>
              </w:rPr>
            </w:pPr>
            <w:r>
              <w:rPr>
                <w:rFonts w:ascii="Arial" w:hAnsi="Arial" w:cs="Arial"/>
                <w:b/>
                <w:bCs/>
                <w:szCs w:val="20"/>
              </w:rPr>
              <w:t>III Level</w:t>
            </w:r>
          </w:p>
          <w:p w14:paraId="6AF895D6" w14:textId="77777777" w:rsidR="009E0D01" w:rsidRDefault="009E0D01" w:rsidP="009E0D01">
            <w:pPr>
              <w:ind w:right="112"/>
              <w:jc w:val="center"/>
              <w:rPr>
                <w:rFonts w:ascii="Arial" w:eastAsia="Arial" w:hAnsi="Arial" w:cs="Arial"/>
                <w:b/>
              </w:rPr>
            </w:pPr>
            <w:r>
              <w:rPr>
                <w:rFonts w:ascii="Arial" w:hAnsi="Arial" w:cs="Arial"/>
                <w:b/>
                <w:bCs/>
                <w:szCs w:val="20"/>
              </w:rPr>
              <w:t>I Period</w:t>
            </w:r>
          </w:p>
        </w:tc>
      </w:tr>
      <w:tr w:rsidR="002D2F4C" w14:paraId="62947B21" w14:textId="77777777" w:rsidTr="002D2F4C">
        <w:trPr>
          <w:trHeight w:val="305"/>
          <w:jc w:val="center"/>
        </w:trPr>
        <w:tc>
          <w:tcPr>
            <w:tcW w:w="4831" w:type="dxa"/>
            <w:gridSpan w:val="3"/>
            <w:shd w:val="clear" w:color="auto" w:fill="FFFFFF"/>
            <w:vAlign w:val="center"/>
          </w:tcPr>
          <w:p w14:paraId="564D61CD" w14:textId="77777777" w:rsidR="002D2F4C" w:rsidRDefault="002D2F4C" w:rsidP="002D2F4C">
            <w:pPr>
              <w:ind w:right="112"/>
              <w:jc w:val="center"/>
              <w:rPr>
                <w:rFonts w:ascii="Arial" w:eastAsia="Arial" w:hAnsi="Arial" w:cs="Arial"/>
                <w:b/>
                <w:color w:val="000000"/>
              </w:rPr>
            </w:pPr>
            <w:r>
              <w:rPr>
                <w:rFonts w:ascii="Arial" w:eastAsia="Arial" w:hAnsi="Arial" w:cs="Arial"/>
                <w:b/>
                <w:color w:val="000000"/>
              </w:rPr>
              <w:t xml:space="preserve">Domain: </w:t>
            </w:r>
            <w:r>
              <w:rPr>
                <w:rFonts w:ascii="Arial" w:eastAsia="Arial" w:hAnsi="Arial" w:cs="Arial"/>
              </w:rPr>
              <w:t>Psycho-social &amp; Sociocultural</w:t>
            </w:r>
          </w:p>
        </w:tc>
        <w:tc>
          <w:tcPr>
            <w:tcW w:w="4831" w:type="dxa"/>
            <w:gridSpan w:val="2"/>
            <w:shd w:val="clear" w:color="auto" w:fill="FFFFFF"/>
            <w:vAlign w:val="center"/>
          </w:tcPr>
          <w:p w14:paraId="71ADE39D" w14:textId="77777777" w:rsidR="002D2F4C" w:rsidRDefault="002D2F4C" w:rsidP="002D2F4C">
            <w:pPr>
              <w:ind w:right="112"/>
              <w:jc w:val="center"/>
              <w:rPr>
                <w:rFonts w:ascii="Arial" w:eastAsia="Arial" w:hAnsi="Arial" w:cs="Arial"/>
                <w:b/>
              </w:rPr>
            </w:pPr>
            <w:r>
              <w:rPr>
                <w:rFonts w:ascii="Arial" w:eastAsia="Arial" w:hAnsi="Arial" w:cs="Arial"/>
                <w:b/>
                <w:color w:val="000000"/>
              </w:rPr>
              <w:t xml:space="preserve">Scenario: </w:t>
            </w:r>
            <w:r>
              <w:rPr>
                <w:rFonts w:ascii="Arial" w:eastAsia="Arial" w:hAnsi="Arial" w:cs="Arial"/>
                <w:b/>
              </w:rPr>
              <w:t>A World of Differences</w:t>
            </w:r>
          </w:p>
        </w:tc>
        <w:tc>
          <w:tcPr>
            <w:tcW w:w="4912" w:type="dxa"/>
            <w:gridSpan w:val="3"/>
            <w:shd w:val="clear" w:color="auto" w:fill="FFFFFF"/>
            <w:vAlign w:val="center"/>
          </w:tcPr>
          <w:p w14:paraId="3701FEB0" w14:textId="77777777" w:rsidR="002D2F4C" w:rsidRDefault="002D2F4C" w:rsidP="002D2F4C">
            <w:pPr>
              <w:ind w:right="112"/>
              <w:jc w:val="center"/>
              <w:rPr>
                <w:rFonts w:ascii="Arial" w:eastAsia="Arial" w:hAnsi="Arial" w:cs="Arial"/>
                <w:color w:val="0D0D0D"/>
              </w:rPr>
            </w:pPr>
            <w:r>
              <w:rPr>
                <w:rFonts w:ascii="Arial" w:eastAsia="Arial" w:hAnsi="Arial" w:cs="Arial"/>
                <w:b/>
                <w:color w:val="000000"/>
              </w:rPr>
              <w:t xml:space="preserve">Theme: </w:t>
            </w:r>
            <w:r>
              <w:rPr>
                <w:rFonts w:ascii="Arial" w:eastAsia="Arial" w:hAnsi="Arial" w:cs="Arial"/>
                <w:b/>
                <w:sz w:val="18"/>
                <w:szCs w:val="18"/>
              </w:rPr>
              <w:t>Cultures, Subcultures and Cliques</w:t>
            </w:r>
          </w:p>
        </w:tc>
      </w:tr>
      <w:tr w:rsidR="002D2F4C" w14:paraId="1F70C5FE" w14:textId="77777777" w:rsidTr="002D2F4C">
        <w:trPr>
          <w:trHeight w:val="537"/>
          <w:jc w:val="center"/>
        </w:trPr>
        <w:tc>
          <w:tcPr>
            <w:tcW w:w="14574" w:type="dxa"/>
            <w:gridSpan w:val="8"/>
            <w:tcBorders>
              <w:bottom w:val="single" w:sz="4" w:space="0" w:color="000000"/>
            </w:tcBorders>
            <w:shd w:val="clear" w:color="auto" w:fill="FFFFFF"/>
          </w:tcPr>
          <w:p w14:paraId="75448EFB" w14:textId="77777777" w:rsidR="002D2F4C" w:rsidRDefault="002D2F4C" w:rsidP="002D2F4C">
            <w:pPr>
              <w:ind w:right="112"/>
              <w:rPr>
                <w:rFonts w:ascii="Arial" w:eastAsia="Arial" w:hAnsi="Arial" w:cs="Arial"/>
                <w:color w:val="000000"/>
              </w:rPr>
            </w:pPr>
            <w:r>
              <w:rPr>
                <w:rFonts w:ascii="Arial" w:eastAsia="Arial" w:hAnsi="Arial" w:cs="Arial"/>
                <w:b/>
                <w:color w:val="000000"/>
              </w:rPr>
              <w:t>Enduring Understanding</w:t>
            </w:r>
            <w:r>
              <w:rPr>
                <w:rFonts w:ascii="Arial" w:eastAsia="Arial" w:hAnsi="Arial" w:cs="Arial"/>
                <w:color w:val="000000"/>
              </w:rPr>
              <w:t>: The wo</w:t>
            </w:r>
            <w:r>
              <w:rPr>
                <w:rFonts w:ascii="Arial" w:eastAsia="Arial" w:hAnsi="Arial" w:cs="Arial"/>
              </w:rPr>
              <w:t>rld is made up of diverse people groups who nurture one another.</w:t>
            </w:r>
          </w:p>
          <w:p w14:paraId="622E25E6" w14:textId="77777777" w:rsidR="002D2F4C" w:rsidRDefault="002D2F4C" w:rsidP="002D2F4C">
            <w:pPr>
              <w:ind w:right="112"/>
              <w:rPr>
                <w:rFonts w:ascii="Arial" w:eastAsia="Arial" w:hAnsi="Arial" w:cs="Arial"/>
                <w:color w:val="000000"/>
              </w:rPr>
            </w:pPr>
            <w:r>
              <w:rPr>
                <w:rFonts w:ascii="Arial" w:eastAsia="Arial" w:hAnsi="Arial" w:cs="Arial"/>
                <w:b/>
                <w:color w:val="000000"/>
              </w:rPr>
              <w:t xml:space="preserve">Essential Question: </w:t>
            </w:r>
            <w:r>
              <w:rPr>
                <w:rFonts w:ascii="Arial" w:eastAsia="Arial" w:hAnsi="Arial" w:cs="Arial"/>
                <w:color w:val="000000"/>
              </w:rPr>
              <w:t>How does understanding people</w:t>
            </w:r>
            <w:r>
              <w:rPr>
                <w:rFonts w:ascii="Arial" w:eastAsia="Arial" w:hAnsi="Arial" w:cs="Arial"/>
              </w:rPr>
              <w:t>’s differences help us all become better human beings?</w:t>
            </w:r>
          </w:p>
        </w:tc>
      </w:tr>
      <w:tr w:rsidR="002D2F4C" w14:paraId="4F424CCC" w14:textId="77777777" w:rsidTr="002D2F4C">
        <w:trPr>
          <w:trHeight w:val="537"/>
          <w:jc w:val="center"/>
        </w:trPr>
        <w:tc>
          <w:tcPr>
            <w:tcW w:w="14574" w:type="dxa"/>
            <w:gridSpan w:val="8"/>
            <w:tcBorders>
              <w:bottom w:val="single" w:sz="4" w:space="0" w:color="000000"/>
            </w:tcBorders>
            <w:shd w:val="clear" w:color="auto" w:fill="FFFFFF"/>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4"/>
            </w:tblGrid>
            <w:tr w:rsidR="00C670F4" w:rsidRPr="006D4121" w14:paraId="43C9FB3F" w14:textId="77777777" w:rsidTr="008135E8">
              <w:trPr>
                <w:trHeight w:val="280"/>
              </w:trPr>
              <w:tc>
                <w:tcPr>
                  <w:tcW w:w="12964" w:type="dxa"/>
                </w:tcPr>
                <w:p w14:paraId="19F47993" w14:textId="77777777" w:rsidR="00C670F4" w:rsidRPr="003D435D" w:rsidRDefault="00C670F4" w:rsidP="00C670F4">
                  <w:pPr>
                    <w:pStyle w:val="TableParagraph"/>
                    <w:spacing w:line="276" w:lineRule="auto"/>
                    <w:ind w:left="35"/>
                    <w:jc w:val="center"/>
                    <w:rPr>
                      <w:b/>
                    </w:rPr>
                  </w:pPr>
                  <w:r w:rsidRPr="003D435D">
                    <w:rPr>
                      <w:b/>
                    </w:rPr>
                    <w:t>General Competences</w:t>
                  </w:r>
                </w:p>
                <w:p w14:paraId="52E8B08D" w14:textId="77777777" w:rsidR="00C670F4" w:rsidRPr="006D4121" w:rsidRDefault="00C670F4" w:rsidP="00C670F4">
                  <w:pPr>
                    <w:jc w:val="center"/>
                    <w:rPr>
                      <w:rFonts w:ascii="Arial" w:hAnsi="Arial" w:cs="Arial"/>
                      <w:b/>
                      <w:color w:val="000000"/>
                    </w:rPr>
                  </w:pPr>
                </w:p>
              </w:tc>
            </w:tr>
            <w:tr w:rsidR="00C670F4" w:rsidRPr="00B135CE" w14:paraId="5E4244D1" w14:textId="77777777" w:rsidTr="008135E8">
              <w:trPr>
                <w:trHeight w:val="256"/>
              </w:trPr>
              <w:tc>
                <w:tcPr>
                  <w:tcW w:w="12964" w:type="dxa"/>
                  <w:shd w:val="clear" w:color="auto" w:fill="FFE499"/>
                </w:tcPr>
                <w:p w14:paraId="36B87A8D" w14:textId="77777777" w:rsidR="00C670F4" w:rsidRPr="00B135CE" w:rsidRDefault="00C670F4" w:rsidP="00C670F4">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C670F4" w:rsidRPr="006D4121" w14:paraId="37765E77" w14:textId="77777777" w:rsidTr="008135E8">
              <w:trPr>
                <w:trHeight w:val="246"/>
              </w:trPr>
              <w:tc>
                <w:tcPr>
                  <w:tcW w:w="12964" w:type="dxa"/>
                  <w:shd w:val="clear" w:color="auto" w:fill="BCD5ED"/>
                </w:tcPr>
                <w:p w14:paraId="2F56FEB6" w14:textId="77777777" w:rsidR="00C670F4" w:rsidRPr="006D4121" w:rsidRDefault="00C670F4" w:rsidP="00C670F4">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C670F4" w:rsidRPr="006D4121" w14:paraId="125A1E2D" w14:textId="77777777" w:rsidTr="008135E8">
              <w:trPr>
                <w:trHeight w:val="241"/>
              </w:trPr>
              <w:tc>
                <w:tcPr>
                  <w:tcW w:w="12964" w:type="dxa"/>
                  <w:shd w:val="clear" w:color="auto" w:fill="F7C9AC"/>
                </w:tcPr>
                <w:p w14:paraId="5312C69C" w14:textId="77777777" w:rsidR="00C670F4" w:rsidRPr="006D4121" w:rsidRDefault="00C670F4" w:rsidP="00C670F4">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C670F4" w:rsidRPr="006D4121" w14:paraId="254EFDD2" w14:textId="77777777" w:rsidTr="008135E8">
              <w:trPr>
                <w:trHeight w:val="242"/>
              </w:trPr>
              <w:tc>
                <w:tcPr>
                  <w:tcW w:w="12964" w:type="dxa"/>
                  <w:shd w:val="clear" w:color="auto" w:fill="C5DFB3"/>
                </w:tcPr>
                <w:p w14:paraId="26444D1C" w14:textId="77777777" w:rsidR="00C670F4" w:rsidRPr="006D4121" w:rsidRDefault="00C670F4" w:rsidP="00C670F4">
                  <w:pPr>
                    <w:pStyle w:val="TableParagraph"/>
                    <w:spacing w:line="276" w:lineRule="auto"/>
                    <w:ind w:left="35"/>
                    <w:jc w:val="center"/>
                    <w:rPr>
                      <w:b/>
                      <w:color w:val="000000"/>
                    </w:rPr>
                  </w:pPr>
                </w:p>
              </w:tc>
            </w:tr>
          </w:tbl>
          <w:p w14:paraId="7D375845" w14:textId="77777777" w:rsidR="002D2F4C" w:rsidRDefault="002D2F4C" w:rsidP="002D2F4C">
            <w:pPr>
              <w:ind w:right="112"/>
              <w:rPr>
                <w:rFonts w:ascii="Arial" w:eastAsia="Arial" w:hAnsi="Arial" w:cs="Arial"/>
                <w:b/>
                <w:color w:val="000000"/>
              </w:rPr>
            </w:pPr>
          </w:p>
        </w:tc>
      </w:tr>
      <w:tr w:rsidR="002D2F4C" w14:paraId="3258A642" w14:textId="77777777" w:rsidTr="002D2F4C">
        <w:trPr>
          <w:trHeight w:val="537"/>
          <w:jc w:val="center"/>
        </w:trPr>
        <w:tc>
          <w:tcPr>
            <w:tcW w:w="4831" w:type="dxa"/>
            <w:gridSpan w:val="3"/>
            <w:shd w:val="clear" w:color="auto" w:fill="D9D9D9"/>
            <w:vAlign w:val="center"/>
          </w:tcPr>
          <w:p w14:paraId="3D890028" w14:textId="77777777" w:rsidR="002D2F4C" w:rsidRDefault="002D2F4C" w:rsidP="002D2F4C">
            <w:pPr>
              <w:ind w:right="112"/>
              <w:jc w:val="center"/>
              <w:rPr>
                <w:rFonts w:ascii="Arial" w:eastAsia="Arial" w:hAnsi="Arial" w:cs="Arial"/>
                <w:b/>
                <w:sz w:val="22"/>
                <w:szCs w:val="22"/>
              </w:rPr>
            </w:pPr>
            <w:r>
              <w:rPr>
                <w:rFonts w:ascii="Arial" w:eastAsia="Arial" w:hAnsi="Arial" w:cs="Arial"/>
                <w:b/>
                <w:sz w:val="22"/>
                <w:szCs w:val="22"/>
              </w:rPr>
              <w:t>Learn to Know</w:t>
            </w:r>
          </w:p>
        </w:tc>
        <w:tc>
          <w:tcPr>
            <w:tcW w:w="4831" w:type="dxa"/>
            <w:gridSpan w:val="2"/>
            <w:shd w:val="clear" w:color="auto" w:fill="D9D9D9"/>
            <w:vAlign w:val="center"/>
          </w:tcPr>
          <w:p w14:paraId="4BD7D466" w14:textId="77777777" w:rsidR="002D2F4C" w:rsidRDefault="002D2F4C" w:rsidP="002D2F4C">
            <w:pPr>
              <w:ind w:right="112"/>
              <w:jc w:val="center"/>
              <w:rPr>
                <w:rFonts w:ascii="Arial" w:eastAsia="Arial" w:hAnsi="Arial" w:cs="Arial"/>
                <w:b/>
                <w:sz w:val="22"/>
                <w:szCs w:val="22"/>
              </w:rPr>
            </w:pPr>
            <w:r>
              <w:rPr>
                <w:rFonts w:ascii="Arial" w:eastAsia="Arial" w:hAnsi="Arial" w:cs="Arial"/>
                <w:b/>
                <w:sz w:val="22"/>
                <w:szCs w:val="22"/>
              </w:rPr>
              <w:t>Learn to Do</w:t>
            </w:r>
          </w:p>
        </w:tc>
        <w:tc>
          <w:tcPr>
            <w:tcW w:w="4912" w:type="dxa"/>
            <w:gridSpan w:val="3"/>
            <w:shd w:val="clear" w:color="auto" w:fill="D9D9D9"/>
            <w:vAlign w:val="center"/>
          </w:tcPr>
          <w:p w14:paraId="31FC2D0A" w14:textId="77777777" w:rsidR="002D2F4C" w:rsidRDefault="002D2F4C" w:rsidP="002D2F4C">
            <w:pPr>
              <w:ind w:right="112"/>
              <w:jc w:val="center"/>
              <w:rPr>
                <w:rFonts w:ascii="Arial" w:eastAsia="Arial" w:hAnsi="Arial" w:cs="Arial"/>
                <w:b/>
                <w:sz w:val="22"/>
                <w:szCs w:val="22"/>
              </w:rPr>
            </w:pPr>
            <w:r>
              <w:rPr>
                <w:rFonts w:ascii="Arial" w:eastAsia="Arial" w:hAnsi="Arial" w:cs="Arial"/>
                <w:b/>
                <w:sz w:val="22"/>
                <w:szCs w:val="22"/>
              </w:rPr>
              <w:t>Learn to Be and Live in Community</w:t>
            </w:r>
          </w:p>
        </w:tc>
      </w:tr>
      <w:tr w:rsidR="002D2F4C" w14:paraId="4F5398E4" w14:textId="77777777" w:rsidTr="002D2F4C">
        <w:trPr>
          <w:trHeight w:val="537"/>
          <w:jc w:val="center"/>
        </w:trPr>
        <w:tc>
          <w:tcPr>
            <w:tcW w:w="4831" w:type="dxa"/>
            <w:gridSpan w:val="3"/>
            <w:shd w:val="clear" w:color="auto" w:fill="FFFFFF"/>
          </w:tcPr>
          <w:p w14:paraId="0DEF12B6" w14:textId="77777777" w:rsidR="002D2F4C" w:rsidRDefault="002D2F4C" w:rsidP="002D2F4C">
            <w:pPr>
              <w:ind w:right="112"/>
              <w:jc w:val="center"/>
              <w:rPr>
                <w:rFonts w:ascii="Arial" w:eastAsia="Arial" w:hAnsi="Arial" w:cs="Arial"/>
                <w:b/>
              </w:rPr>
            </w:pPr>
            <w:r>
              <w:rPr>
                <w:rFonts w:ascii="Arial" w:eastAsia="Arial" w:hAnsi="Arial" w:cs="Arial"/>
                <w:b/>
              </w:rPr>
              <w:t>Grammar &amp; Sentence Frames</w:t>
            </w:r>
          </w:p>
          <w:p w14:paraId="27AD96B4" w14:textId="77777777" w:rsidR="002D2F4C" w:rsidRDefault="002D2F4C" w:rsidP="002D2F4C">
            <w:pPr>
              <w:ind w:right="112"/>
              <w:jc w:val="center"/>
              <w:rPr>
                <w:rFonts w:ascii="Arial" w:eastAsia="Arial" w:hAnsi="Arial" w:cs="Arial"/>
                <w:u w:val="single"/>
              </w:rPr>
            </w:pPr>
            <w:r>
              <w:rPr>
                <w:rFonts w:ascii="Arial" w:eastAsia="Arial" w:hAnsi="Arial" w:cs="Arial"/>
                <w:u w:val="single"/>
              </w:rPr>
              <w:t>Contrasting opinions</w:t>
            </w:r>
          </w:p>
          <w:p w14:paraId="497B2EEA" w14:textId="77777777" w:rsidR="002D2F4C" w:rsidRDefault="002D2F4C" w:rsidP="002D2F4C">
            <w:pPr>
              <w:ind w:right="112"/>
              <w:rPr>
                <w:rFonts w:ascii="Arial" w:eastAsia="Arial" w:hAnsi="Arial" w:cs="Arial"/>
              </w:rPr>
            </w:pPr>
            <w:r>
              <w:rPr>
                <w:rFonts w:ascii="Arial" w:eastAsia="Arial" w:hAnsi="Arial" w:cs="Arial"/>
                <w:b/>
              </w:rPr>
              <w:t>On the one hand</w:t>
            </w:r>
            <w:r>
              <w:rPr>
                <w:rFonts w:ascii="Arial" w:eastAsia="Arial" w:hAnsi="Arial" w:cs="Arial"/>
              </w:rPr>
              <w:t xml:space="preserve">, different cultures are very interesting.  </w:t>
            </w:r>
          </w:p>
          <w:p w14:paraId="15C39157" w14:textId="77777777" w:rsidR="002D2F4C" w:rsidRDefault="002D2F4C" w:rsidP="002D2F4C">
            <w:pPr>
              <w:ind w:right="112"/>
              <w:rPr>
                <w:rFonts w:ascii="Arial" w:eastAsia="Arial" w:hAnsi="Arial" w:cs="Arial"/>
              </w:rPr>
            </w:pPr>
            <w:r>
              <w:rPr>
                <w:rFonts w:ascii="Arial" w:eastAsia="Arial" w:hAnsi="Arial" w:cs="Arial"/>
                <w:b/>
              </w:rPr>
              <w:t>On the other hand</w:t>
            </w:r>
            <w:r>
              <w:rPr>
                <w:rFonts w:ascii="Arial" w:eastAsia="Arial" w:hAnsi="Arial" w:cs="Arial"/>
              </w:rPr>
              <w:t>, different cultures can cause misunderstandings.</w:t>
            </w:r>
          </w:p>
          <w:p w14:paraId="0AAB7147" w14:textId="77777777" w:rsidR="002D2F4C" w:rsidRDefault="002D2F4C" w:rsidP="002D2F4C">
            <w:pPr>
              <w:ind w:right="112"/>
              <w:rPr>
                <w:rFonts w:ascii="Arial" w:eastAsia="Arial" w:hAnsi="Arial" w:cs="Arial"/>
              </w:rPr>
            </w:pPr>
            <w:r>
              <w:rPr>
                <w:rFonts w:ascii="Arial" w:eastAsia="Arial" w:hAnsi="Arial" w:cs="Arial"/>
                <w:b/>
              </w:rPr>
              <w:t>Mind you</w:t>
            </w:r>
            <w:r>
              <w:rPr>
                <w:rFonts w:ascii="Arial" w:eastAsia="Arial" w:hAnsi="Arial" w:cs="Arial"/>
              </w:rPr>
              <w:t>, he is still very much a citizen of Costa Rica.</w:t>
            </w:r>
          </w:p>
          <w:p w14:paraId="6E256CE2" w14:textId="77777777" w:rsidR="002D2F4C" w:rsidRDefault="002D2F4C" w:rsidP="002D2F4C">
            <w:pPr>
              <w:ind w:right="112"/>
              <w:rPr>
                <w:rFonts w:ascii="Arial" w:eastAsia="Arial" w:hAnsi="Arial" w:cs="Arial"/>
              </w:rPr>
            </w:pPr>
            <w:r>
              <w:rPr>
                <w:rFonts w:ascii="Arial" w:eastAsia="Arial" w:hAnsi="Arial" w:cs="Arial"/>
              </w:rPr>
              <w:t xml:space="preserve">All societies have cultural norms. </w:t>
            </w:r>
            <w:r>
              <w:rPr>
                <w:rFonts w:ascii="Arial" w:eastAsia="Arial" w:hAnsi="Arial" w:cs="Arial"/>
                <w:b/>
              </w:rPr>
              <w:t>Even though</w:t>
            </w:r>
            <w:r>
              <w:rPr>
                <w:rFonts w:ascii="Arial" w:eastAsia="Arial" w:hAnsi="Arial" w:cs="Arial"/>
              </w:rPr>
              <w:t xml:space="preserve"> norms influence our values, attitudes, and how we behave, we are often unaware that we are influenced at all.</w:t>
            </w:r>
          </w:p>
          <w:p w14:paraId="2CCF0DDE" w14:textId="77777777" w:rsidR="002D2F4C" w:rsidRDefault="002D2F4C" w:rsidP="002D2F4C">
            <w:pPr>
              <w:ind w:right="112"/>
              <w:jc w:val="center"/>
              <w:rPr>
                <w:rFonts w:ascii="Arial" w:eastAsia="Arial" w:hAnsi="Arial" w:cs="Arial"/>
              </w:rPr>
            </w:pPr>
          </w:p>
          <w:p w14:paraId="1E53C98E" w14:textId="77777777" w:rsidR="002D2F4C" w:rsidRDefault="002D2F4C" w:rsidP="002D2F4C">
            <w:pPr>
              <w:ind w:right="112"/>
              <w:jc w:val="center"/>
              <w:rPr>
                <w:rFonts w:ascii="Arial" w:eastAsia="Arial" w:hAnsi="Arial" w:cs="Arial"/>
                <w:u w:val="single"/>
              </w:rPr>
            </w:pPr>
            <w:r>
              <w:rPr>
                <w:rFonts w:ascii="Arial" w:eastAsia="Arial" w:hAnsi="Arial" w:cs="Arial"/>
                <w:u w:val="single"/>
              </w:rPr>
              <w:t>Stating your opinion</w:t>
            </w:r>
          </w:p>
          <w:p w14:paraId="0F680024" w14:textId="77777777" w:rsidR="002D2F4C" w:rsidRDefault="002D2F4C" w:rsidP="002D2F4C">
            <w:pPr>
              <w:ind w:right="112"/>
              <w:rPr>
                <w:rFonts w:ascii="Arial" w:eastAsia="Arial" w:hAnsi="Arial" w:cs="Arial"/>
              </w:rPr>
            </w:pPr>
            <w:r>
              <w:rPr>
                <w:rFonts w:ascii="Arial" w:eastAsia="Arial" w:hAnsi="Arial" w:cs="Arial"/>
              </w:rPr>
              <w:t>I think… I believe…. I feel….In my opinion</w:t>
            </w:r>
          </w:p>
          <w:p w14:paraId="23DA175B" w14:textId="77777777" w:rsidR="002D2F4C" w:rsidRDefault="002D2F4C" w:rsidP="002D2F4C">
            <w:pPr>
              <w:ind w:right="112"/>
              <w:jc w:val="center"/>
              <w:rPr>
                <w:rFonts w:ascii="Arial" w:eastAsia="Arial" w:hAnsi="Arial" w:cs="Arial"/>
                <w:u w:val="single"/>
              </w:rPr>
            </w:pPr>
            <w:r>
              <w:rPr>
                <w:rFonts w:ascii="Arial" w:eastAsia="Arial" w:hAnsi="Arial" w:cs="Arial"/>
                <w:u w:val="single"/>
              </w:rPr>
              <w:t>Agreeing</w:t>
            </w:r>
          </w:p>
          <w:p w14:paraId="00BED355" w14:textId="77777777" w:rsidR="002D2F4C" w:rsidRDefault="002D2F4C" w:rsidP="002D2F4C">
            <w:pPr>
              <w:ind w:right="112"/>
              <w:rPr>
                <w:rFonts w:ascii="Arial" w:eastAsia="Arial" w:hAnsi="Arial" w:cs="Arial"/>
              </w:rPr>
            </w:pPr>
            <w:r>
              <w:rPr>
                <w:rFonts w:ascii="Arial" w:eastAsia="Arial" w:hAnsi="Arial" w:cs="Arial"/>
              </w:rPr>
              <w:t>I agree with you</w:t>
            </w:r>
            <w:proofErr w:type="gramStart"/>
            <w:r>
              <w:rPr>
                <w:rFonts w:ascii="Arial" w:eastAsia="Arial" w:hAnsi="Arial" w:cs="Arial"/>
              </w:rPr>
              <w:t>./</w:t>
            </w:r>
            <w:proofErr w:type="gramEnd"/>
            <w:r>
              <w:rPr>
                <w:rFonts w:ascii="Arial" w:eastAsia="Arial" w:hAnsi="Arial" w:cs="Arial"/>
              </w:rPr>
              <w:t>That's so true./ That's exactly how I feel.</w:t>
            </w:r>
          </w:p>
          <w:p w14:paraId="33BE0C1E" w14:textId="77777777" w:rsidR="002D2F4C" w:rsidRDefault="002D2F4C" w:rsidP="002D2F4C">
            <w:pPr>
              <w:ind w:right="112"/>
              <w:jc w:val="center"/>
              <w:rPr>
                <w:rFonts w:ascii="Arial" w:eastAsia="Arial" w:hAnsi="Arial" w:cs="Arial"/>
                <w:u w:val="single"/>
              </w:rPr>
            </w:pPr>
            <w:r>
              <w:rPr>
                <w:rFonts w:ascii="Arial" w:eastAsia="Arial" w:hAnsi="Arial" w:cs="Arial"/>
                <w:u w:val="single"/>
              </w:rPr>
              <w:t>Disagreeing</w:t>
            </w:r>
          </w:p>
          <w:p w14:paraId="1CE3A322" w14:textId="77777777" w:rsidR="002D2F4C" w:rsidRDefault="002D2F4C" w:rsidP="002D2F4C">
            <w:pPr>
              <w:ind w:right="112"/>
              <w:rPr>
                <w:rFonts w:ascii="Arial" w:eastAsia="Arial" w:hAnsi="Arial" w:cs="Arial"/>
              </w:rPr>
            </w:pPr>
            <w:r>
              <w:rPr>
                <w:rFonts w:ascii="Arial" w:eastAsia="Arial" w:hAnsi="Arial" w:cs="Arial"/>
              </w:rPr>
              <w:lastRenderedPageBreak/>
              <w:t xml:space="preserve">You may have a point </w:t>
            </w:r>
            <w:proofErr w:type="spellStart"/>
            <w:r>
              <w:rPr>
                <w:rFonts w:ascii="Arial" w:eastAsia="Arial" w:hAnsi="Arial" w:cs="Arial"/>
              </w:rPr>
              <w:t>there</w:t>
            </w:r>
            <w:proofErr w:type="gramStart"/>
            <w:r>
              <w:rPr>
                <w:rFonts w:ascii="Arial" w:eastAsia="Arial" w:hAnsi="Arial" w:cs="Arial"/>
              </w:rPr>
              <w:t>;however</w:t>
            </w:r>
            <w:proofErr w:type="spellEnd"/>
            <w:proofErr w:type="gramEnd"/>
            <w:r>
              <w:rPr>
                <w:rFonts w:ascii="Arial" w:eastAsia="Arial" w:hAnsi="Arial" w:cs="Arial"/>
              </w:rPr>
              <w:t>, I think.../I don’t think so./ I’m afraid I disagree.</w:t>
            </w:r>
          </w:p>
          <w:p w14:paraId="63F61239" w14:textId="77777777" w:rsidR="002D2F4C" w:rsidRDefault="002D2F4C" w:rsidP="002D2F4C">
            <w:pPr>
              <w:ind w:right="112"/>
              <w:jc w:val="center"/>
              <w:rPr>
                <w:rFonts w:ascii="Arial" w:eastAsia="Arial" w:hAnsi="Arial" w:cs="Arial"/>
                <w:b/>
              </w:rPr>
            </w:pPr>
          </w:p>
          <w:p w14:paraId="7226061C" w14:textId="77777777" w:rsidR="002D2F4C" w:rsidRDefault="002D2F4C" w:rsidP="002D2F4C">
            <w:pPr>
              <w:ind w:right="112"/>
              <w:jc w:val="center"/>
              <w:rPr>
                <w:rFonts w:ascii="Arial" w:eastAsia="Arial" w:hAnsi="Arial" w:cs="Arial"/>
                <w:b/>
              </w:rPr>
            </w:pPr>
          </w:p>
          <w:p w14:paraId="37C549D2" w14:textId="77777777" w:rsidR="002D2F4C" w:rsidRDefault="002D2F4C" w:rsidP="002D2F4C">
            <w:pPr>
              <w:ind w:right="112"/>
              <w:jc w:val="center"/>
              <w:rPr>
                <w:rFonts w:ascii="Arial" w:eastAsia="Arial" w:hAnsi="Arial" w:cs="Arial"/>
                <w:b/>
              </w:rPr>
            </w:pPr>
          </w:p>
          <w:p w14:paraId="26ADDBA0" w14:textId="77777777" w:rsidR="002D2F4C" w:rsidRDefault="002D2F4C" w:rsidP="002D2F4C">
            <w:pPr>
              <w:ind w:right="112"/>
              <w:jc w:val="center"/>
              <w:rPr>
                <w:rFonts w:ascii="Arial" w:eastAsia="Arial" w:hAnsi="Arial" w:cs="Arial"/>
                <w:b/>
              </w:rPr>
            </w:pPr>
            <w:r>
              <w:rPr>
                <w:rFonts w:ascii="Arial" w:eastAsia="Arial" w:hAnsi="Arial" w:cs="Arial"/>
                <w:b/>
              </w:rPr>
              <w:t>Vocabulary</w:t>
            </w:r>
          </w:p>
          <w:p w14:paraId="76CF56E6" w14:textId="77777777" w:rsidR="002D2F4C" w:rsidRDefault="002D2F4C" w:rsidP="002D2F4C">
            <w:pPr>
              <w:ind w:right="112"/>
              <w:rPr>
                <w:rFonts w:ascii="Arial" w:eastAsia="Arial" w:hAnsi="Arial" w:cs="Arial"/>
                <w:u w:val="single"/>
              </w:rPr>
            </w:pPr>
            <w:r>
              <w:rPr>
                <w:rFonts w:ascii="Arial" w:eastAsia="Arial" w:hAnsi="Arial" w:cs="Arial"/>
                <w:u w:val="single"/>
              </w:rPr>
              <w:t>Cultures, Subcultures and Cliques</w:t>
            </w:r>
          </w:p>
          <w:p w14:paraId="0B45A43A" w14:textId="77777777" w:rsidR="002D2F4C" w:rsidRDefault="002D2F4C" w:rsidP="002D2F4C">
            <w:pPr>
              <w:ind w:right="112"/>
              <w:rPr>
                <w:rFonts w:ascii="Arial" w:eastAsia="Arial" w:hAnsi="Arial" w:cs="Arial"/>
              </w:rPr>
            </w:pPr>
            <w:r>
              <w:rPr>
                <w:rFonts w:ascii="Arial" w:eastAsia="Arial" w:hAnsi="Arial" w:cs="Arial"/>
              </w:rPr>
              <w:t>-clique (examples of cliques), fit in, left out, exclude, ridicule, mean, make fun of, deal with, herd, hang out, self-esteem, value, compatible</w:t>
            </w:r>
          </w:p>
          <w:p w14:paraId="09BA037D" w14:textId="77777777" w:rsidR="002D2F4C" w:rsidRDefault="002D2F4C" w:rsidP="002D2F4C">
            <w:pPr>
              <w:ind w:right="112"/>
              <w:rPr>
                <w:rFonts w:ascii="Arial" w:eastAsia="Arial" w:hAnsi="Arial" w:cs="Arial"/>
              </w:rPr>
            </w:pPr>
          </w:p>
          <w:p w14:paraId="402491A6" w14:textId="77777777" w:rsidR="002D2F4C" w:rsidRDefault="002D2F4C" w:rsidP="002D2F4C">
            <w:pPr>
              <w:ind w:right="112"/>
              <w:rPr>
                <w:rFonts w:ascii="Arial" w:eastAsia="Arial" w:hAnsi="Arial" w:cs="Arial"/>
              </w:rPr>
            </w:pPr>
            <w:r>
              <w:rPr>
                <w:rFonts w:ascii="Arial" w:eastAsia="Arial" w:hAnsi="Arial" w:cs="Arial"/>
              </w:rPr>
              <w:t xml:space="preserve">-Culture, subculture, high culture, popular (pop) culture, gamers, fandoms, bikers, </w:t>
            </w:r>
            <w:proofErr w:type="spellStart"/>
            <w:r>
              <w:rPr>
                <w:rFonts w:ascii="Arial" w:eastAsia="Arial" w:hAnsi="Arial" w:cs="Arial"/>
              </w:rPr>
              <w:t>etc</w:t>
            </w:r>
            <w:proofErr w:type="spellEnd"/>
            <w:r>
              <w:rPr>
                <w:rFonts w:ascii="Arial" w:eastAsia="Arial" w:hAnsi="Arial" w:cs="Arial"/>
              </w:rPr>
              <w:t>, pattern, attitudes, wealth, mainstream, spread, heritage, traits, embraces, die-hard values, interests, exclusive, stereotypes, diversity</w:t>
            </w:r>
          </w:p>
          <w:p w14:paraId="55F472D5" w14:textId="77777777" w:rsidR="002D2F4C" w:rsidRDefault="002D2F4C" w:rsidP="002D2F4C">
            <w:pPr>
              <w:ind w:right="112"/>
              <w:rPr>
                <w:rFonts w:ascii="Arial" w:eastAsia="Arial" w:hAnsi="Arial" w:cs="Arial"/>
              </w:rPr>
            </w:pPr>
          </w:p>
          <w:p w14:paraId="1DE633F1" w14:textId="77777777" w:rsidR="002D2F4C" w:rsidRDefault="002D2F4C" w:rsidP="002D2F4C">
            <w:pPr>
              <w:jc w:val="center"/>
              <w:rPr>
                <w:rFonts w:ascii="Arial" w:eastAsia="Arial" w:hAnsi="Arial" w:cs="Arial"/>
              </w:rPr>
            </w:pPr>
          </w:p>
        </w:tc>
        <w:tc>
          <w:tcPr>
            <w:tcW w:w="4831" w:type="dxa"/>
            <w:gridSpan w:val="2"/>
            <w:shd w:val="clear" w:color="auto" w:fill="FFFFFF"/>
          </w:tcPr>
          <w:p w14:paraId="236360DF" w14:textId="77777777" w:rsidR="002D2F4C" w:rsidRDefault="002D2F4C" w:rsidP="002D2F4C">
            <w:pPr>
              <w:ind w:right="112"/>
              <w:jc w:val="center"/>
              <w:rPr>
                <w:rFonts w:ascii="Arial" w:eastAsia="Arial" w:hAnsi="Arial" w:cs="Arial"/>
                <w:b/>
                <w:color w:val="000000"/>
              </w:rPr>
            </w:pPr>
            <w:r>
              <w:rPr>
                <w:rFonts w:ascii="Arial" w:eastAsia="Arial" w:hAnsi="Arial" w:cs="Arial"/>
                <w:b/>
                <w:color w:val="000000"/>
              </w:rPr>
              <w:lastRenderedPageBreak/>
              <w:t>Function</w:t>
            </w:r>
          </w:p>
          <w:p w14:paraId="368806F5" w14:textId="77777777" w:rsidR="002D2F4C" w:rsidRDefault="002D2F4C" w:rsidP="002D2F4C">
            <w:pPr>
              <w:ind w:right="112"/>
              <w:jc w:val="center"/>
              <w:rPr>
                <w:rFonts w:ascii="Arial" w:eastAsia="Arial" w:hAnsi="Arial" w:cs="Arial"/>
              </w:rPr>
            </w:pPr>
            <w:r>
              <w:rPr>
                <w:rFonts w:ascii="Arial" w:eastAsia="Arial" w:hAnsi="Arial" w:cs="Arial"/>
              </w:rPr>
              <w:t>•</w:t>
            </w:r>
            <w:r>
              <w:rPr>
                <w:rFonts w:ascii="Arial" w:eastAsia="Arial" w:hAnsi="Arial" w:cs="Arial"/>
              </w:rPr>
              <w:tab/>
              <w:t>Expressing opinions, agreement and disagreement</w:t>
            </w:r>
          </w:p>
          <w:p w14:paraId="1B7FA479" w14:textId="77777777" w:rsidR="002D2F4C" w:rsidRDefault="002D2F4C" w:rsidP="002D2F4C">
            <w:pPr>
              <w:ind w:right="112"/>
              <w:jc w:val="center"/>
              <w:rPr>
                <w:rFonts w:ascii="Arial" w:eastAsia="Arial" w:hAnsi="Arial" w:cs="Arial"/>
              </w:rPr>
            </w:pPr>
          </w:p>
          <w:p w14:paraId="0AD563AB" w14:textId="77777777" w:rsidR="002D2F4C" w:rsidRDefault="002D2F4C" w:rsidP="002D2F4C">
            <w:pPr>
              <w:ind w:right="112"/>
              <w:jc w:val="center"/>
              <w:rPr>
                <w:rFonts w:ascii="Arial" w:eastAsia="Arial" w:hAnsi="Arial" w:cs="Arial"/>
                <w:b/>
              </w:rPr>
            </w:pPr>
            <w:r>
              <w:rPr>
                <w:rFonts w:ascii="Arial" w:eastAsia="Arial" w:hAnsi="Arial" w:cs="Arial"/>
                <w:b/>
              </w:rPr>
              <w:t>Discourse Markers</w:t>
            </w:r>
          </w:p>
          <w:p w14:paraId="375D42F4" w14:textId="77777777" w:rsidR="002D2F4C" w:rsidRDefault="002D2F4C" w:rsidP="002D2F4C">
            <w:pPr>
              <w:ind w:right="112"/>
              <w:jc w:val="center"/>
              <w:rPr>
                <w:rFonts w:ascii="Arial" w:eastAsia="Arial" w:hAnsi="Arial" w:cs="Arial"/>
                <w:b/>
              </w:rPr>
            </w:pPr>
          </w:p>
          <w:p w14:paraId="0FDE6E73" w14:textId="77777777" w:rsidR="002D2F4C" w:rsidRDefault="002D2F4C" w:rsidP="002D2F4C">
            <w:pPr>
              <w:ind w:right="112"/>
              <w:rPr>
                <w:rFonts w:ascii="Arial" w:eastAsia="Arial" w:hAnsi="Arial" w:cs="Arial"/>
                <w:u w:val="single"/>
              </w:rPr>
            </w:pPr>
            <w:r>
              <w:rPr>
                <w:rFonts w:ascii="Arial" w:eastAsia="Arial" w:hAnsi="Arial" w:cs="Arial"/>
                <w:u w:val="single"/>
              </w:rPr>
              <w:t>Changing the topic</w:t>
            </w:r>
          </w:p>
          <w:p w14:paraId="633FE327" w14:textId="77777777" w:rsidR="002D2F4C" w:rsidRDefault="002D2F4C" w:rsidP="002D2F4C">
            <w:pPr>
              <w:ind w:right="112"/>
              <w:rPr>
                <w:rFonts w:ascii="Arial" w:eastAsia="Arial" w:hAnsi="Arial" w:cs="Arial"/>
              </w:rPr>
            </w:pPr>
            <w:r>
              <w:rPr>
                <w:rFonts w:ascii="Arial" w:eastAsia="Arial" w:hAnsi="Arial" w:cs="Arial"/>
              </w:rPr>
              <w:t>­    Anyway…, by the way, there´s something else I wanted to tell you…</w:t>
            </w:r>
          </w:p>
          <w:p w14:paraId="24FA43E9" w14:textId="77777777" w:rsidR="002D2F4C" w:rsidRDefault="002D2F4C" w:rsidP="002D2F4C">
            <w:pPr>
              <w:ind w:right="112"/>
              <w:rPr>
                <w:rFonts w:ascii="Arial" w:eastAsia="Arial" w:hAnsi="Arial" w:cs="Arial"/>
              </w:rPr>
            </w:pPr>
            <w:r>
              <w:rPr>
                <w:rFonts w:ascii="Arial" w:eastAsia="Arial" w:hAnsi="Arial" w:cs="Arial"/>
              </w:rPr>
              <w:t xml:space="preserve"> </w:t>
            </w:r>
          </w:p>
          <w:p w14:paraId="300BF4F9" w14:textId="77777777" w:rsidR="002D2F4C" w:rsidRDefault="002D2F4C" w:rsidP="002D2F4C">
            <w:pPr>
              <w:ind w:right="112"/>
              <w:rPr>
                <w:rFonts w:ascii="Arial" w:eastAsia="Arial" w:hAnsi="Arial" w:cs="Arial"/>
                <w:u w:val="single"/>
              </w:rPr>
            </w:pPr>
            <w:r>
              <w:rPr>
                <w:rFonts w:ascii="Arial" w:eastAsia="Arial" w:hAnsi="Arial" w:cs="Arial"/>
                <w:u w:val="single"/>
              </w:rPr>
              <w:t>Resuming a conversation</w:t>
            </w:r>
          </w:p>
          <w:p w14:paraId="55C1B831" w14:textId="77777777" w:rsidR="002D2F4C" w:rsidRDefault="002D2F4C" w:rsidP="002D2F4C">
            <w:pPr>
              <w:ind w:right="112"/>
              <w:rPr>
                <w:rFonts w:ascii="Arial" w:eastAsia="Arial" w:hAnsi="Arial" w:cs="Arial"/>
              </w:rPr>
            </w:pPr>
            <w:r>
              <w:rPr>
                <w:rFonts w:ascii="Arial" w:eastAsia="Arial" w:hAnsi="Arial" w:cs="Arial"/>
              </w:rPr>
              <w:t>­</w:t>
            </w:r>
            <w:r>
              <w:rPr>
                <w:rFonts w:ascii="Arial" w:eastAsia="Arial" w:hAnsi="Arial" w:cs="Arial"/>
              </w:rPr>
              <w:tab/>
              <w:t>Anyway…, anyway, what was I saying?</w:t>
            </w:r>
          </w:p>
          <w:p w14:paraId="03C41170" w14:textId="77777777" w:rsidR="002D2F4C" w:rsidRDefault="002D2F4C" w:rsidP="002D2F4C">
            <w:pPr>
              <w:ind w:right="112"/>
              <w:rPr>
                <w:rFonts w:ascii="Arial" w:eastAsia="Arial" w:hAnsi="Arial" w:cs="Arial"/>
              </w:rPr>
            </w:pPr>
            <w:r>
              <w:rPr>
                <w:rFonts w:ascii="Arial" w:eastAsia="Arial" w:hAnsi="Arial" w:cs="Arial"/>
              </w:rPr>
              <w:t>­</w:t>
            </w:r>
            <w:r>
              <w:rPr>
                <w:rFonts w:ascii="Arial" w:eastAsia="Arial" w:hAnsi="Arial" w:cs="Arial"/>
              </w:rPr>
              <w:tab/>
              <w:t>What were we talking about?</w:t>
            </w:r>
          </w:p>
          <w:p w14:paraId="13DD9CCE" w14:textId="77777777" w:rsidR="002D2F4C" w:rsidRDefault="002D2F4C" w:rsidP="002D2F4C">
            <w:pPr>
              <w:ind w:right="112"/>
              <w:rPr>
                <w:rFonts w:ascii="Arial" w:eastAsia="Arial" w:hAnsi="Arial" w:cs="Arial"/>
              </w:rPr>
            </w:pPr>
            <w:r>
              <w:rPr>
                <w:rFonts w:ascii="Arial" w:eastAsia="Arial" w:hAnsi="Arial" w:cs="Arial"/>
              </w:rPr>
              <w:t>­</w:t>
            </w:r>
            <w:r>
              <w:rPr>
                <w:rFonts w:ascii="Arial" w:eastAsia="Arial" w:hAnsi="Arial" w:cs="Arial"/>
              </w:rPr>
              <w:tab/>
              <w:t>To get back to what I was saying, ...</w:t>
            </w:r>
          </w:p>
          <w:p w14:paraId="37D53745" w14:textId="77777777" w:rsidR="002D2F4C" w:rsidRDefault="002D2F4C" w:rsidP="002D2F4C">
            <w:pPr>
              <w:ind w:right="112"/>
              <w:rPr>
                <w:rFonts w:ascii="Arial" w:eastAsia="Arial" w:hAnsi="Arial" w:cs="Arial"/>
              </w:rPr>
            </w:pPr>
            <w:r>
              <w:rPr>
                <w:rFonts w:ascii="Arial" w:eastAsia="Arial" w:hAnsi="Arial" w:cs="Arial"/>
              </w:rPr>
              <w:t xml:space="preserve"> </w:t>
            </w:r>
          </w:p>
          <w:p w14:paraId="09B620E5" w14:textId="77777777" w:rsidR="002D2F4C" w:rsidRDefault="002D2F4C" w:rsidP="002D2F4C">
            <w:pPr>
              <w:ind w:right="112"/>
              <w:rPr>
                <w:rFonts w:ascii="Arial" w:eastAsia="Arial" w:hAnsi="Arial" w:cs="Arial"/>
                <w:u w:val="single"/>
              </w:rPr>
            </w:pPr>
            <w:r>
              <w:rPr>
                <w:rFonts w:ascii="Arial" w:eastAsia="Arial" w:hAnsi="Arial" w:cs="Arial"/>
                <w:u w:val="single"/>
              </w:rPr>
              <w:t>Continuing</w:t>
            </w:r>
          </w:p>
          <w:p w14:paraId="2B18A7F7" w14:textId="77777777" w:rsidR="002D2F4C" w:rsidRDefault="002D2F4C" w:rsidP="002D2F4C">
            <w:pPr>
              <w:ind w:right="112"/>
              <w:rPr>
                <w:rFonts w:ascii="Arial" w:eastAsia="Arial" w:hAnsi="Arial" w:cs="Arial"/>
              </w:rPr>
            </w:pPr>
            <w:r>
              <w:rPr>
                <w:rFonts w:ascii="Arial" w:eastAsia="Arial" w:hAnsi="Arial" w:cs="Arial"/>
              </w:rPr>
              <w:t>­    Anyway, …</w:t>
            </w:r>
          </w:p>
          <w:p w14:paraId="6BF0801A" w14:textId="77777777" w:rsidR="002D2F4C" w:rsidRDefault="002D2F4C" w:rsidP="002D2F4C">
            <w:pPr>
              <w:ind w:right="112"/>
              <w:rPr>
                <w:rFonts w:ascii="Arial" w:eastAsia="Arial" w:hAnsi="Arial" w:cs="Arial"/>
              </w:rPr>
            </w:pPr>
            <w:r>
              <w:rPr>
                <w:rFonts w:ascii="Arial" w:eastAsia="Arial" w:hAnsi="Arial" w:cs="Arial"/>
              </w:rPr>
              <w:t>­    So, as I was saying,</w:t>
            </w:r>
          </w:p>
          <w:p w14:paraId="046F4954" w14:textId="77777777" w:rsidR="002D2F4C" w:rsidRDefault="002D2F4C" w:rsidP="002D2F4C">
            <w:pPr>
              <w:ind w:right="112"/>
              <w:rPr>
                <w:rFonts w:ascii="Arial" w:eastAsia="Arial" w:hAnsi="Arial" w:cs="Arial"/>
              </w:rPr>
            </w:pPr>
            <w:r>
              <w:rPr>
                <w:rFonts w:ascii="Arial" w:eastAsia="Arial" w:hAnsi="Arial" w:cs="Arial"/>
              </w:rPr>
              <w:t xml:space="preserve">    Well…</w:t>
            </w:r>
          </w:p>
          <w:p w14:paraId="3C5CD3F0" w14:textId="77777777" w:rsidR="002D2F4C" w:rsidRDefault="002D2F4C" w:rsidP="002D2F4C">
            <w:pPr>
              <w:ind w:right="112"/>
              <w:jc w:val="center"/>
              <w:rPr>
                <w:rFonts w:ascii="Arial" w:eastAsia="Arial" w:hAnsi="Arial" w:cs="Arial"/>
                <w:b/>
              </w:rPr>
            </w:pPr>
          </w:p>
          <w:p w14:paraId="503B6F69" w14:textId="77777777" w:rsidR="002D2F4C" w:rsidRDefault="002D2F4C" w:rsidP="002D2F4C">
            <w:pPr>
              <w:ind w:right="112"/>
              <w:jc w:val="center"/>
              <w:rPr>
                <w:rFonts w:ascii="Arial" w:eastAsia="Arial" w:hAnsi="Arial" w:cs="Arial"/>
                <w:b/>
              </w:rPr>
            </w:pPr>
          </w:p>
          <w:p w14:paraId="132DE517" w14:textId="77777777" w:rsidR="002D2F4C" w:rsidRDefault="002D2F4C" w:rsidP="002D2F4C">
            <w:pPr>
              <w:widowControl w:val="0"/>
              <w:pBdr>
                <w:top w:val="nil"/>
                <w:left w:val="nil"/>
                <w:bottom w:val="nil"/>
                <w:right w:val="nil"/>
                <w:between w:val="nil"/>
              </w:pBdr>
              <w:spacing w:line="276" w:lineRule="auto"/>
              <w:ind w:left="360" w:hanging="720"/>
              <w:jc w:val="both"/>
              <w:rPr>
                <w:rFonts w:ascii="Arial" w:eastAsia="Arial" w:hAnsi="Arial" w:cs="Arial"/>
                <w:color w:val="000000"/>
                <w:szCs w:val="20"/>
              </w:rPr>
            </w:pPr>
          </w:p>
        </w:tc>
        <w:tc>
          <w:tcPr>
            <w:tcW w:w="4912" w:type="dxa"/>
            <w:gridSpan w:val="3"/>
            <w:shd w:val="clear" w:color="auto" w:fill="FFFFFF"/>
          </w:tcPr>
          <w:p w14:paraId="62BA63F1" w14:textId="77777777" w:rsidR="002D2F4C" w:rsidRDefault="002D2F4C" w:rsidP="002D2F4C">
            <w:pPr>
              <w:ind w:right="112"/>
              <w:jc w:val="center"/>
              <w:rPr>
                <w:rFonts w:ascii="Arial" w:eastAsia="Arial" w:hAnsi="Arial" w:cs="Arial"/>
                <w:b/>
              </w:rPr>
            </w:pPr>
            <w:r>
              <w:rPr>
                <w:rFonts w:ascii="Arial" w:eastAsia="Arial" w:hAnsi="Arial" w:cs="Arial"/>
                <w:b/>
              </w:rPr>
              <w:lastRenderedPageBreak/>
              <w:t>Psychosocial</w:t>
            </w:r>
          </w:p>
          <w:p w14:paraId="2399046C" w14:textId="77777777" w:rsidR="002D2F4C" w:rsidRDefault="002D2F4C" w:rsidP="007B5B8D">
            <w:pPr>
              <w:numPr>
                <w:ilvl w:val="0"/>
                <w:numId w:val="142"/>
              </w:numPr>
              <w:ind w:right="112"/>
              <w:rPr>
                <w:rFonts w:ascii="Arial" w:eastAsia="Arial" w:hAnsi="Arial" w:cs="Arial"/>
              </w:rPr>
            </w:pPr>
            <w:r>
              <w:rPr>
                <w:rFonts w:ascii="Arial" w:eastAsia="Arial" w:hAnsi="Arial" w:cs="Arial"/>
              </w:rPr>
              <w:t>Valuing and preserving own personal /country´s cultural identity.</w:t>
            </w:r>
          </w:p>
          <w:p w14:paraId="404B5DFA" w14:textId="77777777" w:rsidR="002D2F4C" w:rsidRDefault="002D2F4C" w:rsidP="002D2F4C">
            <w:pPr>
              <w:pBdr>
                <w:top w:val="nil"/>
                <w:left w:val="nil"/>
                <w:bottom w:val="nil"/>
                <w:right w:val="nil"/>
                <w:between w:val="nil"/>
              </w:pBdr>
              <w:ind w:left="720" w:right="112" w:hanging="720"/>
              <w:rPr>
                <w:rFonts w:ascii="Arial" w:eastAsia="Arial" w:hAnsi="Arial" w:cs="Arial"/>
                <w:color w:val="000000"/>
                <w:szCs w:val="20"/>
              </w:rPr>
            </w:pPr>
          </w:p>
          <w:p w14:paraId="2661293F" w14:textId="77777777" w:rsidR="002D2F4C" w:rsidRDefault="002D2F4C" w:rsidP="002D2F4C">
            <w:pPr>
              <w:pBdr>
                <w:top w:val="nil"/>
                <w:left w:val="nil"/>
                <w:bottom w:val="nil"/>
                <w:right w:val="nil"/>
                <w:between w:val="nil"/>
              </w:pBdr>
              <w:ind w:left="360" w:right="112" w:hanging="720"/>
              <w:jc w:val="center"/>
              <w:rPr>
                <w:rFonts w:ascii="Arial" w:eastAsia="Arial" w:hAnsi="Arial" w:cs="Arial"/>
                <w:b/>
                <w:color w:val="000000"/>
                <w:szCs w:val="20"/>
              </w:rPr>
            </w:pPr>
            <w:r>
              <w:rPr>
                <w:rFonts w:ascii="Arial" w:eastAsia="Arial" w:hAnsi="Arial" w:cs="Arial"/>
                <w:b/>
                <w:color w:val="000000"/>
                <w:szCs w:val="20"/>
              </w:rPr>
              <w:t>Sociocultural</w:t>
            </w:r>
          </w:p>
          <w:p w14:paraId="78781F2A" w14:textId="77777777" w:rsidR="002D2F4C" w:rsidRDefault="002D2F4C" w:rsidP="007B5B8D">
            <w:pPr>
              <w:numPr>
                <w:ilvl w:val="0"/>
                <w:numId w:val="144"/>
              </w:numPr>
              <w:pBdr>
                <w:top w:val="nil"/>
                <w:left w:val="nil"/>
                <w:bottom w:val="nil"/>
                <w:right w:val="nil"/>
                <w:between w:val="nil"/>
              </w:pBdr>
              <w:ind w:right="112"/>
              <w:rPr>
                <w:rFonts w:ascii="Arial" w:eastAsia="Arial" w:hAnsi="Arial" w:cs="Arial"/>
              </w:rPr>
            </w:pPr>
            <w:r>
              <w:rPr>
                <w:rFonts w:ascii="Arial" w:eastAsia="Arial" w:hAnsi="Arial" w:cs="Arial"/>
              </w:rPr>
              <w:t>Valuing open-minded communication as a strategy to future understanding.</w:t>
            </w:r>
          </w:p>
          <w:p w14:paraId="335080D3" w14:textId="77777777" w:rsidR="002D2F4C" w:rsidRDefault="002D2F4C" w:rsidP="007B5B8D">
            <w:pPr>
              <w:numPr>
                <w:ilvl w:val="0"/>
                <w:numId w:val="144"/>
              </w:numPr>
              <w:pBdr>
                <w:top w:val="nil"/>
                <w:left w:val="nil"/>
                <w:bottom w:val="nil"/>
                <w:right w:val="nil"/>
                <w:between w:val="nil"/>
              </w:pBdr>
              <w:ind w:right="112"/>
              <w:rPr>
                <w:rFonts w:ascii="Arial" w:eastAsia="Arial" w:hAnsi="Arial" w:cs="Arial"/>
              </w:rPr>
            </w:pPr>
            <w:r>
              <w:rPr>
                <w:rFonts w:ascii="Arial" w:eastAsia="Arial" w:hAnsi="Arial" w:cs="Arial"/>
              </w:rPr>
              <w:t>Showing empathy: putting oneself in the shoes of others’ and listening to their needs.</w:t>
            </w:r>
          </w:p>
          <w:p w14:paraId="326AEE27" w14:textId="77777777" w:rsidR="002D2F4C" w:rsidRDefault="002D2F4C" w:rsidP="007B5B8D">
            <w:pPr>
              <w:numPr>
                <w:ilvl w:val="0"/>
                <w:numId w:val="144"/>
              </w:numPr>
              <w:pBdr>
                <w:top w:val="nil"/>
                <w:left w:val="nil"/>
                <w:bottom w:val="nil"/>
                <w:right w:val="nil"/>
                <w:between w:val="nil"/>
              </w:pBdr>
              <w:ind w:right="112"/>
              <w:rPr>
                <w:rFonts w:ascii="Arial" w:eastAsia="Arial" w:hAnsi="Arial" w:cs="Arial"/>
              </w:rPr>
            </w:pPr>
            <w:r>
              <w:rPr>
                <w:rFonts w:ascii="Arial" w:eastAsia="Arial" w:hAnsi="Arial" w:cs="Arial"/>
              </w:rPr>
              <w:t>Adopting a non-judgmental attitude towards others’ cultural diversity.</w:t>
            </w:r>
          </w:p>
          <w:p w14:paraId="4B3F1D4B" w14:textId="77777777" w:rsidR="002D2F4C" w:rsidRDefault="002D2F4C" w:rsidP="002D2F4C">
            <w:pPr>
              <w:pBdr>
                <w:top w:val="nil"/>
                <w:left w:val="nil"/>
                <w:bottom w:val="nil"/>
                <w:right w:val="nil"/>
                <w:between w:val="nil"/>
              </w:pBdr>
              <w:ind w:left="720" w:right="112" w:hanging="720"/>
              <w:jc w:val="both"/>
              <w:rPr>
                <w:rFonts w:ascii="Arial" w:eastAsia="Arial" w:hAnsi="Arial" w:cs="Arial"/>
              </w:rPr>
            </w:pPr>
          </w:p>
        </w:tc>
      </w:tr>
      <w:tr w:rsidR="002D2F4C" w14:paraId="29B25896" w14:textId="77777777" w:rsidTr="002D2F4C">
        <w:trPr>
          <w:trHeight w:val="537"/>
          <w:jc w:val="center"/>
        </w:trPr>
        <w:tc>
          <w:tcPr>
            <w:tcW w:w="1911" w:type="dxa"/>
            <w:shd w:val="clear" w:color="auto" w:fill="D9D9D9"/>
            <w:vAlign w:val="center"/>
          </w:tcPr>
          <w:p w14:paraId="551D4A14" w14:textId="77777777" w:rsidR="002D2F4C" w:rsidRDefault="002D2F4C" w:rsidP="002D2F4C">
            <w:pPr>
              <w:jc w:val="center"/>
              <w:rPr>
                <w:rFonts w:ascii="Arial" w:eastAsia="Arial" w:hAnsi="Arial" w:cs="Arial"/>
                <w:b/>
                <w:color w:val="000000"/>
              </w:rPr>
            </w:pPr>
            <w:r>
              <w:rPr>
                <w:rFonts w:ascii="Arial" w:eastAsia="Arial" w:hAnsi="Arial" w:cs="Arial"/>
                <w:b/>
                <w:color w:val="000000"/>
              </w:rPr>
              <w:t>Assessment Strategies &amp; indicators of learning*</w:t>
            </w:r>
          </w:p>
          <w:p w14:paraId="5FAFC6A4" w14:textId="77777777" w:rsidR="002D2F4C" w:rsidRDefault="002D2F4C" w:rsidP="002D2F4C">
            <w:pPr>
              <w:ind w:right="112"/>
              <w:jc w:val="center"/>
              <w:rPr>
                <w:rFonts w:ascii="Arial" w:eastAsia="Arial" w:hAnsi="Arial" w:cs="Arial"/>
                <w:color w:val="000000"/>
                <w:sz w:val="22"/>
                <w:szCs w:val="22"/>
              </w:rPr>
            </w:pPr>
            <w:r>
              <w:rPr>
                <w:rFonts w:ascii="Arial" w:eastAsia="Arial" w:hAnsi="Arial" w:cs="Arial"/>
                <w:sz w:val="18"/>
                <w:szCs w:val="18"/>
              </w:rPr>
              <w:t>(Diagnostic, formative, summative)</w:t>
            </w:r>
          </w:p>
        </w:tc>
        <w:tc>
          <w:tcPr>
            <w:tcW w:w="1912" w:type="dxa"/>
            <w:shd w:val="clear" w:color="auto" w:fill="D9D9D9"/>
            <w:vAlign w:val="center"/>
          </w:tcPr>
          <w:p w14:paraId="75647890" w14:textId="77777777" w:rsidR="002D2F4C" w:rsidRDefault="002D2F4C" w:rsidP="002D2F4C">
            <w:pPr>
              <w:ind w:right="112"/>
              <w:jc w:val="center"/>
              <w:rPr>
                <w:rFonts w:ascii="Arial" w:eastAsia="Arial" w:hAnsi="Arial" w:cs="Arial"/>
                <w:b/>
                <w:color w:val="000000"/>
                <w:sz w:val="22"/>
                <w:szCs w:val="22"/>
              </w:rPr>
            </w:pPr>
          </w:p>
          <w:p w14:paraId="2A72173D" w14:textId="77777777" w:rsidR="002D2F4C" w:rsidRDefault="002D2F4C" w:rsidP="002D2F4C">
            <w:pPr>
              <w:ind w:right="112"/>
              <w:jc w:val="center"/>
              <w:rPr>
                <w:rFonts w:ascii="Arial" w:eastAsia="Arial" w:hAnsi="Arial" w:cs="Arial"/>
                <w:b/>
                <w:color w:val="000000"/>
                <w:sz w:val="22"/>
                <w:szCs w:val="22"/>
              </w:rPr>
            </w:pPr>
            <w:r>
              <w:rPr>
                <w:rFonts w:ascii="Arial" w:eastAsia="Arial" w:hAnsi="Arial" w:cs="Arial"/>
                <w:b/>
                <w:color w:val="000000"/>
                <w:sz w:val="22"/>
                <w:szCs w:val="22"/>
              </w:rPr>
              <w:t xml:space="preserve">Learner can </w:t>
            </w:r>
          </w:p>
          <w:p w14:paraId="75F23A6D" w14:textId="77777777" w:rsidR="002D2F4C" w:rsidRDefault="002D2F4C" w:rsidP="002D2F4C">
            <w:pPr>
              <w:ind w:right="112"/>
              <w:rPr>
                <w:rFonts w:ascii="Arial" w:eastAsia="Arial" w:hAnsi="Arial" w:cs="Arial"/>
                <w:color w:val="000000"/>
                <w:sz w:val="22"/>
                <w:szCs w:val="22"/>
              </w:rPr>
            </w:pPr>
          </w:p>
        </w:tc>
        <w:tc>
          <w:tcPr>
            <w:tcW w:w="9497" w:type="dxa"/>
            <w:gridSpan w:val="5"/>
            <w:shd w:val="clear" w:color="auto" w:fill="D9D9D9"/>
            <w:vAlign w:val="center"/>
          </w:tcPr>
          <w:p w14:paraId="68B85B6F" w14:textId="77777777" w:rsidR="002D2F4C" w:rsidRDefault="002D2F4C" w:rsidP="002D2F4C">
            <w:pPr>
              <w:ind w:right="112"/>
              <w:jc w:val="center"/>
              <w:rPr>
                <w:rFonts w:ascii="Arial" w:eastAsia="Arial" w:hAnsi="Arial" w:cs="Arial"/>
                <w:b/>
                <w:color w:val="000000"/>
                <w:sz w:val="22"/>
                <w:szCs w:val="22"/>
              </w:rPr>
            </w:pPr>
          </w:p>
          <w:p w14:paraId="0398AAA3" w14:textId="77777777" w:rsidR="002D2F4C" w:rsidRDefault="002D2F4C" w:rsidP="002D2F4C">
            <w:pPr>
              <w:ind w:right="112"/>
              <w:jc w:val="center"/>
              <w:rPr>
                <w:rFonts w:ascii="Arial" w:eastAsia="Arial" w:hAnsi="Arial" w:cs="Arial"/>
                <w:b/>
                <w:color w:val="000000"/>
                <w:sz w:val="22"/>
                <w:szCs w:val="22"/>
              </w:rPr>
            </w:pPr>
            <w:r>
              <w:rPr>
                <w:rFonts w:ascii="Arial" w:eastAsia="Arial" w:hAnsi="Arial" w:cs="Arial"/>
                <w:b/>
                <w:color w:val="000000"/>
                <w:sz w:val="22"/>
                <w:szCs w:val="22"/>
              </w:rPr>
              <w:t>Didactic Sequence Mediation</w:t>
            </w:r>
          </w:p>
          <w:p w14:paraId="12D6E59E" w14:textId="77777777" w:rsidR="002D2F4C" w:rsidRDefault="002D2F4C" w:rsidP="002D2F4C">
            <w:pPr>
              <w:ind w:right="112"/>
              <w:jc w:val="center"/>
              <w:rPr>
                <w:rFonts w:ascii="Arial" w:eastAsia="Arial" w:hAnsi="Arial" w:cs="Arial"/>
                <w:b/>
                <w:color w:val="000000"/>
                <w:sz w:val="22"/>
                <w:szCs w:val="22"/>
              </w:rPr>
            </w:pPr>
          </w:p>
        </w:tc>
        <w:tc>
          <w:tcPr>
            <w:tcW w:w="1254" w:type="dxa"/>
            <w:shd w:val="clear" w:color="auto" w:fill="D9D9D9"/>
            <w:vAlign w:val="center"/>
          </w:tcPr>
          <w:p w14:paraId="59338CED" w14:textId="77777777" w:rsidR="002D2F4C" w:rsidRDefault="002D2F4C" w:rsidP="002D2F4C">
            <w:pPr>
              <w:ind w:right="112"/>
              <w:jc w:val="center"/>
              <w:rPr>
                <w:rFonts w:ascii="Arial" w:eastAsia="Arial" w:hAnsi="Arial" w:cs="Arial"/>
                <w:color w:val="000000"/>
                <w:sz w:val="22"/>
                <w:szCs w:val="22"/>
              </w:rPr>
            </w:pPr>
            <w:r>
              <w:rPr>
                <w:rFonts w:ascii="Arial" w:eastAsia="Arial" w:hAnsi="Arial" w:cs="Arial"/>
                <w:b/>
                <w:color w:val="000000"/>
                <w:sz w:val="22"/>
                <w:szCs w:val="22"/>
              </w:rPr>
              <w:t>Time</w:t>
            </w:r>
            <w:r>
              <w:rPr>
                <w:rFonts w:ascii="Arial" w:eastAsia="Arial" w:hAnsi="Arial" w:cs="Arial"/>
                <w:b/>
                <w:color w:val="000000"/>
                <w:sz w:val="22"/>
                <w:szCs w:val="22"/>
              </w:rPr>
              <w:br/>
            </w:r>
            <w:r>
              <w:rPr>
                <w:rFonts w:ascii="Arial" w:eastAsia="Arial" w:hAnsi="Arial" w:cs="Arial"/>
                <w:color w:val="000000"/>
                <w:sz w:val="22"/>
                <w:szCs w:val="22"/>
              </w:rPr>
              <w:t xml:space="preserve">Total: </w:t>
            </w:r>
            <w:r>
              <w:rPr>
                <w:rFonts w:ascii="Arial" w:eastAsia="Arial" w:hAnsi="Arial" w:cs="Arial"/>
                <w:color w:val="000000"/>
                <w:sz w:val="22"/>
                <w:szCs w:val="22"/>
              </w:rPr>
              <w:br/>
              <w:t>120 min</w:t>
            </w:r>
            <w:r>
              <w:rPr>
                <w:rFonts w:ascii="Arial" w:eastAsia="Arial" w:hAnsi="Arial" w:cs="Arial"/>
                <w:color w:val="000000"/>
                <w:sz w:val="22"/>
                <w:szCs w:val="22"/>
              </w:rPr>
              <w:br/>
              <w:t>(3 lessons)</w:t>
            </w:r>
          </w:p>
        </w:tc>
      </w:tr>
      <w:tr w:rsidR="002D2F4C" w14:paraId="66645063" w14:textId="77777777" w:rsidTr="002D2F4C">
        <w:trPr>
          <w:trHeight w:val="775"/>
          <w:jc w:val="center"/>
        </w:trPr>
        <w:tc>
          <w:tcPr>
            <w:tcW w:w="1911" w:type="dxa"/>
            <w:tcBorders>
              <w:bottom w:val="single" w:sz="4" w:space="0" w:color="000000"/>
            </w:tcBorders>
          </w:tcPr>
          <w:p w14:paraId="39FD28F7" w14:textId="77777777" w:rsidR="002D2F4C" w:rsidRDefault="002D2F4C" w:rsidP="002D2F4C">
            <w:pPr>
              <w:jc w:val="both"/>
              <w:rPr>
                <w:rFonts w:ascii="Arial" w:eastAsia="Arial" w:hAnsi="Arial" w:cs="Arial"/>
                <w:color w:val="000000"/>
              </w:rPr>
            </w:pPr>
          </w:p>
          <w:p w14:paraId="40196798" w14:textId="77777777" w:rsidR="002D2F4C" w:rsidRDefault="002D2F4C" w:rsidP="002D2F4C">
            <w:pPr>
              <w:jc w:val="both"/>
              <w:rPr>
                <w:rFonts w:ascii="Arial" w:eastAsia="Arial" w:hAnsi="Arial" w:cs="Arial"/>
                <w:color w:val="000000"/>
              </w:rPr>
            </w:pPr>
          </w:p>
          <w:p w14:paraId="29A80039" w14:textId="77777777" w:rsidR="002D2F4C" w:rsidRDefault="002D2F4C" w:rsidP="002D2F4C">
            <w:pPr>
              <w:jc w:val="both"/>
              <w:rPr>
                <w:rFonts w:ascii="Arial" w:eastAsia="Arial" w:hAnsi="Arial" w:cs="Arial"/>
                <w:color w:val="000000"/>
              </w:rPr>
            </w:pPr>
          </w:p>
          <w:p w14:paraId="2D1D418E" w14:textId="77777777" w:rsidR="002D2F4C" w:rsidRDefault="002D2F4C" w:rsidP="002D2F4C">
            <w:pPr>
              <w:jc w:val="both"/>
              <w:rPr>
                <w:rFonts w:ascii="Arial" w:eastAsia="Arial" w:hAnsi="Arial" w:cs="Arial"/>
                <w:color w:val="000000"/>
              </w:rPr>
            </w:pPr>
          </w:p>
          <w:p w14:paraId="5668BCED" w14:textId="77777777" w:rsidR="002D2F4C" w:rsidRDefault="002D2F4C" w:rsidP="002D2F4C">
            <w:pPr>
              <w:jc w:val="both"/>
              <w:rPr>
                <w:rFonts w:ascii="Arial" w:eastAsia="Arial" w:hAnsi="Arial" w:cs="Arial"/>
                <w:color w:val="000000"/>
              </w:rPr>
            </w:pPr>
          </w:p>
          <w:p w14:paraId="0B24AFDC" w14:textId="77777777" w:rsidR="002D2F4C" w:rsidRDefault="002D2F4C" w:rsidP="002D2F4C">
            <w:pPr>
              <w:jc w:val="both"/>
              <w:rPr>
                <w:rFonts w:ascii="Arial" w:eastAsia="Arial" w:hAnsi="Arial" w:cs="Arial"/>
                <w:color w:val="000000"/>
              </w:rPr>
            </w:pPr>
          </w:p>
          <w:p w14:paraId="197B43A5" w14:textId="77777777" w:rsidR="002D2F4C" w:rsidRDefault="002D2F4C" w:rsidP="002D2F4C">
            <w:pPr>
              <w:jc w:val="both"/>
              <w:rPr>
                <w:rFonts w:ascii="Arial" w:eastAsia="Arial" w:hAnsi="Arial" w:cs="Arial"/>
                <w:color w:val="000000"/>
              </w:rPr>
            </w:pPr>
          </w:p>
          <w:p w14:paraId="28DED7AD" w14:textId="77777777" w:rsidR="002D2F4C" w:rsidRDefault="002D2F4C" w:rsidP="002D2F4C">
            <w:pPr>
              <w:jc w:val="both"/>
              <w:rPr>
                <w:rFonts w:ascii="Arial" w:eastAsia="Arial" w:hAnsi="Arial" w:cs="Arial"/>
                <w:color w:val="000000"/>
              </w:rPr>
            </w:pPr>
          </w:p>
          <w:p w14:paraId="0804CD4F" w14:textId="77777777" w:rsidR="002D2F4C" w:rsidRDefault="002D2F4C" w:rsidP="002D2F4C">
            <w:pPr>
              <w:jc w:val="both"/>
              <w:rPr>
                <w:rFonts w:ascii="Arial" w:eastAsia="Arial" w:hAnsi="Arial" w:cs="Arial"/>
                <w:color w:val="000000"/>
              </w:rPr>
            </w:pPr>
          </w:p>
          <w:p w14:paraId="3B4511C9" w14:textId="77777777" w:rsidR="002D2F4C" w:rsidRDefault="002D2F4C" w:rsidP="002D2F4C">
            <w:pPr>
              <w:jc w:val="both"/>
              <w:rPr>
                <w:rFonts w:ascii="Arial" w:eastAsia="Arial" w:hAnsi="Arial" w:cs="Arial"/>
                <w:color w:val="000000"/>
              </w:rPr>
            </w:pPr>
          </w:p>
          <w:p w14:paraId="63C82DCD" w14:textId="77777777" w:rsidR="002D2F4C" w:rsidRDefault="002D2F4C" w:rsidP="002D2F4C">
            <w:pPr>
              <w:jc w:val="both"/>
              <w:rPr>
                <w:rFonts w:ascii="Arial" w:eastAsia="Arial" w:hAnsi="Arial" w:cs="Arial"/>
                <w:color w:val="000000"/>
              </w:rPr>
            </w:pPr>
          </w:p>
          <w:p w14:paraId="1191ECE3" w14:textId="77777777" w:rsidR="002D2F4C" w:rsidRDefault="002D2F4C" w:rsidP="002D2F4C">
            <w:pPr>
              <w:jc w:val="both"/>
              <w:rPr>
                <w:rFonts w:ascii="Arial" w:eastAsia="Arial" w:hAnsi="Arial" w:cs="Arial"/>
                <w:color w:val="000000"/>
              </w:rPr>
            </w:pPr>
          </w:p>
          <w:p w14:paraId="26398B05" w14:textId="77777777" w:rsidR="002D2F4C" w:rsidRDefault="002D2F4C" w:rsidP="002D2F4C">
            <w:pPr>
              <w:jc w:val="both"/>
              <w:rPr>
                <w:rFonts w:ascii="Arial" w:eastAsia="Arial" w:hAnsi="Arial" w:cs="Arial"/>
                <w:color w:val="000000"/>
              </w:rPr>
            </w:pPr>
          </w:p>
          <w:p w14:paraId="08970E65" w14:textId="77777777" w:rsidR="002D2F4C" w:rsidRDefault="002D2F4C" w:rsidP="002D2F4C">
            <w:pPr>
              <w:jc w:val="both"/>
              <w:rPr>
                <w:rFonts w:ascii="Arial" w:eastAsia="Arial" w:hAnsi="Arial" w:cs="Arial"/>
                <w:color w:val="000000"/>
              </w:rPr>
            </w:pPr>
          </w:p>
          <w:p w14:paraId="260FE86C" w14:textId="77777777" w:rsidR="002D2F4C" w:rsidRDefault="002D2F4C" w:rsidP="002D2F4C">
            <w:pPr>
              <w:jc w:val="both"/>
              <w:rPr>
                <w:rFonts w:ascii="Arial" w:eastAsia="Arial" w:hAnsi="Arial" w:cs="Arial"/>
                <w:color w:val="000000"/>
              </w:rPr>
            </w:pPr>
          </w:p>
          <w:p w14:paraId="4B5445C2" w14:textId="77777777" w:rsidR="002D2F4C" w:rsidRDefault="002D2F4C" w:rsidP="002D2F4C">
            <w:pPr>
              <w:jc w:val="both"/>
              <w:rPr>
                <w:rFonts w:ascii="Arial" w:eastAsia="Arial" w:hAnsi="Arial" w:cs="Arial"/>
                <w:color w:val="000000"/>
              </w:rPr>
            </w:pPr>
          </w:p>
          <w:p w14:paraId="7B050B19" w14:textId="77777777" w:rsidR="002D2F4C" w:rsidRDefault="002D2F4C" w:rsidP="002D2F4C">
            <w:pPr>
              <w:jc w:val="both"/>
              <w:rPr>
                <w:rFonts w:ascii="Arial" w:eastAsia="Arial" w:hAnsi="Arial" w:cs="Arial"/>
                <w:color w:val="000000"/>
              </w:rPr>
            </w:pPr>
          </w:p>
          <w:p w14:paraId="0B87C64E" w14:textId="77777777" w:rsidR="002D2F4C" w:rsidRDefault="002D2F4C" w:rsidP="002D2F4C">
            <w:pPr>
              <w:jc w:val="both"/>
              <w:rPr>
                <w:rFonts w:ascii="Arial" w:eastAsia="Arial" w:hAnsi="Arial" w:cs="Arial"/>
                <w:color w:val="000000"/>
              </w:rPr>
            </w:pPr>
          </w:p>
          <w:p w14:paraId="72CF5A80" w14:textId="77777777" w:rsidR="002D2F4C" w:rsidRDefault="002D2F4C" w:rsidP="002D2F4C">
            <w:pPr>
              <w:jc w:val="both"/>
              <w:rPr>
                <w:rFonts w:ascii="Arial" w:eastAsia="Arial" w:hAnsi="Arial" w:cs="Arial"/>
                <w:color w:val="000000"/>
              </w:rPr>
            </w:pPr>
          </w:p>
          <w:p w14:paraId="17CFDB3C" w14:textId="77777777" w:rsidR="002D2F4C" w:rsidRDefault="002D2F4C" w:rsidP="002D2F4C">
            <w:pPr>
              <w:jc w:val="both"/>
              <w:rPr>
                <w:rFonts w:ascii="Arial" w:eastAsia="Arial" w:hAnsi="Arial" w:cs="Arial"/>
                <w:color w:val="000000"/>
              </w:rPr>
            </w:pPr>
            <w:r>
              <w:rPr>
                <w:rFonts w:ascii="Arial" w:eastAsia="Arial" w:hAnsi="Arial" w:cs="Arial"/>
                <w:color w:val="000000"/>
              </w:rPr>
              <w:t>.</w:t>
            </w:r>
          </w:p>
          <w:p w14:paraId="1C1A54A8" w14:textId="77777777" w:rsidR="002D2F4C" w:rsidRDefault="002D2F4C" w:rsidP="002D2F4C">
            <w:pPr>
              <w:jc w:val="both"/>
              <w:rPr>
                <w:rFonts w:ascii="Arial" w:eastAsia="Arial" w:hAnsi="Arial" w:cs="Arial"/>
              </w:rPr>
            </w:pPr>
          </w:p>
          <w:p w14:paraId="392E6BED" w14:textId="77777777" w:rsidR="002D2F4C" w:rsidRDefault="002D2F4C" w:rsidP="002D2F4C">
            <w:pPr>
              <w:jc w:val="both"/>
              <w:rPr>
                <w:rFonts w:ascii="Arial" w:eastAsia="Arial" w:hAnsi="Arial" w:cs="Arial"/>
              </w:rPr>
            </w:pPr>
          </w:p>
          <w:p w14:paraId="44EF3418" w14:textId="77777777" w:rsidR="002D2F4C" w:rsidRDefault="002D2F4C" w:rsidP="002D2F4C">
            <w:pPr>
              <w:jc w:val="both"/>
              <w:rPr>
                <w:rFonts w:ascii="Arial" w:eastAsia="Arial" w:hAnsi="Arial" w:cs="Arial"/>
              </w:rPr>
            </w:pPr>
          </w:p>
          <w:p w14:paraId="27AE641F" w14:textId="77777777" w:rsidR="002D2F4C" w:rsidRDefault="002D2F4C" w:rsidP="002D2F4C">
            <w:pPr>
              <w:jc w:val="both"/>
              <w:rPr>
                <w:rFonts w:ascii="Arial" w:eastAsia="Arial" w:hAnsi="Arial" w:cs="Arial"/>
              </w:rPr>
            </w:pPr>
          </w:p>
          <w:p w14:paraId="6843C636" w14:textId="77777777" w:rsidR="002D2F4C" w:rsidRDefault="002D2F4C" w:rsidP="002D2F4C">
            <w:pPr>
              <w:jc w:val="both"/>
              <w:rPr>
                <w:rFonts w:ascii="Arial" w:eastAsia="Arial" w:hAnsi="Arial" w:cs="Arial"/>
              </w:rPr>
            </w:pPr>
          </w:p>
          <w:p w14:paraId="0B17F45D" w14:textId="77777777" w:rsidR="002D2F4C" w:rsidRDefault="002D2F4C" w:rsidP="002D2F4C">
            <w:pPr>
              <w:jc w:val="both"/>
              <w:rPr>
                <w:rFonts w:ascii="Arial" w:eastAsia="Arial" w:hAnsi="Arial" w:cs="Arial"/>
              </w:rPr>
            </w:pPr>
          </w:p>
          <w:p w14:paraId="31065918" w14:textId="77777777" w:rsidR="002D2F4C" w:rsidRDefault="002D2F4C" w:rsidP="002D2F4C">
            <w:pPr>
              <w:jc w:val="both"/>
              <w:rPr>
                <w:rFonts w:ascii="Arial" w:eastAsia="Arial" w:hAnsi="Arial" w:cs="Arial"/>
              </w:rPr>
            </w:pPr>
          </w:p>
          <w:p w14:paraId="5B94C83B" w14:textId="77777777" w:rsidR="002D2F4C" w:rsidRDefault="002D2F4C" w:rsidP="002D2F4C">
            <w:pPr>
              <w:jc w:val="both"/>
              <w:rPr>
                <w:rFonts w:ascii="Arial" w:eastAsia="Arial" w:hAnsi="Arial" w:cs="Arial"/>
              </w:rPr>
            </w:pPr>
          </w:p>
          <w:p w14:paraId="75D26974" w14:textId="77777777" w:rsidR="002D2F4C" w:rsidRDefault="002D2F4C" w:rsidP="002D2F4C">
            <w:pPr>
              <w:jc w:val="both"/>
              <w:rPr>
                <w:rFonts w:ascii="Arial" w:eastAsia="Arial" w:hAnsi="Arial" w:cs="Arial"/>
              </w:rPr>
            </w:pPr>
          </w:p>
          <w:p w14:paraId="2424882B" w14:textId="77777777" w:rsidR="002D2F4C" w:rsidRDefault="002D2F4C" w:rsidP="002D2F4C">
            <w:pPr>
              <w:jc w:val="both"/>
              <w:rPr>
                <w:rFonts w:ascii="Arial" w:eastAsia="Arial" w:hAnsi="Arial" w:cs="Arial"/>
              </w:rPr>
            </w:pPr>
          </w:p>
          <w:p w14:paraId="2888AB5F" w14:textId="77777777" w:rsidR="002D2F4C" w:rsidRDefault="002D2F4C" w:rsidP="002D2F4C">
            <w:pPr>
              <w:jc w:val="both"/>
              <w:rPr>
                <w:rFonts w:ascii="Arial" w:eastAsia="Arial" w:hAnsi="Arial" w:cs="Arial"/>
              </w:rPr>
            </w:pPr>
          </w:p>
          <w:p w14:paraId="1E231582" w14:textId="77777777" w:rsidR="002D2F4C" w:rsidRDefault="002D2F4C" w:rsidP="002D2F4C">
            <w:pPr>
              <w:jc w:val="both"/>
              <w:rPr>
                <w:rFonts w:ascii="Arial" w:eastAsia="Arial" w:hAnsi="Arial" w:cs="Arial"/>
              </w:rPr>
            </w:pPr>
          </w:p>
          <w:p w14:paraId="42FCE655" w14:textId="77777777" w:rsidR="002D2F4C" w:rsidRDefault="002D2F4C" w:rsidP="002D2F4C">
            <w:pPr>
              <w:jc w:val="both"/>
              <w:rPr>
                <w:rFonts w:ascii="Arial" w:eastAsia="Arial" w:hAnsi="Arial" w:cs="Arial"/>
              </w:rPr>
            </w:pPr>
            <w:r>
              <w:rPr>
                <w:rFonts w:ascii="Arial" w:eastAsia="Arial" w:hAnsi="Arial" w:cs="Arial"/>
              </w:rPr>
              <w:t>L.2. extracts main idea of audio texts in many television, radio, and web-based broadcasts/ announcements.</w:t>
            </w:r>
          </w:p>
          <w:p w14:paraId="7B1D1701" w14:textId="77777777" w:rsidR="002D2F4C" w:rsidRDefault="002D2F4C" w:rsidP="002D2F4C">
            <w:pPr>
              <w:jc w:val="both"/>
              <w:rPr>
                <w:rFonts w:ascii="Arial" w:eastAsia="Arial" w:hAnsi="Arial" w:cs="Arial"/>
              </w:rPr>
            </w:pPr>
          </w:p>
          <w:p w14:paraId="2608702F" w14:textId="77777777" w:rsidR="002D2F4C" w:rsidRDefault="002D2F4C" w:rsidP="002D2F4C">
            <w:pPr>
              <w:jc w:val="both"/>
              <w:rPr>
                <w:rFonts w:ascii="Arial" w:eastAsia="Arial" w:hAnsi="Arial" w:cs="Arial"/>
              </w:rPr>
            </w:pPr>
          </w:p>
          <w:p w14:paraId="2CC4876D" w14:textId="77777777" w:rsidR="002D2F4C" w:rsidRDefault="002D2F4C" w:rsidP="002D2F4C">
            <w:pPr>
              <w:jc w:val="both"/>
              <w:rPr>
                <w:rFonts w:ascii="Arial" w:eastAsia="Arial" w:hAnsi="Arial" w:cs="Arial"/>
              </w:rPr>
            </w:pPr>
          </w:p>
          <w:p w14:paraId="0A8C3DF6" w14:textId="77777777" w:rsidR="002D2F4C" w:rsidRDefault="002D2F4C" w:rsidP="002D2F4C">
            <w:pPr>
              <w:jc w:val="both"/>
              <w:rPr>
                <w:rFonts w:ascii="Arial" w:eastAsia="Arial" w:hAnsi="Arial" w:cs="Arial"/>
              </w:rPr>
            </w:pPr>
          </w:p>
          <w:p w14:paraId="4131C648" w14:textId="77777777" w:rsidR="002D2F4C" w:rsidRDefault="002D2F4C" w:rsidP="002D2F4C">
            <w:pPr>
              <w:jc w:val="both"/>
              <w:rPr>
                <w:rFonts w:ascii="Arial" w:eastAsia="Arial" w:hAnsi="Arial" w:cs="Arial"/>
              </w:rPr>
            </w:pPr>
          </w:p>
          <w:p w14:paraId="2D908FAD" w14:textId="77777777" w:rsidR="002D2F4C" w:rsidRDefault="002D2F4C" w:rsidP="002D2F4C">
            <w:pPr>
              <w:jc w:val="both"/>
              <w:rPr>
                <w:rFonts w:ascii="Arial" w:eastAsia="Arial" w:hAnsi="Arial" w:cs="Arial"/>
              </w:rPr>
            </w:pPr>
          </w:p>
          <w:p w14:paraId="1DE49952" w14:textId="77777777" w:rsidR="002D2F4C" w:rsidRDefault="002D2F4C" w:rsidP="002D2F4C">
            <w:pPr>
              <w:jc w:val="both"/>
              <w:rPr>
                <w:rFonts w:ascii="Arial" w:eastAsia="Arial" w:hAnsi="Arial" w:cs="Arial"/>
              </w:rPr>
            </w:pPr>
          </w:p>
          <w:p w14:paraId="65DA9E7A" w14:textId="77777777" w:rsidR="002D2F4C" w:rsidRDefault="002D2F4C" w:rsidP="002D2F4C">
            <w:pPr>
              <w:jc w:val="both"/>
              <w:rPr>
                <w:rFonts w:ascii="Arial" w:eastAsia="Arial" w:hAnsi="Arial" w:cs="Arial"/>
              </w:rPr>
            </w:pPr>
          </w:p>
          <w:p w14:paraId="0EFE974C" w14:textId="77777777" w:rsidR="002D2F4C" w:rsidRDefault="002D2F4C" w:rsidP="002D2F4C">
            <w:pPr>
              <w:jc w:val="both"/>
              <w:rPr>
                <w:rFonts w:ascii="Arial" w:eastAsia="Arial" w:hAnsi="Arial" w:cs="Arial"/>
              </w:rPr>
            </w:pPr>
          </w:p>
          <w:p w14:paraId="57FF0471" w14:textId="77777777" w:rsidR="002D2F4C" w:rsidRDefault="002D2F4C" w:rsidP="002D2F4C">
            <w:pPr>
              <w:jc w:val="both"/>
              <w:rPr>
                <w:rFonts w:ascii="Arial" w:eastAsia="Arial" w:hAnsi="Arial" w:cs="Arial"/>
              </w:rPr>
            </w:pPr>
          </w:p>
          <w:p w14:paraId="6D5A47FA" w14:textId="77777777" w:rsidR="002D2F4C" w:rsidRDefault="002D2F4C" w:rsidP="002D2F4C">
            <w:pPr>
              <w:jc w:val="both"/>
              <w:rPr>
                <w:rFonts w:ascii="Arial" w:eastAsia="Arial" w:hAnsi="Arial" w:cs="Arial"/>
              </w:rPr>
            </w:pPr>
          </w:p>
          <w:p w14:paraId="3B88355C" w14:textId="77777777" w:rsidR="002D2F4C" w:rsidRDefault="002D2F4C" w:rsidP="002D2F4C">
            <w:pPr>
              <w:jc w:val="both"/>
              <w:rPr>
                <w:rFonts w:ascii="Arial" w:eastAsia="Arial" w:hAnsi="Arial" w:cs="Arial"/>
              </w:rPr>
            </w:pPr>
          </w:p>
          <w:p w14:paraId="7373E7DB" w14:textId="77777777" w:rsidR="002D2F4C" w:rsidRDefault="002D2F4C" w:rsidP="002D2F4C">
            <w:pPr>
              <w:jc w:val="both"/>
              <w:rPr>
                <w:rFonts w:ascii="Arial" w:eastAsia="Arial" w:hAnsi="Arial" w:cs="Arial"/>
              </w:rPr>
            </w:pPr>
          </w:p>
          <w:p w14:paraId="4092A9CE" w14:textId="77777777" w:rsidR="002D2F4C" w:rsidRDefault="002D2F4C" w:rsidP="002D2F4C">
            <w:pPr>
              <w:jc w:val="both"/>
              <w:rPr>
                <w:rFonts w:ascii="Arial" w:eastAsia="Arial" w:hAnsi="Arial" w:cs="Arial"/>
              </w:rPr>
            </w:pPr>
          </w:p>
          <w:p w14:paraId="55891761" w14:textId="77777777" w:rsidR="002D2F4C" w:rsidRDefault="002D2F4C" w:rsidP="002D2F4C">
            <w:pPr>
              <w:jc w:val="both"/>
              <w:rPr>
                <w:rFonts w:ascii="Arial" w:eastAsia="Arial" w:hAnsi="Arial" w:cs="Arial"/>
              </w:rPr>
            </w:pPr>
          </w:p>
          <w:p w14:paraId="0752D263" w14:textId="77777777" w:rsidR="002D2F4C" w:rsidRDefault="002D2F4C" w:rsidP="002D2F4C">
            <w:pPr>
              <w:jc w:val="both"/>
              <w:rPr>
                <w:rFonts w:ascii="Arial" w:eastAsia="Arial" w:hAnsi="Arial" w:cs="Arial"/>
              </w:rPr>
            </w:pPr>
          </w:p>
          <w:p w14:paraId="0F5DD3E5" w14:textId="77777777" w:rsidR="002D2F4C" w:rsidRDefault="002D2F4C" w:rsidP="002D2F4C">
            <w:pPr>
              <w:jc w:val="both"/>
              <w:rPr>
                <w:rFonts w:ascii="Arial" w:eastAsia="Arial" w:hAnsi="Arial" w:cs="Arial"/>
              </w:rPr>
            </w:pPr>
          </w:p>
          <w:p w14:paraId="1D96A6F3" w14:textId="77777777" w:rsidR="002D2F4C" w:rsidRDefault="002D2F4C" w:rsidP="002D2F4C">
            <w:pPr>
              <w:jc w:val="both"/>
              <w:rPr>
                <w:rFonts w:ascii="Arial" w:eastAsia="Arial" w:hAnsi="Arial" w:cs="Arial"/>
              </w:rPr>
            </w:pPr>
          </w:p>
          <w:p w14:paraId="378F78F1" w14:textId="77777777" w:rsidR="002D2F4C" w:rsidRDefault="002D2F4C" w:rsidP="002D2F4C">
            <w:pPr>
              <w:jc w:val="both"/>
              <w:rPr>
                <w:rFonts w:ascii="Arial" w:eastAsia="Arial" w:hAnsi="Arial" w:cs="Arial"/>
              </w:rPr>
            </w:pPr>
          </w:p>
          <w:p w14:paraId="161F8607" w14:textId="77777777" w:rsidR="002D2F4C" w:rsidRDefault="002D2F4C" w:rsidP="002D2F4C">
            <w:pPr>
              <w:jc w:val="both"/>
              <w:rPr>
                <w:rFonts w:ascii="Arial" w:eastAsia="Arial" w:hAnsi="Arial" w:cs="Arial"/>
              </w:rPr>
            </w:pPr>
          </w:p>
          <w:p w14:paraId="5265712A" w14:textId="77777777" w:rsidR="002D2F4C" w:rsidRDefault="002D2F4C" w:rsidP="002D2F4C">
            <w:pPr>
              <w:jc w:val="both"/>
              <w:rPr>
                <w:rFonts w:ascii="Arial" w:eastAsia="Arial" w:hAnsi="Arial" w:cs="Arial"/>
              </w:rPr>
            </w:pPr>
          </w:p>
          <w:p w14:paraId="18B3420F" w14:textId="77777777" w:rsidR="002D2F4C" w:rsidRDefault="002D2F4C" w:rsidP="002D2F4C">
            <w:pPr>
              <w:jc w:val="both"/>
              <w:rPr>
                <w:rFonts w:ascii="Arial" w:eastAsia="Arial" w:hAnsi="Arial" w:cs="Arial"/>
              </w:rPr>
            </w:pPr>
          </w:p>
          <w:p w14:paraId="2FF9FF35" w14:textId="77777777" w:rsidR="002D2F4C" w:rsidRDefault="002D2F4C" w:rsidP="002D2F4C">
            <w:pPr>
              <w:jc w:val="both"/>
              <w:rPr>
                <w:rFonts w:ascii="Arial" w:eastAsia="Arial" w:hAnsi="Arial" w:cs="Arial"/>
              </w:rPr>
            </w:pPr>
          </w:p>
          <w:p w14:paraId="24C07237" w14:textId="77777777" w:rsidR="002D2F4C" w:rsidRDefault="002D2F4C" w:rsidP="002D2F4C">
            <w:pPr>
              <w:jc w:val="both"/>
              <w:rPr>
                <w:rFonts w:ascii="Arial" w:eastAsia="Arial" w:hAnsi="Arial" w:cs="Arial"/>
              </w:rPr>
            </w:pPr>
          </w:p>
          <w:p w14:paraId="05EA7948" w14:textId="77777777" w:rsidR="002D2F4C" w:rsidRDefault="002D2F4C" w:rsidP="002D2F4C">
            <w:pPr>
              <w:jc w:val="both"/>
              <w:rPr>
                <w:rFonts w:ascii="Arial" w:eastAsia="Arial" w:hAnsi="Arial" w:cs="Arial"/>
              </w:rPr>
            </w:pPr>
          </w:p>
          <w:p w14:paraId="0F3B75B5" w14:textId="77777777" w:rsidR="002D2F4C" w:rsidRDefault="002D2F4C" w:rsidP="002D2F4C">
            <w:pPr>
              <w:jc w:val="both"/>
              <w:rPr>
                <w:rFonts w:ascii="Arial" w:eastAsia="Arial" w:hAnsi="Arial" w:cs="Arial"/>
              </w:rPr>
            </w:pPr>
          </w:p>
          <w:p w14:paraId="771F5D38" w14:textId="77777777" w:rsidR="002D2F4C" w:rsidRDefault="002D2F4C" w:rsidP="002D2F4C">
            <w:pPr>
              <w:jc w:val="both"/>
              <w:rPr>
                <w:rFonts w:ascii="Arial" w:eastAsia="Arial" w:hAnsi="Arial" w:cs="Arial"/>
              </w:rPr>
            </w:pPr>
          </w:p>
          <w:p w14:paraId="09481D97" w14:textId="77777777" w:rsidR="002D2F4C" w:rsidRDefault="002D2F4C" w:rsidP="002D2F4C">
            <w:pPr>
              <w:jc w:val="both"/>
              <w:rPr>
                <w:rFonts w:ascii="Arial" w:eastAsia="Arial" w:hAnsi="Arial" w:cs="Arial"/>
              </w:rPr>
            </w:pPr>
          </w:p>
          <w:p w14:paraId="2EA3E13B" w14:textId="77777777" w:rsidR="002D2F4C" w:rsidRDefault="002D2F4C" w:rsidP="002D2F4C">
            <w:pPr>
              <w:jc w:val="both"/>
              <w:rPr>
                <w:rFonts w:ascii="Arial" w:eastAsia="Arial" w:hAnsi="Arial" w:cs="Arial"/>
              </w:rPr>
            </w:pPr>
          </w:p>
          <w:p w14:paraId="600450D3" w14:textId="77777777" w:rsidR="002D2F4C" w:rsidRDefault="002D2F4C" w:rsidP="002D2F4C">
            <w:pPr>
              <w:jc w:val="both"/>
              <w:rPr>
                <w:rFonts w:ascii="Arial" w:eastAsia="Arial" w:hAnsi="Arial" w:cs="Arial"/>
              </w:rPr>
            </w:pPr>
          </w:p>
          <w:p w14:paraId="209D97EE" w14:textId="77777777" w:rsidR="002D2F4C" w:rsidRDefault="002D2F4C" w:rsidP="002D2F4C">
            <w:pPr>
              <w:jc w:val="both"/>
              <w:rPr>
                <w:rFonts w:ascii="Arial" w:eastAsia="Arial" w:hAnsi="Arial" w:cs="Arial"/>
              </w:rPr>
            </w:pPr>
          </w:p>
          <w:p w14:paraId="58DA40CE" w14:textId="77777777" w:rsidR="002D2F4C" w:rsidRDefault="002D2F4C" w:rsidP="002D2F4C">
            <w:pPr>
              <w:jc w:val="both"/>
              <w:rPr>
                <w:rFonts w:ascii="Arial" w:eastAsia="Arial" w:hAnsi="Arial" w:cs="Arial"/>
              </w:rPr>
            </w:pPr>
          </w:p>
          <w:p w14:paraId="47F4F348" w14:textId="77777777" w:rsidR="002D2F4C" w:rsidRDefault="002D2F4C" w:rsidP="002D2F4C">
            <w:pPr>
              <w:jc w:val="both"/>
              <w:rPr>
                <w:rFonts w:ascii="Arial" w:eastAsia="Arial" w:hAnsi="Arial" w:cs="Arial"/>
              </w:rPr>
            </w:pPr>
          </w:p>
          <w:p w14:paraId="1B25DFD5" w14:textId="77777777" w:rsidR="002D2F4C" w:rsidRDefault="002D2F4C" w:rsidP="002D2F4C">
            <w:pPr>
              <w:jc w:val="both"/>
              <w:rPr>
                <w:rFonts w:ascii="Arial" w:eastAsia="Arial" w:hAnsi="Arial" w:cs="Arial"/>
              </w:rPr>
            </w:pPr>
          </w:p>
          <w:p w14:paraId="1708BD95" w14:textId="77777777" w:rsidR="002D2F4C" w:rsidRDefault="002D2F4C" w:rsidP="002D2F4C">
            <w:pPr>
              <w:jc w:val="both"/>
              <w:rPr>
                <w:rFonts w:ascii="Arial" w:eastAsia="Arial" w:hAnsi="Arial" w:cs="Arial"/>
              </w:rPr>
            </w:pPr>
          </w:p>
          <w:p w14:paraId="455DB061" w14:textId="77777777" w:rsidR="002D2F4C" w:rsidRDefault="002D2F4C" w:rsidP="002D2F4C">
            <w:pPr>
              <w:jc w:val="both"/>
              <w:rPr>
                <w:rFonts w:ascii="Arial" w:eastAsia="Arial" w:hAnsi="Arial" w:cs="Arial"/>
              </w:rPr>
            </w:pPr>
          </w:p>
          <w:p w14:paraId="36445C5F" w14:textId="77777777" w:rsidR="002D2F4C" w:rsidRDefault="002D2F4C" w:rsidP="002D2F4C">
            <w:pPr>
              <w:jc w:val="both"/>
              <w:rPr>
                <w:rFonts w:ascii="Arial" w:eastAsia="Arial" w:hAnsi="Arial" w:cs="Arial"/>
              </w:rPr>
            </w:pPr>
          </w:p>
          <w:p w14:paraId="779867E6" w14:textId="77777777" w:rsidR="002D2F4C" w:rsidRDefault="002D2F4C" w:rsidP="002D2F4C">
            <w:pPr>
              <w:jc w:val="both"/>
              <w:rPr>
                <w:rFonts w:ascii="Arial" w:eastAsia="Arial" w:hAnsi="Arial" w:cs="Arial"/>
              </w:rPr>
            </w:pPr>
          </w:p>
          <w:p w14:paraId="2CD6D605" w14:textId="77777777" w:rsidR="002D2F4C" w:rsidRDefault="002D2F4C" w:rsidP="002D2F4C">
            <w:pPr>
              <w:jc w:val="both"/>
              <w:rPr>
                <w:rFonts w:ascii="Arial" w:eastAsia="Arial" w:hAnsi="Arial" w:cs="Arial"/>
              </w:rPr>
            </w:pPr>
          </w:p>
          <w:p w14:paraId="48DD5435" w14:textId="77777777" w:rsidR="002D2F4C" w:rsidRDefault="002D2F4C" w:rsidP="002D2F4C">
            <w:pPr>
              <w:jc w:val="both"/>
              <w:rPr>
                <w:rFonts w:ascii="Arial" w:eastAsia="Arial" w:hAnsi="Arial" w:cs="Arial"/>
              </w:rPr>
            </w:pPr>
          </w:p>
          <w:p w14:paraId="6DF45FA6" w14:textId="77777777" w:rsidR="002D2F4C" w:rsidRDefault="002D2F4C" w:rsidP="002D2F4C">
            <w:pPr>
              <w:jc w:val="both"/>
              <w:rPr>
                <w:rFonts w:ascii="Arial" w:eastAsia="Arial" w:hAnsi="Arial" w:cs="Arial"/>
              </w:rPr>
            </w:pPr>
          </w:p>
          <w:p w14:paraId="530660CF" w14:textId="77777777" w:rsidR="002D2F4C" w:rsidRDefault="002D2F4C" w:rsidP="002D2F4C">
            <w:pPr>
              <w:jc w:val="both"/>
              <w:rPr>
                <w:rFonts w:ascii="Arial" w:eastAsia="Arial" w:hAnsi="Arial" w:cs="Arial"/>
              </w:rPr>
            </w:pPr>
          </w:p>
          <w:p w14:paraId="36BCC8A1" w14:textId="77777777" w:rsidR="002D2F4C" w:rsidRDefault="002D2F4C" w:rsidP="002D2F4C">
            <w:pPr>
              <w:jc w:val="both"/>
              <w:rPr>
                <w:rFonts w:ascii="Arial" w:eastAsia="Arial" w:hAnsi="Arial" w:cs="Arial"/>
              </w:rPr>
            </w:pPr>
          </w:p>
          <w:p w14:paraId="0369A3C1" w14:textId="77777777" w:rsidR="002D2F4C" w:rsidRDefault="002D2F4C" w:rsidP="002D2F4C">
            <w:pPr>
              <w:jc w:val="both"/>
              <w:rPr>
                <w:rFonts w:ascii="Arial" w:eastAsia="Arial" w:hAnsi="Arial" w:cs="Arial"/>
              </w:rPr>
            </w:pPr>
          </w:p>
          <w:p w14:paraId="06BBDFBC" w14:textId="77777777" w:rsidR="002D2F4C" w:rsidRDefault="002D2F4C" w:rsidP="002D2F4C">
            <w:pPr>
              <w:jc w:val="both"/>
              <w:rPr>
                <w:rFonts w:ascii="Arial" w:eastAsia="Arial" w:hAnsi="Arial" w:cs="Arial"/>
              </w:rPr>
            </w:pPr>
          </w:p>
          <w:p w14:paraId="7082E0BF" w14:textId="77777777" w:rsidR="002D2F4C" w:rsidRDefault="002D2F4C" w:rsidP="002D2F4C">
            <w:pPr>
              <w:jc w:val="both"/>
              <w:rPr>
                <w:rFonts w:ascii="Arial" w:eastAsia="Arial" w:hAnsi="Arial" w:cs="Arial"/>
              </w:rPr>
            </w:pPr>
          </w:p>
          <w:p w14:paraId="67F4FB17" w14:textId="77777777" w:rsidR="002D2F4C" w:rsidRDefault="002D2F4C" w:rsidP="002D2F4C">
            <w:pPr>
              <w:jc w:val="both"/>
              <w:rPr>
                <w:rFonts w:ascii="Arial" w:eastAsia="Arial" w:hAnsi="Arial" w:cs="Arial"/>
              </w:rPr>
            </w:pPr>
          </w:p>
          <w:p w14:paraId="3C519D5D" w14:textId="77777777" w:rsidR="002D2F4C" w:rsidRDefault="002D2F4C" w:rsidP="002D2F4C">
            <w:pPr>
              <w:jc w:val="both"/>
              <w:rPr>
                <w:rFonts w:ascii="Arial" w:eastAsia="Arial" w:hAnsi="Arial" w:cs="Arial"/>
              </w:rPr>
            </w:pPr>
          </w:p>
          <w:p w14:paraId="220EC3DE" w14:textId="77777777" w:rsidR="002D2F4C" w:rsidRDefault="002D2F4C" w:rsidP="002D2F4C">
            <w:pPr>
              <w:jc w:val="both"/>
              <w:rPr>
                <w:rFonts w:ascii="Arial" w:eastAsia="Arial" w:hAnsi="Arial" w:cs="Arial"/>
              </w:rPr>
            </w:pPr>
          </w:p>
          <w:p w14:paraId="2B7CCF47" w14:textId="77777777" w:rsidR="002D2F4C" w:rsidRDefault="002D2F4C" w:rsidP="002D2F4C">
            <w:pPr>
              <w:jc w:val="both"/>
              <w:rPr>
                <w:rFonts w:ascii="Arial" w:eastAsia="Arial" w:hAnsi="Arial" w:cs="Arial"/>
              </w:rPr>
            </w:pPr>
          </w:p>
          <w:p w14:paraId="6E289009" w14:textId="77777777" w:rsidR="002D2F4C" w:rsidRDefault="002D2F4C" w:rsidP="002D2F4C">
            <w:pPr>
              <w:jc w:val="both"/>
              <w:rPr>
                <w:rFonts w:ascii="Arial" w:eastAsia="Arial" w:hAnsi="Arial" w:cs="Arial"/>
              </w:rPr>
            </w:pPr>
          </w:p>
          <w:p w14:paraId="252AA0C8" w14:textId="77777777" w:rsidR="002D2F4C" w:rsidRDefault="002D2F4C" w:rsidP="002D2F4C">
            <w:pPr>
              <w:jc w:val="both"/>
              <w:rPr>
                <w:rFonts w:ascii="Arial" w:eastAsia="Arial" w:hAnsi="Arial" w:cs="Arial"/>
              </w:rPr>
            </w:pPr>
          </w:p>
          <w:p w14:paraId="6F66E7B4" w14:textId="77777777" w:rsidR="002D2F4C" w:rsidRDefault="002D2F4C" w:rsidP="002D2F4C">
            <w:pPr>
              <w:jc w:val="both"/>
              <w:rPr>
                <w:rFonts w:ascii="Arial" w:eastAsia="Arial" w:hAnsi="Arial" w:cs="Arial"/>
              </w:rPr>
            </w:pPr>
          </w:p>
          <w:p w14:paraId="59D3D66E" w14:textId="77777777" w:rsidR="002D2F4C" w:rsidRDefault="002D2F4C" w:rsidP="002D2F4C">
            <w:pPr>
              <w:jc w:val="both"/>
              <w:rPr>
                <w:rFonts w:ascii="Arial" w:eastAsia="Arial" w:hAnsi="Arial" w:cs="Arial"/>
              </w:rPr>
            </w:pPr>
          </w:p>
          <w:p w14:paraId="2ED6257C" w14:textId="77777777" w:rsidR="002D2F4C" w:rsidRDefault="002D2F4C" w:rsidP="002D2F4C">
            <w:pPr>
              <w:jc w:val="both"/>
              <w:rPr>
                <w:rFonts w:ascii="Arial" w:eastAsia="Arial" w:hAnsi="Arial" w:cs="Arial"/>
              </w:rPr>
            </w:pPr>
          </w:p>
          <w:p w14:paraId="6868D29F" w14:textId="77777777" w:rsidR="002D2F4C" w:rsidRDefault="002D2F4C" w:rsidP="002D2F4C">
            <w:pPr>
              <w:jc w:val="both"/>
              <w:rPr>
                <w:rFonts w:ascii="Arial" w:eastAsia="Arial" w:hAnsi="Arial" w:cs="Arial"/>
              </w:rPr>
            </w:pPr>
          </w:p>
          <w:p w14:paraId="18651008" w14:textId="77777777" w:rsidR="002D2F4C" w:rsidRDefault="002D2F4C" w:rsidP="002D2F4C">
            <w:pPr>
              <w:jc w:val="both"/>
              <w:rPr>
                <w:rFonts w:ascii="Arial" w:eastAsia="Arial" w:hAnsi="Arial" w:cs="Arial"/>
              </w:rPr>
            </w:pPr>
          </w:p>
          <w:p w14:paraId="7824B674" w14:textId="77777777" w:rsidR="002D2F4C" w:rsidRDefault="002D2F4C" w:rsidP="002D2F4C">
            <w:pPr>
              <w:jc w:val="both"/>
              <w:rPr>
                <w:rFonts w:ascii="Arial" w:eastAsia="Arial" w:hAnsi="Arial" w:cs="Arial"/>
              </w:rPr>
            </w:pPr>
          </w:p>
          <w:p w14:paraId="33787F25" w14:textId="77777777" w:rsidR="002D2F4C" w:rsidRDefault="002D2F4C" w:rsidP="002D2F4C">
            <w:pPr>
              <w:jc w:val="both"/>
              <w:rPr>
                <w:rFonts w:ascii="Arial" w:eastAsia="Arial" w:hAnsi="Arial" w:cs="Arial"/>
              </w:rPr>
            </w:pPr>
          </w:p>
          <w:p w14:paraId="30B283C9" w14:textId="77777777" w:rsidR="002D2F4C" w:rsidRDefault="002D2F4C" w:rsidP="002D2F4C">
            <w:pPr>
              <w:jc w:val="both"/>
              <w:rPr>
                <w:rFonts w:ascii="Arial" w:eastAsia="Arial" w:hAnsi="Arial" w:cs="Arial"/>
              </w:rPr>
            </w:pPr>
          </w:p>
          <w:p w14:paraId="4B768B96" w14:textId="77777777" w:rsidR="002D2F4C" w:rsidRDefault="002D2F4C" w:rsidP="002D2F4C">
            <w:pPr>
              <w:jc w:val="both"/>
              <w:rPr>
                <w:rFonts w:ascii="Arial" w:eastAsia="Arial" w:hAnsi="Arial" w:cs="Arial"/>
              </w:rPr>
            </w:pPr>
          </w:p>
          <w:p w14:paraId="1DD5E3F8" w14:textId="77777777" w:rsidR="002D2F4C" w:rsidRDefault="002D2F4C" w:rsidP="002D2F4C">
            <w:pPr>
              <w:jc w:val="both"/>
              <w:rPr>
                <w:rFonts w:ascii="Arial" w:eastAsia="Arial" w:hAnsi="Arial" w:cs="Arial"/>
              </w:rPr>
            </w:pPr>
          </w:p>
          <w:p w14:paraId="319758D7" w14:textId="77777777" w:rsidR="002D2F4C" w:rsidRDefault="002D2F4C" w:rsidP="002D2F4C">
            <w:pPr>
              <w:jc w:val="both"/>
              <w:rPr>
                <w:rFonts w:ascii="Arial" w:eastAsia="Arial" w:hAnsi="Arial" w:cs="Arial"/>
              </w:rPr>
            </w:pPr>
          </w:p>
          <w:p w14:paraId="16380F58" w14:textId="77777777" w:rsidR="002D2F4C" w:rsidRDefault="002D2F4C" w:rsidP="002D2F4C">
            <w:pPr>
              <w:jc w:val="both"/>
              <w:rPr>
                <w:rFonts w:ascii="Arial" w:eastAsia="Arial" w:hAnsi="Arial" w:cs="Arial"/>
              </w:rPr>
            </w:pPr>
          </w:p>
          <w:p w14:paraId="7FB15145" w14:textId="77777777" w:rsidR="002D2F4C" w:rsidRDefault="002D2F4C" w:rsidP="002D2F4C">
            <w:pPr>
              <w:jc w:val="both"/>
              <w:rPr>
                <w:rFonts w:ascii="Arial" w:eastAsia="Arial" w:hAnsi="Arial" w:cs="Arial"/>
              </w:rPr>
            </w:pPr>
          </w:p>
          <w:p w14:paraId="5087CE02" w14:textId="77777777" w:rsidR="002D2F4C" w:rsidRDefault="002D2F4C" w:rsidP="002D2F4C">
            <w:pPr>
              <w:jc w:val="both"/>
              <w:rPr>
                <w:rFonts w:ascii="Arial" w:eastAsia="Arial" w:hAnsi="Arial" w:cs="Arial"/>
              </w:rPr>
            </w:pPr>
          </w:p>
          <w:p w14:paraId="04F70C01" w14:textId="77777777" w:rsidR="002D2F4C" w:rsidRDefault="002D2F4C" w:rsidP="002D2F4C">
            <w:pPr>
              <w:jc w:val="both"/>
              <w:rPr>
                <w:rFonts w:ascii="Arial" w:eastAsia="Arial" w:hAnsi="Arial" w:cs="Arial"/>
              </w:rPr>
            </w:pPr>
          </w:p>
          <w:p w14:paraId="14943DB6" w14:textId="77777777" w:rsidR="002D2F4C" w:rsidRDefault="002D2F4C" w:rsidP="002D2F4C">
            <w:pPr>
              <w:jc w:val="both"/>
              <w:rPr>
                <w:rFonts w:ascii="Arial" w:eastAsia="Arial" w:hAnsi="Arial" w:cs="Arial"/>
              </w:rPr>
            </w:pPr>
          </w:p>
          <w:p w14:paraId="16101D33" w14:textId="77777777" w:rsidR="002D2F4C" w:rsidRDefault="002D2F4C" w:rsidP="002D2F4C">
            <w:pPr>
              <w:jc w:val="both"/>
              <w:rPr>
                <w:rFonts w:ascii="Arial" w:eastAsia="Arial" w:hAnsi="Arial" w:cs="Arial"/>
              </w:rPr>
            </w:pPr>
          </w:p>
          <w:p w14:paraId="033CFC35" w14:textId="77777777" w:rsidR="002D2F4C" w:rsidRDefault="002D2F4C" w:rsidP="002D2F4C">
            <w:pPr>
              <w:jc w:val="both"/>
              <w:rPr>
                <w:rFonts w:ascii="Arial" w:eastAsia="Arial" w:hAnsi="Arial" w:cs="Arial"/>
              </w:rPr>
            </w:pPr>
          </w:p>
          <w:p w14:paraId="55A42617" w14:textId="77777777" w:rsidR="002D2F4C" w:rsidRDefault="002D2F4C" w:rsidP="002D2F4C">
            <w:pPr>
              <w:jc w:val="both"/>
              <w:rPr>
                <w:rFonts w:ascii="Arial" w:eastAsia="Arial" w:hAnsi="Arial" w:cs="Arial"/>
              </w:rPr>
            </w:pPr>
          </w:p>
          <w:p w14:paraId="155619FA" w14:textId="77777777" w:rsidR="002D2F4C" w:rsidRDefault="002D2F4C" w:rsidP="002D2F4C">
            <w:pPr>
              <w:jc w:val="both"/>
              <w:rPr>
                <w:rFonts w:ascii="Arial" w:eastAsia="Arial" w:hAnsi="Arial" w:cs="Arial"/>
              </w:rPr>
            </w:pPr>
          </w:p>
          <w:p w14:paraId="232F393B" w14:textId="77777777" w:rsidR="002D2F4C" w:rsidRDefault="002D2F4C" w:rsidP="002D2F4C">
            <w:pPr>
              <w:jc w:val="both"/>
              <w:rPr>
                <w:rFonts w:ascii="Arial" w:eastAsia="Arial" w:hAnsi="Arial" w:cs="Arial"/>
              </w:rPr>
            </w:pPr>
          </w:p>
          <w:p w14:paraId="65B342C1" w14:textId="77777777" w:rsidR="002D2F4C" w:rsidRDefault="002D2F4C" w:rsidP="002D2F4C">
            <w:pPr>
              <w:jc w:val="both"/>
              <w:rPr>
                <w:rFonts w:ascii="Arial" w:eastAsia="Arial" w:hAnsi="Arial" w:cs="Arial"/>
              </w:rPr>
            </w:pPr>
          </w:p>
          <w:p w14:paraId="2914DA67" w14:textId="77777777" w:rsidR="002D2F4C" w:rsidRDefault="002D2F4C" w:rsidP="002D2F4C">
            <w:pPr>
              <w:jc w:val="both"/>
              <w:rPr>
                <w:rFonts w:ascii="Arial" w:eastAsia="Arial" w:hAnsi="Arial" w:cs="Arial"/>
              </w:rPr>
            </w:pPr>
          </w:p>
          <w:p w14:paraId="200B77AA" w14:textId="77777777" w:rsidR="002D2F4C" w:rsidRDefault="002D2F4C" w:rsidP="002D2F4C">
            <w:pPr>
              <w:jc w:val="both"/>
              <w:rPr>
                <w:rFonts w:ascii="Arial" w:eastAsia="Arial" w:hAnsi="Arial" w:cs="Arial"/>
              </w:rPr>
            </w:pPr>
          </w:p>
          <w:p w14:paraId="72FA6ADA" w14:textId="77777777" w:rsidR="002D2F4C" w:rsidRDefault="002D2F4C" w:rsidP="002D2F4C">
            <w:pPr>
              <w:jc w:val="both"/>
              <w:rPr>
                <w:rFonts w:ascii="Arial" w:eastAsia="Arial" w:hAnsi="Arial" w:cs="Arial"/>
              </w:rPr>
            </w:pPr>
          </w:p>
          <w:p w14:paraId="0BE232F2" w14:textId="77777777" w:rsidR="002D2F4C" w:rsidRDefault="002D2F4C" w:rsidP="002D2F4C">
            <w:pPr>
              <w:jc w:val="both"/>
              <w:rPr>
                <w:rFonts w:ascii="Arial" w:eastAsia="Arial" w:hAnsi="Arial" w:cs="Arial"/>
              </w:rPr>
            </w:pPr>
          </w:p>
          <w:p w14:paraId="7FC92A3A" w14:textId="77777777" w:rsidR="002D2F4C" w:rsidRDefault="002D2F4C" w:rsidP="002D2F4C">
            <w:pPr>
              <w:jc w:val="both"/>
              <w:rPr>
                <w:rFonts w:ascii="Arial" w:eastAsia="Arial" w:hAnsi="Arial" w:cs="Arial"/>
              </w:rPr>
            </w:pPr>
          </w:p>
          <w:p w14:paraId="6365FBBD" w14:textId="77777777" w:rsidR="002D2F4C" w:rsidRDefault="002D2F4C" w:rsidP="002D2F4C">
            <w:pPr>
              <w:jc w:val="both"/>
              <w:rPr>
                <w:rFonts w:ascii="Arial" w:eastAsia="Arial" w:hAnsi="Arial" w:cs="Arial"/>
              </w:rPr>
            </w:pPr>
          </w:p>
          <w:p w14:paraId="5A77677D" w14:textId="77777777" w:rsidR="002D2F4C" w:rsidRDefault="002D2F4C" w:rsidP="002D2F4C">
            <w:pPr>
              <w:jc w:val="both"/>
              <w:rPr>
                <w:rFonts w:ascii="Arial" w:eastAsia="Arial" w:hAnsi="Arial" w:cs="Arial"/>
              </w:rPr>
            </w:pPr>
          </w:p>
          <w:p w14:paraId="31C9FA7B" w14:textId="77777777" w:rsidR="002D2F4C" w:rsidRDefault="002D2F4C" w:rsidP="002D2F4C">
            <w:pPr>
              <w:jc w:val="both"/>
              <w:rPr>
                <w:rFonts w:ascii="Arial" w:eastAsia="Arial" w:hAnsi="Arial" w:cs="Arial"/>
              </w:rPr>
            </w:pPr>
          </w:p>
          <w:p w14:paraId="2C9B12E2" w14:textId="77777777" w:rsidR="002D2F4C" w:rsidRDefault="002D2F4C" w:rsidP="002D2F4C">
            <w:pPr>
              <w:jc w:val="both"/>
              <w:rPr>
                <w:rFonts w:ascii="Arial" w:eastAsia="Arial" w:hAnsi="Arial" w:cs="Arial"/>
              </w:rPr>
            </w:pPr>
          </w:p>
          <w:p w14:paraId="5430258B" w14:textId="77777777" w:rsidR="002D2F4C" w:rsidRDefault="002D2F4C" w:rsidP="002D2F4C">
            <w:pPr>
              <w:jc w:val="both"/>
              <w:rPr>
                <w:rFonts w:ascii="Arial" w:eastAsia="Arial" w:hAnsi="Arial" w:cs="Arial"/>
              </w:rPr>
            </w:pPr>
          </w:p>
          <w:p w14:paraId="561D1D3C" w14:textId="77777777" w:rsidR="002D2F4C" w:rsidRDefault="002D2F4C" w:rsidP="002D2F4C">
            <w:pPr>
              <w:jc w:val="both"/>
              <w:rPr>
                <w:rFonts w:ascii="Arial" w:eastAsia="Arial" w:hAnsi="Arial" w:cs="Arial"/>
              </w:rPr>
            </w:pPr>
          </w:p>
          <w:p w14:paraId="35F77B89" w14:textId="77777777" w:rsidR="002D2F4C" w:rsidRDefault="002D2F4C" w:rsidP="002D2F4C">
            <w:pPr>
              <w:jc w:val="both"/>
              <w:rPr>
                <w:rFonts w:ascii="Arial" w:eastAsia="Arial" w:hAnsi="Arial" w:cs="Arial"/>
              </w:rPr>
            </w:pPr>
          </w:p>
          <w:p w14:paraId="724B1075" w14:textId="77777777" w:rsidR="002D2F4C" w:rsidRDefault="002D2F4C" w:rsidP="002D2F4C">
            <w:pPr>
              <w:jc w:val="both"/>
              <w:rPr>
                <w:rFonts w:ascii="Arial" w:eastAsia="Arial" w:hAnsi="Arial" w:cs="Arial"/>
              </w:rPr>
            </w:pPr>
          </w:p>
          <w:p w14:paraId="44C3429A" w14:textId="77777777" w:rsidR="002D2F4C" w:rsidRDefault="002D2F4C" w:rsidP="002D2F4C">
            <w:pPr>
              <w:jc w:val="both"/>
              <w:rPr>
                <w:rFonts w:ascii="Arial" w:eastAsia="Arial" w:hAnsi="Arial" w:cs="Arial"/>
              </w:rPr>
            </w:pPr>
          </w:p>
          <w:p w14:paraId="11DEEF94" w14:textId="77777777" w:rsidR="002D2F4C" w:rsidRDefault="002D2F4C" w:rsidP="002D2F4C">
            <w:pPr>
              <w:jc w:val="both"/>
              <w:rPr>
                <w:rFonts w:ascii="Arial" w:eastAsia="Arial" w:hAnsi="Arial" w:cs="Arial"/>
              </w:rPr>
            </w:pPr>
          </w:p>
          <w:p w14:paraId="3099CE3E" w14:textId="77777777" w:rsidR="002D2F4C" w:rsidRDefault="002D2F4C" w:rsidP="002D2F4C">
            <w:pPr>
              <w:jc w:val="both"/>
              <w:rPr>
                <w:rFonts w:ascii="Arial" w:eastAsia="Arial" w:hAnsi="Arial" w:cs="Arial"/>
              </w:rPr>
            </w:pPr>
          </w:p>
          <w:p w14:paraId="1789F352" w14:textId="77777777" w:rsidR="002D2F4C" w:rsidRDefault="002D2F4C" w:rsidP="002D2F4C">
            <w:pPr>
              <w:jc w:val="both"/>
              <w:rPr>
                <w:rFonts w:ascii="Arial" w:eastAsia="Arial" w:hAnsi="Arial" w:cs="Arial"/>
              </w:rPr>
            </w:pPr>
          </w:p>
          <w:p w14:paraId="22485F9E" w14:textId="77777777" w:rsidR="002D2F4C" w:rsidRDefault="002D2F4C" w:rsidP="002D2F4C">
            <w:pPr>
              <w:jc w:val="both"/>
              <w:rPr>
                <w:rFonts w:ascii="Arial" w:eastAsia="Arial" w:hAnsi="Arial" w:cs="Arial"/>
              </w:rPr>
            </w:pPr>
          </w:p>
          <w:p w14:paraId="4D88E72C" w14:textId="77777777" w:rsidR="002D2F4C" w:rsidRDefault="002D2F4C" w:rsidP="002D2F4C">
            <w:pPr>
              <w:jc w:val="both"/>
              <w:rPr>
                <w:rFonts w:ascii="Arial" w:eastAsia="Arial" w:hAnsi="Arial" w:cs="Arial"/>
              </w:rPr>
            </w:pPr>
          </w:p>
          <w:p w14:paraId="1819545C" w14:textId="77777777" w:rsidR="002D2F4C" w:rsidRDefault="002D2F4C" w:rsidP="002D2F4C">
            <w:pPr>
              <w:jc w:val="both"/>
              <w:rPr>
                <w:rFonts w:ascii="Arial" w:eastAsia="Arial" w:hAnsi="Arial" w:cs="Arial"/>
              </w:rPr>
            </w:pPr>
          </w:p>
          <w:p w14:paraId="1EC60AF1" w14:textId="77777777" w:rsidR="002D2F4C" w:rsidRDefault="002D2F4C" w:rsidP="002D2F4C">
            <w:pPr>
              <w:jc w:val="both"/>
              <w:rPr>
                <w:rFonts w:ascii="Arial" w:eastAsia="Arial" w:hAnsi="Arial" w:cs="Arial"/>
              </w:rPr>
            </w:pPr>
          </w:p>
          <w:p w14:paraId="2E9E77E6" w14:textId="77777777" w:rsidR="002D2F4C" w:rsidRDefault="002D2F4C" w:rsidP="002D2F4C">
            <w:pPr>
              <w:jc w:val="both"/>
              <w:rPr>
                <w:rFonts w:ascii="Arial" w:eastAsia="Arial" w:hAnsi="Arial" w:cs="Arial"/>
              </w:rPr>
            </w:pPr>
          </w:p>
          <w:p w14:paraId="106A7CD0" w14:textId="77777777" w:rsidR="002D2F4C" w:rsidRDefault="002D2F4C" w:rsidP="002D2F4C">
            <w:pPr>
              <w:jc w:val="both"/>
              <w:rPr>
                <w:rFonts w:ascii="Arial" w:eastAsia="Arial" w:hAnsi="Arial" w:cs="Arial"/>
              </w:rPr>
            </w:pPr>
          </w:p>
          <w:p w14:paraId="6042EB43" w14:textId="77777777" w:rsidR="002D2F4C" w:rsidRDefault="002D2F4C" w:rsidP="002D2F4C">
            <w:pPr>
              <w:jc w:val="both"/>
              <w:rPr>
                <w:rFonts w:ascii="Arial" w:eastAsia="Arial" w:hAnsi="Arial" w:cs="Arial"/>
              </w:rPr>
            </w:pPr>
          </w:p>
          <w:p w14:paraId="02484FEC" w14:textId="77777777" w:rsidR="002D2F4C" w:rsidRDefault="002D2F4C" w:rsidP="002D2F4C">
            <w:pPr>
              <w:jc w:val="both"/>
              <w:rPr>
                <w:rFonts w:ascii="Arial" w:eastAsia="Arial" w:hAnsi="Arial" w:cs="Arial"/>
              </w:rPr>
            </w:pPr>
          </w:p>
          <w:p w14:paraId="2B2EB766" w14:textId="77777777" w:rsidR="002D2F4C" w:rsidRDefault="002D2F4C" w:rsidP="002D2F4C">
            <w:pPr>
              <w:jc w:val="both"/>
              <w:rPr>
                <w:rFonts w:ascii="Arial" w:eastAsia="Arial" w:hAnsi="Arial" w:cs="Arial"/>
              </w:rPr>
            </w:pPr>
          </w:p>
          <w:p w14:paraId="3A3E9368" w14:textId="77777777" w:rsidR="002D2F4C" w:rsidRDefault="002D2F4C" w:rsidP="002D2F4C">
            <w:pPr>
              <w:jc w:val="both"/>
              <w:rPr>
                <w:rFonts w:ascii="Arial" w:eastAsia="Arial" w:hAnsi="Arial" w:cs="Arial"/>
              </w:rPr>
            </w:pPr>
          </w:p>
          <w:p w14:paraId="0DA9D4FA" w14:textId="77777777" w:rsidR="002D2F4C" w:rsidRDefault="002D2F4C" w:rsidP="002D2F4C">
            <w:pPr>
              <w:jc w:val="both"/>
              <w:rPr>
                <w:rFonts w:ascii="Arial" w:eastAsia="Arial" w:hAnsi="Arial" w:cs="Arial"/>
              </w:rPr>
            </w:pPr>
          </w:p>
          <w:p w14:paraId="475C2647" w14:textId="77777777" w:rsidR="002D2F4C" w:rsidRDefault="002D2F4C" w:rsidP="002D2F4C">
            <w:pPr>
              <w:jc w:val="both"/>
              <w:rPr>
                <w:rFonts w:ascii="Arial" w:eastAsia="Arial" w:hAnsi="Arial" w:cs="Arial"/>
              </w:rPr>
            </w:pPr>
          </w:p>
          <w:p w14:paraId="3535591F" w14:textId="77777777" w:rsidR="002D2F4C" w:rsidRDefault="002D2F4C" w:rsidP="002D2F4C">
            <w:pPr>
              <w:jc w:val="both"/>
              <w:rPr>
                <w:rFonts w:ascii="Arial" w:eastAsia="Arial" w:hAnsi="Arial" w:cs="Arial"/>
              </w:rPr>
            </w:pPr>
          </w:p>
          <w:p w14:paraId="5AA8C03E" w14:textId="77777777" w:rsidR="002D2F4C" w:rsidRDefault="002D2F4C" w:rsidP="002D2F4C">
            <w:pPr>
              <w:jc w:val="both"/>
              <w:rPr>
                <w:rFonts w:ascii="Arial" w:eastAsia="Arial" w:hAnsi="Arial" w:cs="Arial"/>
              </w:rPr>
            </w:pPr>
          </w:p>
          <w:p w14:paraId="16E3FD64" w14:textId="77777777" w:rsidR="002D2F4C" w:rsidRDefault="002D2F4C" w:rsidP="002D2F4C">
            <w:pPr>
              <w:jc w:val="both"/>
              <w:rPr>
                <w:rFonts w:ascii="Arial" w:eastAsia="Arial" w:hAnsi="Arial" w:cs="Arial"/>
              </w:rPr>
            </w:pPr>
          </w:p>
          <w:p w14:paraId="437CAA43" w14:textId="77777777" w:rsidR="002D2F4C" w:rsidRDefault="002D2F4C" w:rsidP="002D2F4C">
            <w:pPr>
              <w:jc w:val="both"/>
              <w:rPr>
                <w:rFonts w:ascii="Arial" w:eastAsia="Arial" w:hAnsi="Arial" w:cs="Arial"/>
              </w:rPr>
            </w:pPr>
          </w:p>
          <w:p w14:paraId="209CAA61" w14:textId="77777777" w:rsidR="002D2F4C" w:rsidRDefault="002D2F4C" w:rsidP="002D2F4C">
            <w:pPr>
              <w:jc w:val="both"/>
              <w:rPr>
                <w:rFonts w:ascii="Arial" w:eastAsia="Arial" w:hAnsi="Arial" w:cs="Arial"/>
              </w:rPr>
            </w:pPr>
          </w:p>
          <w:p w14:paraId="3540FD24" w14:textId="77777777" w:rsidR="002D2F4C" w:rsidRDefault="002D2F4C" w:rsidP="002D2F4C">
            <w:pPr>
              <w:jc w:val="both"/>
              <w:rPr>
                <w:rFonts w:ascii="Arial" w:eastAsia="Arial" w:hAnsi="Arial" w:cs="Arial"/>
              </w:rPr>
            </w:pPr>
          </w:p>
          <w:p w14:paraId="193C26DF" w14:textId="77777777" w:rsidR="002D2F4C" w:rsidRDefault="002D2F4C" w:rsidP="002D2F4C">
            <w:pPr>
              <w:jc w:val="both"/>
              <w:rPr>
                <w:rFonts w:ascii="Arial" w:eastAsia="Arial" w:hAnsi="Arial" w:cs="Arial"/>
              </w:rPr>
            </w:pPr>
          </w:p>
          <w:p w14:paraId="33ABF5DB" w14:textId="77777777" w:rsidR="002D2F4C" w:rsidRDefault="002D2F4C" w:rsidP="002D2F4C">
            <w:pPr>
              <w:jc w:val="both"/>
              <w:rPr>
                <w:rFonts w:ascii="Arial" w:eastAsia="Arial" w:hAnsi="Arial" w:cs="Arial"/>
              </w:rPr>
            </w:pPr>
          </w:p>
          <w:p w14:paraId="670398EA" w14:textId="77777777" w:rsidR="002D2F4C" w:rsidRDefault="002D2F4C" w:rsidP="002D2F4C">
            <w:pPr>
              <w:jc w:val="both"/>
              <w:rPr>
                <w:rFonts w:ascii="Arial" w:eastAsia="Arial" w:hAnsi="Arial" w:cs="Arial"/>
              </w:rPr>
            </w:pPr>
          </w:p>
          <w:p w14:paraId="100E385B" w14:textId="77777777" w:rsidR="002D2F4C" w:rsidRDefault="002D2F4C" w:rsidP="002D2F4C">
            <w:pPr>
              <w:jc w:val="both"/>
              <w:rPr>
                <w:rFonts w:ascii="Arial" w:eastAsia="Arial" w:hAnsi="Arial" w:cs="Arial"/>
              </w:rPr>
            </w:pPr>
          </w:p>
          <w:p w14:paraId="0C94AB64" w14:textId="77777777" w:rsidR="002D2F4C" w:rsidRDefault="002D2F4C" w:rsidP="002D2F4C">
            <w:pPr>
              <w:jc w:val="both"/>
              <w:rPr>
                <w:rFonts w:ascii="Arial" w:eastAsia="Arial" w:hAnsi="Arial" w:cs="Arial"/>
              </w:rPr>
            </w:pPr>
          </w:p>
          <w:p w14:paraId="3E7FD4E0" w14:textId="77777777" w:rsidR="002D2F4C" w:rsidRDefault="002D2F4C" w:rsidP="002D2F4C">
            <w:pPr>
              <w:jc w:val="both"/>
              <w:rPr>
                <w:rFonts w:ascii="Arial" w:eastAsia="Arial" w:hAnsi="Arial" w:cs="Arial"/>
              </w:rPr>
            </w:pPr>
          </w:p>
          <w:p w14:paraId="49165C08" w14:textId="77777777" w:rsidR="002D2F4C" w:rsidRDefault="002D2F4C" w:rsidP="002D2F4C">
            <w:pPr>
              <w:jc w:val="both"/>
              <w:rPr>
                <w:rFonts w:ascii="Arial" w:eastAsia="Arial" w:hAnsi="Arial" w:cs="Arial"/>
              </w:rPr>
            </w:pPr>
            <w:r>
              <w:rPr>
                <w:rFonts w:ascii="Arial" w:eastAsia="Arial" w:hAnsi="Arial" w:cs="Arial"/>
              </w:rPr>
              <w:t xml:space="preserve">R.1. recognizes textbook </w:t>
            </w:r>
            <w:r>
              <w:rPr>
                <w:rFonts w:ascii="Arial" w:eastAsia="Arial" w:hAnsi="Arial" w:cs="Arial"/>
              </w:rPr>
              <w:lastRenderedPageBreak/>
              <w:t>explanations and examples.</w:t>
            </w:r>
          </w:p>
          <w:p w14:paraId="79D583C2" w14:textId="77777777" w:rsidR="002D2F4C" w:rsidRDefault="002D2F4C" w:rsidP="002D2F4C">
            <w:pPr>
              <w:jc w:val="both"/>
              <w:rPr>
                <w:rFonts w:ascii="Arial" w:eastAsia="Arial" w:hAnsi="Arial" w:cs="Arial"/>
              </w:rPr>
            </w:pPr>
          </w:p>
          <w:p w14:paraId="0F2C960D" w14:textId="77777777" w:rsidR="002D2F4C" w:rsidRDefault="002D2F4C" w:rsidP="002D2F4C">
            <w:pPr>
              <w:jc w:val="both"/>
              <w:rPr>
                <w:rFonts w:ascii="Arial" w:eastAsia="Arial" w:hAnsi="Arial" w:cs="Arial"/>
              </w:rPr>
            </w:pPr>
          </w:p>
          <w:p w14:paraId="3C852BD7" w14:textId="77777777" w:rsidR="002D2F4C" w:rsidRDefault="002D2F4C" w:rsidP="002D2F4C">
            <w:pPr>
              <w:jc w:val="both"/>
              <w:rPr>
                <w:rFonts w:ascii="Arial" w:eastAsia="Arial" w:hAnsi="Arial" w:cs="Arial"/>
              </w:rPr>
            </w:pPr>
          </w:p>
          <w:p w14:paraId="5BEFBD02" w14:textId="77777777" w:rsidR="002D2F4C" w:rsidRDefault="002D2F4C" w:rsidP="002D2F4C">
            <w:pPr>
              <w:jc w:val="both"/>
              <w:rPr>
                <w:rFonts w:ascii="Arial" w:eastAsia="Arial" w:hAnsi="Arial" w:cs="Arial"/>
              </w:rPr>
            </w:pPr>
          </w:p>
          <w:p w14:paraId="1732D0C4" w14:textId="77777777" w:rsidR="002D2F4C" w:rsidRDefault="002D2F4C" w:rsidP="002D2F4C">
            <w:pPr>
              <w:jc w:val="both"/>
              <w:rPr>
                <w:rFonts w:ascii="Arial" w:eastAsia="Arial" w:hAnsi="Arial" w:cs="Arial"/>
              </w:rPr>
            </w:pPr>
          </w:p>
          <w:p w14:paraId="137FBD48" w14:textId="77777777" w:rsidR="002D2F4C" w:rsidRDefault="002D2F4C" w:rsidP="002D2F4C">
            <w:pPr>
              <w:jc w:val="both"/>
              <w:rPr>
                <w:rFonts w:ascii="Arial" w:eastAsia="Arial" w:hAnsi="Arial" w:cs="Arial"/>
              </w:rPr>
            </w:pPr>
          </w:p>
          <w:p w14:paraId="268D30F9" w14:textId="77777777" w:rsidR="002D2F4C" w:rsidRDefault="002D2F4C" w:rsidP="002D2F4C">
            <w:pPr>
              <w:jc w:val="both"/>
              <w:rPr>
                <w:rFonts w:ascii="Arial" w:eastAsia="Arial" w:hAnsi="Arial" w:cs="Arial"/>
              </w:rPr>
            </w:pPr>
          </w:p>
          <w:p w14:paraId="119C94AE" w14:textId="77777777" w:rsidR="002D2F4C" w:rsidRDefault="002D2F4C" w:rsidP="002D2F4C">
            <w:pPr>
              <w:jc w:val="both"/>
              <w:rPr>
                <w:rFonts w:ascii="Arial" w:eastAsia="Arial" w:hAnsi="Arial" w:cs="Arial"/>
              </w:rPr>
            </w:pPr>
          </w:p>
          <w:p w14:paraId="3F0090FB" w14:textId="77777777" w:rsidR="002D2F4C" w:rsidRDefault="002D2F4C" w:rsidP="002D2F4C">
            <w:pPr>
              <w:jc w:val="both"/>
              <w:rPr>
                <w:rFonts w:ascii="Arial" w:eastAsia="Arial" w:hAnsi="Arial" w:cs="Arial"/>
              </w:rPr>
            </w:pPr>
          </w:p>
          <w:p w14:paraId="13C6C8C0" w14:textId="77777777" w:rsidR="002D2F4C" w:rsidRDefault="002D2F4C" w:rsidP="002D2F4C">
            <w:pPr>
              <w:jc w:val="both"/>
              <w:rPr>
                <w:rFonts w:ascii="Arial" w:eastAsia="Arial" w:hAnsi="Arial" w:cs="Arial"/>
              </w:rPr>
            </w:pPr>
          </w:p>
          <w:p w14:paraId="4C101FE0" w14:textId="77777777" w:rsidR="002D2F4C" w:rsidRDefault="002D2F4C" w:rsidP="002D2F4C">
            <w:pPr>
              <w:jc w:val="both"/>
              <w:rPr>
                <w:rFonts w:ascii="Arial" w:eastAsia="Arial" w:hAnsi="Arial" w:cs="Arial"/>
              </w:rPr>
            </w:pPr>
          </w:p>
          <w:p w14:paraId="21A3C212" w14:textId="77777777" w:rsidR="002D2F4C" w:rsidRDefault="002D2F4C" w:rsidP="002D2F4C">
            <w:pPr>
              <w:jc w:val="both"/>
              <w:rPr>
                <w:rFonts w:ascii="Arial" w:eastAsia="Arial" w:hAnsi="Arial" w:cs="Arial"/>
              </w:rPr>
            </w:pPr>
          </w:p>
          <w:p w14:paraId="22590362" w14:textId="77777777" w:rsidR="002D2F4C" w:rsidRDefault="002D2F4C" w:rsidP="002D2F4C">
            <w:pPr>
              <w:jc w:val="both"/>
              <w:rPr>
                <w:rFonts w:ascii="Arial" w:eastAsia="Arial" w:hAnsi="Arial" w:cs="Arial"/>
              </w:rPr>
            </w:pPr>
          </w:p>
          <w:p w14:paraId="4BE38E15" w14:textId="77777777" w:rsidR="002D2F4C" w:rsidRDefault="002D2F4C" w:rsidP="002D2F4C">
            <w:pPr>
              <w:jc w:val="both"/>
              <w:rPr>
                <w:rFonts w:ascii="Arial" w:eastAsia="Arial" w:hAnsi="Arial" w:cs="Arial"/>
              </w:rPr>
            </w:pPr>
          </w:p>
          <w:p w14:paraId="73CEA068" w14:textId="77777777" w:rsidR="002D2F4C" w:rsidRDefault="002D2F4C" w:rsidP="002D2F4C">
            <w:pPr>
              <w:jc w:val="both"/>
              <w:rPr>
                <w:rFonts w:ascii="Arial" w:eastAsia="Arial" w:hAnsi="Arial" w:cs="Arial"/>
              </w:rPr>
            </w:pPr>
          </w:p>
          <w:p w14:paraId="58EC9B62" w14:textId="77777777" w:rsidR="002D2F4C" w:rsidRDefault="002D2F4C" w:rsidP="002D2F4C">
            <w:pPr>
              <w:jc w:val="both"/>
              <w:rPr>
                <w:rFonts w:ascii="Arial" w:eastAsia="Arial" w:hAnsi="Arial" w:cs="Arial"/>
              </w:rPr>
            </w:pPr>
          </w:p>
          <w:p w14:paraId="0811E422" w14:textId="77777777" w:rsidR="002D2F4C" w:rsidRDefault="002D2F4C" w:rsidP="002D2F4C">
            <w:pPr>
              <w:jc w:val="both"/>
              <w:rPr>
                <w:rFonts w:ascii="Arial" w:eastAsia="Arial" w:hAnsi="Arial" w:cs="Arial"/>
              </w:rPr>
            </w:pPr>
          </w:p>
          <w:p w14:paraId="3169A48D" w14:textId="77777777" w:rsidR="002D2F4C" w:rsidRDefault="002D2F4C" w:rsidP="002D2F4C">
            <w:pPr>
              <w:jc w:val="both"/>
              <w:rPr>
                <w:rFonts w:ascii="Arial" w:eastAsia="Arial" w:hAnsi="Arial" w:cs="Arial"/>
              </w:rPr>
            </w:pPr>
          </w:p>
          <w:p w14:paraId="3CDA718A" w14:textId="77777777" w:rsidR="002D2F4C" w:rsidRDefault="002D2F4C" w:rsidP="002D2F4C">
            <w:pPr>
              <w:jc w:val="both"/>
              <w:rPr>
                <w:rFonts w:ascii="Arial" w:eastAsia="Arial" w:hAnsi="Arial" w:cs="Arial"/>
              </w:rPr>
            </w:pPr>
          </w:p>
          <w:p w14:paraId="23429D71" w14:textId="77777777" w:rsidR="002D2F4C" w:rsidRDefault="002D2F4C" w:rsidP="002D2F4C">
            <w:pPr>
              <w:jc w:val="both"/>
              <w:rPr>
                <w:rFonts w:ascii="Arial" w:eastAsia="Arial" w:hAnsi="Arial" w:cs="Arial"/>
              </w:rPr>
            </w:pPr>
          </w:p>
          <w:p w14:paraId="4D9EB784" w14:textId="77777777" w:rsidR="002D2F4C" w:rsidRDefault="002D2F4C" w:rsidP="002D2F4C">
            <w:pPr>
              <w:jc w:val="both"/>
              <w:rPr>
                <w:rFonts w:ascii="Arial" w:eastAsia="Arial" w:hAnsi="Arial" w:cs="Arial"/>
              </w:rPr>
            </w:pPr>
          </w:p>
          <w:p w14:paraId="5CF31705" w14:textId="77777777" w:rsidR="002D2F4C" w:rsidRDefault="002D2F4C" w:rsidP="002D2F4C">
            <w:pPr>
              <w:jc w:val="both"/>
              <w:rPr>
                <w:rFonts w:ascii="Arial" w:eastAsia="Arial" w:hAnsi="Arial" w:cs="Arial"/>
              </w:rPr>
            </w:pPr>
          </w:p>
          <w:p w14:paraId="74C71360" w14:textId="77777777" w:rsidR="002D2F4C" w:rsidRDefault="002D2F4C" w:rsidP="002D2F4C">
            <w:pPr>
              <w:jc w:val="both"/>
              <w:rPr>
                <w:rFonts w:ascii="Arial" w:eastAsia="Arial" w:hAnsi="Arial" w:cs="Arial"/>
              </w:rPr>
            </w:pPr>
          </w:p>
          <w:p w14:paraId="143F2DAF" w14:textId="77777777" w:rsidR="002D2F4C" w:rsidRDefault="002D2F4C" w:rsidP="002D2F4C">
            <w:pPr>
              <w:jc w:val="both"/>
              <w:rPr>
                <w:rFonts w:ascii="Arial" w:eastAsia="Arial" w:hAnsi="Arial" w:cs="Arial"/>
              </w:rPr>
            </w:pPr>
          </w:p>
          <w:p w14:paraId="56C843F3" w14:textId="77777777" w:rsidR="002D2F4C" w:rsidRDefault="002D2F4C" w:rsidP="002D2F4C">
            <w:pPr>
              <w:jc w:val="both"/>
              <w:rPr>
                <w:rFonts w:ascii="Arial" w:eastAsia="Arial" w:hAnsi="Arial" w:cs="Arial"/>
              </w:rPr>
            </w:pPr>
          </w:p>
          <w:p w14:paraId="5BE3B604" w14:textId="77777777" w:rsidR="002D2F4C" w:rsidRDefault="002D2F4C" w:rsidP="002D2F4C">
            <w:pPr>
              <w:jc w:val="both"/>
              <w:rPr>
                <w:rFonts w:ascii="Arial" w:eastAsia="Arial" w:hAnsi="Arial" w:cs="Arial"/>
              </w:rPr>
            </w:pPr>
          </w:p>
          <w:p w14:paraId="49CA9124" w14:textId="77777777" w:rsidR="002D2F4C" w:rsidRDefault="002D2F4C" w:rsidP="002D2F4C">
            <w:pPr>
              <w:jc w:val="both"/>
              <w:rPr>
                <w:rFonts w:ascii="Arial" w:eastAsia="Arial" w:hAnsi="Arial" w:cs="Arial"/>
              </w:rPr>
            </w:pPr>
          </w:p>
          <w:p w14:paraId="7B2EFC2C" w14:textId="77777777" w:rsidR="002D2F4C" w:rsidRDefault="002D2F4C" w:rsidP="002D2F4C">
            <w:pPr>
              <w:jc w:val="both"/>
              <w:rPr>
                <w:rFonts w:ascii="Arial" w:eastAsia="Arial" w:hAnsi="Arial" w:cs="Arial"/>
              </w:rPr>
            </w:pPr>
          </w:p>
          <w:p w14:paraId="548D2BFA" w14:textId="77777777" w:rsidR="002D2F4C" w:rsidRDefault="002D2F4C" w:rsidP="002D2F4C">
            <w:pPr>
              <w:jc w:val="both"/>
              <w:rPr>
                <w:rFonts w:ascii="Arial" w:eastAsia="Arial" w:hAnsi="Arial" w:cs="Arial"/>
              </w:rPr>
            </w:pPr>
          </w:p>
          <w:p w14:paraId="46DD09BC" w14:textId="77777777" w:rsidR="002D2F4C" w:rsidRDefault="002D2F4C" w:rsidP="002D2F4C">
            <w:pPr>
              <w:jc w:val="both"/>
              <w:rPr>
                <w:rFonts w:ascii="Arial" w:eastAsia="Arial" w:hAnsi="Arial" w:cs="Arial"/>
              </w:rPr>
            </w:pPr>
          </w:p>
          <w:p w14:paraId="28CB4B10" w14:textId="77777777" w:rsidR="002D2F4C" w:rsidRDefault="002D2F4C" w:rsidP="002D2F4C">
            <w:pPr>
              <w:jc w:val="both"/>
              <w:rPr>
                <w:rFonts w:ascii="Arial" w:eastAsia="Arial" w:hAnsi="Arial" w:cs="Arial"/>
              </w:rPr>
            </w:pPr>
          </w:p>
          <w:p w14:paraId="1A0B6F85" w14:textId="77777777" w:rsidR="002D2F4C" w:rsidRDefault="002D2F4C" w:rsidP="002D2F4C">
            <w:pPr>
              <w:jc w:val="both"/>
              <w:rPr>
                <w:rFonts w:ascii="Arial" w:eastAsia="Arial" w:hAnsi="Arial" w:cs="Arial"/>
              </w:rPr>
            </w:pPr>
          </w:p>
          <w:p w14:paraId="43C1F877" w14:textId="77777777" w:rsidR="002D2F4C" w:rsidRDefault="002D2F4C" w:rsidP="002D2F4C">
            <w:pPr>
              <w:jc w:val="both"/>
              <w:rPr>
                <w:rFonts w:ascii="Arial" w:eastAsia="Arial" w:hAnsi="Arial" w:cs="Arial"/>
              </w:rPr>
            </w:pPr>
          </w:p>
          <w:p w14:paraId="0365BB16" w14:textId="77777777" w:rsidR="002D2F4C" w:rsidRDefault="002D2F4C" w:rsidP="002D2F4C">
            <w:pPr>
              <w:jc w:val="both"/>
              <w:rPr>
                <w:rFonts w:ascii="Arial" w:eastAsia="Arial" w:hAnsi="Arial" w:cs="Arial"/>
              </w:rPr>
            </w:pPr>
          </w:p>
          <w:p w14:paraId="70C6E3E6" w14:textId="77777777" w:rsidR="002D2F4C" w:rsidRDefault="002D2F4C" w:rsidP="002D2F4C">
            <w:pPr>
              <w:jc w:val="both"/>
              <w:rPr>
                <w:rFonts w:ascii="Arial" w:eastAsia="Arial" w:hAnsi="Arial" w:cs="Arial"/>
              </w:rPr>
            </w:pPr>
          </w:p>
          <w:p w14:paraId="1921F581" w14:textId="77777777" w:rsidR="002D2F4C" w:rsidRDefault="002D2F4C" w:rsidP="002D2F4C">
            <w:pPr>
              <w:jc w:val="both"/>
              <w:rPr>
                <w:rFonts w:ascii="Arial" w:eastAsia="Arial" w:hAnsi="Arial" w:cs="Arial"/>
              </w:rPr>
            </w:pPr>
          </w:p>
          <w:p w14:paraId="46D40E95" w14:textId="77777777" w:rsidR="002D2F4C" w:rsidRDefault="002D2F4C" w:rsidP="002D2F4C">
            <w:pPr>
              <w:jc w:val="both"/>
              <w:rPr>
                <w:rFonts w:ascii="Arial" w:eastAsia="Arial" w:hAnsi="Arial" w:cs="Arial"/>
              </w:rPr>
            </w:pPr>
          </w:p>
          <w:p w14:paraId="50405739" w14:textId="77777777" w:rsidR="002D2F4C" w:rsidRDefault="002D2F4C" w:rsidP="002D2F4C">
            <w:pPr>
              <w:jc w:val="both"/>
              <w:rPr>
                <w:rFonts w:ascii="Arial" w:eastAsia="Arial" w:hAnsi="Arial" w:cs="Arial"/>
              </w:rPr>
            </w:pPr>
          </w:p>
          <w:p w14:paraId="4F5F1187" w14:textId="77777777" w:rsidR="002D2F4C" w:rsidRDefault="002D2F4C" w:rsidP="002D2F4C">
            <w:pPr>
              <w:jc w:val="both"/>
              <w:rPr>
                <w:rFonts w:ascii="Arial" w:eastAsia="Arial" w:hAnsi="Arial" w:cs="Arial"/>
              </w:rPr>
            </w:pPr>
          </w:p>
          <w:p w14:paraId="0D30507F" w14:textId="77777777" w:rsidR="002D2F4C" w:rsidRDefault="002D2F4C" w:rsidP="002D2F4C">
            <w:pPr>
              <w:jc w:val="both"/>
              <w:rPr>
                <w:rFonts w:ascii="Arial" w:eastAsia="Arial" w:hAnsi="Arial" w:cs="Arial"/>
              </w:rPr>
            </w:pPr>
          </w:p>
          <w:p w14:paraId="118CD38F" w14:textId="77777777" w:rsidR="002D2F4C" w:rsidRDefault="002D2F4C" w:rsidP="002D2F4C">
            <w:pPr>
              <w:jc w:val="both"/>
              <w:rPr>
                <w:rFonts w:ascii="Arial" w:eastAsia="Arial" w:hAnsi="Arial" w:cs="Arial"/>
              </w:rPr>
            </w:pPr>
          </w:p>
          <w:p w14:paraId="629CC9FF" w14:textId="77777777" w:rsidR="002D2F4C" w:rsidRDefault="002D2F4C" w:rsidP="002D2F4C">
            <w:pPr>
              <w:jc w:val="both"/>
              <w:rPr>
                <w:rFonts w:ascii="Arial" w:eastAsia="Arial" w:hAnsi="Arial" w:cs="Arial"/>
              </w:rPr>
            </w:pPr>
          </w:p>
          <w:p w14:paraId="33FE2C8E" w14:textId="77777777" w:rsidR="002D2F4C" w:rsidRDefault="002D2F4C" w:rsidP="002D2F4C">
            <w:pPr>
              <w:jc w:val="both"/>
              <w:rPr>
                <w:rFonts w:ascii="Arial" w:eastAsia="Arial" w:hAnsi="Arial" w:cs="Arial"/>
              </w:rPr>
            </w:pPr>
          </w:p>
          <w:p w14:paraId="39001329" w14:textId="77777777" w:rsidR="002D2F4C" w:rsidRDefault="002D2F4C" w:rsidP="002D2F4C">
            <w:pPr>
              <w:jc w:val="both"/>
              <w:rPr>
                <w:rFonts w:ascii="Arial" w:eastAsia="Arial" w:hAnsi="Arial" w:cs="Arial"/>
              </w:rPr>
            </w:pPr>
          </w:p>
          <w:p w14:paraId="52EBE1FC" w14:textId="77777777" w:rsidR="002D2F4C" w:rsidRDefault="002D2F4C" w:rsidP="002D2F4C">
            <w:pPr>
              <w:jc w:val="both"/>
              <w:rPr>
                <w:rFonts w:ascii="Arial" w:eastAsia="Arial" w:hAnsi="Arial" w:cs="Arial"/>
              </w:rPr>
            </w:pPr>
          </w:p>
          <w:p w14:paraId="3E49756F" w14:textId="77777777" w:rsidR="002D2F4C" w:rsidRDefault="002D2F4C" w:rsidP="002D2F4C">
            <w:pPr>
              <w:jc w:val="both"/>
              <w:rPr>
                <w:rFonts w:ascii="Arial" w:eastAsia="Arial" w:hAnsi="Arial" w:cs="Arial"/>
              </w:rPr>
            </w:pPr>
          </w:p>
          <w:p w14:paraId="232B0AF4" w14:textId="77777777" w:rsidR="002D2F4C" w:rsidRDefault="002D2F4C" w:rsidP="002D2F4C">
            <w:pPr>
              <w:jc w:val="both"/>
              <w:rPr>
                <w:rFonts w:ascii="Arial" w:eastAsia="Arial" w:hAnsi="Arial" w:cs="Arial"/>
              </w:rPr>
            </w:pPr>
          </w:p>
          <w:p w14:paraId="454FEE22" w14:textId="77777777" w:rsidR="002D2F4C" w:rsidRDefault="002D2F4C" w:rsidP="002D2F4C">
            <w:pPr>
              <w:jc w:val="both"/>
              <w:rPr>
                <w:rFonts w:ascii="Arial" w:eastAsia="Arial" w:hAnsi="Arial" w:cs="Arial"/>
              </w:rPr>
            </w:pPr>
          </w:p>
          <w:p w14:paraId="266F70BC" w14:textId="77777777" w:rsidR="002D2F4C" w:rsidRDefault="002D2F4C" w:rsidP="002D2F4C">
            <w:pPr>
              <w:jc w:val="both"/>
              <w:rPr>
                <w:rFonts w:ascii="Arial" w:eastAsia="Arial" w:hAnsi="Arial" w:cs="Arial"/>
              </w:rPr>
            </w:pPr>
          </w:p>
          <w:p w14:paraId="1C44A2BB" w14:textId="77777777" w:rsidR="002D2F4C" w:rsidRDefault="002D2F4C" w:rsidP="002D2F4C">
            <w:pPr>
              <w:jc w:val="both"/>
              <w:rPr>
                <w:rFonts w:ascii="Arial" w:eastAsia="Arial" w:hAnsi="Arial" w:cs="Arial"/>
              </w:rPr>
            </w:pPr>
          </w:p>
          <w:p w14:paraId="1023AFE3" w14:textId="77777777" w:rsidR="002D2F4C" w:rsidRDefault="002D2F4C" w:rsidP="002D2F4C">
            <w:pPr>
              <w:jc w:val="both"/>
              <w:rPr>
                <w:rFonts w:ascii="Arial" w:eastAsia="Arial" w:hAnsi="Arial" w:cs="Arial"/>
              </w:rPr>
            </w:pPr>
          </w:p>
          <w:p w14:paraId="441F43AC" w14:textId="77777777" w:rsidR="002D2F4C" w:rsidRDefault="002D2F4C" w:rsidP="002D2F4C">
            <w:pPr>
              <w:jc w:val="both"/>
              <w:rPr>
                <w:rFonts w:ascii="Arial" w:eastAsia="Arial" w:hAnsi="Arial" w:cs="Arial"/>
              </w:rPr>
            </w:pPr>
          </w:p>
          <w:p w14:paraId="7E73FDC4" w14:textId="77777777" w:rsidR="002D2F4C" w:rsidRDefault="002D2F4C" w:rsidP="002D2F4C">
            <w:pPr>
              <w:jc w:val="both"/>
              <w:rPr>
                <w:rFonts w:ascii="Arial" w:eastAsia="Arial" w:hAnsi="Arial" w:cs="Arial"/>
              </w:rPr>
            </w:pPr>
          </w:p>
          <w:p w14:paraId="42DB31B4" w14:textId="77777777" w:rsidR="002D2F4C" w:rsidRDefault="002D2F4C" w:rsidP="002D2F4C">
            <w:pPr>
              <w:jc w:val="both"/>
              <w:rPr>
                <w:rFonts w:ascii="Arial" w:eastAsia="Arial" w:hAnsi="Arial" w:cs="Arial"/>
              </w:rPr>
            </w:pPr>
          </w:p>
          <w:p w14:paraId="6E0E96A3" w14:textId="77777777" w:rsidR="002D2F4C" w:rsidRDefault="002D2F4C" w:rsidP="002D2F4C">
            <w:pPr>
              <w:jc w:val="both"/>
              <w:rPr>
                <w:rFonts w:ascii="Arial" w:eastAsia="Arial" w:hAnsi="Arial" w:cs="Arial"/>
              </w:rPr>
            </w:pPr>
          </w:p>
          <w:p w14:paraId="40B5D9A9" w14:textId="77777777" w:rsidR="002D2F4C" w:rsidRDefault="002D2F4C" w:rsidP="002D2F4C">
            <w:pPr>
              <w:jc w:val="both"/>
              <w:rPr>
                <w:rFonts w:ascii="Arial" w:eastAsia="Arial" w:hAnsi="Arial" w:cs="Arial"/>
              </w:rPr>
            </w:pPr>
          </w:p>
          <w:p w14:paraId="1B6BF858" w14:textId="77777777" w:rsidR="002D2F4C" w:rsidRDefault="002D2F4C" w:rsidP="002D2F4C">
            <w:pPr>
              <w:jc w:val="both"/>
              <w:rPr>
                <w:rFonts w:ascii="Arial" w:eastAsia="Arial" w:hAnsi="Arial" w:cs="Arial"/>
              </w:rPr>
            </w:pPr>
            <w:r>
              <w:rPr>
                <w:rFonts w:ascii="Arial" w:eastAsia="Arial" w:hAnsi="Arial" w:cs="Arial"/>
              </w:rPr>
              <w:t>W.1. writes completing specific graphic organizers and sentence frames aimed at monitoring comprehension.</w:t>
            </w:r>
          </w:p>
          <w:p w14:paraId="18231A8B" w14:textId="77777777" w:rsidR="002D2F4C" w:rsidRDefault="002D2F4C" w:rsidP="002D2F4C">
            <w:pPr>
              <w:jc w:val="both"/>
              <w:rPr>
                <w:rFonts w:ascii="Arial" w:eastAsia="Arial" w:hAnsi="Arial" w:cs="Arial"/>
              </w:rPr>
            </w:pPr>
          </w:p>
          <w:p w14:paraId="15BE006B" w14:textId="77777777" w:rsidR="002D2F4C" w:rsidRDefault="002D2F4C" w:rsidP="002D2F4C">
            <w:pPr>
              <w:jc w:val="both"/>
              <w:rPr>
                <w:rFonts w:ascii="Arial" w:eastAsia="Arial" w:hAnsi="Arial" w:cs="Arial"/>
              </w:rPr>
            </w:pPr>
          </w:p>
          <w:p w14:paraId="3522CC02" w14:textId="77777777" w:rsidR="002D2F4C" w:rsidRDefault="002D2F4C" w:rsidP="002D2F4C">
            <w:pPr>
              <w:jc w:val="both"/>
              <w:rPr>
                <w:rFonts w:ascii="Arial" w:eastAsia="Arial" w:hAnsi="Arial" w:cs="Arial"/>
              </w:rPr>
            </w:pPr>
          </w:p>
        </w:tc>
        <w:tc>
          <w:tcPr>
            <w:tcW w:w="1912" w:type="dxa"/>
            <w:tcBorders>
              <w:bottom w:val="single" w:sz="4" w:space="0" w:color="000000"/>
            </w:tcBorders>
          </w:tcPr>
          <w:p w14:paraId="12F938FA" w14:textId="77777777" w:rsidR="002D2F4C" w:rsidRDefault="002D2F4C" w:rsidP="002D2F4C">
            <w:pPr>
              <w:jc w:val="both"/>
              <w:rPr>
                <w:rFonts w:ascii="Arial" w:eastAsia="Arial" w:hAnsi="Arial" w:cs="Arial"/>
              </w:rPr>
            </w:pPr>
          </w:p>
          <w:p w14:paraId="7E0B96E6" w14:textId="77777777" w:rsidR="002D2F4C" w:rsidRDefault="002D2F4C" w:rsidP="002D2F4C">
            <w:pPr>
              <w:jc w:val="both"/>
              <w:rPr>
                <w:rFonts w:ascii="Arial" w:eastAsia="Arial" w:hAnsi="Arial" w:cs="Arial"/>
              </w:rPr>
            </w:pPr>
          </w:p>
          <w:p w14:paraId="1DA8EBB8" w14:textId="77777777" w:rsidR="002D2F4C" w:rsidRDefault="002D2F4C" w:rsidP="002D2F4C">
            <w:pPr>
              <w:jc w:val="both"/>
              <w:rPr>
                <w:rFonts w:ascii="Arial" w:eastAsia="Arial" w:hAnsi="Arial" w:cs="Arial"/>
              </w:rPr>
            </w:pPr>
          </w:p>
          <w:p w14:paraId="7467B68D" w14:textId="77777777" w:rsidR="002D2F4C" w:rsidRDefault="002D2F4C" w:rsidP="002D2F4C">
            <w:pPr>
              <w:jc w:val="both"/>
              <w:rPr>
                <w:rFonts w:ascii="Arial" w:eastAsia="Arial" w:hAnsi="Arial" w:cs="Arial"/>
              </w:rPr>
            </w:pPr>
          </w:p>
          <w:p w14:paraId="49D32EB7" w14:textId="77777777" w:rsidR="002D2F4C" w:rsidRDefault="002D2F4C" w:rsidP="002D2F4C">
            <w:pPr>
              <w:jc w:val="both"/>
              <w:rPr>
                <w:rFonts w:ascii="Arial" w:eastAsia="Arial" w:hAnsi="Arial" w:cs="Arial"/>
              </w:rPr>
            </w:pPr>
          </w:p>
          <w:p w14:paraId="45B4071C" w14:textId="77777777" w:rsidR="002D2F4C" w:rsidRDefault="002D2F4C" w:rsidP="002D2F4C">
            <w:pPr>
              <w:jc w:val="both"/>
              <w:rPr>
                <w:rFonts w:ascii="Arial" w:eastAsia="Arial" w:hAnsi="Arial" w:cs="Arial"/>
              </w:rPr>
            </w:pPr>
          </w:p>
          <w:p w14:paraId="268194D7" w14:textId="77777777" w:rsidR="002D2F4C" w:rsidRDefault="002D2F4C" w:rsidP="002D2F4C">
            <w:pPr>
              <w:jc w:val="both"/>
              <w:rPr>
                <w:rFonts w:ascii="Arial" w:eastAsia="Arial" w:hAnsi="Arial" w:cs="Arial"/>
              </w:rPr>
            </w:pPr>
          </w:p>
          <w:p w14:paraId="5437C383" w14:textId="77777777" w:rsidR="002D2F4C" w:rsidRDefault="002D2F4C" w:rsidP="002D2F4C">
            <w:pPr>
              <w:jc w:val="both"/>
              <w:rPr>
                <w:rFonts w:ascii="Arial" w:eastAsia="Arial" w:hAnsi="Arial" w:cs="Arial"/>
              </w:rPr>
            </w:pPr>
          </w:p>
          <w:p w14:paraId="7A545666" w14:textId="77777777" w:rsidR="002D2F4C" w:rsidRDefault="002D2F4C" w:rsidP="002D2F4C">
            <w:pPr>
              <w:jc w:val="both"/>
              <w:rPr>
                <w:rFonts w:ascii="Arial" w:eastAsia="Arial" w:hAnsi="Arial" w:cs="Arial"/>
              </w:rPr>
            </w:pPr>
          </w:p>
          <w:p w14:paraId="108370C8" w14:textId="77777777" w:rsidR="002D2F4C" w:rsidRDefault="002D2F4C" w:rsidP="002D2F4C">
            <w:pPr>
              <w:jc w:val="both"/>
              <w:rPr>
                <w:rFonts w:ascii="Arial" w:eastAsia="Arial" w:hAnsi="Arial" w:cs="Arial"/>
              </w:rPr>
            </w:pPr>
          </w:p>
          <w:p w14:paraId="1D8A6786" w14:textId="77777777" w:rsidR="002D2F4C" w:rsidRDefault="002D2F4C" w:rsidP="002D2F4C">
            <w:pPr>
              <w:jc w:val="both"/>
              <w:rPr>
                <w:rFonts w:ascii="Arial" w:eastAsia="Arial" w:hAnsi="Arial" w:cs="Arial"/>
              </w:rPr>
            </w:pPr>
          </w:p>
          <w:p w14:paraId="61B2425D" w14:textId="77777777" w:rsidR="002D2F4C" w:rsidRDefault="002D2F4C" w:rsidP="002D2F4C">
            <w:pPr>
              <w:jc w:val="both"/>
              <w:rPr>
                <w:rFonts w:ascii="Arial" w:eastAsia="Arial" w:hAnsi="Arial" w:cs="Arial"/>
              </w:rPr>
            </w:pPr>
          </w:p>
          <w:p w14:paraId="0EA8DCF4" w14:textId="77777777" w:rsidR="002D2F4C" w:rsidRDefault="002D2F4C" w:rsidP="002D2F4C">
            <w:pPr>
              <w:jc w:val="both"/>
              <w:rPr>
                <w:rFonts w:ascii="Arial" w:eastAsia="Arial" w:hAnsi="Arial" w:cs="Arial"/>
              </w:rPr>
            </w:pPr>
          </w:p>
          <w:p w14:paraId="7F313715" w14:textId="77777777" w:rsidR="002D2F4C" w:rsidRDefault="002D2F4C" w:rsidP="002D2F4C">
            <w:pPr>
              <w:jc w:val="both"/>
              <w:rPr>
                <w:rFonts w:ascii="Arial" w:eastAsia="Arial" w:hAnsi="Arial" w:cs="Arial"/>
              </w:rPr>
            </w:pPr>
          </w:p>
          <w:p w14:paraId="1E1B148C" w14:textId="77777777" w:rsidR="002D2F4C" w:rsidRDefault="002D2F4C" w:rsidP="002D2F4C">
            <w:pPr>
              <w:jc w:val="both"/>
              <w:rPr>
                <w:rFonts w:ascii="Arial" w:eastAsia="Arial" w:hAnsi="Arial" w:cs="Arial"/>
              </w:rPr>
            </w:pPr>
          </w:p>
          <w:p w14:paraId="0FEFF257" w14:textId="77777777" w:rsidR="002D2F4C" w:rsidRDefault="002D2F4C" w:rsidP="002D2F4C">
            <w:pPr>
              <w:jc w:val="both"/>
              <w:rPr>
                <w:rFonts w:ascii="Arial" w:eastAsia="Arial" w:hAnsi="Arial" w:cs="Arial"/>
              </w:rPr>
            </w:pPr>
          </w:p>
          <w:p w14:paraId="03309EEB" w14:textId="77777777" w:rsidR="002D2F4C" w:rsidRDefault="002D2F4C" w:rsidP="002D2F4C">
            <w:pPr>
              <w:jc w:val="both"/>
              <w:rPr>
                <w:rFonts w:ascii="Arial" w:eastAsia="Arial" w:hAnsi="Arial" w:cs="Arial"/>
              </w:rPr>
            </w:pPr>
          </w:p>
          <w:p w14:paraId="7B4D5065" w14:textId="77777777" w:rsidR="002D2F4C" w:rsidRDefault="002D2F4C" w:rsidP="002D2F4C">
            <w:pPr>
              <w:jc w:val="both"/>
              <w:rPr>
                <w:rFonts w:ascii="Arial" w:eastAsia="Arial" w:hAnsi="Arial" w:cs="Arial"/>
              </w:rPr>
            </w:pPr>
          </w:p>
          <w:p w14:paraId="60122748" w14:textId="77777777" w:rsidR="002D2F4C" w:rsidRDefault="002D2F4C" w:rsidP="002D2F4C">
            <w:pPr>
              <w:jc w:val="both"/>
              <w:rPr>
                <w:rFonts w:ascii="Arial" w:eastAsia="Arial" w:hAnsi="Arial" w:cs="Arial"/>
              </w:rPr>
            </w:pPr>
          </w:p>
          <w:p w14:paraId="3379D7FD" w14:textId="77777777" w:rsidR="002D2F4C" w:rsidRDefault="002D2F4C" w:rsidP="002D2F4C">
            <w:pPr>
              <w:jc w:val="both"/>
              <w:rPr>
                <w:rFonts w:ascii="Arial" w:eastAsia="Arial" w:hAnsi="Arial" w:cs="Arial"/>
              </w:rPr>
            </w:pPr>
          </w:p>
          <w:p w14:paraId="645FCECA" w14:textId="77777777" w:rsidR="002D2F4C" w:rsidRDefault="002D2F4C" w:rsidP="002D2F4C">
            <w:pPr>
              <w:jc w:val="both"/>
              <w:rPr>
                <w:rFonts w:ascii="Arial" w:eastAsia="Arial" w:hAnsi="Arial" w:cs="Arial"/>
              </w:rPr>
            </w:pPr>
          </w:p>
          <w:p w14:paraId="4A8CF8F8" w14:textId="77777777" w:rsidR="002D2F4C" w:rsidRDefault="002D2F4C" w:rsidP="002D2F4C">
            <w:pPr>
              <w:jc w:val="both"/>
              <w:rPr>
                <w:rFonts w:ascii="Arial" w:eastAsia="Arial" w:hAnsi="Arial" w:cs="Arial"/>
              </w:rPr>
            </w:pPr>
          </w:p>
          <w:p w14:paraId="1D3816EA" w14:textId="77777777" w:rsidR="002D2F4C" w:rsidRDefault="002D2F4C" w:rsidP="002D2F4C">
            <w:pPr>
              <w:jc w:val="both"/>
              <w:rPr>
                <w:rFonts w:ascii="Arial" w:eastAsia="Arial" w:hAnsi="Arial" w:cs="Arial"/>
              </w:rPr>
            </w:pPr>
          </w:p>
          <w:p w14:paraId="0BD3DA2A" w14:textId="77777777" w:rsidR="002D2F4C" w:rsidRDefault="002D2F4C" w:rsidP="002D2F4C">
            <w:pPr>
              <w:jc w:val="both"/>
              <w:rPr>
                <w:rFonts w:ascii="Arial" w:eastAsia="Arial" w:hAnsi="Arial" w:cs="Arial"/>
              </w:rPr>
            </w:pPr>
          </w:p>
          <w:p w14:paraId="596537DA" w14:textId="77777777" w:rsidR="002D2F4C" w:rsidRDefault="002D2F4C" w:rsidP="002D2F4C">
            <w:pPr>
              <w:jc w:val="both"/>
              <w:rPr>
                <w:rFonts w:ascii="Arial" w:eastAsia="Arial" w:hAnsi="Arial" w:cs="Arial"/>
              </w:rPr>
            </w:pPr>
          </w:p>
          <w:p w14:paraId="1B1C81AF" w14:textId="77777777" w:rsidR="002D2F4C" w:rsidRDefault="002D2F4C" w:rsidP="002D2F4C">
            <w:pPr>
              <w:jc w:val="both"/>
              <w:rPr>
                <w:rFonts w:ascii="Arial" w:eastAsia="Arial" w:hAnsi="Arial" w:cs="Arial"/>
              </w:rPr>
            </w:pPr>
          </w:p>
          <w:p w14:paraId="2FA7E819" w14:textId="77777777" w:rsidR="002D2F4C" w:rsidRDefault="002D2F4C" w:rsidP="002D2F4C">
            <w:pPr>
              <w:jc w:val="both"/>
              <w:rPr>
                <w:rFonts w:ascii="Arial" w:eastAsia="Arial" w:hAnsi="Arial" w:cs="Arial"/>
              </w:rPr>
            </w:pPr>
          </w:p>
          <w:p w14:paraId="577FD289" w14:textId="77777777" w:rsidR="002D2F4C" w:rsidRDefault="002D2F4C" w:rsidP="002D2F4C">
            <w:pPr>
              <w:jc w:val="both"/>
              <w:rPr>
                <w:rFonts w:ascii="Arial" w:eastAsia="Arial" w:hAnsi="Arial" w:cs="Arial"/>
              </w:rPr>
            </w:pPr>
          </w:p>
          <w:p w14:paraId="5DBCA83C" w14:textId="77777777" w:rsidR="002D2F4C" w:rsidRDefault="002D2F4C" w:rsidP="002D2F4C">
            <w:pPr>
              <w:jc w:val="both"/>
              <w:rPr>
                <w:rFonts w:ascii="Arial" w:eastAsia="Arial" w:hAnsi="Arial" w:cs="Arial"/>
              </w:rPr>
            </w:pPr>
          </w:p>
          <w:p w14:paraId="298EF72A" w14:textId="77777777" w:rsidR="002D2F4C" w:rsidRDefault="002D2F4C" w:rsidP="002D2F4C">
            <w:pPr>
              <w:jc w:val="both"/>
              <w:rPr>
                <w:rFonts w:ascii="Arial" w:eastAsia="Arial" w:hAnsi="Arial" w:cs="Arial"/>
              </w:rPr>
            </w:pPr>
          </w:p>
          <w:p w14:paraId="6CACD947" w14:textId="77777777" w:rsidR="002D2F4C" w:rsidRDefault="002D2F4C" w:rsidP="002D2F4C">
            <w:pPr>
              <w:jc w:val="both"/>
              <w:rPr>
                <w:rFonts w:ascii="Arial" w:eastAsia="Arial" w:hAnsi="Arial" w:cs="Arial"/>
              </w:rPr>
            </w:pPr>
          </w:p>
          <w:p w14:paraId="3E185C86" w14:textId="77777777" w:rsidR="002D2F4C" w:rsidRDefault="002D2F4C" w:rsidP="002D2F4C">
            <w:pPr>
              <w:jc w:val="both"/>
              <w:rPr>
                <w:rFonts w:ascii="Arial" w:eastAsia="Arial" w:hAnsi="Arial" w:cs="Arial"/>
              </w:rPr>
            </w:pPr>
          </w:p>
          <w:p w14:paraId="47A25187" w14:textId="77777777" w:rsidR="002D2F4C" w:rsidRDefault="002D2F4C" w:rsidP="002D2F4C">
            <w:pPr>
              <w:jc w:val="both"/>
              <w:rPr>
                <w:rFonts w:ascii="Arial" w:eastAsia="Arial" w:hAnsi="Arial" w:cs="Arial"/>
              </w:rPr>
            </w:pPr>
            <w:r>
              <w:rPr>
                <w:rFonts w:ascii="Arial" w:eastAsia="Arial" w:hAnsi="Arial" w:cs="Arial"/>
              </w:rPr>
              <w:t>L.2. follow the main idea of audio text if the topic is familiar and the text can be replayed.</w:t>
            </w:r>
          </w:p>
          <w:p w14:paraId="391E8182" w14:textId="77777777" w:rsidR="002D2F4C" w:rsidRDefault="002D2F4C" w:rsidP="002D2F4C">
            <w:pPr>
              <w:jc w:val="both"/>
              <w:rPr>
                <w:rFonts w:ascii="Arial" w:eastAsia="Arial" w:hAnsi="Arial" w:cs="Arial"/>
              </w:rPr>
            </w:pPr>
          </w:p>
          <w:p w14:paraId="625B2D6B" w14:textId="77777777" w:rsidR="002D2F4C" w:rsidRDefault="002D2F4C" w:rsidP="002D2F4C">
            <w:pPr>
              <w:jc w:val="both"/>
              <w:rPr>
                <w:rFonts w:ascii="Arial" w:eastAsia="Arial" w:hAnsi="Arial" w:cs="Arial"/>
              </w:rPr>
            </w:pPr>
          </w:p>
          <w:p w14:paraId="5EEA4FDD" w14:textId="77777777" w:rsidR="002D2F4C" w:rsidRDefault="002D2F4C" w:rsidP="002D2F4C">
            <w:pPr>
              <w:jc w:val="both"/>
              <w:rPr>
                <w:rFonts w:ascii="Arial" w:eastAsia="Arial" w:hAnsi="Arial" w:cs="Arial"/>
              </w:rPr>
            </w:pPr>
          </w:p>
          <w:p w14:paraId="5E06C400" w14:textId="77777777" w:rsidR="002D2F4C" w:rsidRDefault="002D2F4C" w:rsidP="002D2F4C">
            <w:pPr>
              <w:jc w:val="both"/>
              <w:rPr>
                <w:rFonts w:ascii="Arial" w:eastAsia="Arial" w:hAnsi="Arial" w:cs="Arial"/>
              </w:rPr>
            </w:pPr>
          </w:p>
          <w:p w14:paraId="449A115C" w14:textId="77777777" w:rsidR="002D2F4C" w:rsidRDefault="002D2F4C" w:rsidP="002D2F4C">
            <w:pPr>
              <w:jc w:val="both"/>
              <w:rPr>
                <w:rFonts w:ascii="Arial" w:eastAsia="Arial" w:hAnsi="Arial" w:cs="Arial"/>
              </w:rPr>
            </w:pPr>
          </w:p>
          <w:p w14:paraId="6598DCB2" w14:textId="77777777" w:rsidR="002D2F4C" w:rsidRDefault="002D2F4C" w:rsidP="002D2F4C">
            <w:pPr>
              <w:jc w:val="both"/>
              <w:rPr>
                <w:rFonts w:ascii="Arial" w:eastAsia="Arial" w:hAnsi="Arial" w:cs="Arial"/>
              </w:rPr>
            </w:pPr>
          </w:p>
          <w:p w14:paraId="3457968B" w14:textId="77777777" w:rsidR="002D2F4C" w:rsidRDefault="002D2F4C" w:rsidP="002D2F4C">
            <w:pPr>
              <w:jc w:val="both"/>
              <w:rPr>
                <w:rFonts w:ascii="Arial" w:eastAsia="Arial" w:hAnsi="Arial" w:cs="Arial"/>
              </w:rPr>
            </w:pPr>
          </w:p>
          <w:p w14:paraId="1F373255" w14:textId="77777777" w:rsidR="002D2F4C" w:rsidRDefault="002D2F4C" w:rsidP="002D2F4C">
            <w:pPr>
              <w:jc w:val="both"/>
              <w:rPr>
                <w:rFonts w:ascii="Arial" w:eastAsia="Arial" w:hAnsi="Arial" w:cs="Arial"/>
              </w:rPr>
            </w:pPr>
          </w:p>
          <w:p w14:paraId="2392A692" w14:textId="77777777" w:rsidR="002D2F4C" w:rsidRDefault="002D2F4C" w:rsidP="002D2F4C">
            <w:pPr>
              <w:jc w:val="both"/>
              <w:rPr>
                <w:rFonts w:ascii="Arial" w:eastAsia="Arial" w:hAnsi="Arial" w:cs="Arial"/>
              </w:rPr>
            </w:pPr>
          </w:p>
          <w:p w14:paraId="4C0CF1A6" w14:textId="77777777" w:rsidR="002D2F4C" w:rsidRDefault="002D2F4C" w:rsidP="002D2F4C">
            <w:pPr>
              <w:jc w:val="both"/>
              <w:rPr>
                <w:rFonts w:ascii="Arial" w:eastAsia="Arial" w:hAnsi="Arial" w:cs="Arial"/>
              </w:rPr>
            </w:pPr>
          </w:p>
          <w:p w14:paraId="279F5981" w14:textId="77777777" w:rsidR="002D2F4C" w:rsidRDefault="002D2F4C" w:rsidP="002D2F4C">
            <w:pPr>
              <w:jc w:val="both"/>
              <w:rPr>
                <w:rFonts w:ascii="Arial" w:eastAsia="Arial" w:hAnsi="Arial" w:cs="Arial"/>
              </w:rPr>
            </w:pPr>
          </w:p>
          <w:p w14:paraId="2739686E" w14:textId="77777777" w:rsidR="002D2F4C" w:rsidRDefault="002D2F4C" w:rsidP="002D2F4C">
            <w:pPr>
              <w:jc w:val="both"/>
              <w:rPr>
                <w:rFonts w:ascii="Arial" w:eastAsia="Arial" w:hAnsi="Arial" w:cs="Arial"/>
              </w:rPr>
            </w:pPr>
          </w:p>
          <w:p w14:paraId="60681123" w14:textId="77777777" w:rsidR="002D2F4C" w:rsidRDefault="002D2F4C" w:rsidP="002D2F4C">
            <w:pPr>
              <w:jc w:val="both"/>
              <w:rPr>
                <w:rFonts w:ascii="Arial" w:eastAsia="Arial" w:hAnsi="Arial" w:cs="Arial"/>
              </w:rPr>
            </w:pPr>
          </w:p>
          <w:p w14:paraId="13664901" w14:textId="77777777" w:rsidR="002D2F4C" w:rsidRDefault="002D2F4C" w:rsidP="002D2F4C">
            <w:pPr>
              <w:jc w:val="both"/>
              <w:rPr>
                <w:rFonts w:ascii="Arial" w:eastAsia="Arial" w:hAnsi="Arial" w:cs="Arial"/>
              </w:rPr>
            </w:pPr>
          </w:p>
          <w:p w14:paraId="560B644F" w14:textId="77777777" w:rsidR="002D2F4C" w:rsidRDefault="002D2F4C" w:rsidP="002D2F4C">
            <w:pPr>
              <w:jc w:val="both"/>
              <w:rPr>
                <w:rFonts w:ascii="Arial" w:eastAsia="Arial" w:hAnsi="Arial" w:cs="Arial"/>
              </w:rPr>
            </w:pPr>
          </w:p>
          <w:p w14:paraId="0E140657" w14:textId="77777777" w:rsidR="002D2F4C" w:rsidRDefault="002D2F4C" w:rsidP="002D2F4C">
            <w:pPr>
              <w:jc w:val="both"/>
              <w:rPr>
                <w:rFonts w:ascii="Arial" w:eastAsia="Arial" w:hAnsi="Arial" w:cs="Arial"/>
              </w:rPr>
            </w:pPr>
          </w:p>
          <w:p w14:paraId="3143F0B4" w14:textId="77777777" w:rsidR="002D2F4C" w:rsidRDefault="002D2F4C" w:rsidP="002D2F4C">
            <w:pPr>
              <w:jc w:val="both"/>
              <w:rPr>
                <w:rFonts w:ascii="Arial" w:eastAsia="Arial" w:hAnsi="Arial" w:cs="Arial"/>
              </w:rPr>
            </w:pPr>
          </w:p>
          <w:p w14:paraId="1675EC9B" w14:textId="77777777" w:rsidR="002D2F4C" w:rsidRDefault="002D2F4C" w:rsidP="002D2F4C">
            <w:pPr>
              <w:jc w:val="both"/>
              <w:rPr>
                <w:rFonts w:ascii="Arial" w:eastAsia="Arial" w:hAnsi="Arial" w:cs="Arial"/>
              </w:rPr>
            </w:pPr>
          </w:p>
          <w:p w14:paraId="4502A729" w14:textId="77777777" w:rsidR="002D2F4C" w:rsidRDefault="002D2F4C" w:rsidP="002D2F4C">
            <w:pPr>
              <w:jc w:val="both"/>
              <w:rPr>
                <w:rFonts w:ascii="Arial" w:eastAsia="Arial" w:hAnsi="Arial" w:cs="Arial"/>
              </w:rPr>
            </w:pPr>
          </w:p>
          <w:p w14:paraId="11D3BA39" w14:textId="77777777" w:rsidR="002D2F4C" w:rsidRDefault="002D2F4C" w:rsidP="002D2F4C">
            <w:pPr>
              <w:jc w:val="both"/>
              <w:rPr>
                <w:rFonts w:ascii="Arial" w:eastAsia="Arial" w:hAnsi="Arial" w:cs="Arial"/>
              </w:rPr>
            </w:pPr>
          </w:p>
          <w:p w14:paraId="029BC685" w14:textId="77777777" w:rsidR="002D2F4C" w:rsidRDefault="002D2F4C" w:rsidP="002D2F4C">
            <w:pPr>
              <w:jc w:val="both"/>
              <w:rPr>
                <w:rFonts w:ascii="Arial" w:eastAsia="Arial" w:hAnsi="Arial" w:cs="Arial"/>
              </w:rPr>
            </w:pPr>
          </w:p>
          <w:p w14:paraId="2D1B9D6E" w14:textId="77777777" w:rsidR="002D2F4C" w:rsidRDefault="002D2F4C" w:rsidP="002D2F4C">
            <w:pPr>
              <w:jc w:val="both"/>
              <w:rPr>
                <w:rFonts w:ascii="Arial" w:eastAsia="Arial" w:hAnsi="Arial" w:cs="Arial"/>
              </w:rPr>
            </w:pPr>
          </w:p>
          <w:p w14:paraId="177358E3" w14:textId="77777777" w:rsidR="002D2F4C" w:rsidRDefault="002D2F4C" w:rsidP="002D2F4C">
            <w:pPr>
              <w:jc w:val="both"/>
              <w:rPr>
                <w:rFonts w:ascii="Arial" w:eastAsia="Arial" w:hAnsi="Arial" w:cs="Arial"/>
              </w:rPr>
            </w:pPr>
          </w:p>
          <w:p w14:paraId="3F25B15D" w14:textId="77777777" w:rsidR="002D2F4C" w:rsidRDefault="002D2F4C" w:rsidP="002D2F4C">
            <w:pPr>
              <w:jc w:val="both"/>
              <w:rPr>
                <w:rFonts w:ascii="Arial" w:eastAsia="Arial" w:hAnsi="Arial" w:cs="Arial"/>
              </w:rPr>
            </w:pPr>
          </w:p>
          <w:p w14:paraId="24121FC4" w14:textId="77777777" w:rsidR="002D2F4C" w:rsidRDefault="002D2F4C" w:rsidP="002D2F4C">
            <w:pPr>
              <w:jc w:val="both"/>
              <w:rPr>
                <w:rFonts w:ascii="Arial" w:eastAsia="Arial" w:hAnsi="Arial" w:cs="Arial"/>
              </w:rPr>
            </w:pPr>
          </w:p>
          <w:p w14:paraId="66597A04" w14:textId="77777777" w:rsidR="002D2F4C" w:rsidRDefault="002D2F4C" w:rsidP="002D2F4C">
            <w:pPr>
              <w:jc w:val="both"/>
              <w:rPr>
                <w:rFonts w:ascii="Arial" w:eastAsia="Arial" w:hAnsi="Arial" w:cs="Arial"/>
              </w:rPr>
            </w:pPr>
          </w:p>
          <w:p w14:paraId="11AAE72A" w14:textId="77777777" w:rsidR="002D2F4C" w:rsidRDefault="002D2F4C" w:rsidP="002D2F4C">
            <w:pPr>
              <w:jc w:val="both"/>
              <w:rPr>
                <w:rFonts w:ascii="Arial" w:eastAsia="Arial" w:hAnsi="Arial" w:cs="Arial"/>
              </w:rPr>
            </w:pPr>
          </w:p>
          <w:p w14:paraId="6472E576" w14:textId="77777777" w:rsidR="002D2F4C" w:rsidRDefault="002D2F4C" w:rsidP="002D2F4C">
            <w:pPr>
              <w:jc w:val="both"/>
              <w:rPr>
                <w:rFonts w:ascii="Arial" w:eastAsia="Arial" w:hAnsi="Arial" w:cs="Arial"/>
              </w:rPr>
            </w:pPr>
          </w:p>
          <w:p w14:paraId="26D9CA58" w14:textId="77777777" w:rsidR="002D2F4C" w:rsidRDefault="002D2F4C" w:rsidP="002D2F4C">
            <w:pPr>
              <w:jc w:val="both"/>
              <w:rPr>
                <w:rFonts w:ascii="Arial" w:eastAsia="Arial" w:hAnsi="Arial" w:cs="Arial"/>
              </w:rPr>
            </w:pPr>
          </w:p>
          <w:p w14:paraId="0C3449B8" w14:textId="77777777" w:rsidR="002D2F4C" w:rsidRDefault="002D2F4C" w:rsidP="002D2F4C">
            <w:pPr>
              <w:jc w:val="both"/>
              <w:rPr>
                <w:rFonts w:ascii="Arial" w:eastAsia="Arial" w:hAnsi="Arial" w:cs="Arial"/>
              </w:rPr>
            </w:pPr>
          </w:p>
          <w:p w14:paraId="4CFCD0B7" w14:textId="77777777" w:rsidR="002D2F4C" w:rsidRDefault="002D2F4C" w:rsidP="002D2F4C">
            <w:pPr>
              <w:jc w:val="both"/>
              <w:rPr>
                <w:rFonts w:ascii="Arial" w:eastAsia="Arial" w:hAnsi="Arial" w:cs="Arial"/>
              </w:rPr>
            </w:pPr>
          </w:p>
          <w:p w14:paraId="19DFD127" w14:textId="77777777" w:rsidR="002D2F4C" w:rsidRDefault="002D2F4C" w:rsidP="002D2F4C">
            <w:pPr>
              <w:jc w:val="both"/>
              <w:rPr>
                <w:rFonts w:ascii="Arial" w:eastAsia="Arial" w:hAnsi="Arial" w:cs="Arial"/>
              </w:rPr>
            </w:pPr>
          </w:p>
          <w:p w14:paraId="3A678263" w14:textId="77777777" w:rsidR="002D2F4C" w:rsidRDefault="002D2F4C" w:rsidP="002D2F4C">
            <w:pPr>
              <w:jc w:val="both"/>
              <w:rPr>
                <w:rFonts w:ascii="Arial" w:eastAsia="Arial" w:hAnsi="Arial" w:cs="Arial"/>
              </w:rPr>
            </w:pPr>
          </w:p>
          <w:p w14:paraId="3001D2CD" w14:textId="77777777" w:rsidR="002D2F4C" w:rsidRDefault="002D2F4C" w:rsidP="002D2F4C">
            <w:pPr>
              <w:jc w:val="both"/>
              <w:rPr>
                <w:rFonts w:ascii="Arial" w:eastAsia="Arial" w:hAnsi="Arial" w:cs="Arial"/>
              </w:rPr>
            </w:pPr>
          </w:p>
          <w:p w14:paraId="5100DD36" w14:textId="77777777" w:rsidR="002D2F4C" w:rsidRDefault="002D2F4C" w:rsidP="002D2F4C">
            <w:pPr>
              <w:jc w:val="both"/>
              <w:rPr>
                <w:rFonts w:ascii="Arial" w:eastAsia="Arial" w:hAnsi="Arial" w:cs="Arial"/>
              </w:rPr>
            </w:pPr>
          </w:p>
          <w:p w14:paraId="2933392F" w14:textId="77777777" w:rsidR="002D2F4C" w:rsidRDefault="002D2F4C" w:rsidP="002D2F4C">
            <w:pPr>
              <w:jc w:val="both"/>
              <w:rPr>
                <w:rFonts w:ascii="Arial" w:eastAsia="Arial" w:hAnsi="Arial" w:cs="Arial"/>
              </w:rPr>
            </w:pPr>
          </w:p>
          <w:p w14:paraId="2D258E60" w14:textId="77777777" w:rsidR="002D2F4C" w:rsidRDefault="002D2F4C" w:rsidP="002D2F4C">
            <w:pPr>
              <w:jc w:val="both"/>
              <w:rPr>
                <w:rFonts w:ascii="Arial" w:eastAsia="Arial" w:hAnsi="Arial" w:cs="Arial"/>
              </w:rPr>
            </w:pPr>
          </w:p>
          <w:p w14:paraId="14D3CB99" w14:textId="77777777" w:rsidR="002D2F4C" w:rsidRDefault="002D2F4C" w:rsidP="002D2F4C">
            <w:pPr>
              <w:jc w:val="both"/>
              <w:rPr>
                <w:rFonts w:ascii="Arial" w:eastAsia="Arial" w:hAnsi="Arial" w:cs="Arial"/>
              </w:rPr>
            </w:pPr>
          </w:p>
          <w:p w14:paraId="1C367471" w14:textId="77777777" w:rsidR="002D2F4C" w:rsidRDefault="002D2F4C" w:rsidP="002D2F4C">
            <w:pPr>
              <w:jc w:val="both"/>
              <w:rPr>
                <w:rFonts w:ascii="Arial" w:eastAsia="Arial" w:hAnsi="Arial" w:cs="Arial"/>
              </w:rPr>
            </w:pPr>
          </w:p>
          <w:p w14:paraId="701DCDF1" w14:textId="77777777" w:rsidR="002D2F4C" w:rsidRDefault="002D2F4C" w:rsidP="002D2F4C">
            <w:pPr>
              <w:jc w:val="both"/>
              <w:rPr>
                <w:rFonts w:ascii="Arial" w:eastAsia="Arial" w:hAnsi="Arial" w:cs="Arial"/>
              </w:rPr>
            </w:pPr>
          </w:p>
          <w:p w14:paraId="42728DE9" w14:textId="77777777" w:rsidR="002D2F4C" w:rsidRDefault="002D2F4C" w:rsidP="002D2F4C">
            <w:pPr>
              <w:jc w:val="both"/>
              <w:rPr>
                <w:rFonts w:ascii="Arial" w:eastAsia="Arial" w:hAnsi="Arial" w:cs="Arial"/>
              </w:rPr>
            </w:pPr>
          </w:p>
          <w:p w14:paraId="3FBB0B1F" w14:textId="77777777" w:rsidR="002D2F4C" w:rsidRDefault="002D2F4C" w:rsidP="002D2F4C">
            <w:pPr>
              <w:jc w:val="both"/>
              <w:rPr>
                <w:rFonts w:ascii="Arial" w:eastAsia="Arial" w:hAnsi="Arial" w:cs="Arial"/>
              </w:rPr>
            </w:pPr>
          </w:p>
          <w:p w14:paraId="05A6782F" w14:textId="77777777" w:rsidR="002D2F4C" w:rsidRDefault="002D2F4C" w:rsidP="002D2F4C">
            <w:pPr>
              <w:jc w:val="both"/>
              <w:rPr>
                <w:rFonts w:ascii="Arial" w:eastAsia="Arial" w:hAnsi="Arial" w:cs="Arial"/>
              </w:rPr>
            </w:pPr>
          </w:p>
          <w:p w14:paraId="5E5D6755" w14:textId="77777777" w:rsidR="002D2F4C" w:rsidRDefault="002D2F4C" w:rsidP="002D2F4C">
            <w:pPr>
              <w:jc w:val="both"/>
              <w:rPr>
                <w:rFonts w:ascii="Arial" w:eastAsia="Arial" w:hAnsi="Arial" w:cs="Arial"/>
              </w:rPr>
            </w:pPr>
          </w:p>
          <w:p w14:paraId="405213ED" w14:textId="77777777" w:rsidR="002D2F4C" w:rsidRDefault="002D2F4C" w:rsidP="002D2F4C">
            <w:pPr>
              <w:jc w:val="both"/>
              <w:rPr>
                <w:rFonts w:ascii="Arial" w:eastAsia="Arial" w:hAnsi="Arial" w:cs="Arial"/>
              </w:rPr>
            </w:pPr>
          </w:p>
          <w:p w14:paraId="27D34217" w14:textId="77777777" w:rsidR="002D2F4C" w:rsidRDefault="002D2F4C" w:rsidP="002D2F4C">
            <w:pPr>
              <w:jc w:val="both"/>
              <w:rPr>
                <w:rFonts w:ascii="Arial" w:eastAsia="Arial" w:hAnsi="Arial" w:cs="Arial"/>
              </w:rPr>
            </w:pPr>
          </w:p>
          <w:p w14:paraId="6E9B41C5" w14:textId="77777777" w:rsidR="002D2F4C" w:rsidRDefault="002D2F4C" w:rsidP="002D2F4C">
            <w:pPr>
              <w:jc w:val="both"/>
              <w:rPr>
                <w:rFonts w:ascii="Arial" w:eastAsia="Arial" w:hAnsi="Arial" w:cs="Arial"/>
              </w:rPr>
            </w:pPr>
          </w:p>
          <w:p w14:paraId="55372577" w14:textId="77777777" w:rsidR="002D2F4C" w:rsidRDefault="002D2F4C" w:rsidP="002D2F4C">
            <w:pPr>
              <w:jc w:val="both"/>
              <w:rPr>
                <w:rFonts w:ascii="Arial" w:eastAsia="Arial" w:hAnsi="Arial" w:cs="Arial"/>
              </w:rPr>
            </w:pPr>
          </w:p>
          <w:p w14:paraId="3FA52CA8" w14:textId="77777777" w:rsidR="002D2F4C" w:rsidRDefault="002D2F4C" w:rsidP="002D2F4C">
            <w:pPr>
              <w:jc w:val="both"/>
              <w:rPr>
                <w:rFonts w:ascii="Arial" w:eastAsia="Arial" w:hAnsi="Arial" w:cs="Arial"/>
              </w:rPr>
            </w:pPr>
          </w:p>
          <w:p w14:paraId="3EAF0E7C" w14:textId="77777777" w:rsidR="002D2F4C" w:rsidRDefault="002D2F4C" w:rsidP="002D2F4C">
            <w:pPr>
              <w:jc w:val="both"/>
              <w:rPr>
                <w:rFonts w:ascii="Arial" w:eastAsia="Arial" w:hAnsi="Arial" w:cs="Arial"/>
              </w:rPr>
            </w:pPr>
          </w:p>
          <w:p w14:paraId="5CCB82A3" w14:textId="77777777" w:rsidR="002D2F4C" w:rsidRDefault="002D2F4C" w:rsidP="002D2F4C">
            <w:pPr>
              <w:jc w:val="both"/>
              <w:rPr>
                <w:rFonts w:ascii="Arial" w:eastAsia="Arial" w:hAnsi="Arial" w:cs="Arial"/>
              </w:rPr>
            </w:pPr>
          </w:p>
          <w:p w14:paraId="065F8E05" w14:textId="77777777" w:rsidR="002D2F4C" w:rsidRDefault="002D2F4C" w:rsidP="002D2F4C">
            <w:pPr>
              <w:jc w:val="both"/>
              <w:rPr>
                <w:rFonts w:ascii="Arial" w:eastAsia="Arial" w:hAnsi="Arial" w:cs="Arial"/>
              </w:rPr>
            </w:pPr>
          </w:p>
          <w:p w14:paraId="1AD81163" w14:textId="77777777" w:rsidR="002D2F4C" w:rsidRDefault="002D2F4C" w:rsidP="002D2F4C">
            <w:pPr>
              <w:jc w:val="both"/>
              <w:rPr>
                <w:rFonts w:ascii="Arial" w:eastAsia="Arial" w:hAnsi="Arial" w:cs="Arial"/>
              </w:rPr>
            </w:pPr>
          </w:p>
          <w:p w14:paraId="6E1FC5F3" w14:textId="77777777" w:rsidR="002D2F4C" w:rsidRDefault="002D2F4C" w:rsidP="002D2F4C">
            <w:pPr>
              <w:jc w:val="both"/>
              <w:rPr>
                <w:rFonts w:ascii="Arial" w:eastAsia="Arial" w:hAnsi="Arial" w:cs="Arial"/>
              </w:rPr>
            </w:pPr>
          </w:p>
          <w:p w14:paraId="53F9E3F4" w14:textId="77777777" w:rsidR="002D2F4C" w:rsidRDefault="002D2F4C" w:rsidP="002D2F4C">
            <w:pPr>
              <w:jc w:val="both"/>
              <w:rPr>
                <w:rFonts w:ascii="Arial" w:eastAsia="Arial" w:hAnsi="Arial" w:cs="Arial"/>
              </w:rPr>
            </w:pPr>
          </w:p>
          <w:p w14:paraId="34AAD80A" w14:textId="77777777" w:rsidR="002D2F4C" w:rsidRDefault="002D2F4C" w:rsidP="002D2F4C">
            <w:pPr>
              <w:jc w:val="both"/>
              <w:rPr>
                <w:rFonts w:ascii="Arial" w:eastAsia="Arial" w:hAnsi="Arial" w:cs="Arial"/>
              </w:rPr>
            </w:pPr>
          </w:p>
          <w:p w14:paraId="192ECDA7" w14:textId="77777777" w:rsidR="002D2F4C" w:rsidRDefault="002D2F4C" w:rsidP="002D2F4C">
            <w:pPr>
              <w:jc w:val="both"/>
              <w:rPr>
                <w:rFonts w:ascii="Arial" w:eastAsia="Arial" w:hAnsi="Arial" w:cs="Arial"/>
              </w:rPr>
            </w:pPr>
          </w:p>
          <w:p w14:paraId="3394473A" w14:textId="77777777" w:rsidR="002D2F4C" w:rsidRDefault="002D2F4C" w:rsidP="002D2F4C">
            <w:pPr>
              <w:jc w:val="both"/>
              <w:rPr>
                <w:rFonts w:ascii="Arial" w:eastAsia="Arial" w:hAnsi="Arial" w:cs="Arial"/>
              </w:rPr>
            </w:pPr>
          </w:p>
          <w:p w14:paraId="5A7D4174" w14:textId="77777777" w:rsidR="002D2F4C" w:rsidRDefault="002D2F4C" w:rsidP="002D2F4C">
            <w:pPr>
              <w:jc w:val="both"/>
              <w:rPr>
                <w:rFonts w:ascii="Arial" w:eastAsia="Arial" w:hAnsi="Arial" w:cs="Arial"/>
              </w:rPr>
            </w:pPr>
          </w:p>
          <w:p w14:paraId="1244E0A0" w14:textId="77777777" w:rsidR="002D2F4C" w:rsidRDefault="002D2F4C" w:rsidP="002D2F4C">
            <w:pPr>
              <w:jc w:val="both"/>
              <w:rPr>
                <w:rFonts w:ascii="Arial" w:eastAsia="Arial" w:hAnsi="Arial" w:cs="Arial"/>
              </w:rPr>
            </w:pPr>
          </w:p>
          <w:p w14:paraId="776A19A9" w14:textId="77777777" w:rsidR="002D2F4C" w:rsidRDefault="002D2F4C" w:rsidP="002D2F4C">
            <w:pPr>
              <w:jc w:val="both"/>
              <w:rPr>
                <w:rFonts w:ascii="Arial" w:eastAsia="Arial" w:hAnsi="Arial" w:cs="Arial"/>
              </w:rPr>
            </w:pPr>
          </w:p>
          <w:p w14:paraId="3C6769CC" w14:textId="77777777" w:rsidR="002D2F4C" w:rsidRDefault="002D2F4C" w:rsidP="002D2F4C">
            <w:pPr>
              <w:jc w:val="both"/>
              <w:rPr>
                <w:rFonts w:ascii="Arial" w:eastAsia="Arial" w:hAnsi="Arial" w:cs="Arial"/>
              </w:rPr>
            </w:pPr>
          </w:p>
          <w:p w14:paraId="66528542" w14:textId="77777777" w:rsidR="002D2F4C" w:rsidRDefault="002D2F4C" w:rsidP="002D2F4C">
            <w:pPr>
              <w:jc w:val="both"/>
              <w:rPr>
                <w:rFonts w:ascii="Arial" w:eastAsia="Arial" w:hAnsi="Arial" w:cs="Arial"/>
              </w:rPr>
            </w:pPr>
          </w:p>
          <w:p w14:paraId="06CF2021" w14:textId="77777777" w:rsidR="002D2F4C" w:rsidRDefault="002D2F4C" w:rsidP="002D2F4C">
            <w:pPr>
              <w:jc w:val="both"/>
              <w:rPr>
                <w:rFonts w:ascii="Arial" w:eastAsia="Arial" w:hAnsi="Arial" w:cs="Arial"/>
              </w:rPr>
            </w:pPr>
          </w:p>
          <w:p w14:paraId="53103BB9" w14:textId="77777777" w:rsidR="002D2F4C" w:rsidRDefault="002D2F4C" w:rsidP="002D2F4C">
            <w:pPr>
              <w:jc w:val="both"/>
              <w:rPr>
                <w:rFonts w:ascii="Arial" w:eastAsia="Arial" w:hAnsi="Arial" w:cs="Arial"/>
              </w:rPr>
            </w:pPr>
          </w:p>
          <w:p w14:paraId="30D008B7" w14:textId="77777777" w:rsidR="002D2F4C" w:rsidRDefault="002D2F4C" w:rsidP="002D2F4C">
            <w:pPr>
              <w:jc w:val="both"/>
              <w:rPr>
                <w:rFonts w:ascii="Arial" w:eastAsia="Arial" w:hAnsi="Arial" w:cs="Arial"/>
              </w:rPr>
            </w:pPr>
          </w:p>
          <w:p w14:paraId="37EB2C86" w14:textId="77777777" w:rsidR="002D2F4C" w:rsidRDefault="002D2F4C" w:rsidP="002D2F4C">
            <w:pPr>
              <w:jc w:val="both"/>
              <w:rPr>
                <w:rFonts w:ascii="Arial" w:eastAsia="Arial" w:hAnsi="Arial" w:cs="Arial"/>
              </w:rPr>
            </w:pPr>
          </w:p>
          <w:p w14:paraId="5417D490" w14:textId="77777777" w:rsidR="002D2F4C" w:rsidRDefault="002D2F4C" w:rsidP="002D2F4C">
            <w:pPr>
              <w:jc w:val="both"/>
              <w:rPr>
                <w:rFonts w:ascii="Arial" w:eastAsia="Arial" w:hAnsi="Arial" w:cs="Arial"/>
              </w:rPr>
            </w:pPr>
          </w:p>
          <w:p w14:paraId="314287E2" w14:textId="77777777" w:rsidR="002D2F4C" w:rsidRDefault="002D2F4C" w:rsidP="002D2F4C">
            <w:pPr>
              <w:jc w:val="both"/>
              <w:rPr>
                <w:rFonts w:ascii="Arial" w:eastAsia="Arial" w:hAnsi="Arial" w:cs="Arial"/>
              </w:rPr>
            </w:pPr>
          </w:p>
          <w:p w14:paraId="6063AE55" w14:textId="77777777" w:rsidR="002D2F4C" w:rsidRDefault="002D2F4C" w:rsidP="002D2F4C">
            <w:pPr>
              <w:jc w:val="both"/>
              <w:rPr>
                <w:rFonts w:ascii="Arial" w:eastAsia="Arial" w:hAnsi="Arial" w:cs="Arial"/>
              </w:rPr>
            </w:pPr>
          </w:p>
          <w:p w14:paraId="6B23ECC9" w14:textId="77777777" w:rsidR="002D2F4C" w:rsidRDefault="002D2F4C" w:rsidP="002D2F4C">
            <w:pPr>
              <w:jc w:val="both"/>
              <w:rPr>
                <w:rFonts w:ascii="Arial" w:eastAsia="Arial" w:hAnsi="Arial" w:cs="Arial"/>
              </w:rPr>
            </w:pPr>
          </w:p>
          <w:p w14:paraId="5C3FC92A" w14:textId="77777777" w:rsidR="002D2F4C" w:rsidRDefault="002D2F4C" w:rsidP="002D2F4C">
            <w:pPr>
              <w:jc w:val="both"/>
              <w:rPr>
                <w:rFonts w:ascii="Arial" w:eastAsia="Arial" w:hAnsi="Arial" w:cs="Arial"/>
              </w:rPr>
            </w:pPr>
          </w:p>
          <w:p w14:paraId="16152AB3" w14:textId="77777777" w:rsidR="002D2F4C" w:rsidRDefault="002D2F4C" w:rsidP="002D2F4C">
            <w:pPr>
              <w:jc w:val="both"/>
              <w:rPr>
                <w:rFonts w:ascii="Arial" w:eastAsia="Arial" w:hAnsi="Arial" w:cs="Arial"/>
              </w:rPr>
            </w:pPr>
          </w:p>
          <w:p w14:paraId="4513D1B8" w14:textId="77777777" w:rsidR="002D2F4C" w:rsidRDefault="002D2F4C" w:rsidP="002D2F4C">
            <w:pPr>
              <w:jc w:val="both"/>
              <w:rPr>
                <w:rFonts w:ascii="Arial" w:eastAsia="Arial" w:hAnsi="Arial" w:cs="Arial"/>
              </w:rPr>
            </w:pPr>
          </w:p>
          <w:p w14:paraId="24615EA1" w14:textId="77777777" w:rsidR="002D2F4C" w:rsidRDefault="002D2F4C" w:rsidP="002D2F4C">
            <w:pPr>
              <w:jc w:val="both"/>
              <w:rPr>
                <w:rFonts w:ascii="Arial" w:eastAsia="Arial" w:hAnsi="Arial" w:cs="Arial"/>
              </w:rPr>
            </w:pPr>
          </w:p>
          <w:p w14:paraId="467817B6" w14:textId="77777777" w:rsidR="002D2F4C" w:rsidRDefault="002D2F4C" w:rsidP="002D2F4C">
            <w:pPr>
              <w:jc w:val="both"/>
              <w:rPr>
                <w:rFonts w:ascii="Arial" w:eastAsia="Arial" w:hAnsi="Arial" w:cs="Arial"/>
              </w:rPr>
            </w:pPr>
          </w:p>
          <w:p w14:paraId="08327710" w14:textId="77777777" w:rsidR="002D2F4C" w:rsidRDefault="002D2F4C" w:rsidP="002D2F4C">
            <w:pPr>
              <w:jc w:val="both"/>
              <w:rPr>
                <w:rFonts w:ascii="Arial" w:eastAsia="Arial" w:hAnsi="Arial" w:cs="Arial"/>
              </w:rPr>
            </w:pPr>
          </w:p>
          <w:p w14:paraId="130E6167" w14:textId="77777777" w:rsidR="002D2F4C" w:rsidRDefault="002D2F4C" w:rsidP="002D2F4C">
            <w:pPr>
              <w:jc w:val="both"/>
              <w:rPr>
                <w:rFonts w:ascii="Arial" w:eastAsia="Arial" w:hAnsi="Arial" w:cs="Arial"/>
              </w:rPr>
            </w:pPr>
          </w:p>
          <w:p w14:paraId="29BB75ED" w14:textId="77777777" w:rsidR="002D2F4C" w:rsidRDefault="002D2F4C" w:rsidP="002D2F4C">
            <w:pPr>
              <w:jc w:val="both"/>
              <w:rPr>
                <w:rFonts w:ascii="Arial" w:eastAsia="Arial" w:hAnsi="Arial" w:cs="Arial"/>
              </w:rPr>
            </w:pPr>
          </w:p>
          <w:p w14:paraId="17A7BFD8" w14:textId="77777777" w:rsidR="002D2F4C" w:rsidRDefault="002D2F4C" w:rsidP="002D2F4C">
            <w:pPr>
              <w:jc w:val="both"/>
              <w:rPr>
                <w:rFonts w:ascii="Arial" w:eastAsia="Arial" w:hAnsi="Arial" w:cs="Arial"/>
              </w:rPr>
            </w:pPr>
          </w:p>
          <w:p w14:paraId="19778488" w14:textId="77777777" w:rsidR="002D2F4C" w:rsidRDefault="002D2F4C" w:rsidP="002D2F4C">
            <w:pPr>
              <w:jc w:val="both"/>
              <w:rPr>
                <w:rFonts w:ascii="Arial" w:eastAsia="Arial" w:hAnsi="Arial" w:cs="Arial"/>
              </w:rPr>
            </w:pPr>
          </w:p>
          <w:p w14:paraId="19241EB0" w14:textId="77777777" w:rsidR="002D2F4C" w:rsidRDefault="002D2F4C" w:rsidP="002D2F4C">
            <w:pPr>
              <w:jc w:val="both"/>
              <w:rPr>
                <w:rFonts w:ascii="Arial" w:eastAsia="Arial" w:hAnsi="Arial" w:cs="Arial"/>
              </w:rPr>
            </w:pPr>
          </w:p>
          <w:p w14:paraId="19BA1224" w14:textId="77777777" w:rsidR="002D2F4C" w:rsidRDefault="002D2F4C" w:rsidP="002D2F4C">
            <w:pPr>
              <w:jc w:val="both"/>
              <w:rPr>
                <w:rFonts w:ascii="Arial" w:eastAsia="Arial" w:hAnsi="Arial" w:cs="Arial"/>
              </w:rPr>
            </w:pPr>
          </w:p>
          <w:p w14:paraId="1256BE81" w14:textId="77777777" w:rsidR="002D2F4C" w:rsidRDefault="002D2F4C" w:rsidP="002D2F4C">
            <w:pPr>
              <w:jc w:val="both"/>
              <w:rPr>
                <w:rFonts w:ascii="Arial" w:eastAsia="Arial" w:hAnsi="Arial" w:cs="Arial"/>
              </w:rPr>
            </w:pPr>
          </w:p>
          <w:p w14:paraId="24D72305" w14:textId="77777777" w:rsidR="002D2F4C" w:rsidRDefault="002D2F4C" w:rsidP="002D2F4C">
            <w:pPr>
              <w:jc w:val="both"/>
              <w:rPr>
                <w:rFonts w:ascii="Arial" w:eastAsia="Arial" w:hAnsi="Arial" w:cs="Arial"/>
              </w:rPr>
            </w:pPr>
          </w:p>
          <w:p w14:paraId="6C674D95" w14:textId="77777777" w:rsidR="002D2F4C" w:rsidRDefault="002D2F4C" w:rsidP="002D2F4C">
            <w:pPr>
              <w:jc w:val="both"/>
              <w:rPr>
                <w:rFonts w:ascii="Arial" w:eastAsia="Arial" w:hAnsi="Arial" w:cs="Arial"/>
              </w:rPr>
            </w:pPr>
          </w:p>
          <w:p w14:paraId="52183401" w14:textId="77777777" w:rsidR="002D2F4C" w:rsidRDefault="002D2F4C" w:rsidP="002D2F4C">
            <w:pPr>
              <w:jc w:val="both"/>
              <w:rPr>
                <w:rFonts w:ascii="Arial" w:eastAsia="Arial" w:hAnsi="Arial" w:cs="Arial"/>
              </w:rPr>
            </w:pPr>
          </w:p>
          <w:p w14:paraId="058FF357" w14:textId="77777777" w:rsidR="002D2F4C" w:rsidRDefault="002D2F4C" w:rsidP="002D2F4C">
            <w:pPr>
              <w:jc w:val="both"/>
              <w:rPr>
                <w:rFonts w:ascii="Arial" w:eastAsia="Arial" w:hAnsi="Arial" w:cs="Arial"/>
              </w:rPr>
            </w:pPr>
          </w:p>
          <w:p w14:paraId="7E77166F" w14:textId="77777777" w:rsidR="002D2F4C" w:rsidRDefault="002D2F4C" w:rsidP="002D2F4C">
            <w:pPr>
              <w:jc w:val="both"/>
              <w:rPr>
                <w:rFonts w:ascii="Arial" w:eastAsia="Arial" w:hAnsi="Arial" w:cs="Arial"/>
              </w:rPr>
            </w:pPr>
          </w:p>
          <w:p w14:paraId="39A4AB9E" w14:textId="77777777" w:rsidR="002D2F4C" w:rsidRDefault="002D2F4C" w:rsidP="002D2F4C">
            <w:pPr>
              <w:jc w:val="both"/>
              <w:rPr>
                <w:rFonts w:ascii="Arial" w:eastAsia="Arial" w:hAnsi="Arial" w:cs="Arial"/>
              </w:rPr>
            </w:pPr>
          </w:p>
          <w:p w14:paraId="7D5899A5" w14:textId="77777777" w:rsidR="002D2F4C" w:rsidRDefault="002D2F4C" w:rsidP="002D2F4C">
            <w:pPr>
              <w:jc w:val="both"/>
              <w:rPr>
                <w:rFonts w:ascii="Arial" w:eastAsia="Arial" w:hAnsi="Arial" w:cs="Arial"/>
              </w:rPr>
            </w:pPr>
          </w:p>
          <w:p w14:paraId="4B0B598F" w14:textId="77777777" w:rsidR="002D2F4C" w:rsidRDefault="002D2F4C" w:rsidP="002D2F4C">
            <w:pPr>
              <w:jc w:val="both"/>
              <w:rPr>
                <w:rFonts w:ascii="Arial" w:eastAsia="Arial" w:hAnsi="Arial" w:cs="Arial"/>
              </w:rPr>
            </w:pPr>
          </w:p>
          <w:p w14:paraId="0D779E4A" w14:textId="77777777" w:rsidR="002D2F4C" w:rsidRDefault="002D2F4C" w:rsidP="002D2F4C">
            <w:pPr>
              <w:jc w:val="both"/>
              <w:rPr>
                <w:rFonts w:ascii="Arial" w:eastAsia="Arial" w:hAnsi="Arial" w:cs="Arial"/>
              </w:rPr>
            </w:pPr>
          </w:p>
          <w:p w14:paraId="41004078" w14:textId="77777777" w:rsidR="002D2F4C" w:rsidRDefault="002D2F4C" w:rsidP="002D2F4C">
            <w:pPr>
              <w:jc w:val="both"/>
              <w:rPr>
                <w:rFonts w:ascii="Arial" w:eastAsia="Arial" w:hAnsi="Arial" w:cs="Arial"/>
              </w:rPr>
            </w:pPr>
          </w:p>
          <w:p w14:paraId="41B60F4A" w14:textId="77777777" w:rsidR="002D2F4C" w:rsidRDefault="002D2F4C" w:rsidP="002D2F4C">
            <w:pPr>
              <w:jc w:val="both"/>
              <w:rPr>
                <w:rFonts w:ascii="Arial" w:eastAsia="Arial" w:hAnsi="Arial" w:cs="Arial"/>
              </w:rPr>
            </w:pPr>
          </w:p>
          <w:p w14:paraId="00755F9B" w14:textId="77777777" w:rsidR="002D2F4C" w:rsidRDefault="002D2F4C" w:rsidP="002D2F4C">
            <w:pPr>
              <w:jc w:val="both"/>
              <w:rPr>
                <w:rFonts w:ascii="Arial" w:eastAsia="Arial" w:hAnsi="Arial" w:cs="Arial"/>
              </w:rPr>
            </w:pPr>
          </w:p>
          <w:p w14:paraId="31E168FE" w14:textId="77777777" w:rsidR="002D2F4C" w:rsidRDefault="002D2F4C" w:rsidP="002D2F4C">
            <w:pPr>
              <w:jc w:val="both"/>
              <w:rPr>
                <w:rFonts w:ascii="Arial" w:eastAsia="Arial" w:hAnsi="Arial" w:cs="Arial"/>
              </w:rPr>
            </w:pPr>
          </w:p>
          <w:p w14:paraId="2F85AE25" w14:textId="77777777" w:rsidR="002D2F4C" w:rsidRDefault="002D2F4C" w:rsidP="002D2F4C">
            <w:pPr>
              <w:jc w:val="both"/>
              <w:rPr>
                <w:rFonts w:ascii="Arial" w:eastAsia="Arial" w:hAnsi="Arial" w:cs="Arial"/>
              </w:rPr>
            </w:pPr>
          </w:p>
          <w:p w14:paraId="36768690" w14:textId="77777777" w:rsidR="002D2F4C" w:rsidRDefault="002D2F4C" w:rsidP="002D2F4C">
            <w:pPr>
              <w:jc w:val="both"/>
              <w:rPr>
                <w:rFonts w:ascii="Arial" w:eastAsia="Arial" w:hAnsi="Arial" w:cs="Arial"/>
              </w:rPr>
            </w:pPr>
          </w:p>
          <w:p w14:paraId="7C151E95" w14:textId="77777777" w:rsidR="002D2F4C" w:rsidRDefault="002D2F4C" w:rsidP="002D2F4C">
            <w:pPr>
              <w:jc w:val="both"/>
              <w:rPr>
                <w:rFonts w:ascii="Arial" w:eastAsia="Arial" w:hAnsi="Arial" w:cs="Arial"/>
              </w:rPr>
            </w:pPr>
          </w:p>
          <w:p w14:paraId="51434199" w14:textId="77777777" w:rsidR="002D2F4C" w:rsidRDefault="002D2F4C" w:rsidP="002D2F4C">
            <w:pPr>
              <w:jc w:val="both"/>
              <w:rPr>
                <w:rFonts w:ascii="Arial" w:eastAsia="Arial" w:hAnsi="Arial" w:cs="Arial"/>
              </w:rPr>
            </w:pPr>
          </w:p>
          <w:p w14:paraId="1C387402" w14:textId="77777777" w:rsidR="002D2F4C" w:rsidRDefault="002D2F4C" w:rsidP="002D2F4C">
            <w:pPr>
              <w:jc w:val="both"/>
              <w:rPr>
                <w:rFonts w:ascii="Arial" w:eastAsia="Arial" w:hAnsi="Arial" w:cs="Arial"/>
              </w:rPr>
            </w:pPr>
          </w:p>
          <w:p w14:paraId="3CC73A02" w14:textId="77777777" w:rsidR="002D2F4C" w:rsidRDefault="002D2F4C" w:rsidP="002D2F4C">
            <w:pPr>
              <w:jc w:val="both"/>
              <w:rPr>
                <w:rFonts w:ascii="Arial" w:eastAsia="Arial" w:hAnsi="Arial" w:cs="Arial"/>
              </w:rPr>
            </w:pPr>
          </w:p>
          <w:p w14:paraId="42092AEE" w14:textId="77777777" w:rsidR="002D2F4C" w:rsidRDefault="002D2F4C" w:rsidP="002D2F4C">
            <w:pPr>
              <w:jc w:val="both"/>
              <w:rPr>
                <w:rFonts w:ascii="Arial" w:eastAsia="Arial" w:hAnsi="Arial" w:cs="Arial"/>
              </w:rPr>
            </w:pPr>
          </w:p>
          <w:p w14:paraId="74C0BBE2" w14:textId="77777777" w:rsidR="002D2F4C" w:rsidRDefault="002D2F4C" w:rsidP="002D2F4C">
            <w:pPr>
              <w:jc w:val="both"/>
              <w:rPr>
                <w:rFonts w:ascii="Arial" w:eastAsia="Arial" w:hAnsi="Arial" w:cs="Arial"/>
              </w:rPr>
            </w:pPr>
          </w:p>
          <w:p w14:paraId="20F4BB9F" w14:textId="77777777" w:rsidR="002D2F4C" w:rsidRDefault="002D2F4C" w:rsidP="002D2F4C">
            <w:pPr>
              <w:jc w:val="both"/>
              <w:rPr>
                <w:rFonts w:ascii="Arial" w:eastAsia="Arial" w:hAnsi="Arial" w:cs="Arial"/>
              </w:rPr>
            </w:pPr>
          </w:p>
          <w:p w14:paraId="67CE999A" w14:textId="77777777" w:rsidR="002D2F4C" w:rsidRDefault="002D2F4C" w:rsidP="002D2F4C">
            <w:pPr>
              <w:jc w:val="both"/>
              <w:rPr>
                <w:rFonts w:ascii="Arial" w:eastAsia="Arial" w:hAnsi="Arial" w:cs="Arial"/>
              </w:rPr>
            </w:pPr>
          </w:p>
          <w:p w14:paraId="7BE796C9" w14:textId="77777777" w:rsidR="002D2F4C" w:rsidRDefault="002D2F4C" w:rsidP="002D2F4C">
            <w:pPr>
              <w:jc w:val="both"/>
              <w:rPr>
                <w:rFonts w:ascii="Arial" w:eastAsia="Arial" w:hAnsi="Arial" w:cs="Arial"/>
              </w:rPr>
            </w:pPr>
          </w:p>
          <w:p w14:paraId="7E90A828" w14:textId="77777777" w:rsidR="002D2F4C" w:rsidRDefault="002D2F4C" w:rsidP="002D2F4C">
            <w:pPr>
              <w:jc w:val="both"/>
              <w:rPr>
                <w:rFonts w:ascii="Arial" w:eastAsia="Arial" w:hAnsi="Arial" w:cs="Arial"/>
              </w:rPr>
            </w:pPr>
          </w:p>
          <w:p w14:paraId="0E901293" w14:textId="77777777" w:rsidR="002D2F4C" w:rsidRDefault="002D2F4C" w:rsidP="002D2F4C">
            <w:pPr>
              <w:jc w:val="both"/>
              <w:rPr>
                <w:rFonts w:ascii="Arial" w:eastAsia="Arial" w:hAnsi="Arial" w:cs="Arial"/>
              </w:rPr>
            </w:pPr>
          </w:p>
          <w:p w14:paraId="4825579C" w14:textId="77777777" w:rsidR="002D2F4C" w:rsidRDefault="002D2F4C" w:rsidP="002D2F4C">
            <w:pPr>
              <w:jc w:val="both"/>
              <w:rPr>
                <w:rFonts w:ascii="Arial" w:eastAsia="Arial" w:hAnsi="Arial" w:cs="Arial"/>
              </w:rPr>
            </w:pPr>
          </w:p>
          <w:p w14:paraId="5B9EDD14" w14:textId="77777777" w:rsidR="002D2F4C" w:rsidRDefault="002D2F4C" w:rsidP="002D2F4C">
            <w:pPr>
              <w:jc w:val="both"/>
              <w:rPr>
                <w:rFonts w:ascii="Arial" w:eastAsia="Arial" w:hAnsi="Arial" w:cs="Arial"/>
              </w:rPr>
            </w:pPr>
          </w:p>
          <w:p w14:paraId="78942732" w14:textId="77777777" w:rsidR="002D2F4C" w:rsidRDefault="002D2F4C" w:rsidP="002D2F4C">
            <w:pPr>
              <w:jc w:val="both"/>
              <w:rPr>
                <w:rFonts w:ascii="Arial" w:eastAsia="Arial" w:hAnsi="Arial" w:cs="Arial"/>
              </w:rPr>
            </w:pPr>
          </w:p>
          <w:p w14:paraId="66B0AEAF" w14:textId="77777777" w:rsidR="002D2F4C" w:rsidRDefault="002D2F4C" w:rsidP="002D2F4C">
            <w:pPr>
              <w:jc w:val="both"/>
              <w:rPr>
                <w:rFonts w:ascii="Arial" w:eastAsia="Arial" w:hAnsi="Arial" w:cs="Arial"/>
              </w:rPr>
            </w:pPr>
          </w:p>
          <w:p w14:paraId="232A63CA" w14:textId="77777777" w:rsidR="002D2F4C" w:rsidRDefault="002D2F4C" w:rsidP="002D2F4C">
            <w:pPr>
              <w:jc w:val="both"/>
              <w:rPr>
                <w:rFonts w:ascii="Arial" w:eastAsia="Arial" w:hAnsi="Arial" w:cs="Arial"/>
              </w:rPr>
            </w:pPr>
          </w:p>
          <w:p w14:paraId="2C430BA9" w14:textId="77777777" w:rsidR="002D2F4C" w:rsidRDefault="002D2F4C" w:rsidP="002D2F4C">
            <w:pPr>
              <w:jc w:val="both"/>
              <w:rPr>
                <w:rFonts w:ascii="Arial" w:eastAsia="Arial" w:hAnsi="Arial" w:cs="Arial"/>
              </w:rPr>
            </w:pPr>
          </w:p>
          <w:p w14:paraId="23230C9E" w14:textId="77777777" w:rsidR="002D2F4C" w:rsidRDefault="002D2F4C" w:rsidP="002D2F4C">
            <w:pPr>
              <w:jc w:val="both"/>
              <w:rPr>
                <w:rFonts w:ascii="Arial" w:eastAsia="Arial" w:hAnsi="Arial" w:cs="Arial"/>
              </w:rPr>
            </w:pPr>
            <w:r>
              <w:rPr>
                <w:rFonts w:ascii="Arial" w:eastAsia="Arial" w:hAnsi="Arial" w:cs="Arial"/>
              </w:rPr>
              <w:t xml:space="preserve">R.1. read textbook explanations and </w:t>
            </w:r>
            <w:r>
              <w:rPr>
                <w:rFonts w:ascii="Arial" w:eastAsia="Arial" w:hAnsi="Arial" w:cs="Arial"/>
              </w:rPr>
              <w:lastRenderedPageBreak/>
              <w:t>examples with aid of word list and/or dictionary support.</w:t>
            </w:r>
          </w:p>
          <w:p w14:paraId="12A7C20C" w14:textId="77777777" w:rsidR="002D2F4C" w:rsidRDefault="002D2F4C" w:rsidP="002D2F4C">
            <w:pPr>
              <w:jc w:val="both"/>
              <w:rPr>
                <w:rFonts w:ascii="Arial" w:eastAsia="Arial" w:hAnsi="Arial" w:cs="Arial"/>
              </w:rPr>
            </w:pPr>
          </w:p>
          <w:p w14:paraId="48CC0620" w14:textId="77777777" w:rsidR="002D2F4C" w:rsidRDefault="002D2F4C" w:rsidP="002D2F4C">
            <w:pPr>
              <w:jc w:val="both"/>
              <w:rPr>
                <w:rFonts w:ascii="Arial" w:eastAsia="Arial" w:hAnsi="Arial" w:cs="Arial"/>
              </w:rPr>
            </w:pPr>
          </w:p>
          <w:p w14:paraId="5613C334" w14:textId="77777777" w:rsidR="002D2F4C" w:rsidRDefault="002D2F4C" w:rsidP="002D2F4C">
            <w:pPr>
              <w:jc w:val="both"/>
              <w:rPr>
                <w:rFonts w:ascii="Arial" w:eastAsia="Arial" w:hAnsi="Arial" w:cs="Arial"/>
              </w:rPr>
            </w:pPr>
          </w:p>
          <w:p w14:paraId="4F3489F7" w14:textId="77777777" w:rsidR="002D2F4C" w:rsidRDefault="002D2F4C" w:rsidP="002D2F4C">
            <w:pPr>
              <w:jc w:val="both"/>
              <w:rPr>
                <w:rFonts w:ascii="Arial" w:eastAsia="Arial" w:hAnsi="Arial" w:cs="Arial"/>
              </w:rPr>
            </w:pPr>
          </w:p>
          <w:p w14:paraId="2D9DAE09" w14:textId="77777777" w:rsidR="002D2F4C" w:rsidRDefault="002D2F4C" w:rsidP="002D2F4C">
            <w:pPr>
              <w:jc w:val="both"/>
              <w:rPr>
                <w:rFonts w:ascii="Arial" w:eastAsia="Arial" w:hAnsi="Arial" w:cs="Arial"/>
              </w:rPr>
            </w:pPr>
          </w:p>
          <w:p w14:paraId="152A58ED" w14:textId="77777777" w:rsidR="002D2F4C" w:rsidRDefault="002D2F4C" w:rsidP="002D2F4C">
            <w:pPr>
              <w:jc w:val="both"/>
              <w:rPr>
                <w:rFonts w:ascii="Arial" w:eastAsia="Arial" w:hAnsi="Arial" w:cs="Arial"/>
              </w:rPr>
            </w:pPr>
          </w:p>
          <w:p w14:paraId="14A244C8" w14:textId="77777777" w:rsidR="002D2F4C" w:rsidRDefault="002D2F4C" w:rsidP="002D2F4C">
            <w:pPr>
              <w:jc w:val="both"/>
              <w:rPr>
                <w:rFonts w:ascii="Arial" w:eastAsia="Arial" w:hAnsi="Arial" w:cs="Arial"/>
              </w:rPr>
            </w:pPr>
          </w:p>
          <w:p w14:paraId="3035677A" w14:textId="77777777" w:rsidR="002D2F4C" w:rsidRDefault="002D2F4C" w:rsidP="002D2F4C">
            <w:pPr>
              <w:jc w:val="both"/>
              <w:rPr>
                <w:rFonts w:ascii="Arial" w:eastAsia="Arial" w:hAnsi="Arial" w:cs="Arial"/>
              </w:rPr>
            </w:pPr>
          </w:p>
          <w:p w14:paraId="0BCF7D5A" w14:textId="77777777" w:rsidR="002D2F4C" w:rsidRDefault="002D2F4C" w:rsidP="002D2F4C">
            <w:pPr>
              <w:jc w:val="both"/>
              <w:rPr>
                <w:rFonts w:ascii="Arial" w:eastAsia="Arial" w:hAnsi="Arial" w:cs="Arial"/>
              </w:rPr>
            </w:pPr>
          </w:p>
          <w:p w14:paraId="3208AADB" w14:textId="77777777" w:rsidR="002D2F4C" w:rsidRDefault="002D2F4C" w:rsidP="002D2F4C">
            <w:pPr>
              <w:jc w:val="both"/>
              <w:rPr>
                <w:rFonts w:ascii="Arial" w:eastAsia="Arial" w:hAnsi="Arial" w:cs="Arial"/>
              </w:rPr>
            </w:pPr>
          </w:p>
          <w:p w14:paraId="118F6023" w14:textId="77777777" w:rsidR="002D2F4C" w:rsidRDefault="002D2F4C" w:rsidP="002D2F4C">
            <w:pPr>
              <w:jc w:val="both"/>
              <w:rPr>
                <w:rFonts w:ascii="Arial" w:eastAsia="Arial" w:hAnsi="Arial" w:cs="Arial"/>
              </w:rPr>
            </w:pPr>
          </w:p>
          <w:p w14:paraId="4467EA9E" w14:textId="77777777" w:rsidR="002D2F4C" w:rsidRDefault="002D2F4C" w:rsidP="002D2F4C">
            <w:pPr>
              <w:jc w:val="both"/>
              <w:rPr>
                <w:rFonts w:ascii="Arial" w:eastAsia="Arial" w:hAnsi="Arial" w:cs="Arial"/>
              </w:rPr>
            </w:pPr>
          </w:p>
          <w:p w14:paraId="61A08950" w14:textId="77777777" w:rsidR="002D2F4C" w:rsidRDefault="002D2F4C" w:rsidP="002D2F4C">
            <w:pPr>
              <w:jc w:val="both"/>
              <w:rPr>
                <w:rFonts w:ascii="Arial" w:eastAsia="Arial" w:hAnsi="Arial" w:cs="Arial"/>
              </w:rPr>
            </w:pPr>
          </w:p>
          <w:p w14:paraId="66C09AB3" w14:textId="77777777" w:rsidR="002D2F4C" w:rsidRDefault="002D2F4C" w:rsidP="002D2F4C">
            <w:pPr>
              <w:jc w:val="both"/>
              <w:rPr>
                <w:rFonts w:ascii="Arial" w:eastAsia="Arial" w:hAnsi="Arial" w:cs="Arial"/>
              </w:rPr>
            </w:pPr>
          </w:p>
          <w:p w14:paraId="05FBC0AA" w14:textId="77777777" w:rsidR="002D2F4C" w:rsidRDefault="002D2F4C" w:rsidP="002D2F4C">
            <w:pPr>
              <w:jc w:val="both"/>
              <w:rPr>
                <w:rFonts w:ascii="Arial" w:eastAsia="Arial" w:hAnsi="Arial" w:cs="Arial"/>
              </w:rPr>
            </w:pPr>
          </w:p>
          <w:p w14:paraId="261AE1FF" w14:textId="77777777" w:rsidR="002D2F4C" w:rsidRDefault="002D2F4C" w:rsidP="002D2F4C">
            <w:pPr>
              <w:jc w:val="both"/>
              <w:rPr>
                <w:rFonts w:ascii="Arial" w:eastAsia="Arial" w:hAnsi="Arial" w:cs="Arial"/>
              </w:rPr>
            </w:pPr>
          </w:p>
          <w:p w14:paraId="705CBBDD" w14:textId="77777777" w:rsidR="002D2F4C" w:rsidRDefault="002D2F4C" w:rsidP="002D2F4C">
            <w:pPr>
              <w:jc w:val="both"/>
              <w:rPr>
                <w:rFonts w:ascii="Arial" w:eastAsia="Arial" w:hAnsi="Arial" w:cs="Arial"/>
              </w:rPr>
            </w:pPr>
          </w:p>
          <w:p w14:paraId="30A01163" w14:textId="77777777" w:rsidR="002D2F4C" w:rsidRDefault="002D2F4C" w:rsidP="002D2F4C">
            <w:pPr>
              <w:jc w:val="both"/>
              <w:rPr>
                <w:rFonts w:ascii="Arial" w:eastAsia="Arial" w:hAnsi="Arial" w:cs="Arial"/>
              </w:rPr>
            </w:pPr>
          </w:p>
          <w:p w14:paraId="07C7BF70" w14:textId="77777777" w:rsidR="002D2F4C" w:rsidRDefault="002D2F4C" w:rsidP="002D2F4C">
            <w:pPr>
              <w:jc w:val="both"/>
              <w:rPr>
                <w:rFonts w:ascii="Arial" w:eastAsia="Arial" w:hAnsi="Arial" w:cs="Arial"/>
              </w:rPr>
            </w:pPr>
          </w:p>
          <w:p w14:paraId="1507CF35" w14:textId="77777777" w:rsidR="002D2F4C" w:rsidRDefault="002D2F4C" w:rsidP="002D2F4C">
            <w:pPr>
              <w:jc w:val="both"/>
              <w:rPr>
                <w:rFonts w:ascii="Arial" w:eastAsia="Arial" w:hAnsi="Arial" w:cs="Arial"/>
              </w:rPr>
            </w:pPr>
          </w:p>
          <w:p w14:paraId="67A4DB79" w14:textId="77777777" w:rsidR="002D2F4C" w:rsidRDefault="002D2F4C" w:rsidP="002D2F4C">
            <w:pPr>
              <w:jc w:val="both"/>
              <w:rPr>
                <w:rFonts w:ascii="Arial" w:eastAsia="Arial" w:hAnsi="Arial" w:cs="Arial"/>
              </w:rPr>
            </w:pPr>
          </w:p>
          <w:p w14:paraId="3A84AC24" w14:textId="77777777" w:rsidR="002D2F4C" w:rsidRDefault="002D2F4C" w:rsidP="002D2F4C">
            <w:pPr>
              <w:jc w:val="both"/>
              <w:rPr>
                <w:rFonts w:ascii="Arial" w:eastAsia="Arial" w:hAnsi="Arial" w:cs="Arial"/>
              </w:rPr>
            </w:pPr>
          </w:p>
          <w:p w14:paraId="0ECCAC3C" w14:textId="77777777" w:rsidR="002D2F4C" w:rsidRDefault="002D2F4C" w:rsidP="002D2F4C">
            <w:pPr>
              <w:jc w:val="both"/>
              <w:rPr>
                <w:rFonts w:ascii="Arial" w:eastAsia="Arial" w:hAnsi="Arial" w:cs="Arial"/>
              </w:rPr>
            </w:pPr>
          </w:p>
          <w:p w14:paraId="5CF83464" w14:textId="77777777" w:rsidR="002D2F4C" w:rsidRDefault="002D2F4C" w:rsidP="002D2F4C">
            <w:pPr>
              <w:jc w:val="both"/>
              <w:rPr>
                <w:rFonts w:ascii="Arial" w:eastAsia="Arial" w:hAnsi="Arial" w:cs="Arial"/>
              </w:rPr>
            </w:pPr>
          </w:p>
          <w:p w14:paraId="38FEBBD1" w14:textId="77777777" w:rsidR="002D2F4C" w:rsidRDefault="002D2F4C" w:rsidP="002D2F4C">
            <w:pPr>
              <w:jc w:val="both"/>
              <w:rPr>
                <w:rFonts w:ascii="Arial" w:eastAsia="Arial" w:hAnsi="Arial" w:cs="Arial"/>
              </w:rPr>
            </w:pPr>
          </w:p>
          <w:p w14:paraId="1F781273" w14:textId="77777777" w:rsidR="002D2F4C" w:rsidRDefault="002D2F4C" w:rsidP="002D2F4C">
            <w:pPr>
              <w:jc w:val="both"/>
              <w:rPr>
                <w:rFonts w:ascii="Arial" w:eastAsia="Arial" w:hAnsi="Arial" w:cs="Arial"/>
              </w:rPr>
            </w:pPr>
          </w:p>
          <w:p w14:paraId="5C68913B" w14:textId="77777777" w:rsidR="002D2F4C" w:rsidRDefault="002D2F4C" w:rsidP="002D2F4C">
            <w:pPr>
              <w:jc w:val="both"/>
              <w:rPr>
                <w:rFonts w:ascii="Arial" w:eastAsia="Arial" w:hAnsi="Arial" w:cs="Arial"/>
              </w:rPr>
            </w:pPr>
          </w:p>
          <w:p w14:paraId="32985AE7" w14:textId="77777777" w:rsidR="002D2F4C" w:rsidRDefault="002D2F4C" w:rsidP="002D2F4C">
            <w:pPr>
              <w:jc w:val="both"/>
              <w:rPr>
                <w:rFonts w:ascii="Arial" w:eastAsia="Arial" w:hAnsi="Arial" w:cs="Arial"/>
              </w:rPr>
            </w:pPr>
          </w:p>
          <w:p w14:paraId="19E41AED" w14:textId="77777777" w:rsidR="002D2F4C" w:rsidRDefault="002D2F4C" w:rsidP="002D2F4C">
            <w:pPr>
              <w:jc w:val="both"/>
              <w:rPr>
                <w:rFonts w:ascii="Arial" w:eastAsia="Arial" w:hAnsi="Arial" w:cs="Arial"/>
              </w:rPr>
            </w:pPr>
          </w:p>
          <w:p w14:paraId="5EE9A2C1" w14:textId="77777777" w:rsidR="002D2F4C" w:rsidRDefault="002D2F4C" w:rsidP="002D2F4C">
            <w:pPr>
              <w:jc w:val="both"/>
              <w:rPr>
                <w:rFonts w:ascii="Arial" w:eastAsia="Arial" w:hAnsi="Arial" w:cs="Arial"/>
              </w:rPr>
            </w:pPr>
          </w:p>
          <w:p w14:paraId="4415A9D8" w14:textId="77777777" w:rsidR="002D2F4C" w:rsidRDefault="002D2F4C" w:rsidP="002D2F4C">
            <w:pPr>
              <w:jc w:val="both"/>
              <w:rPr>
                <w:rFonts w:ascii="Arial" w:eastAsia="Arial" w:hAnsi="Arial" w:cs="Arial"/>
              </w:rPr>
            </w:pPr>
          </w:p>
          <w:p w14:paraId="0E21943F" w14:textId="77777777" w:rsidR="002D2F4C" w:rsidRDefault="002D2F4C" w:rsidP="002D2F4C">
            <w:pPr>
              <w:jc w:val="both"/>
              <w:rPr>
                <w:rFonts w:ascii="Arial" w:eastAsia="Arial" w:hAnsi="Arial" w:cs="Arial"/>
              </w:rPr>
            </w:pPr>
          </w:p>
          <w:p w14:paraId="3940E105" w14:textId="77777777" w:rsidR="002D2F4C" w:rsidRDefault="002D2F4C" w:rsidP="002D2F4C">
            <w:pPr>
              <w:jc w:val="both"/>
              <w:rPr>
                <w:rFonts w:ascii="Arial" w:eastAsia="Arial" w:hAnsi="Arial" w:cs="Arial"/>
              </w:rPr>
            </w:pPr>
          </w:p>
          <w:p w14:paraId="09055622" w14:textId="77777777" w:rsidR="002D2F4C" w:rsidRDefault="002D2F4C" w:rsidP="002D2F4C">
            <w:pPr>
              <w:jc w:val="both"/>
              <w:rPr>
                <w:rFonts w:ascii="Arial" w:eastAsia="Arial" w:hAnsi="Arial" w:cs="Arial"/>
              </w:rPr>
            </w:pPr>
          </w:p>
          <w:p w14:paraId="2CC61D9C" w14:textId="77777777" w:rsidR="002D2F4C" w:rsidRDefault="002D2F4C" w:rsidP="002D2F4C">
            <w:pPr>
              <w:jc w:val="both"/>
              <w:rPr>
                <w:rFonts w:ascii="Arial" w:eastAsia="Arial" w:hAnsi="Arial" w:cs="Arial"/>
              </w:rPr>
            </w:pPr>
          </w:p>
          <w:p w14:paraId="476AB98C" w14:textId="77777777" w:rsidR="002D2F4C" w:rsidRDefault="002D2F4C" w:rsidP="002D2F4C">
            <w:pPr>
              <w:jc w:val="both"/>
              <w:rPr>
                <w:rFonts w:ascii="Arial" w:eastAsia="Arial" w:hAnsi="Arial" w:cs="Arial"/>
              </w:rPr>
            </w:pPr>
          </w:p>
          <w:p w14:paraId="645CFB76" w14:textId="77777777" w:rsidR="002D2F4C" w:rsidRDefault="002D2F4C" w:rsidP="002D2F4C">
            <w:pPr>
              <w:jc w:val="both"/>
              <w:rPr>
                <w:rFonts w:ascii="Arial" w:eastAsia="Arial" w:hAnsi="Arial" w:cs="Arial"/>
              </w:rPr>
            </w:pPr>
          </w:p>
          <w:p w14:paraId="5E27C245" w14:textId="77777777" w:rsidR="002D2F4C" w:rsidRDefault="002D2F4C" w:rsidP="002D2F4C">
            <w:pPr>
              <w:jc w:val="both"/>
              <w:rPr>
                <w:rFonts w:ascii="Arial" w:eastAsia="Arial" w:hAnsi="Arial" w:cs="Arial"/>
              </w:rPr>
            </w:pPr>
          </w:p>
          <w:p w14:paraId="3654BA31" w14:textId="77777777" w:rsidR="002D2F4C" w:rsidRDefault="002D2F4C" w:rsidP="002D2F4C">
            <w:pPr>
              <w:jc w:val="both"/>
              <w:rPr>
                <w:rFonts w:ascii="Arial" w:eastAsia="Arial" w:hAnsi="Arial" w:cs="Arial"/>
              </w:rPr>
            </w:pPr>
          </w:p>
          <w:p w14:paraId="6B77BD91" w14:textId="77777777" w:rsidR="002D2F4C" w:rsidRDefault="002D2F4C" w:rsidP="002D2F4C">
            <w:pPr>
              <w:jc w:val="both"/>
              <w:rPr>
                <w:rFonts w:ascii="Arial" w:eastAsia="Arial" w:hAnsi="Arial" w:cs="Arial"/>
              </w:rPr>
            </w:pPr>
          </w:p>
          <w:p w14:paraId="6BB066B9" w14:textId="77777777" w:rsidR="002D2F4C" w:rsidRDefault="002D2F4C" w:rsidP="002D2F4C">
            <w:pPr>
              <w:jc w:val="both"/>
              <w:rPr>
                <w:rFonts w:ascii="Arial" w:eastAsia="Arial" w:hAnsi="Arial" w:cs="Arial"/>
              </w:rPr>
            </w:pPr>
          </w:p>
          <w:p w14:paraId="6961BB92" w14:textId="77777777" w:rsidR="002D2F4C" w:rsidRDefault="002D2F4C" w:rsidP="002D2F4C">
            <w:pPr>
              <w:jc w:val="both"/>
              <w:rPr>
                <w:rFonts w:ascii="Arial" w:eastAsia="Arial" w:hAnsi="Arial" w:cs="Arial"/>
              </w:rPr>
            </w:pPr>
          </w:p>
          <w:p w14:paraId="6565AD53" w14:textId="77777777" w:rsidR="002D2F4C" w:rsidRDefault="002D2F4C" w:rsidP="002D2F4C">
            <w:pPr>
              <w:jc w:val="both"/>
              <w:rPr>
                <w:rFonts w:ascii="Arial" w:eastAsia="Arial" w:hAnsi="Arial" w:cs="Arial"/>
              </w:rPr>
            </w:pPr>
          </w:p>
          <w:p w14:paraId="08B72877" w14:textId="77777777" w:rsidR="002D2F4C" w:rsidRDefault="002D2F4C" w:rsidP="002D2F4C">
            <w:pPr>
              <w:jc w:val="both"/>
              <w:rPr>
                <w:rFonts w:ascii="Arial" w:eastAsia="Arial" w:hAnsi="Arial" w:cs="Arial"/>
              </w:rPr>
            </w:pPr>
          </w:p>
          <w:p w14:paraId="75981280" w14:textId="77777777" w:rsidR="002D2F4C" w:rsidRDefault="002D2F4C" w:rsidP="002D2F4C">
            <w:pPr>
              <w:jc w:val="both"/>
              <w:rPr>
                <w:rFonts w:ascii="Arial" w:eastAsia="Arial" w:hAnsi="Arial" w:cs="Arial"/>
              </w:rPr>
            </w:pPr>
          </w:p>
          <w:p w14:paraId="660ABE52" w14:textId="77777777" w:rsidR="002D2F4C" w:rsidRDefault="002D2F4C" w:rsidP="002D2F4C">
            <w:pPr>
              <w:jc w:val="both"/>
              <w:rPr>
                <w:rFonts w:ascii="Arial" w:eastAsia="Arial" w:hAnsi="Arial" w:cs="Arial"/>
              </w:rPr>
            </w:pPr>
          </w:p>
          <w:p w14:paraId="45343983" w14:textId="77777777" w:rsidR="002D2F4C" w:rsidRDefault="002D2F4C" w:rsidP="002D2F4C">
            <w:pPr>
              <w:jc w:val="both"/>
              <w:rPr>
                <w:rFonts w:ascii="Arial" w:eastAsia="Arial" w:hAnsi="Arial" w:cs="Arial"/>
              </w:rPr>
            </w:pPr>
          </w:p>
          <w:p w14:paraId="7F8F3BBD" w14:textId="77777777" w:rsidR="002D2F4C" w:rsidRDefault="002D2F4C" w:rsidP="002D2F4C">
            <w:pPr>
              <w:jc w:val="both"/>
              <w:rPr>
                <w:rFonts w:ascii="Arial" w:eastAsia="Arial" w:hAnsi="Arial" w:cs="Arial"/>
              </w:rPr>
            </w:pPr>
          </w:p>
          <w:p w14:paraId="34F3CA1B" w14:textId="77777777" w:rsidR="002D2F4C" w:rsidRDefault="002D2F4C" w:rsidP="002D2F4C">
            <w:pPr>
              <w:jc w:val="both"/>
              <w:rPr>
                <w:rFonts w:ascii="Arial" w:eastAsia="Arial" w:hAnsi="Arial" w:cs="Arial"/>
              </w:rPr>
            </w:pPr>
          </w:p>
          <w:p w14:paraId="079D3ECF" w14:textId="77777777" w:rsidR="002D2F4C" w:rsidRDefault="002D2F4C" w:rsidP="002D2F4C">
            <w:pPr>
              <w:jc w:val="both"/>
              <w:rPr>
                <w:rFonts w:ascii="Arial" w:eastAsia="Arial" w:hAnsi="Arial" w:cs="Arial"/>
              </w:rPr>
            </w:pPr>
          </w:p>
          <w:p w14:paraId="367F4C3D" w14:textId="77777777" w:rsidR="002D2F4C" w:rsidRDefault="002D2F4C" w:rsidP="002D2F4C">
            <w:pPr>
              <w:jc w:val="both"/>
              <w:rPr>
                <w:rFonts w:ascii="Arial" w:eastAsia="Arial" w:hAnsi="Arial" w:cs="Arial"/>
              </w:rPr>
            </w:pPr>
          </w:p>
          <w:p w14:paraId="4C9C8D1C" w14:textId="77777777" w:rsidR="002D2F4C" w:rsidRDefault="002D2F4C" w:rsidP="002D2F4C">
            <w:pPr>
              <w:jc w:val="both"/>
              <w:rPr>
                <w:rFonts w:ascii="Arial" w:eastAsia="Arial" w:hAnsi="Arial" w:cs="Arial"/>
              </w:rPr>
            </w:pPr>
          </w:p>
          <w:p w14:paraId="2CDE59EB" w14:textId="77777777" w:rsidR="002D2F4C" w:rsidRDefault="002D2F4C" w:rsidP="002D2F4C">
            <w:pPr>
              <w:jc w:val="both"/>
              <w:rPr>
                <w:rFonts w:ascii="Arial" w:eastAsia="Arial" w:hAnsi="Arial" w:cs="Arial"/>
              </w:rPr>
            </w:pPr>
          </w:p>
          <w:p w14:paraId="692C51AD" w14:textId="77777777" w:rsidR="002D2F4C" w:rsidRDefault="002D2F4C" w:rsidP="002D2F4C">
            <w:pPr>
              <w:jc w:val="both"/>
              <w:rPr>
                <w:rFonts w:ascii="Arial" w:eastAsia="Arial" w:hAnsi="Arial" w:cs="Arial"/>
              </w:rPr>
            </w:pPr>
          </w:p>
          <w:p w14:paraId="64465AB9" w14:textId="77777777" w:rsidR="002D2F4C" w:rsidRDefault="002D2F4C" w:rsidP="002D2F4C">
            <w:pPr>
              <w:jc w:val="both"/>
              <w:rPr>
                <w:rFonts w:ascii="Arial" w:eastAsia="Arial" w:hAnsi="Arial" w:cs="Arial"/>
              </w:rPr>
            </w:pPr>
          </w:p>
          <w:p w14:paraId="7A13553A" w14:textId="77777777" w:rsidR="002D2F4C" w:rsidRDefault="002D2F4C" w:rsidP="002D2F4C">
            <w:pPr>
              <w:jc w:val="both"/>
              <w:rPr>
                <w:rFonts w:ascii="Arial" w:eastAsia="Arial" w:hAnsi="Arial" w:cs="Arial"/>
              </w:rPr>
            </w:pPr>
            <w:r>
              <w:rPr>
                <w:rFonts w:ascii="Arial" w:eastAsia="Arial" w:hAnsi="Arial" w:cs="Arial"/>
              </w:rPr>
              <w:t>W.1 express what has been learned, how it has been learned, and learning goals for the future related to cultural diversity.</w:t>
            </w:r>
          </w:p>
          <w:p w14:paraId="52B99319" w14:textId="77777777" w:rsidR="002D2F4C" w:rsidRDefault="002D2F4C" w:rsidP="002D2F4C">
            <w:pPr>
              <w:jc w:val="both"/>
              <w:rPr>
                <w:rFonts w:ascii="Arial" w:eastAsia="Arial" w:hAnsi="Arial" w:cs="Arial"/>
              </w:rPr>
            </w:pPr>
          </w:p>
        </w:tc>
        <w:tc>
          <w:tcPr>
            <w:tcW w:w="9497" w:type="dxa"/>
            <w:gridSpan w:val="5"/>
            <w:tcBorders>
              <w:bottom w:val="single" w:sz="4" w:space="0" w:color="000000"/>
            </w:tcBorders>
          </w:tcPr>
          <w:p w14:paraId="344CF7D4" w14:textId="77777777" w:rsidR="002D2F4C" w:rsidRDefault="002D2F4C" w:rsidP="002D2F4C">
            <w:pPr>
              <w:ind w:right="284"/>
              <w:jc w:val="center"/>
              <w:rPr>
                <w:rFonts w:ascii="Arial" w:eastAsia="Arial" w:hAnsi="Arial" w:cs="Arial"/>
                <w:b/>
              </w:rPr>
            </w:pPr>
            <w:r>
              <w:rPr>
                <w:rFonts w:ascii="Arial" w:eastAsia="Arial" w:hAnsi="Arial" w:cs="Arial"/>
                <w:b/>
              </w:rPr>
              <w:lastRenderedPageBreak/>
              <w:t>Pre-teaching</w:t>
            </w:r>
          </w:p>
          <w:p w14:paraId="07CC6061" w14:textId="77777777" w:rsidR="002D2F4C" w:rsidRDefault="002D2F4C" w:rsidP="002D2F4C">
            <w:pPr>
              <w:rPr>
                <w:rFonts w:ascii="Arial" w:eastAsia="Arial" w:hAnsi="Arial" w:cs="Arial"/>
              </w:rPr>
            </w:pPr>
            <w:r>
              <w:rPr>
                <w:rFonts w:ascii="Arial" w:eastAsia="Arial" w:hAnsi="Arial" w:cs="Arial"/>
                <w:b/>
              </w:rPr>
              <w:t>Routine:</w:t>
            </w:r>
            <w:r>
              <w:rPr>
                <w:rFonts w:ascii="Arial" w:eastAsia="Arial" w:hAnsi="Arial" w:cs="Arial"/>
              </w:rPr>
              <w:t xml:space="preserve"> Checking attendance, checking in with Ls, T posts the Essential Question on the board, Can Do’s, and class agenda, etc. </w:t>
            </w:r>
          </w:p>
          <w:p w14:paraId="469A0CFB" w14:textId="77777777" w:rsidR="002D2F4C" w:rsidRDefault="002D2F4C" w:rsidP="002D2F4C">
            <w:pPr>
              <w:pBdr>
                <w:top w:val="nil"/>
                <w:left w:val="nil"/>
                <w:bottom w:val="nil"/>
                <w:right w:val="nil"/>
                <w:between w:val="nil"/>
              </w:pBdr>
              <w:rPr>
                <w:rFonts w:ascii="Arial" w:eastAsia="Arial" w:hAnsi="Arial" w:cs="Arial"/>
                <w:b/>
                <w:color w:val="000000"/>
                <w:szCs w:val="20"/>
              </w:rPr>
            </w:pPr>
          </w:p>
          <w:p w14:paraId="1EF0C550" w14:textId="77777777" w:rsidR="002D2F4C" w:rsidRDefault="002D2F4C" w:rsidP="002D2F4C">
            <w:pPr>
              <w:pBdr>
                <w:top w:val="nil"/>
                <w:left w:val="nil"/>
                <w:bottom w:val="nil"/>
                <w:right w:val="nil"/>
                <w:between w:val="nil"/>
              </w:pBdr>
              <w:rPr>
                <w:rFonts w:ascii="Courier New" w:eastAsia="Courier New" w:hAnsi="Courier New" w:cs="Courier New"/>
                <w:color w:val="000000"/>
                <w:sz w:val="24"/>
              </w:rPr>
            </w:pPr>
            <w:r>
              <w:rPr>
                <w:rFonts w:ascii="Arial" w:eastAsia="Arial" w:hAnsi="Arial" w:cs="Arial"/>
                <w:b/>
                <w:color w:val="000000"/>
                <w:szCs w:val="20"/>
              </w:rPr>
              <w:t>Participating: Warm- up</w:t>
            </w:r>
            <w:r>
              <w:rPr>
                <w:rFonts w:ascii="Courier New" w:eastAsia="Courier New" w:hAnsi="Courier New" w:cs="Courier New"/>
                <w:color w:val="000000"/>
                <w:sz w:val="24"/>
              </w:rPr>
              <w:t xml:space="preserve"> </w:t>
            </w:r>
          </w:p>
          <w:p w14:paraId="15CE5685" w14:textId="77777777" w:rsidR="002D2F4C" w:rsidRDefault="002D2F4C" w:rsidP="002D2F4C">
            <w:pPr>
              <w:pBdr>
                <w:top w:val="nil"/>
                <w:left w:val="nil"/>
                <w:bottom w:val="nil"/>
                <w:right w:val="nil"/>
                <w:between w:val="nil"/>
              </w:pBdr>
              <w:rPr>
                <w:rFonts w:ascii="Arial" w:eastAsia="Arial" w:hAnsi="Arial" w:cs="Arial"/>
              </w:rPr>
            </w:pPr>
            <w:r>
              <w:rPr>
                <w:rFonts w:ascii="Arial" w:eastAsia="Arial" w:hAnsi="Arial" w:cs="Arial"/>
              </w:rPr>
              <w:t xml:space="preserve">Things in common: Teacher asks students to make groups of 4 students. They have to group themselves according to something that all four have in common, whether it is something physical, personality, likes, dislikes, clothing, etc. Teacher asks each group what the criteria for grouping was. Teacher asks them to do it one or two times more with different students and different criteria. </w:t>
            </w:r>
          </w:p>
          <w:p w14:paraId="27D9F898" w14:textId="77777777" w:rsidR="002D2F4C" w:rsidRDefault="002D2F4C" w:rsidP="002D2F4C">
            <w:pPr>
              <w:pBdr>
                <w:top w:val="nil"/>
                <w:left w:val="nil"/>
                <w:bottom w:val="nil"/>
                <w:right w:val="nil"/>
                <w:between w:val="nil"/>
              </w:pBdr>
              <w:rPr>
                <w:rFonts w:ascii="Arial" w:eastAsia="Arial" w:hAnsi="Arial" w:cs="Arial"/>
              </w:rPr>
            </w:pPr>
          </w:p>
          <w:p w14:paraId="7022B59C" w14:textId="77777777" w:rsidR="002D2F4C" w:rsidRDefault="002D2F4C" w:rsidP="002D2F4C">
            <w:pPr>
              <w:ind w:right="284"/>
              <w:rPr>
                <w:rFonts w:ascii="Arial" w:eastAsia="Arial" w:hAnsi="Arial" w:cs="Arial"/>
                <w:b/>
              </w:rPr>
            </w:pPr>
            <w:r>
              <w:rPr>
                <w:rFonts w:ascii="Arial" w:eastAsia="Arial" w:hAnsi="Arial" w:cs="Arial"/>
                <w:b/>
                <w:color w:val="000000"/>
              </w:rPr>
              <w:t>Engaging: Activation of prior knowledge</w:t>
            </w:r>
          </w:p>
          <w:p w14:paraId="7E9E0C11" w14:textId="77777777" w:rsidR="002D2F4C" w:rsidRDefault="002D2F4C" w:rsidP="002D2F4C">
            <w:pPr>
              <w:ind w:left="680" w:right="284"/>
              <w:rPr>
                <w:rFonts w:ascii="Arial" w:eastAsia="Arial" w:hAnsi="Arial" w:cs="Arial"/>
              </w:rPr>
            </w:pPr>
            <w:r>
              <w:rPr>
                <w:rFonts w:ascii="Arial" w:eastAsia="Arial" w:hAnsi="Arial" w:cs="Arial"/>
              </w:rPr>
              <w:lastRenderedPageBreak/>
              <w:t>Teacher uses the warm -up activity as a starting point for a conversation about the theme of the week.</w:t>
            </w:r>
          </w:p>
          <w:p w14:paraId="1041E5AF" w14:textId="77777777" w:rsidR="002D2F4C" w:rsidRDefault="002D2F4C" w:rsidP="002D2F4C">
            <w:pPr>
              <w:ind w:left="680" w:right="284"/>
              <w:rPr>
                <w:rFonts w:ascii="Arial" w:eastAsia="Arial" w:hAnsi="Arial" w:cs="Arial"/>
              </w:rPr>
            </w:pPr>
            <w:proofErr w:type="spellStart"/>
            <w:r>
              <w:rPr>
                <w:rFonts w:ascii="Arial" w:eastAsia="Arial" w:hAnsi="Arial" w:cs="Arial"/>
              </w:rPr>
              <w:t>He/She</w:t>
            </w:r>
            <w:proofErr w:type="spellEnd"/>
            <w:r>
              <w:rPr>
                <w:rFonts w:ascii="Arial" w:eastAsia="Arial" w:hAnsi="Arial" w:cs="Arial"/>
              </w:rPr>
              <w:t xml:space="preserve"> prompts the conversation by means of questions such as: </w:t>
            </w:r>
          </w:p>
          <w:p w14:paraId="4B1527A4" w14:textId="77777777" w:rsidR="002D2F4C" w:rsidRDefault="002D2F4C" w:rsidP="007B5B8D">
            <w:pPr>
              <w:numPr>
                <w:ilvl w:val="0"/>
                <w:numId w:val="152"/>
              </w:numPr>
              <w:ind w:right="284"/>
              <w:rPr>
                <w:rFonts w:ascii="Arial" w:eastAsia="Arial" w:hAnsi="Arial" w:cs="Arial"/>
              </w:rPr>
            </w:pPr>
            <w:r>
              <w:rPr>
                <w:rFonts w:ascii="Arial" w:eastAsia="Arial" w:hAnsi="Arial" w:cs="Arial"/>
              </w:rPr>
              <w:t xml:space="preserve">Did you find different classmates with whom you have things in common? </w:t>
            </w:r>
          </w:p>
          <w:p w14:paraId="059E99D8" w14:textId="77777777" w:rsidR="002D2F4C" w:rsidRDefault="002D2F4C" w:rsidP="007B5B8D">
            <w:pPr>
              <w:numPr>
                <w:ilvl w:val="0"/>
                <w:numId w:val="152"/>
              </w:numPr>
              <w:ind w:right="284"/>
              <w:rPr>
                <w:rFonts w:ascii="Arial" w:eastAsia="Arial" w:hAnsi="Arial" w:cs="Arial"/>
              </w:rPr>
            </w:pPr>
            <w:r>
              <w:rPr>
                <w:rFonts w:ascii="Arial" w:eastAsia="Arial" w:hAnsi="Arial" w:cs="Arial"/>
              </w:rPr>
              <w:t>How do students group themselves in this group?</w:t>
            </w:r>
          </w:p>
          <w:p w14:paraId="3080B016" w14:textId="77777777" w:rsidR="002D2F4C" w:rsidRDefault="002D2F4C" w:rsidP="007B5B8D">
            <w:pPr>
              <w:numPr>
                <w:ilvl w:val="0"/>
                <w:numId w:val="152"/>
              </w:numPr>
              <w:ind w:right="284"/>
              <w:rPr>
                <w:rFonts w:ascii="Arial" w:eastAsia="Arial" w:hAnsi="Arial" w:cs="Arial"/>
              </w:rPr>
            </w:pPr>
            <w:r>
              <w:rPr>
                <w:rFonts w:ascii="Arial" w:eastAsia="Arial" w:hAnsi="Arial" w:cs="Arial"/>
              </w:rPr>
              <w:t>How do people group themselves in society?</w:t>
            </w:r>
          </w:p>
          <w:p w14:paraId="53F013CF" w14:textId="77777777" w:rsidR="002D2F4C" w:rsidRDefault="002D2F4C" w:rsidP="007B5B8D">
            <w:pPr>
              <w:numPr>
                <w:ilvl w:val="0"/>
                <w:numId w:val="152"/>
              </w:numPr>
              <w:ind w:right="284"/>
              <w:rPr>
                <w:rFonts w:ascii="Arial" w:eastAsia="Arial" w:hAnsi="Arial" w:cs="Arial"/>
              </w:rPr>
            </w:pPr>
            <w:r>
              <w:rPr>
                <w:rFonts w:ascii="Arial" w:eastAsia="Arial" w:hAnsi="Arial" w:cs="Arial"/>
              </w:rPr>
              <w:t>What makes a Costa Rican, Costa Rican?</w:t>
            </w:r>
          </w:p>
          <w:p w14:paraId="3C34C18B" w14:textId="77777777" w:rsidR="002D2F4C" w:rsidRDefault="002D2F4C" w:rsidP="002D2F4C">
            <w:pPr>
              <w:ind w:left="680" w:right="284"/>
              <w:rPr>
                <w:rFonts w:ascii="Arial" w:eastAsia="Arial" w:hAnsi="Arial" w:cs="Arial"/>
                <w:color w:val="000000"/>
              </w:rPr>
            </w:pPr>
          </w:p>
          <w:p w14:paraId="4EF1C710" w14:textId="77777777" w:rsidR="002D2F4C" w:rsidRDefault="002D2F4C" w:rsidP="002D2F4C">
            <w:pPr>
              <w:ind w:right="284"/>
              <w:rPr>
                <w:rFonts w:ascii="Arial" w:eastAsia="Arial" w:hAnsi="Arial" w:cs="Arial"/>
                <w:b/>
              </w:rPr>
            </w:pPr>
            <w:r>
              <w:rPr>
                <w:rFonts w:ascii="Arial" w:eastAsia="Arial" w:hAnsi="Arial" w:cs="Arial"/>
                <w:b/>
              </w:rPr>
              <w:t>Introducing</w:t>
            </w:r>
          </w:p>
          <w:p w14:paraId="2C6E9B4A" w14:textId="77777777" w:rsidR="002D2F4C" w:rsidRDefault="002D2F4C" w:rsidP="002D2F4C">
            <w:pPr>
              <w:tabs>
                <w:tab w:val="center" w:pos="4576"/>
              </w:tabs>
              <w:ind w:right="284"/>
              <w:jc w:val="both"/>
              <w:rPr>
                <w:rFonts w:ascii="Arial" w:eastAsia="Arial" w:hAnsi="Arial" w:cs="Arial"/>
              </w:rPr>
            </w:pPr>
            <w:r>
              <w:rPr>
                <w:rFonts w:ascii="Arial" w:eastAsia="Arial" w:hAnsi="Arial" w:cs="Arial"/>
              </w:rPr>
              <w:t xml:space="preserve">Using the information from previous activities, the teacher shares three sentences with the students. </w:t>
            </w:r>
            <w:proofErr w:type="spellStart"/>
            <w:r>
              <w:rPr>
                <w:rFonts w:ascii="Arial" w:eastAsia="Arial" w:hAnsi="Arial" w:cs="Arial"/>
              </w:rPr>
              <w:t>He/She</w:t>
            </w:r>
            <w:proofErr w:type="spellEnd"/>
            <w:r>
              <w:rPr>
                <w:rFonts w:ascii="Arial" w:eastAsia="Arial" w:hAnsi="Arial" w:cs="Arial"/>
              </w:rPr>
              <w:t xml:space="preserve"> will ask them to read the sentences and classify them as: 1. express </w:t>
            </w:r>
            <w:proofErr w:type="gramStart"/>
            <w:r>
              <w:rPr>
                <w:rFonts w:ascii="Arial" w:eastAsia="Arial" w:hAnsi="Arial" w:cs="Arial"/>
              </w:rPr>
              <w:t>opinions  2.show</w:t>
            </w:r>
            <w:proofErr w:type="gramEnd"/>
            <w:r>
              <w:rPr>
                <w:rFonts w:ascii="Arial" w:eastAsia="Arial" w:hAnsi="Arial" w:cs="Arial"/>
              </w:rPr>
              <w:t xml:space="preserve"> agreement  3. show disagreement </w:t>
            </w:r>
          </w:p>
          <w:p w14:paraId="2A481DA2" w14:textId="77777777" w:rsidR="002D2F4C" w:rsidRDefault="002D2F4C" w:rsidP="002D2F4C">
            <w:pPr>
              <w:tabs>
                <w:tab w:val="center" w:pos="4576"/>
              </w:tabs>
              <w:ind w:right="284"/>
              <w:jc w:val="both"/>
              <w:rPr>
                <w:rFonts w:ascii="Arial" w:eastAsia="Arial" w:hAnsi="Arial" w:cs="Arial"/>
              </w:rPr>
            </w:pPr>
          </w:p>
          <w:p w14:paraId="2BA588B9" w14:textId="77777777" w:rsidR="002D2F4C" w:rsidRDefault="002D2F4C" w:rsidP="002D2F4C">
            <w:pPr>
              <w:tabs>
                <w:tab w:val="center" w:pos="4576"/>
              </w:tabs>
              <w:ind w:right="284"/>
              <w:jc w:val="both"/>
              <w:rPr>
                <w:rFonts w:ascii="Arial" w:eastAsia="Arial" w:hAnsi="Arial" w:cs="Arial"/>
              </w:rPr>
            </w:pPr>
            <w:r>
              <w:rPr>
                <w:rFonts w:ascii="Arial" w:eastAsia="Arial" w:hAnsi="Arial" w:cs="Arial"/>
              </w:rPr>
              <w:t>_______</w:t>
            </w:r>
            <w:proofErr w:type="gramStart"/>
            <w:r>
              <w:rPr>
                <w:rFonts w:ascii="Arial" w:eastAsia="Arial" w:hAnsi="Arial" w:cs="Arial"/>
              </w:rPr>
              <w:t>_  We</w:t>
            </w:r>
            <w:proofErr w:type="gramEnd"/>
            <w:r>
              <w:rPr>
                <w:rFonts w:ascii="Arial" w:eastAsia="Arial" w:hAnsi="Arial" w:cs="Arial"/>
              </w:rPr>
              <w:t xml:space="preserve"> are all different; however, we also find many aspects in common. </w:t>
            </w:r>
          </w:p>
          <w:p w14:paraId="087AF5E1" w14:textId="77777777" w:rsidR="002D2F4C" w:rsidRDefault="002D2F4C" w:rsidP="002D2F4C">
            <w:pPr>
              <w:tabs>
                <w:tab w:val="center" w:pos="4576"/>
              </w:tabs>
              <w:ind w:right="284"/>
              <w:jc w:val="both"/>
              <w:rPr>
                <w:rFonts w:ascii="Arial" w:eastAsia="Arial" w:hAnsi="Arial" w:cs="Arial"/>
              </w:rPr>
            </w:pPr>
            <w:r>
              <w:rPr>
                <w:rFonts w:ascii="Arial" w:eastAsia="Arial" w:hAnsi="Arial" w:cs="Arial"/>
              </w:rPr>
              <w:t>_______</w:t>
            </w:r>
            <w:proofErr w:type="gramStart"/>
            <w:r>
              <w:rPr>
                <w:rFonts w:ascii="Arial" w:eastAsia="Arial" w:hAnsi="Arial" w:cs="Arial"/>
              </w:rPr>
              <w:t>_  In</w:t>
            </w:r>
            <w:proofErr w:type="gramEnd"/>
            <w:r>
              <w:rPr>
                <w:rFonts w:ascii="Arial" w:eastAsia="Arial" w:hAnsi="Arial" w:cs="Arial"/>
              </w:rPr>
              <w:t xml:space="preserve"> my opinion, we have many things in common with each other. </w:t>
            </w:r>
          </w:p>
          <w:p w14:paraId="703775F4" w14:textId="77777777" w:rsidR="002D2F4C" w:rsidRDefault="002D2F4C" w:rsidP="002D2F4C">
            <w:pPr>
              <w:tabs>
                <w:tab w:val="center" w:pos="4576"/>
              </w:tabs>
              <w:ind w:right="284"/>
              <w:jc w:val="both"/>
              <w:rPr>
                <w:rFonts w:ascii="Arial" w:eastAsia="Arial" w:hAnsi="Arial" w:cs="Arial"/>
              </w:rPr>
            </w:pPr>
            <w:r>
              <w:rPr>
                <w:rFonts w:ascii="Arial" w:eastAsia="Arial" w:hAnsi="Arial" w:cs="Arial"/>
              </w:rPr>
              <w:t>_______</w:t>
            </w:r>
            <w:proofErr w:type="gramStart"/>
            <w:r>
              <w:rPr>
                <w:rFonts w:ascii="Arial" w:eastAsia="Arial" w:hAnsi="Arial" w:cs="Arial"/>
              </w:rPr>
              <w:t>_  I</w:t>
            </w:r>
            <w:proofErr w:type="gramEnd"/>
            <w:r>
              <w:rPr>
                <w:rFonts w:ascii="Arial" w:eastAsia="Arial" w:hAnsi="Arial" w:cs="Arial"/>
              </w:rPr>
              <w:t xml:space="preserve"> agree with Carlos. Differences make us unique. </w:t>
            </w:r>
          </w:p>
          <w:p w14:paraId="1AB4FAD8" w14:textId="77777777" w:rsidR="002D2F4C" w:rsidRDefault="002D2F4C" w:rsidP="002D2F4C">
            <w:pPr>
              <w:tabs>
                <w:tab w:val="center" w:pos="4576"/>
              </w:tabs>
              <w:ind w:right="284"/>
              <w:jc w:val="both"/>
              <w:rPr>
                <w:rFonts w:ascii="Arial" w:eastAsia="Arial" w:hAnsi="Arial" w:cs="Arial"/>
              </w:rPr>
            </w:pPr>
            <w:r>
              <w:rPr>
                <w:rFonts w:ascii="Arial" w:eastAsia="Arial" w:hAnsi="Arial" w:cs="Arial"/>
              </w:rPr>
              <w:t xml:space="preserve"> </w:t>
            </w:r>
          </w:p>
          <w:p w14:paraId="2C07E4D8" w14:textId="77777777" w:rsidR="002D2F4C" w:rsidRDefault="002D2F4C" w:rsidP="002D2F4C">
            <w:pPr>
              <w:tabs>
                <w:tab w:val="center" w:pos="4576"/>
              </w:tabs>
              <w:ind w:right="284"/>
              <w:jc w:val="both"/>
              <w:rPr>
                <w:rFonts w:ascii="Arial" w:eastAsia="Arial" w:hAnsi="Arial" w:cs="Arial"/>
              </w:rPr>
            </w:pPr>
          </w:p>
          <w:p w14:paraId="45E30B09" w14:textId="77777777" w:rsidR="002D2F4C" w:rsidRDefault="002D2F4C" w:rsidP="002D2F4C">
            <w:pPr>
              <w:tabs>
                <w:tab w:val="center" w:pos="4576"/>
              </w:tabs>
              <w:spacing w:before="240" w:after="240"/>
              <w:ind w:right="120"/>
              <w:jc w:val="both"/>
              <w:rPr>
                <w:rFonts w:ascii="Arial" w:eastAsia="Arial" w:hAnsi="Arial" w:cs="Arial"/>
                <w:b/>
              </w:rPr>
            </w:pPr>
            <w:r>
              <w:rPr>
                <w:rFonts w:ascii="Arial" w:eastAsia="Arial" w:hAnsi="Arial" w:cs="Arial"/>
                <w:b/>
              </w:rPr>
              <w:t>Pre-listening</w:t>
            </w:r>
          </w:p>
          <w:p w14:paraId="322B2692" w14:textId="77777777" w:rsidR="002D2F4C" w:rsidRDefault="002D2F4C" w:rsidP="002D2F4C">
            <w:pPr>
              <w:tabs>
                <w:tab w:val="center" w:pos="4576"/>
              </w:tabs>
              <w:spacing w:before="240" w:after="240"/>
              <w:ind w:right="120"/>
              <w:jc w:val="both"/>
              <w:rPr>
                <w:rFonts w:ascii="Arial" w:eastAsia="Arial" w:hAnsi="Arial" w:cs="Arial"/>
              </w:rPr>
            </w:pPr>
            <w:r>
              <w:rPr>
                <w:rFonts w:ascii="Arial" w:eastAsia="Arial" w:hAnsi="Arial" w:cs="Arial"/>
              </w:rPr>
              <w:t xml:space="preserve">Activation of schema. Teacher presents a picture of a group of characters from school </w:t>
            </w:r>
            <w:r>
              <w:rPr>
                <w:rFonts w:ascii="Arial" w:eastAsia="Arial" w:hAnsi="Arial" w:cs="Arial"/>
                <w:b/>
              </w:rPr>
              <w:t>See (APPENDIX 1)</w:t>
            </w:r>
            <w:r>
              <w:rPr>
                <w:rFonts w:ascii="Arial" w:eastAsia="Arial" w:hAnsi="Arial" w:cs="Arial"/>
              </w:rPr>
              <w:t xml:space="preserve">. </w:t>
            </w:r>
            <w:proofErr w:type="spellStart"/>
            <w:r>
              <w:rPr>
                <w:rFonts w:ascii="Arial" w:eastAsia="Arial" w:hAnsi="Arial" w:cs="Arial"/>
              </w:rPr>
              <w:t>He/She</w:t>
            </w:r>
            <w:proofErr w:type="spellEnd"/>
            <w:r>
              <w:rPr>
                <w:rFonts w:ascii="Arial" w:eastAsia="Arial" w:hAnsi="Arial" w:cs="Arial"/>
              </w:rPr>
              <w:t xml:space="preserve"> asks them: What do you see in the picture? How many of them have you seen at school? Do you relate to any of the characters? What is a clique? Teacher asks students to share the answers to those questions with a classmate and then share with the rest of the group. </w:t>
            </w:r>
          </w:p>
          <w:p w14:paraId="3C7381C3" w14:textId="77777777" w:rsidR="002D2F4C" w:rsidRDefault="002D2F4C" w:rsidP="002D2F4C">
            <w:pPr>
              <w:tabs>
                <w:tab w:val="center" w:pos="4576"/>
              </w:tabs>
              <w:spacing w:before="240" w:after="240"/>
              <w:ind w:right="120"/>
              <w:jc w:val="both"/>
              <w:rPr>
                <w:rFonts w:ascii="Arial" w:eastAsia="Arial" w:hAnsi="Arial" w:cs="Arial"/>
                <w:color w:val="2A2A2A"/>
                <w:highlight w:val="white"/>
              </w:rPr>
            </w:pPr>
            <w:r>
              <w:rPr>
                <w:rFonts w:ascii="Arial" w:eastAsia="Arial" w:hAnsi="Arial" w:cs="Arial"/>
                <w:b/>
              </w:rPr>
              <w:t>Clique</w:t>
            </w:r>
            <w:r>
              <w:rPr>
                <w:rFonts w:ascii="Arial" w:eastAsia="Arial" w:hAnsi="Arial" w:cs="Arial"/>
              </w:rPr>
              <w:t xml:space="preserve">: </w:t>
            </w:r>
            <w:r>
              <w:rPr>
                <w:rFonts w:ascii="Arial" w:eastAsia="Arial" w:hAnsi="Arial" w:cs="Arial"/>
                <w:color w:val="2A2A2A"/>
                <w:highlight w:val="white"/>
              </w:rPr>
              <w:t xml:space="preserve">A small group of people, with shared interests or other features in common, who spend time together and do not readily allow others to join them. </w:t>
            </w:r>
            <w:hyperlink r:id="rId236">
              <w:r>
                <w:rPr>
                  <w:rFonts w:ascii="Arial" w:eastAsia="Arial" w:hAnsi="Arial" w:cs="Arial"/>
                  <w:color w:val="1155CC"/>
                  <w:highlight w:val="white"/>
                  <w:u w:val="single"/>
                </w:rPr>
                <w:t>https://www.lexico.com/en/definition/clique</w:t>
              </w:r>
            </w:hyperlink>
          </w:p>
          <w:p w14:paraId="3645DDB2" w14:textId="77777777" w:rsidR="002D2F4C" w:rsidRDefault="002D2F4C" w:rsidP="002D2F4C">
            <w:pPr>
              <w:tabs>
                <w:tab w:val="center" w:pos="4576"/>
              </w:tabs>
              <w:spacing w:before="240" w:after="240"/>
              <w:ind w:right="120"/>
              <w:jc w:val="both"/>
              <w:rPr>
                <w:rFonts w:ascii="Arial" w:eastAsia="Arial" w:hAnsi="Arial" w:cs="Arial"/>
              </w:rPr>
            </w:pPr>
            <w:r>
              <w:rPr>
                <w:rFonts w:ascii="Arial" w:eastAsia="Arial" w:hAnsi="Arial" w:cs="Arial"/>
              </w:rPr>
              <w:t>Teacher introduces the goal for the lesson: L.2.</w:t>
            </w:r>
            <w:r>
              <w:rPr>
                <w:rFonts w:ascii="Arial" w:eastAsia="Arial" w:hAnsi="Arial" w:cs="Arial"/>
                <w:highlight w:val="white"/>
              </w:rPr>
              <w:t xml:space="preserve"> </w:t>
            </w:r>
            <w:proofErr w:type="gramStart"/>
            <w:r>
              <w:rPr>
                <w:rFonts w:ascii="Arial" w:eastAsia="Arial" w:hAnsi="Arial" w:cs="Arial"/>
                <w:highlight w:val="white"/>
              </w:rPr>
              <w:t>follow</w:t>
            </w:r>
            <w:proofErr w:type="gramEnd"/>
            <w:r>
              <w:rPr>
                <w:rFonts w:ascii="Arial" w:eastAsia="Arial" w:hAnsi="Arial" w:cs="Arial"/>
                <w:highlight w:val="white"/>
              </w:rPr>
              <w:t xml:space="preserve"> the main idea of audio text about subcultures and cliques. Video for the task can be accessed at</w:t>
            </w:r>
            <w:hyperlink r:id="rId237">
              <w:r>
                <w:rPr>
                  <w:rFonts w:ascii="Arial" w:eastAsia="Arial" w:hAnsi="Arial" w:cs="Arial"/>
                  <w:highlight w:val="white"/>
                </w:rPr>
                <w:t xml:space="preserve"> </w:t>
              </w:r>
            </w:hyperlink>
            <w:hyperlink r:id="rId238">
              <w:r>
                <w:rPr>
                  <w:rFonts w:ascii="Arial" w:eastAsia="Arial" w:hAnsi="Arial" w:cs="Arial"/>
                  <w:color w:val="1155CC"/>
                  <w:u w:val="single"/>
                </w:rPr>
                <w:t>https://www.youtube.com/watch?v=dn5Rs9PbdA0</w:t>
              </w:r>
            </w:hyperlink>
            <w:r>
              <w:rPr>
                <w:rFonts w:ascii="Arial" w:eastAsia="Arial" w:hAnsi="Arial" w:cs="Arial"/>
              </w:rPr>
              <w:t xml:space="preserve"> up to 2:30</w:t>
            </w:r>
          </w:p>
          <w:p w14:paraId="3156D6EC" w14:textId="77777777" w:rsidR="002D2F4C" w:rsidRDefault="002D2F4C" w:rsidP="002D2F4C">
            <w:pPr>
              <w:tabs>
                <w:tab w:val="center" w:pos="4576"/>
              </w:tabs>
              <w:spacing w:before="240" w:after="240"/>
              <w:ind w:right="120"/>
              <w:jc w:val="both"/>
              <w:rPr>
                <w:rFonts w:ascii="Arial" w:eastAsia="Arial" w:hAnsi="Arial" w:cs="Arial"/>
              </w:rPr>
            </w:pPr>
            <w:r>
              <w:rPr>
                <w:rFonts w:ascii="Arial" w:eastAsia="Arial" w:hAnsi="Arial" w:cs="Arial"/>
              </w:rPr>
              <w:lastRenderedPageBreak/>
              <w:t>Teacher presents the key words by giving students a piece of paper with incomplete sentences. (</w:t>
            </w:r>
            <w:r>
              <w:rPr>
                <w:rFonts w:ascii="Arial" w:eastAsia="Arial" w:hAnsi="Arial" w:cs="Arial"/>
                <w:b/>
              </w:rPr>
              <w:t>See APPENDIX 2)</w:t>
            </w:r>
            <w:r>
              <w:rPr>
                <w:rFonts w:ascii="Arial" w:eastAsia="Arial" w:hAnsi="Arial" w:cs="Arial"/>
              </w:rPr>
              <w:t xml:space="preserve"> Students fill in the blanks with the correct words from the list. </w:t>
            </w:r>
            <w:sdt>
              <w:sdtPr>
                <w:tag w:val="goog_rdk_16"/>
                <w:id w:val="-465126526"/>
              </w:sdtPr>
              <w:sdtEndPr/>
              <w:sdtContent/>
            </w:sdt>
            <w:sdt>
              <w:sdtPr>
                <w:tag w:val="goog_rdk_17"/>
                <w:id w:val="-747423535"/>
              </w:sdtPr>
              <w:sdtEndPr/>
              <w:sdtContent/>
            </w:sdt>
            <w:sdt>
              <w:sdtPr>
                <w:tag w:val="goog_rdk_18"/>
                <w:id w:val="-93631373"/>
              </w:sdtPr>
              <w:sdtEndPr/>
              <w:sdtContent/>
            </w:sdt>
            <w:sdt>
              <w:sdtPr>
                <w:tag w:val="goog_rdk_19"/>
                <w:id w:val="1021444364"/>
              </w:sdtPr>
              <w:sdtEndPr/>
              <w:sdtContent/>
            </w:sdt>
          </w:p>
          <w:p w14:paraId="6B7FECBB" w14:textId="77777777" w:rsidR="002D2F4C" w:rsidRDefault="002D2F4C" w:rsidP="002D2F4C">
            <w:pPr>
              <w:tabs>
                <w:tab w:val="center" w:pos="4576"/>
              </w:tabs>
              <w:spacing w:before="240" w:after="240"/>
              <w:ind w:right="120"/>
              <w:jc w:val="both"/>
              <w:rPr>
                <w:rFonts w:ascii="Arial" w:eastAsia="Arial" w:hAnsi="Arial" w:cs="Arial"/>
              </w:rPr>
            </w:pPr>
            <w:r>
              <w:rPr>
                <w:rFonts w:ascii="Arial" w:eastAsia="Arial" w:hAnsi="Arial" w:cs="Arial"/>
              </w:rPr>
              <w:t>Every student compares his/her answers with a classmate. Teacher shares the answers with the whole group. After giving every answer, the teacher explains the meaning of the word or phrase.</w:t>
            </w:r>
          </w:p>
          <w:p w14:paraId="25A9A956" w14:textId="77777777" w:rsidR="002D2F4C" w:rsidRDefault="002D2F4C" w:rsidP="002D2F4C">
            <w:pPr>
              <w:tabs>
                <w:tab w:val="center" w:pos="4576"/>
              </w:tabs>
              <w:spacing w:before="240" w:after="240"/>
              <w:ind w:right="120"/>
              <w:jc w:val="both"/>
              <w:rPr>
                <w:rFonts w:ascii="Arial" w:eastAsia="Arial" w:hAnsi="Arial" w:cs="Arial"/>
              </w:rPr>
            </w:pPr>
            <w:r>
              <w:rPr>
                <w:rFonts w:ascii="Arial" w:eastAsia="Arial" w:hAnsi="Arial" w:cs="Arial"/>
              </w:rPr>
              <w:t xml:space="preserve">Teacher reads every sentence, putting emphasis on the key word. Students repeat.  </w:t>
            </w:r>
          </w:p>
          <w:p w14:paraId="78D21531" w14:textId="77777777" w:rsidR="002D2F4C" w:rsidRDefault="002D2F4C" w:rsidP="002D2F4C">
            <w:pPr>
              <w:tabs>
                <w:tab w:val="center" w:pos="4576"/>
              </w:tabs>
              <w:spacing w:before="240" w:after="240"/>
              <w:ind w:right="120"/>
              <w:jc w:val="both"/>
              <w:rPr>
                <w:rFonts w:ascii="Arial" w:eastAsia="Arial" w:hAnsi="Arial" w:cs="Arial"/>
              </w:rPr>
            </w:pPr>
            <w:r>
              <w:rPr>
                <w:rFonts w:ascii="Arial" w:eastAsia="Arial" w:hAnsi="Arial" w:cs="Arial"/>
                <w:b/>
              </w:rPr>
              <w:t>Key words:</w:t>
            </w:r>
            <w:r>
              <w:rPr>
                <w:rFonts w:ascii="Arial" w:eastAsia="Arial" w:hAnsi="Arial" w:cs="Arial"/>
              </w:rPr>
              <w:t xml:space="preserve"> fit in, left out, excluded, ridicule, mean, make fun of, deal with, herd, hang out</w:t>
            </w:r>
          </w:p>
          <w:p w14:paraId="2E83E78C" w14:textId="77777777" w:rsidR="002D2F4C" w:rsidRDefault="002D2F4C" w:rsidP="002D2F4C">
            <w:pPr>
              <w:tabs>
                <w:tab w:val="center" w:pos="4576"/>
              </w:tabs>
              <w:spacing w:before="240" w:after="240"/>
              <w:ind w:right="120"/>
              <w:jc w:val="both"/>
              <w:rPr>
                <w:rFonts w:ascii="Arial" w:eastAsia="Arial" w:hAnsi="Arial" w:cs="Arial"/>
                <w:highlight w:val="white"/>
              </w:rPr>
            </w:pPr>
            <w:r>
              <w:rPr>
                <w:rFonts w:ascii="Arial" w:eastAsia="Arial" w:hAnsi="Arial" w:cs="Arial"/>
              </w:rPr>
              <w:t xml:space="preserve">Teacher clarifies the meaning of the words by asking questions such as </w:t>
            </w:r>
            <w:r>
              <w:rPr>
                <w:rFonts w:ascii="Arial" w:eastAsia="Arial" w:hAnsi="Arial" w:cs="Arial"/>
                <w:highlight w:val="white"/>
              </w:rPr>
              <w:t xml:space="preserve">What animals live in </w:t>
            </w:r>
            <w:proofErr w:type="gramStart"/>
            <w:r>
              <w:rPr>
                <w:rFonts w:ascii="Arial" w:eastAsia="Arial" w:hAnsi="Arial" w:cs="Arial"/>
                <w:highlight w:val="white"/>
              </w:rPr>
              <w:t>herds?</w:t>
            </w:r>
            <w:proofErr w:type="gramEnd"/>
            <w:r>
              <w:rPr>
                <w:rFonts w:ascii="Arial" w:eastAsia="Arial" w:hAnsi="Arial" w:cs="Arial"/>
                <w:highlight w:val="white"/>
              </w:rPr>
              <w:t xml:space="preserve"> What is something that you can do to hang out with your friends?</w:t>
            </w:r>
          </w:p>
          <w:p w14:paraId="1556AB52" w14:textId="77777777" w:rsidR="002D2F4C" w:rsidRDefault="002D2F4C" w:rsidP="002D2F4C">
            <w:pPr>
              <w:tabs>
                <w:tab w:val="center" w:pos="4576"/>
              </w:tabs>
              <w:spacing w:before="240" w:after="240"/>
              <w:ind w:right="120"/>
              <w:jc w:val="both"/>
              <w:rPr>
                <w:rFonts w:ascii="Arial" w:eastAsia="Arial" w:hAnsi="Arial" w:cs="Arial"/>
                <w:b/>
              </w:rPr>
            </w:pPr>
            <w:r>
              <w:rPr>
                <w:rFonts w:ascii="Arial" w:eastAsia="Arial" w:hAnsi="Arial" w:cs="Arial"/>
                <w:b/>
              </w:rPr>
              <w:t>Pair work</w:t>
            </w:r>
            <w:r>
              <w:rPr>
                <w:rFonts w:ascii="Arial" w:eastAsia="Arial" w:hAnsi="Arial" w:cs="Arial"/>
              </w:rPr>
              <w:t xml:space="preserve">: Teacher projects the key words. One student reads one of the sentences from </w:t>
            </w:r>
            <w:r>
              <w:rPr>
                <w:rFonts w:ascii="Arial" w:eastAsia="Arial" w:hAnsi="Arial" w:cs="Arial"/>
                <w:b/>
              </w:rPr>
              <w:t>APPENDIX 2</w:t>
            </w:r>
            <w:r>
              <w:rPr>
                <w:rFonts w:ascii="Arial" w:eastAsia="Arial" w:hAnsi="Arial" w:cs="Arial"/>
              </w:rPr>
              <w:t xml:space="preserve"> without mentioning the key word. The other student has to call out the word that finishes the sentence correctly. Switch roles. </w:t>
            </w:r>
          </w:p>
          <w:p w14:paraId="38F72AE0" w14:textId="77777777" w:rsidR="002D2F4C" w:rsidRPr="00C4269E" w:rsidRDefault="002D2F4C" w:rsidP="002D2F4C">
            <w:pPr>
              <w:tabs>
                <w:tab w:val="center" w:pos="4576"/>
              </w:tabs>
              <w:spacing w:before="240" w:after="240"/>
              <w:ind w:right="120"/>
              <w:jc w:val="both"/>
              <w:rPr>
                <w:rFonts w:ascii="Arial" w:eastAsia="Arial" w:hAnsi="Arial" w:cs="Arial"/>
                <w:b/>
              </w:rPr>
            </w:pPr>
          </w:p>
          <w:p w14:paraId="7D34B527" w14:textId="77777777" w:rsidR="002D2F4C" w:rsidRDefault="002D2F4C" w:rsidP="002D2F4C">
            <w:pPr>
              <w:tabs>
                <w:tab w:val="center" w:pos="4576"/>
              </w:tabs>
              <w:spacing w:before="240" w:after="240"/>
              <w:ind w:right="120"/>
              <w:jc w:val="both"/>
              <w:rPr>
                <w:rFonts w:ascii="Arial" w:eastAsia="Arial" w:hAnsi="Arial" w:cs="Arial"/>
              </w:rPr>
            </w:pPr>
            <w:r>
              <w:rPr>
                <w:rFonts w:ascii="Arial" w:eastAsia="Arial" w:hAnsi="Arial" w:cs="Arial"/>
                <w:b/>
              </w:rPr>
              <w:t>Listening for the first time</w:t>
            </w:r>
            <w:r>
              <w:rPr>
                <w:rFonts w:ascii="Arial" w:eastAsia="Arial" w:hAnsi="Arial" w:cs="Arial"/>
              </w:rPr>
              <w:t>. Choose the right answer.</w:t>
            </w:r>
          </w:p>
          <w:p w14:paraId="6A169AF1" w14:textId="77777777" w:rsidR="002D2F4C" w:rsidRDefault="002D2F4C" w:rsidP="002D2F4C">
            <w:pPr>
              <w:tabs>
                <w:tab w:val="center" w:pos="4576"/>
              </w:tabs>
              <w:spacing w:before="240" w:after="240"/>
              <w:ind w:right="120"/>
              <w:jc w:val="both"/>
              <w:rPr>
                <w:rFonts w:ascii="Arial" w:eastAsia="Arial" w:hAnsi="Arial" w:cs="Arial"/>
              </w:rPr>
            </w:pPr>
            <w:r>
              <w:rPr>
                <w:rFonts w:ascii="Arial" w:eastAsia="Arial" w:hAnsi="Arial" w:cs="Arial"/>
              </w:rPr>
              <w:t>Write down a check mark on the ideas that are mentioned in the video:</w:t>
            </w:r>
          </w:p>
          <w:p w14:paraId="00430079" w14:textId="77777777" w:rsidR="002D2F4C" w:rsidRDefault="002D2F4C" w:rsidP="002D2F4C">
            <w:pPr>
              <w:tabs>
                <w:tab w:val="center" w:pos="4576"/>
              </w:tabs>
              <w:spacing w:before="240" w:after="240"/>
              <w:ind w:right="120"/>
              <w:jc w:val="both"/>
              <w:rPr>
                <w:rFonts w:ascii="Arial" w:eastAsia="Arial" w:hAnsi="Arial" w:cs="Arial"/>
              </w:rPr>
            </w:pPr>
            <w:r>
              <w:rPr>
                <w:rFonts w:ascii="Arial" w:eastAsia="Arial" w:hAnsi="Arial" w:cs="Arial"/>
              </w:rPr>
              <w:t xml:space="preserve">_____ Cliques are exclusive groups. </w:t>
            </w:r>
          </w:p>
          <w:p w14:paraId="2575CB2B" w14:textId="77777777" w:rsidR="002D2F4C" w:rsidRDefault="002D2F4C" w:rsidP="002D2F4C">
            <w:pPr>
              <w:tabs>
                <w:tab w:val="center" w:pos="4576"/>
              </w:tabs>
              <w:spacing w:before="240" w:after="240"/>
              <w:ind w:right="120"/>
              <w:jc w:val="both"/>
              <w:rPr>
                <w:rFonts w:ascii="Arial" w:eastAsia="Arial" w:hAnsi="Arial" w:cs="Arial"/>
              </w:rPr>
            </w:pPr>
            <w:r>
              <w:rPr>
                <w:rFonts w:ascii="Arial" w:eastAsia="Arial" w:hAnsi="Arial" w:cs="Arial"/>
              </w:rPr>
              <w:t xml:space="preserve">_____ Cliques respect differences. </w:t>
            </w:r>
          </w:p>
          <w:p w14:paraId="330006B7" w14:textId="77777777" w:rsidR="002D2F4C" w:rsidRDefault="002D2F4C" w:rsidP="002D2F4C">
            <w:pPr>
              <w:tabs>
                <w:tab w:val="center" w:pos="4576"/>
              </w:tabs>
              <w:spacing w:before="240" w:after="240"/>
              <w:ind w:right="120"/>
              <w:jc w:val="both"/>
              <w:rPr>
                <w:rFonts w:ascii="Arial" w:eastAsia="Arial" w:hAnsi="Arial" w:cs="Arial"/>
              </w:rPr>
            </w:pPr>
            <w:r>
              <w:rPr>
                <w:rFonts w:ascii="Arial" w:eastAsia="Arial" w:hAnsi="Arial" w:cs="Arial"/>
              </w:rPr>
              <w:t xml:space="preserve">_____ Cliques are formed by popular kids. </w:t>
            </w:r>
          </w:p>
          <w:p w14:paraId="230E7765" w14:textId="77777777" w:rsidR="002D2F4C" w:rsidRDefault="002D2F4C" w:rsidP="002D2F4C">
            <w:pPr>
              <w:tabs>
                <w:tab w:val="center" w:pos="4576"/>
              </w:tabs>
              <w:spacing w:before="240" w:after="240"/>
              <w:ind w:right="120"/>
              <w:jc w:val="both"/>
              <w:rPr>
                <w:rFonts w:ascii="Arial" w:eastAsia="Arial" w:hAnsi="Arial" w:cs="Arial"/>
              </w:rPr>
            </w:pPr>
            <w:r>
              <w:rPr>
                <w:rFonts w:ascii="Arial" w:eastAsia="Arial" w:hAnsi="Arial" w:cs="Arial"/>
              </w:rPr>
              <w:t xml:space="preserve">_____ There are different ways to deal with cliques. </w:t>
            </w:r>
          </w:p>
          <w:p w14:paraId="7D071A28" w14:textId="77777777" w:rsidR="002D2F4C" w:rsidRDefault="002D2F4C" w:rsidP="002D2F4C">
            <w:pPr>
              <w:tabs>
                <w:tab w:val="center" w:pos="4576"/>
              </w:tabs>
              <w:spacing w:before="240" w:after="240"/>
              <w:ind w:right="120"/>
              <w:jc w:val="both"/>
              <w:rPr>
                <w:rFonts w:ascii="Arial" w:eastAsia="Arial" w:hAnsi="Arial" w:cs="Arial"/>
                <w:b/>
              </w:rPr>
            </w:pPr>
          </w:p>
          <w:p w14:paraId="148360C7" w14:textId="77777777" w:rsidR="002D2F4C" w:rsidRDefault="002D2F4C" w:rsidP="002D2F4C">
            <w:pPr>
              <w:tabs>
                <w:tab w:val="center" w:pos="4576"/>
              </w:tabs>
              <w:spacing w:before="240" w:after="240"/>
              <w:ind w:right="120"/>
              <w:jc w:val="both"/>
              <w:rPr>
                <w:rFonts w:ascii="Arial" w:eastAsia="Arial" w:hAnsi="Arial" w:cs="Arial"/>
                <w:b/>
              </w:rPr>
            </w:pPr>
            <w:r>
              <w:rPr>
                <w:rFonts w:ascii="Arial" w:eastAsia="Arial" w:hAnsi="Arial" w:cs="Arial"/>
                <w:b/>
              </w:rPr>
              <w:t>Pair/Group feedback</w:t>
            </w:r>
          </w:p>
          <w:p w14:paraId="0F2469AB" w14:textId="77777777" w:rsidR="002D2F4C" w:rsidRDefault="002D2F4C" w:rsidP="002D2F4C">
            <w:pPr>
              <w:tabs>
                <w:tab w:val="center" w:pos="4576"/>
              </w:tabs>
              <w:spacing w:before="240" w:after="240"/>
              <w:ind w:right="120"/>
              <w:jc w:val="both"/>
              <w:rPr>
                <w:rFonts w:ascii="Arial" w:eastAsia="Arial" w:hAnsi="Arial" w:cs="Arial"/>
              </w:rPr>
            </w:pPr>
            <w:r>
              <w:rPr>
                <w:rFonts w:ascii="Arial" w:eastAsia="Arial" w:hAnsi="Arial" w:cs="Arial"/>
              </w:rPr>
              <w:lastRenderedPageBreak/>
              <w:t xml:space="preserve">In pairs, learners compare their answers, and the teacher asks students to raise their hands to show which option they checked. </w:t>
            </w:r>
          </w:p>
          <w:p w14:paraId="02F68184" w14:textId="77777777" w:rsidR="002D2F4C" w:rsidRDefault="002D2F4C" w:rsidP="002D2F4C">
            <w:pPr>
              <w:tabs>
                <w:tab w:val="center" w:pos="4576"/>
              </w:tabs>
              <w:spacing w:before="240" w:after="240"/>
              <w:ind w:right="120"/>
              <w:jc w:val="both"/>
              <w:rPr>
                <w:rFonts w:ascii="Arial" w:eastAsia="Arial" w:hAnsi="Arial" w:cs="Arial"/>
              </w:rPr>
            </w:pPr>
          </w:p>
          <w:p w14:paraId="45D367DD" w14:textId="77777777" w:rsidR="002D2F4C" w:rsidRDefault="002D2F4C" w:rsidP="002D2F4C">
            <w:pPr>
              <w:tabs>
                <w:tab w:val="center" w:pos="4576"/>
              </w:tabs>
              <w:spacing w:before="240" w:after="240"/>
              <w:ind w:right="120"/>
              <w:jc w:val="both"/>
              <w:rPr>
                <w:rFonts w:ascii="Arial" w:eastAsia="Arial" w:hAnsi="Arial" w:cs="Arial"/>
                <w:b/>
              </w:rPr>
            </w:pPr>
            <w:r>
              <w:rPr>
                <w:rFonts w:ascii="Arial" w:eastAsia="Arial" w:hAnsi="Arial" w:cs="Arial"/>
                <w:b/>
              </w:rPr>
              <w:t xml:space="preserve">Listening for the second (and </w:t>
            </w:r>
            <w:r>
              <w:rPr>
                <w:rFonts w:ascii="Arial" w:eastAsia="Arial" w:hAnsi="Arial" w:cs="Arial"/>
                <w:b/>
                <w:highlight w:val="white"/>
              </w:rPr>
              <w:t xml:space="preserve">third </w:t>
            </w:r>
            <w:r>
              <w:rPr>
                <w:rFonts w:ascii="Arial" w:eastAsia="Arial" w:hAnsi="Arial" w:cs="Arial"/>
                <w:b/>
              </w:rPr>
              <w:t>time)</w:t>
            </w:r>
          </w:p>
          <w:p w14:paraId="5A446AFE" w14:textId="77777777" w:rsidR="002D2F4C" w:rsidRDefault="002D2F4C" w:rsidP="002D2F4C">
            <w:pPr>
              <w:tabs>
                <w:tab w:val="center" w:pos="4576"/>
              </w:tabs>
              <w:spacing w:before="240" w:after="240"/>
              <w:ind w:right="120"/>
              <w:jc w:val="both"/>
              <w:rPr>
                <w:rFonts w:ascii="Arial" w:eastAsia="Arial" w:hAnsi="Arial" w:cs="Arial"/>
              </w:rPr>
            </w:pPr>
            <w:r>
              <w:rPr>
                <w:rFonts w:ascii="Arial" w:eastAsia="Arial" w:hAnsi="Arial" w:cs="Arial"/>
              </w:rPr>
              <w:t>Listen again and choose the best answer.</w:t>
            </w:r>
          </w:p>
          <w:p w14:paraId="0DC97DB9" w14:textId="77777777" w:rsidR="002D2F4C" w:rsidRDefault="002D2F4C" w:rsidP="002D2F4C">
            <w:pPr>
              <w:tabs>
                <w:tab w:val="center" w:pos="4576"/>
              </w:tabs>
              <w:spacing w:before="240" w:after="240"/>
              <w:ind w:right="120"/>
              <w:jc w:val="both"/>
              <w:rPr>
                <w:rFonts w:ascii="Arial" w:eastAsia="Arial" w:hAnsi="Arial" w:cs="Arial"/>
              </w:rPr>
            </w:pPr>
            <w:r>
              <w:rPr>
                <w:rFonts w:ascii="Arial" w:eastAsia="Arial" w:hAnsi="Arial" w:cs="Arial"/>
              </w:rPr>
              <w:t>1. What is a characteristic of cliques mentioned in the video?</w:t>
            </w:r>
          </w:p>
          <w:p w14:paraId="05E8E7D2" w14:textId="77777777" w:rsidR="002D2F4C" w:rsidRDefault="002D2F4C" w:rsidP="002D2F4C">
            <w:pPr>
              <w:tabs>
                <w:tab w:val="center" w:pos="4576"/>
              </w:tabs>
              <w:spacing w:before="240" w:after="240"/>
              <w:ind w:right="120"/>
              <w:jc w:val="both"/>
              <w:rPr>
                <w:rFonts w:ascii="Arial" w:eastAsia="Arial" w:hAnsi="Arial" w:cs="Arial"/>
              </w:rPr>
            </w:pPr>
            <w:r>
              <w:rPr>
                <w:rFonts w:ascii="Arial" w:eastAsia="Arial" w:hAnsi="Arial" w:cs="Arial"/>
              </w:rPr>
              <w:t xml:space="preserve">A) They help kids fit in at school. </w:t>
            </w:r>
          </w:p>
          <w:p w14:paraId="53120CF3" w14:textId="77777777" w:rsidR="002D2F4C" w:rsidRDefault="002D2F4C" w:rsidP="002D2F4C">
            <w:pPr>
              <w:tabs>
                <w:tab w:val="center" w:pos="4576"/>
              </w:tabs>
              <w:spacing w:before="240" w:after="240"/>
              <w:ind w:right="120"/>
              <w:jc w:val="both"/>
              <w:rPr>
                <w:rFonts w:ascii="Arial" w:eastAsia="Arial" w:hAnsi="Arial" w:cs="Arial"/>
                <w:b/>
                <w:highlight w:val="white"/>
              </w:rPr>
            </w:pPr>
            <w:r>
              <w:rPr>
                <w:rFonts w:ascii="Arial" w:eastAsia="Arial" w:hAnsi="Arial" w:cs="Arial"/>
              </w:rPr>
              <w:t xml:space="preserve">B) They do not allow others to be part of the clique. </w:t>
            </w:r>
            <w:r>
              <w:rPr>
                <w:rFonts w:ascii="Arial" w:eastAsia="Arial" w:hAnsi="Arial" w:cs="Arial"/>
                <w:highlight w:val="white"/>
              </w:rPr>
              <w:t xml:space="preserve"> </w:t>
            </w:r>
            <w:r>
              <w:rPr>
                <w:rFonts w:ascii="Arial" w:eastAsia="Arial" w:hAnsi="Arial" w:cs="Arial"/>
                <w:b/>
                <w:highlight w:val="white"/>
              </w:rPr>
              <w:t>(Correct answer)</w:t>
            </w:r>
          </w:p>
          <w:p w14:paraId="76879FD0" w14:textId="77777777" w:rsidR="002D2F4C" w:rsidRDefault="002D2F4C" w:rsidP="002D2F4C">
            <w:pPr>
              <w:tabs>
                <w:tab w:val="center" w:pos="4576"/>
              </w:tabs>
              <w:spacing w:before="240" w:after="240"/>
              <w:ind w:right="120"/>
              <w:jc w:val="both"/>
              <w:rPr>
                <w:rFonts w:ascii="Arial" w:eastAsia="Arial" w:hAnsi="Arial" w:cs="Arial"/>
              </w:rPr>
            </w:pPr>
            <w:r>
              <w:rPr>
                <w:rFonts w:ascii="Arial" w:eastAsia="Arial" w:hAnsi="Arial" w:cs="Arial"/>
              </w:rPr>
              <w:t>C) They offer different options for every student.</w:t>
            </w:r>
          </w:p>
          <w:p w14:paraId="4C0AF116" w14:textId="77777777" w:rsidR="002D2F4C" w:rsidRDefault="002D2F4C" w:rsidP="002D2F4C">
            <w:pPr>
              <w:tabs>
                <w:tab w:val="center" w:pos="4576"/>
              </w:tabs>
              <w:spacing w:before="240" w:after="240"/>
              <w:ind w:right="120"/>
              <w:jc w:val="both"/>
              <w:rPr>
                <w:rFonts w:ascii="Arial" w:eastAsia="Arial" w:hAnsi="Arial" w:cs="Arial"/>
              </w:rPr>
            </w:pPr>
            <w:r>
              <w:rPr>
                <w:rFonts w:ascii="Arial" w:eastAsia="Arial" w:hAnsi="Arial" w:cs="Arial"/>
              </w:rPr>
              <w:t xml:space="preserve"> </w:t>
            </w:r>
          </w:p>
          <w:p w14:paraId="5ACFC304" w14:textId="77777777" w:rsidR="002D2F4C" w:rsidRDefault="002D2F4C" w:rsidP="002D2F4C">
            <w:pPr>
              <w:tabs>
                <w:tab w:val="center" w:pos="4576"/>
              </w:tabs>
              <w:spacing w:before="240" w:after="240"/>
              <w:ind w:right="120"/>
              <w:jc w:val="both"/>
              <w:rPr>
                <w:rFonts w:ascii="Arial" w:eastAsia="Arial" w:hAnsi="Arial" w:cs="Arial"/>
              </w:rPr>
            </w:pPr>
            <w:r>
              <w:rPr>
                <w:rFonts w:ascii="Arial" w:eastAsia="Arial" w:hAnsi="Arial" w:cs="Arial"/>
              </w:rPr>
              <w:t>2. Why do some students consider cliques as mean? Because______</w:t>
            </w:r>
          </w:p>
          <w:p w14:paraId="6F794B1D" w14:textId="77777777" w:rsidR="002D2F4C" w:rsidRDefault="002D2F4C" w:rsidP="002D2F4C">
            <w:pPr>
              <w:tabs>
                <w:tab w:val="center" w:pos="4576"/>
              </w:tabs>
              <w:spacing w:before="240" w:after="240"/>
              <w:ind w:right="120"/>
              <w:jc w:val="both"/>
              <w:rPr>
                <w:rFonts w:ascii="Arial" w:eastAsia="Arial" w:hAnsi="Arial" w:cs="Arial"/>
                <w:b/>
                <w:highlight w:val="white"/>
              </w:rPr>
            </w:pPr>
            <w:r>
              <w:rPr>
                <w:rFonts w:ascii="Arial" w:eastAsia="Arial" w:hAnsi="Arial" w:cs="Arial"/>
              </w:rPr>
              <w:t xml:space="preserve">A) </w:t>
            </w:r>
            <w:proofErr w:type="gramStart"/>
            <w:r>
              <w:rPr>
                <w:rFonts w:ascii="Arial" w:eastAsia="Arial" w:hAnsi="Arial" w:cs="Arial"/>
              </w:rPr>
              <w:t>students</w:t>
            </w:r>
            <w:proofErr w:type="gramEnd"/>
            <w:r>
              <w:rPr>
                <w:rFonts w:ascii="Arial" w:eastAsia="Arial" w:hAnsi="Arial" w:cs="Arial"/>
              </w:rPr>
              <w:t xml:space="preserve"> in cliques make fun of others or ridicule them. </w:t>
            </w:r>
            <w:r>
              <w:rPr>
                <w:rFonts w:ascii="Arial" w:eastAsia="Arial" w:hAnsi="Arial" w:cs="Arial"/>
                <w:b/>
                <w:highlight w:val="white"/>
              </w:rPr>
              <w:t>(Correct answer)</w:t>
            </w:r>
          </w:p>
          <w:p w14:paraId="1B438F7F" w14:textId="77777777" w:rsidR="002D2F4C" w:rsidRDefault="002D2F4C" w:rsidP="002D2F4C">
            <w:pPr>
              <w:tabs>
                <w:tab w:val="center" w:pos="4576"/>
              </w:tabs>
              <w:spacing w:before="240" w:after="240"/>
              <w:ind w:right="120"/>
              <w:jc w:val="both"/>
              <w:rPr>
                <w:rFonts w:ascii="Arial" w:eastAsia="Arial" w:hAnsi="Arial" w:cs="Arial"/>
              </w:rPr>
            </w:pPr>
            <w:r>
              <w:rPr>
                <w:rFonts w:ascii="Arial" w:eastAsia="Arial" w:hAnsi="Arial" w:cs="Arial"/>
              </w:rPr>
              <w:t xml:space="preserve">B) </w:t>
            </w:r>
            <w:proofErr w:type="gramStart"/>
            <w:r>
              <w:rPr>
                <w:rFonts w:ascii="Arial" w:eastAsia="Arial" w:hAnsi="Arial" w:cs="Arial"/>
              </w:rPr>
              <w:t>they</w:t>
            </w:r>
            <w:proofErr w:type="gramEnd"/>
            <w:r>
              <w:rPr>
                <w:rFonts w:ascii="Arial" w:eastAsia="Arial" w:hAnsi="Arial" w:cs="Arial"/>
              </w:rPr>
              <w:t xml:space="preserve"> are exclusive. </w:t>
            </w:r>
          </w:p>
          <w:p w14:paraId="09E4CDA3" w14:textId="77777777" w:rsidR="002D2F4C" w:rsidRDefault="002D2F4C" w:rsidP="002D2F4C">
            <w:pPr>
              <w:tabs>
                <w:tab w:val="center" w:pos="4576"/>
              </w:tabs>
              <w:spacing w:before="240" w:after="240"/>
              <w:ind w:right="120"/>
              <w:jc w:val="both"/>
              <w:rPr>
                <w:rFonts w:ascii="Arial" w:eastAsia="Arial" w:hAnsi="Arial" w:cs="Arial"/>
                <w:b/>
                <w:highlight w:val="white"/>
              </w:rPr>
            </w:pPr>
            <w:r>
              <w:rPr>
                <w:rFonts w:ascii="Arial" w:eastAsia="Arial" w:hAnsi="Arial" w:cs="Arial"/>
              </w:rPr>
              <w:t xml:space="preserve">C) </w:t>
            </w:r>
            <w:proofErr w:type="gramStart"/>
            <w:r>
              <w:rPr>
                <w:rFonts w:ascii="Arial" w:eastAsia="Arial" w:hAnsi="Arial" w:cs="Arial"/>
              </w:rPr>
              <w:t>only</w:t>
            </w:r>
            <w:proofErr w:type="gramEnd"/>
            <w:r>
              <w:rPr>
                <w:rFonts w:ascii="Arial" w:eastAsia="Arial" w:hAnsi="Arial" w:cs="Arial"/>
              </w:rPr>
              <w:t xml:space="preserve"> students who are similar hang out. </w:t>
            </w:r>
            <w:r>
              <w:rPr>
                <w:rFonts w:ascii="Arial" w:eastAsia="Arial" w:hAnsi="Arial" w:cs="Arial"/>
                <w:highlight w:val="white"/>
              </w:rPr>
              <w:t xml:space="preserve"> </w:t>
            </w:r>
          </w:p>
          <w:p w14:paraId="29B1992B" w14:textId="77777777" w:rsidR="002D2F4C" w:rsidRDefault="002D2F4C" w:rsidP="002D2F4C">
            <w:pPr>
              <w:tabs>
                <w:tab w:val="center" w:pos="4576"/>
              </w:tabs>
              <w:spacing w:before="240" w:after="240"/>
              <w:ind w:right="120"/>
              <w:jc w:val="both"/>
              <w:rPr>
                <w:rFonts w:ascii="Arial" w:eastAsia="Arial" w:hAnsi="Arial" w:cs="Arial"/>
                <w:b/>
                <w:shd w:val="clear" w:color="auto" w:fill="FF9900"/>
              </w:rPr>
            </w:pPr>
            <w:r>
              <w:rPr>
                <w:rFonts w:ascii="Arial" w:eastAsia="Arial" w:hAnsi="Arial" w:cs="Arial"/>
                <w:b/>
                <w:shd w:val="clear" w:color="auto" w:fill="FF9900"/>
              </w:rPr>
              <w:t xml:space="preserve"> </w:t>
            </w:r>
          </w:p>
          <w:p w14:paraId="1D4DCDE1" w14:textId="77777777" w:rsidR="002D2F4C" w:rsidRDefault="002D2F4C" w:rsidP="002D2F4C">
            <w:pPr>
              <w:tabs>
                <w:tab w:val="center" w:pos="4576"/>
              </w:tabs>
              <w:spacing w:before="240" w:after="240"/>
              <w:ind w:right="120"/>
              <w:jc w:val="both"/>
              <w:rPr>
                <w:rFonts w:ascii="Arial" w:eastAsia="Arial" w:hAnsi="Arial" w:cs="Arial"/>
              </w:rPr>
            </w:pPr>
            <w:r>
              <w:rPr>
                <w:rFonts w:ascii="Arial" w:eastAsia="Arial" w:hAnsi="Arial" w:cs="Arial"/>
              </w:rPr>
              <w:t>3. How long have cliques been around our society?</w:t>
            </w:r>
          </w:p>
          <w:p w14:paraId="4CE0009D" w14:textId="77777777" w:rsidR="002D2F4C" w:rsidRDefault="002D2F4C" w:rsidP="002D2F4C">
            <w:pPr>
              <w:tabs>
                <w:tab w:val="center" w:pos="4576"/>
              </w:tabs>
              <w:spacing w:before="240" w:after="240"/>
              <w:ind w:right="120"/>
              <w:jc w:val="both"/>
              <w:rPr>
                <w:rFonts w:ascii="Arial" w:eastAsia="Arial" w:hAnsi="Arial" w:cs="Arial"/>
              </w:rPr>
            </w:pPr>
            <w:r>
              <w:rPr>
                <w:rFonts w:ascii="Arial" w:eastAsia="Arial" w:hAnsi="Arial" w:cs="Arial"/>
              </w:rPr>
              <w:t xml:space="preserve">A) They are a new social phenomenon in our society. </w:t>
            </w:r>
          </w:p>
          <w:p w14:paraId="488452A3" w14:textId="77777777" w:rsidR="002D2F4C" w:rsidRDefault="002D2F4C" w:rsidP="002D2F4C">
            <w:pPr>
              <w:tabs>
                <w:tab w:val="center" w:pos="4576"/>
              </w:tabs>
              <w:spacing w:before="240" w:after="240"/>
              <w:ind w:right="120"/>
              <w:jc w:val="both"/>
              <w:rPr>
                <w:rFonts w:ascii="Arial" w:eastAsia="Arial" w:hAnsi="Arial" w:cs="Arial"/>
              </w:rPr>
            </w:pPr>
            <w:r>
              <w:rPr>
                <w:rFonts w:ascii="Arial" w:eastAsia="Arial" w:hAnsi="Arial" w:cs="Arial"/>
              </w:rPr>
              <w:t xml:space="preserve">B) Nobody knows how long they have been around. </w:t>
            </w:r>
          </w:p>
          <w:p w14:paraId="17631B9F" w14:textId="77777777" w:rsidR="002D2F4C" w:rsidRDefault="002D2F4C" w:rsidP="002D2F4C">
            <w:pPr>
              <w:tabs>
                <w:tab w:val="center" w:pos="4576"/>
              </w:tabs>
              <w:spacing w:before="240" w:after="240"/>
              <w:ind w:right="120"/>
              <w:jc w:val="both"/>
              <w:rPr>
                <w:rFonts w:ascii="Arial" w:eastAsia="Arial" w:hAnsi="Arial" w:cs="Arial"/>
                <w:b/>
                <w:highlight w:val="white"/>
              </w:rPr>
            </w:pPr>
            <w:r>
              <w:rPr>
                <w:rFonts w:ascii="Arial" w:eastAsia="Arial" w:hAnsi="Arial" w:cs="Arial"/>
              </w:rPr>
              <w:lastRenderedPageBreak/>
              <w:t xml:space="preserve">C) Students have been dealing with them for years. </w:t>
            </w:r>
            <w:r>
              <w:rPr>
                <w:rFonts w:ascii="Arial" w:eastAsia="Arial" w:hAnsi="Arial" w:cs="Arial"/>
                <w:highlight w:val="white"/>
              </w:rPr>
              <w:t xml:space="preserve"> </w:t>
            </w:r>
            <w:r>
              <w:rPr>
                <w:rFonts w:ascii="Arial" w:eastAsia="Arial" w:hAnsi="Arial" w:cs="Arial"/>
                <w:b/>
                <w:highlight w:val="white"/>
              </w:rPr>
              <w:t>(Correct answer)</w:t>
            </w:r>
          </w:p>
          <w:p w14:paraId="50276586" w14:textId="77777777" w:rsidR="002D2F4C" w:rsidRDefault="002D2F4C" w:rsidP="002D2F4C">
            <w:pPr>
              <w:tabs>
                <w:tab w:val="center" w:pos="4576"/>
              </w:tabs>
              <w:spacing w:before="240" w:after="240"/>
              <w:ind w:right="120"/>
              <w:jc w:val="both"/>
              <w:rPr>
                <w:rFonts w:ascii="Arial" w:eastAsia="Arial" w:hAnsi="Arial" w:cs="Arial"/>
                <w:highlight w:val="white"/>
              </w:rPr>
            </w:pPr>
            <w:r>
              <w:rPr>
                <w:rFonts w:ascii="Arial" w:eastAsia="Arial" w:hAnsi="Arial" w:cs="Arial"/>
                <w:highlight w:val="white"/>
              </w:rPr>
              <w:t xml:space="preserve"> </w:t>
            </w:r>
          </w:p>
          <w:p w14:paraId="126E9974" w14:textId="77777777" w:rsidR="002D2F4C" w:rsidRDefault="002D2F4C" w:rsidP="002D2F4C">
            <w:pPr>
              <w:tabs>
                <w:tab w:val="center" w:pos="4576"/>
              </w:tabs>
              <w:spacing w:before="240" w:after="240"/>
              <w:ind w:right="120"/>
              <w:jc w:val="both"/>
              <w:rPr>
                <w:rFonts w:ascii="Arial" w:eastAsia="Arial" w:hAnsi="Arial" w:cs="Arial"/>
              </w:rPr>
            </w:pPr>
            <w:r>
              <w:rPr>
                <w:rFonts w:ascii="Arial" w:eastAsia="Arial" w:hAnsi="Arial" w:cs="Arial"/>
              </w:rPr>
              <w:t xml:space="preserve">4. How is “Don’t be one of the herd” explained in the video? </w:t>
            </w:r>
          </w:p>
          <w:p w14:paraId="3801AD77" w14:textId="77777777" w:rsidR="002D2F4C" w:rsidRDefault="002D2F4C" w:rsidP="002D2F4C">
            <w:pPr>
              <w:tabs>
                <w:tab w:val="center" w:pos="4576"/>
              </w:tabs>
              <w:spacing w:before="240" w:after="240"/>
              <w:ind w:right="120"/>
              <w:jc w:val="both"/>
              <w:rPr>
                <w:rFonts w:ascii="Arial" w:eastAsia="Arial" w:hAnsi="Arial" w:cs="Arial"/>
                <w:b/>
                <w:highlight w:val="white"/>
              </w:rPr>
            </w:pPr>
            <w:r>
              <w:rPr>
                <w:rFonts w:ascii="Arial" w:eastAsia="Arial" w:hAnsi="Arial" w:cs="Arial"/>
                <w:highlight w:val="white"/>
              </w:rPr>
              <w:t>A) Get to know people as individuals.</w:t>
            </w:r>
          </w:p>
          <w:p w14:paraId="33687C28" w14:textId="77777777" w:rsidR="002D2F4C" w:rsidRDefault="002D2F4C" w:rsidP="002D2F4C">
            <w:pPr>
              <w:tabs>
                <w:tab w:val="center" w:pos="4576"/>
              </w:tabs>
              <w:spacing w:before="240" w:after="240"/>
              <w:ind w:right="120"/>
              <w:jc w:val="both"/>
              <w:rPr>
                <w:rFonts w:ascii="Arial" w:eastAsia="Arial" w:hAnsi="Arial" w:cs="Arial"/>
                <w:b/>
                <w:highlight w:val="white"/>
              </w:rPr>
            </w:pPr>
            <w:r>
              <w:rPr>
                <w:rFonts w:ascii="Arial" w:eastAsia="Arial" w:hAnsi="Arial" w:cs="Arial"/>
                <w:highlight w:val="white"/>
              </w:rPr>
              <w:t xml:space="preserve">B) Find people you are more compatible with. </w:t>
            </w:r>
            <w:sdt>
              <w:sdtPr>
                <w:tag w:val="goog_rdk_20"/>
                <w:id w:val="-1155075126"/>
              </w:sdtPr>
              <w:sdtEndPr/>
              <w:sdtContent/>
            </w:sdt>
          </w:p>
          <w:p w14:paraId="4A6FE0C6" w14:textId="77777777" w:rsidR="002D2F4C" w:rsidRDefault="002D2F4C" w:rsidP="002D2F4C">
            <w:pPr>
              <w:tabs>
                <w:tab w:val="center" w:pos="4576"/>
              </w:tabs>
              <w:spacing w:before="240" w:after="240"/>
              <w:ind w:right="120"/>
              <w:jc w:val="both"/>
              <w:rPr>
                <w:rFonts w:ascii="Arial" w:eastAsia="Arial" w:hAnsi="Arial" w:cs="Arial"/>
                <w:highlight w:val="white"/>
              </w:rPr>
            </w:pPr>
            <w:r>
              <w:rPr>
                <w:rFonts w:ascii="Arial" w:eastAsia="Arial" w:hAnsi="Arial" w:cs="Arial"/>
                <w:highlight w:val="white"/>
              </w:rPr>
              <w:t xml:space="preserve">C) If people don’t like who you are, ignore them. </w:t>
            </w:r>
            <w:r w:rsidRPr="00900FDC">
              <w:rPr>
                <w:rFonts w:ascii="Arial" w:eastAsia="Arial" w:hAnsi="Arial" w:cs="Arial"/>
                <w:b/>
                <w:bCs/>
                <w:highlight w:val="white"/>
              </w:rPr>
              <w:t>(Correct answer)</w:t>
            </w:r>
          </w:p>
          <w:p w14:paraId="410EE864" w14:textId="77777777" w:rsidR="002D2F4C" w:rsidRDefault="002D2F4C" w:rsidP="007B5B8D">
            <w:pPr>
              <w:numPr>
                <w:ilvl w:val="0"/>
                <w:numId w:val="152"/>
              </w:numPr>
              <w:tabs>
                <w:tab w:val="center" w:pos="4576"/>
              </w:tabs>
              <w:spacing w:before="240" w:after="240"/>
              <w:ind w:left="283" w:right="120"/>
              <w:jc w:val="both"/>
              <w:rPr>
                <w:rFonts w:ascii="Arial" w:eastAsia="Arial" w:hAnsi="Arial" w:cs="Arial"/>
                <w:highlight w:val="white"/>
              </w:rPr>
            </w:pPr>
            <w:r>
              <w:rPr>
                <w:rFonts w:ascii="Arial" w:eastAsia="Arial" w:hAnsi="Arial" w:cs="Arial"/>
              </w:rPr>
              <w:t xml:space="preserve">Which of the following recommendations was NOT mentioned in the video? </w:t>
            </w:r>
          </w:p>
          <w:p w14:paraId="73F623B6" w14:textId="77777777" w:rsidR="002D2F4C" w:rsidRDefault="002D2F4C" w:rsidP="002D2F4C">
            <w:pPr>
              <w:tabs>
                <w:tab w:val="center" w:pos="4576"/>
              </w:tabs>
              <w:spacing w:before="240" w:after="240"/>
              <w:ind w:right="120"/>
              <w:jc w:val="both"/>
              <w:rPr>
                <w:rFonts w:ascii="Arial" w:eastAsia="Arial" w:hAnsi="Arial" w:cs="Arial"/>
                <w:b/>
                <w:highlight w:val="white"/>
              </w:rPr>
            </w:pPr>
            <w:r>
              <w:rPr>
                <w:rFonts w:ascii="Arial" w:eastAsia="Arial" w:hAnsi="Arial" w:cs="Arial"/>
                <w:highlight w:val="white"/>
              </w:rPr>
              <w:t>A) Value your individuality.</w:t>
            </w:r>
          </w:p>
          <w:p w14:paraId="44C4DFB9" w14:textId="77777777" w:rsidR="002D2F4C" w:rsidRDefault="002D2F4C" w:rsidP="002D2F4C">
            <w:pPr>
              <w:tabs>
                <w:tab w:val="center" w:pos="4576"/>
              </w:tabs>
              <w:spacing w:before="240" w:after="240"/>
              <w:ind w:right="120"/>
              <w:jc w:val="both"/>
              <w:rPr>
                <w:rFonts w:ascii="Arial" w:eastAsia="Arial" w:hAnsi="Arial" w:cs="Arial"/>
                <w:b/>
                <w:highlight w:val="white"/>
              </w:rPr>
            </w:pPr>
            <w:r>
              <w:rPr>
                <w:rFonts w:ascii="Arial" w:eastAsia="Arial" w:hAnsi="Arial" w:cs="Arial"/>
                <w:highlight w:val="white"/>
              </w:rPr>
              <w:t xml:space="preserve">B) Choose your friends based on who they are. </w:t>
            </w:r>
          </w:p>
          <w:p w14:paraId="4FC7978B" w14:textId="77777777" w:rsidR="002D2F4C" w:rsidRDefault="002D2F4C" w:rsidP="002D2F4C">
            <w:pPr>
              <w:tabs>
                <w:tab w:val="center" w:pos="4576"/>
              </w:tabs>
              <w:spacing w:before="240" w:after="240"/>
              <w:ind w:right="120"/>
              <w:jc w:val="both"/>
              <w:rPr>
                <w:rFonts w:ascii="Arial" w:eastAsia="Arial" w:hAnsi="Arial" w:cs="Arial"/>
                <w:highlight w:val="white"/>
              </w:rPr>
            </w:pPr>
            <w:r>
              <w:rPr>
                <w:rFonts w:ascii="Arial" w:eastAsia="Arial" w:hAnsi="Arial" w:cs="Arial"/>
                <w:highlight w:val="white"/>
              </w:rPr>
              <w:t xml:space="preserve">C) Organize your own clique at school. </w:t>
            </w:r>
            <w:r>
              <w:rPr>
                <w:rFonts w:ascii="Arial" w:eastAsia="Arial" w:hAnsi="Arial" w:cs="Arial"/>
                <w:b/>
                <w:highlight w:val="white"/>
              </w:rPr>
              <w:t>(Correct answer)</w:t>
            </w:r>
          </w:p>
          <w:p w14:paraId="370D9972" w14:textId="77777777" w:rsidR="002D2F4C" w:rsidRDefault="002D2F4C" w:rsidP="002D2F4C">
            <w:pPr>
              <w:tabs>
                <w:tab w:val="center" w:pos="4576"/>
              </w:tabs>
              <w:spacing w:before="240" w:after="240"/>
              <w:ind w:right="120"/>
              <w:jc w:val="both"/>
              <w:rPr>
                <w:rFonts w:ascii="Arial" w:eastAsia="Arial" w:hAnsi="Arial" w:cs="Arial"/>
                <w:b/>
              </w:rPr>
            </w:pPr>
          </w:p>
          <w:p w14:paraId="1FC47E1C" w14:textId="77777777" w:rsidR="002D2F4C" w:rsidRDefault="002D2F4C" w:rsidP="002D2F4C">
            <w:pPr>
              <w:tabs>
                <w:tab w:val="center" w:pos="4576"/>
              </w:tabs>
              <w:spacing w:before="240" w:after="240"/>
              <w:ind w:right="120"/>
              <w:jc w:val="both"/>
              <w:rPr>
                <w:rFonts w:ascii="Arial" w:eastAsia="Arial" w:hAnsi="Arial" w:cs="Arial"/>
                <w:b/>
              </w:rPr>
            </w:pPr>
            <w:r>
              <w:rPr>
                <w:rFonts w:ascii="Arial" w:eastAsia="Arial" w:hAnsi="Arial" w:cs="Arial"/>
                <w:b/>
              </w:rPr>
              <w:t>Pair/Group feedback</w:t>
            </w:r>
          </w:p>
          <w:p w14:paraId="5026CDE4" w14:textId="77777777" w:rsidR="002D2F4C" w:rsidRDefault="002D2F4C" w:rsidP="002D2F4C">
            <w:pPr>
              <w:tabs>
                <w:tab w:val="center" w:pos="4576"/>
              </w:tabs>
              <w:spacing w:before="240" w:after="240"/>
              <w:ind w:right="120"/>
              <w:jc w:val="both"/>
              <w:rPr>
                <w:rFonts w:ascii="Arial" w:eastAsia="Arial" w:hAnsi="Arial" w:cs="Arial"/>
                <w:highlight w:val="white"/>
              </w:rPr>
            </w:pPr>
            <w:r>
              <w:rPr>
                <w:rFonts w:ascii="Arial" w:eastAsia="Arial" w:hAnsi="Arial" w:cs="Arial"/>
                <w:highlight w:val="white"/>
              </w:rPr>
              <w:t xml:space="preserve">Teacher walks around and checks the students’ answers. </w:t>
            </w:r>
          </w:p>
          <w:p w14:paraId="7BB575DF" w14:textId="77777777" w:rsidR="002D2F4C" w:rsidRDefault="002D2F4C" w:rsidP="002D2F4C">
            <w:pPr>
              <w:tabs>
                <w:tab w:val="center" w:pos="4576"/>
              </w:tabs>
              <w:spacing w:before="240" w:after="240"/>
              <w:ind w:right="120"/>
              <w:jc w:val="both"/>
              <w:rPr>
                <w:rFonts w:ascii="Arial" w:eastAsia="Arial" w:hAnsi="Arial" w:cs="Arial"/>
              </w:rPr>
            </w:pPr>
            <w:r>
              <w:rPr>
                <w:rFonts w:ascii="Arial" w:eastAsia="Arial" w:hAnsi="Arial" w:cs="Arial"/>
                <w:b/>
              </w:rPr>
              <w:t>Post-listening</w:t>
            </w:r>
            <w:r>
              <w:rPr>
                <w:rFonts w:ascii="Arial" w:eastAsia="Arial" w:hAnsi="Arial" w:cs="Arial"/>
              </w:rPr>
              <w:t>:</w:t>
            </w:r>
          </w:p>
          <w:p w14:paraId="7B77E83D" w14:textId="77777777" w:rsidR="002D2F4C" w:rsidRDefault="002D2F4C" w:rsidP="002D2F4C">
            <w:pPr>
              <w:tabs>
                <w:tab w:val="center" w:pos="4576"/>
              </w:tabs>
              <w:spacing w:before="240" w:after="240"/>
              <w:ind w:right="120"/>
              <w:jc w:val="both"/>
              <w:rPr>
                <w:rFonts w:ascii="Arial" w:eastAsia="Arial" w:hAnsi="Arial" w:cs="Arial"/>
              </w:rPr>
            </w:pPr>
            <w:r>
              <w:rPr>
                <w:rFonts w:ascii="Arial" w:eastAsia="Arial" w:hAnsi="Arial" w:cs="Arial"/>
                <w:b/>
              </w:rPr>
              <w:t xml:space="preserve">Pair work: </w:t>
            </w:r>
            <w:r>
              <w:rPr>
                <w:rFonts w:ascii="Arial" w:eastAsia="Arial" w:hAnsi="Arial" w:cs="Arial"/>
              </w:rPr>
              <w:t>Listen again and take notes about the pieces of advice given by the students.</w:t>
            </w:r>
            <w:r>
              <w:rPr>
                <w:rFonts w:ascii="Arial" w:eastAsia="Arial" w:hAnsi="Arial" w:cs="Arial"/>
                <w:b/>
              </w:rPr>
              <w:t xml:space="preserve"> </w:t>
            </w:r>
            <w:r>
              <w:rPr>
                <w:rFonts w:ascii="Arial" w:eastAsia="Arial" w:hAnsi="Arial" w:cs="Arial"/>
              </w:rPr>
              <w:t xml:space="preserve">After that, play the following roles: a friend of yours wants to be part of a clique. Tell him/her what you think of cliques and give him/her two good pieces of advice. Some volunteers will go to the front to present their conversations. </w:t>
            </w:r>
          </w:p>
          <w:p w14:paraId="421572A8" w14:textId="77777777" w:rsidR="002D2F4C" w:rsidRDefault="002D2F4C" w:rsidP="002D2F4C">
            <w:pPr>
              <w:ind w:right="112"/>
              <w:rPr>
                <w:rFonts w:ascii="Arial" w:eastAsia="Arial" w:hAnsi="Arial" w:cs="Arial"/>
                <w:b/>
                <w:color w:val="000000"/>
              </w:rPr>
            </w:pPr>
          </w:p>
          <w:p w14:paraId="4BDC72AB" w14:textId="77777777" w:rsidR="002D2F4C" w:rsidRDefault="002D2F4C" w:rsidP="002D2F4C">
            <w:pPr>
              <w:pBdr>
                <w:top w:val="nil"/>
                <w:left w:val="nil"/>
                <w:bottom w:val="nil"/>
                <w:right w:val="nil"/>
                <w:between w:val="nil"/>
              </w:pBdr>
              <w:ind w:right="112"/>
              <w:rPr>
                <w:rFonts w:ascii="Arial" w:eastAsia="Arial" w:hAnsi="Arial" w:cs="Arial"/>
                <w:b/>
                <w:color w:val="000000"/>
                <w:szCs w:val="20"/>
              </w:rPr>
            </w:pPr>
            <w:r>
              <w:rPr>
                <w:rFonts w:ascii="Arial" w:eastAsia="Arial" w:hAnsi="Arial" w:cs="Arial"/>
                <w:b/>
                <w:color w:val="000000"/>
                <w:szCs w:val="20"/>
              </w:rPr>
              <w:t>Pre-reading</w:t>
            </w:r>
          </w:p>
          <w:p w14:paraId="6327E994" w14:textId="77777777" w:rsidR="002D2F4C" w:rsidRDefault="002D2F4C" w:rsidP="002D2F4C">
            <w:pPr>
              <w:pBdr>
                <w:top w:val="nil"/>
                <w:left w:val="nil"/>
                <w:bottom w:val="nil"/>
                <w:right w:val="nil"/>
                <w:between w:val="nil"/>
              </w:pBdr>
              <w:ind w:right="112"/>
              <w:rPr>
                <w:rFonts w:ascii="Arial" w:eastAsia="Arial" w:hAnsi="Arial" w:cs="Arial"/>
              </w:rPr>
            </w:pPr>
          </w:p>
          <w:p w14:paraId="0D38BC58" w14:textId="77777777" w:rsidR="002D2F4C" w:rsidRDefault="002D2F4C" w:rsidP="002D2F4C">
            <w:pPr>
              <w:pBdr>
                <w:top w:val="nil"/>
                <w:left w:val="nil"/>
                <w:bottom w:val="nil"/>
                <w:right w:val="nil"/>
                <w:between w:val="nil"/>
              </w:pBdr>
              <w:ind w:right="112"/>
              <w:rPr>
                <w:rFonts w:ascii="Arial" w:eastAsia="Arial" w:hAnsi="Arial" w:cs="Arial"/>
              </w:rPr>
            </w:pPr>
            <w:r>
              <w:rPr>
                <w:rFonts w:ascii="Arial" w:eastAsia="Arial" w:hAnsi="Arial" w:cs="Arial"/>
              </w:rPr>
              <w:t xml:space="preserve">Teacher enlarges words on </w:t>
            </w:r>
            <w:r>
              <w:rPr>
                <w:rFonts w:ascii="Arial" w:eastAsia="Arial" w:hAnsi="Arial" w:cs="Arial"/>
                <w:b/>
              </w:rPr>
              <w:t>APPENDIX 3</w:t>
            </w:r>
            <w:r>
              <w:rPr>
                <w:rFonts w:ascii="Arial" w:eastAsia="Arial" w:hAnsi="Arial" w:cs="Arial"/>
              </w:rPr>
              <w:t xml:space="preserve">, cuts them out and pastes them on the walls around the classroom (definitions for each term are attached). The teacher asks the students to go and stand up in front of the word that they like or that describes them. Once every student has done that, the teacher will ask for volunteers to explain what that word means and describe people who are part of that group. </w:t>
            </w:r>
          </w:p>
          <w:p w14:paraId="549E2CD2" w14:textId="77777777" w:rsidR="002D2F4C" w:rsidRDefault="002D2F4C" w:rsidP="002D2F4C">
            <w:pPr>
              <w:pBdr>
                <w:top w:val="nil"/>
                <w:left w:val="nil"/>
                <w:bottom w:val="nil"/>
                <w:right w:val="nil"/>
                <w:between w:val="nil"/>
              </w:pBdr>
              <w:ind w:right="112"/>
              <w:rPr>
                <w:rFonts w:ascii="Arial" w:eastAsia="Arial" w:hAnsi="Arial" w:cs="Arial"/>
              </w:rPr>
            </w:pPr>
            <w:r>
              <w:rPr>
                <w:rFonts w:ascii="Arial" w:eastAsia="Arial" w:hAnsi="Arial" w:cs="Arial"/>
              </w:rPr>
              <w:t>Then, the teacher asks them: Are you all Costa Ricans? Looking at this example, can you tell me how you perceive culture and subcultures? What do you think that we are studying today?</w:t>
            </w:r>
          </w:p>
          <w:p w14:paraId="532A5E9D" w14:textId="77777777" w:rsidR="002D2F4C" w:rsidRDefault="002D2F4C" w:rsidP="002D2F4C">
            <w:pPr>
              <w:pBdr>
                <w:top w:val="nil"/>
                <w:left w:val="nil"/>
                <w:bottom w:val="nil"/>
                <w:right w:val="nil"/>
                <w:between w:val="nil"/>
              </w:pBdr>
              <w:ind w:right="112"/>
              <w:rPr>
                <w:rFonts w:ascii="Arial" w:eastAsia="Arial" w:hAnsi="Arial" w:cs="Arial"/>
              </w:rPr>
            </w:pPr>
          </w:p>
          <w:p w14:paraId="1B7C7D36" w14:textId="77777777" w:rsidR="002D2F4C" w:rsidRDefault="002D2F4C" w:rsidP="002D2F4C">
            <w:pPr>
              <w:pBdr>
                <w:top w:val="nil"/>
                <w:left w:val="nil"/>
                <w:bottom w:val="nil"/>
                <w:right w:val="nil"/>
                <w:between w:val="nil"/>
              </w:pBdr>
              <w:ind w:right="112"/>
              <w:rPr>
                <w:rFonts w:ascii="Arial" w:eastAsia="Arial" w:hAnsi="Arial" w:cs="Arial"/>
              </w:rPr>
            </w:pPr>
            <w:r>
              <w:rPr>
                <w:rFonts w:ascii="Arial" w:eastAsia="Arial" w:hAnsi="Arial" w:cs="Arial"/>
              </w:rPr>
              <w:t>Teacher introduces the goal of the lesson: read textbook explanations and examples with aid of word list</w:t>
            </w:r>
          </w:p>
          <w:p w14:paraId="11DC41BC" w14:textId="77777777" w:rsidR="002D2F4C" w:rsidRDefault="002D2F4C" w:rsidP="002D2F4C">
            <w:pPr>
              <w:pBdr>
                <w:top w:val="nil"/>
                <w:left w:val="nil"/>
                <w:bottom w:val="nil"/>
                <w:right w:val="nil"/>
                <w:between w:val="nil"/>
              </w:pBdr>
              <w:ind w:right="112"/>
              <w:rPr>
                <w:rFonts w:ascii="Arial" w:eastAsia="Arial" w:hAnsi="Arial" w:cs="Arial"/>
              </w:rPr>
            </w:pPr>
          </w:p>
          <w:p w14:paraId="49D276DA" w14:textId="77777777" w:rsidR="002D2F4C" w:rsidRDefault="002D2F4C" w:rsidP="002D2F4C">
            <w:pPr>
              <w:pBdr>
                <w:top w:val="nil"/>
                <w:left w:val="nil"/>
                <w:bottom w:val="nil"/>
                <w:right w:val="nil"/>
                <w:between w:val="nil"/>
              </w:pBdr>
              <w:ind w:right="112"/>
              <w:rPr>
                <w:rFonts w:ascii="Arial" w:eastAsia="Arial" w:hAnsi="Arial" w:cs="Arial"/>
              </w:rPr>
            </w:pPr>
            <w:r>
              <w:rPr>
                <w:rFonts w:ascii="Arial" w:eastAsia="Arial" w:hAnsi="Arial" w:cs="Arial"/>
                <w:b/>
              </w:rPr>
              <w:t>Key words</w:t>
            </w:r>
            <w:r>
              <w:rPr>
                <w:rFonts w:ascii="Arial" w:eastAsia="Arial" w:hAnsi="Arial" w:cs="Arial"/>
              </w:rPr>
              <w:t>: pattern, attitudes, wealth, mainstream, spread, heritage, traits, embraces, diehard</w:t>
            </w:r>
          </w:p>
          <w:p w14:paraId="2A2673D2" w14:textId="77777777" w:rsidR="002D2F4C" w:rsidRDefault="002D2F4C" w:rsidP="002D2F4C">
            <w:pPr>
              <w:pBdr>
                <w:top w:val="nil"/>
                <w:left w:val="nil"/>
                <w:bottom w:val="nil"/>
                <w:right w:val="nil"/>
                <w:between w:val="nil"/>
              </w:pBdr>
              <w:ind w:right="112"/>
              <w:rPr>
                <w:rFonts w:ascii="Arial" w:eastAsia="Arial" w:hAnsi="Arial" w:cs="Arial"/>
              </w:rPr>
            </w:pPr>
          </w:p>
          <w:p w14:paraId="203604FA" w14:textId="77777777" w:rsidR="002D2F4C" w:rsidRDefault="002D2F4C" w:rsidP="002D2F4C">
            <w:pPr>
              <w:pBdr>
                <w:top w:val="nil"/>
                <w:left w:val="nil"/>
                <w:bottom w:val="nil"/>
                <w:right w:val="nil"/>
                <w:between w:val="nil"/>
              </w:pBdr>
              <w:ind w:right="112"/>
              <w:rPr>
                <w:rFonts w:ascii="Arial" w:eastAsia="Arial" w:hAnsi="Arial" w:cs="Arial"/>
              </w:rPr>
            </w:pPr>
            <w:r>
              <w:rPr>
                <w:rFonts w:ascii="Arial" w:eastAsia="Arial" w:hAnsi="Arial" w:cs="Arial"/>
              </w:rPr>
              <w:t xml:space="preserve">Teacher presents the key words by reading them out loud. Then, he/she asks students to match questions related to the key words with the corresponding answers individually. Teacher can print </w:t>
            </w:r>
            <w:r>
              <w:rPr>
                <w:rFonts w:ascii="Arial" w:eastAsia="Arial" w:hAnsi="Arial" w:cs="Arial"/>
                <w:b/>
              </w:rPr>
              <w:t>APPENDIX 4</w:t>
            </w:r>
            <w:r>
              <w:rPr>
                <w:rFonts w:ascii="Arial" w:eastAsia="Arial" w:hAnsi="Arial" w:cs="Arial"/>
              </w:rPr>
              <w:t xml:space="preserve"> for that purpose. </w:t>
            </w:r>
          </w:p>
          <w:p w14:paraId="53699B73" w14:textId="77777777" w:rsidR="002D2F4C" w:rsidRDefault="002D2F4C" w:rsidP="002D2F4C">
            <w:pPr>
              <w:pBdr>
                <w:top w:val="nil"/>
                <w:left w:val="nil"/>
                <w:bottom w:val="nil"/>
                <w:right w:val="nil"/>
                <w:between w:val="nil"/>
              </w:pBdr>
              <w:ind w:right="112"/>
              <w:rPr>
                <w:rFonts w:ascii="Arial" w:eastAsia="Arial" w:hAnsi="Arial" w:cs="Arial"/>
              </w:rPr>
            </w:pPr>
          </w:p>
          <w:p w14:paraId="157D6033" w14:textId="77777777" w:rsidR="002D2F4C" w:rsidRDefault="002D2F4C" w:rsidP="002D2F4C">
            <w:pPr>
              <w:pBdr>
                <w:top w:val="nil"/>
                <w:left w:val="nil"/>
                <w:bottom w:val="nil"/>
                <w:right w:val="nil"/>
                <w:between w:val="nil"/>
              </w:pBdr>
              <w:ind w:right="112"/>
              <w:rPr>
                <w:rFonts w:ascii="Arial" w:eastAsia="Arial" w:hAnsi="Arial" w:cs="Arial"/>
              </w:rPr>
            </w:pPr>
            <w:r>
              <w:rPr>
                <w:rFonts w:ascii="Arial" w:eastAsia="Arial" w:hAnsi="Arial" w:cs="Arial"/>
              </w:rPr>
              <w:t xml:space="preserve">Students answer individually. Compare answers with a partner. Then, check with the rest of the group. </w:t>
            </w:r>
          </w:p>
          <w:p w14:paraId="05E03AB4" w14:textId="77777777" w:rsidR="002D2F4C" w:rsidRDefault="002D2F4C" w:rsidP="002D2F4C">
            <w:pPr>
              <w:pBdr>
                <w:top w:val="nil"/>
                <w:left w:val="nil"/>
                <w:bottom w:val="nil"/>
                <w:right w:val="nil"/>
                <w:between w:val="nil"/>
              </w:pBdr>
              <w:ind w:right="112"/>
              <w:rPr>
                <w:rFonts w:ascii="Arial" w:eastAsia="Arial" w:hAnsi="Arial" w:cs="Arial"/>
              </w:rPr>
            </w:pPr>
            <w:r>
              <w:rPr>
                <w:rFonts w:ascii="Arial" w:eastAsia="Arial" w:hAnsi="Arial" w:cs="Arial"/>
              </w:rPr>
              <w:t xml:space="preserve">Teacher clarifies the meaning of the key words by giving them a synonym, and students have to give the key word.  </w:t>
            </w:r>
          </w:p>
          <w:p w14:paraId="0638CB62" w14:textId="77777777" w:rsidR="002D2F4C" w:rsidRDefault="002D2F4C" w:rsidP="002D2F4C">
            <w:pPr>
              <w:pBdr>
                <w:top w:val="nil"/>
                <w:left w:val="nil"/>
                <w:bottom w:val="nil"/>
                <w:right w:val="nil"/>
                <w:between w:val="nil"/>
              </w:pBdr>
              <w:ind w:right="112"/>
              <w:rPr>
                <w:rFonts w:ascii="Arial" w:eastAsia="Arial" w:hAnsi="Arial" w:cs="Arial"/>
              </w:rPr>
            </w:pPr>
            <w:r>
              <w:rPr>
                <w:rFonts w:ascii="Arial" w:eastAsia="Arial" w:hAnsi="Arial" w:cs="Arial"/>
              </w:rPr>
              <w:t>Synonyms: decorative design, point of view, riches, popular, diffusion, patrimony, characteristic, accepts, fanatic</w:t>
            </w:r>
          </w:p>
          <w:p w14:paraId="4BDF26B9" w14:textId="77777777" w:rsidR="002D2F4C" w:rsidRDefault="002D2F4C" w:rsidP="002D2F4C">
            <w:pPr>
              <w:pBdr>
                <w:top w:val="nil"/>
                <w:left w:val="nil"/>
                <w:bottom w:val="nil"/>
                <w:right w:val="nil"/>
                <w:between w:val="nil"/>
              </w:pBdr>
              <w:ind w:right="112"/>
              <w:rPr>
                <w:rFonts w:ascii="Arial" w:eastAsia="Arial" w:hAnsi="Arial" w:cs="Arial"/>
              </w:rPr>
            </w:pPr>
          </w:p>
          <w:p w14:paraId="4ADD62EB" w14:textId="77777777" w:rsidR="002D2F4C" w:rsidRDefault="002D2F4C" w:rsidP="002D2F4C">
            <w:pPr>
              <w:pBdr>
                <w:top w:val="nil"/>
                <w:left w:val="nil"/>
                <w:bottom w:val="nil"/>
                <w:right w:val="nil"/>
                <w:between w:val="nil"/>
              </w:pBdr>
              <w:ind w:right="112"/>
              <w:rPr>
                <w:rFonts w:ascii="Arial" w:eastAsia="Arial" w:hAnsi="Arial" w:cs="Arial"/>
              </w:rPr>
            </w:pPr>
          </w:p>
          <w:p w14:paraId="2A28B7CD" w14:textId="77777777" w:rsidR="002D2F4C" w:rsidRDefault="002D2F4C" w:rsidP="002D2F4C">
            <w:pPr>
              <w:pBdr>
                <w:top w:val="nil"/>
                <w:left w:val="nil"/>
                <w:bottom w:val="nil"/>
                <w:right w:val="nil"/>
                <w:between w:val="nil"/>
              </w:pBdr>
              <w:ind w:right="112"/>
              <w:rPr>
                <w:rFonts w:ascii="Arial" w:eastAsia="Arial" w:hAnsi="Arial" w:cs="Arial"/>
              </w:rPr>
            </w:pPr>
            <w:proofErr w:type="spellStart"/>
            <w:r>
              <w:rPr>
                <w:rFonts w:ascii="Arial" w:eastAsia="Arial" w:hAnsi="Arial" w:cs="Arial"/>
                <w:b/>
              </w:rPr>
              <w:t>Pairwork</w:t>
            </w:r>
            <w:proofErr w:type="spellEnd"/>
            <w:r>
              <w:rPr>
                <w:rFonts w:ascii="Arial" w:eastAsia="Arial" w:hAnsi="Arial" w:cs="Arial"/>
              </w:rPr>
              <w:t xml:space="preserve">: With the copy from Appendix 4, the teacher asks the students to make pairs. Both students hold the copy, but one </w:t>
            </w:r>
            <w:proofErr w:type="spellStart"/>
            <w:r>
              <w:rPr>
                <w:rFonts w:ascii="Arial" w:eastAsia="Arial" w:hAnsi="Arial" w:cs="Arial"/>
              </w:rPr>
              <w:t>one</w:t>
            </w:r>
            <w:proofErr w:type="spellEnd"/>
            <w:r>
              <w:rPr>
                <w:rFonts w:ascii="Arial" w:eastAsia="Arial" w:hAnsi="Arial" w:cs="Arial"/>
              </w:rPr>
              <w:t xml:space="preserve"> them folds it in half, so he/she can see only the answers. The other student asks the questions at random while his/her classmate answers. Switch roles. </w:t>
            </w:r>
          </w:p>
          <w:p w14:paraId="771FF28F" w14:textId="77777777" w:rsidR="002D2F4C" w:rsidRDefault="002D2F4C" w:rsidP="002D2F4C">
            <w:pPr>
              <w:pBdr>
                <w:top w:val="nil"/>
                <w:left w:val="nil"/>
                <w:bottom w:val="nil"/>
                <w:right w:val="nil"/>
                <w:between w:val="nil"/>
              </w:pBdr>
              <w:ind w:right="112"/>
              <w:rPr>
                <w:rFonts w:ascii="Arial" w:eastAsia="Arial" w:hAnsi="Arial" w:cs="Arial"/>
              </w:rPr>
            </w:pPr>
          </w:p>
          <w:p w14:paraId="1FA955E8" w14:textId="77777777" w:rsidR="002D2F4C" w:rsidRDefault="002D2F4C" w:rsidP="002D2F4C">
            <w:pPr>
              <w:pBdr>
                <w:top w:val="nil"/>
                <w:left w:val="nil"/>
                <w:bottom w:val="nil"/>
                <w:right w:val="nil"/>
                <w:between w:val="nil"/>
              </w:pBdr>
              <w:ind w:right="112"/>
              <w:rPr>
                <w:rFonts w:ascii="Arial" w:eastAsia="Arial" w:hAnsi="Arial" w:cs="Arial"/>
                <w:color w:val="000000"/>
                <w:szCs w:val="20"/>
              </w:rPr>
            </w:pPr>
            <w:r>
              <w:rPr>
                <w:rFonts w:ascii="Arial" w:eastAsia="Arial" w:hAnsi="Arial" w:cs="Arial"/>
                <w:b/>
                <w:color w:val="000000"/>
                <w:szCs w:val="20"/>
              </w:rPr>
              <w:t>Reading for the first time (</w:t>
            </w:r>
            <w:r>
              <w:rPr>
                <w:rFonts w:ascii="Arial" w:eastAsia="Arial" w:hAnsi="Arial" w:cs="Arial"/>
              </w:rPr>
              <w:t xml:space="preserve">the text is in </w:t>
            </w:r>
            <w:r>
              <w:rPr>
                <w:rFonts w:ascii="Arial" w:eastAsia="Arial" w:hAnsi="Arial" w:cs="Arial"/>
                <w:b/>
              </w:rPr>
              <w:t>Appendix 5</w:t>
            </w:r>
            <w:r>
              <w:rPr>
                <w:rFonts w:ascii="Arial" w:eastAsia="Arial" w:hAnsi="Arial" w:cs="Arial"/>
              </w:rPr>
              <w:t>)</w:t>
            </w:r>
          </w:p>
          <w:p w14:paraId="3E5165CC" w14:textId="77777777" w:rsidR="002D2F4C" w:rsidRDefault="002D2F4C" w:rsidP="002D2F4C">
            <w:pPr>
              <w:pBdr>
                <w:top w:val="nil"/>
                <w:left w:val="nil"/>
                <w:bottom w:val="nil"/>
                <w:right w:val="nil"/>
                <w:between w:val="nil"/>
              </w:pBdr>
              <w:ind w:right="112"/>
              <w:rPr>
                <w:rFonts w:ascii="Arial" w:eastAsia="Arial" w:hAnsi="Arial" w:cs="Arial"/>
              </w:rPr>
            </w:pPr>
            <w:r>
              <w:rPr>
                <w:rFonts w:ascii="Arial" w:eastAsia="Arial" w:hAnsi="Arial" w:cs="Arial"/>
              </w:rPr>
              <w:t xml:space="preserve">Read the following statements and number them in the order in which they are mentioned in the reading. </w:t>
            </w:r>
          </w:p>
          <w:p w14:paraId="53BB05A5" w14:textId="77777777" w:rsidR="002D2F4C" w:rsidRDefault="002D2F4C" w:rsidP="002D2F4C">
            <w:pPr>
              <w:pBdr>
                <w:top w:val="nil"/>
                <w:left w:val="nil"/>
                <w:bottom w:val="nil"/>
                <w:right w:val="nil"/>
                <w:between w:val="nil"/>
              </w:pBdr>
              <w:ind w:right="112"/>
              <w:rPr>
                <w:rFonts w:ascii="Arial" w:eastAsia="Arial" w:hAnsi="Arial" w:cs="Arial"/>
              </w:rPr>
            </w:pPr>
          </w:p>
          <w:p w14:paraId="48D4702B" w14:textId="77777777" w:rsidR="002D2F4C" w:rsidRDefault="002D2F4C" w:rsidP="002D2F4C">
            <w:pPr>
              <w:pBdr>
                <w:top w:val="nil"/>
                <w:left w:val="nil"/>
                <w:bottom w:val="nil"/>
                <w:right w:val="nil"/>
                <w:between w:val="nil"/>
              </w:pBdr>
              <w:ind w:right="112"/>
              <w:rPr>
                <w:rFonts w:ascii="Arial" w:eastAsia="Arial" w:hAnsi="Arial" w:cs="Arial"/>
              </w:rPr>
            </w:pPr>
            <w:r>
              <w:rPr>
                <w:rFonts w:ascii="Arial" w:eastAsia="Arial" w:hAnsi="Arial" w:cs="Arial"/>
              </w:rPr>
              <w:t>____</w:t>
            </w:r>
            <w:proofErr w:type="gramStart"/>
            <w:r>
              <w:rPr>
                <w:rFonts w:ascii="Arial" w:eastAsia="Arial" w:hAnsi="Arial" w:cs="Arial"/>
              </w:rPr>
              <w:t>_  High</w:t>
            </w:r>
            <w:proofErr w:type="gramEnd"/>
            <w:r>
              <w:rPr>
                <w:rFonts w:ascii="Arial" w:eastAsia="Arial" w:hAnsi="Arial" w:cs="Arial"/>
              </w:rPr>
              <w:t xml:space="preserve"> and pop cultures have patterns of experiences directed to different audiences. </w:t>
            </w:r>
          </w:p>
          <w:p w14:paraId="18E00AAC" w14:textId="77777777" w:rsidR="002D2F4C" w:rsidRDefault="002D2F4C" w:rsidP="002D2F4C">
            <w:pPr>
              <w:pBdr>
                <w:top w:val="nil"/>
                <w:left w:val="nil"/>
                <w:bottom w:val="nil"/>
                <w:right w:val="nil"/>
                <w:between w:val="nil"/>
              </w:pBdr>
              <w:ind w:right="112"/>
              <w:rPr>
                <w:rFonts w:ascii="Arial" w:eastAsia="Arial" w:hAnsi="Arial" w:cs="Arial"/>
              </w:rPr>
            </w:pPr>
            <w:r>
              <w:rPr>
                <w:rFonts w:ascii="Arial" w:eastAsia="Arial" w:hAnsi="Arial" w:cs="Arial"/>
              </w:rPr>
              <w:t>____</w:t>
            </w:r>
            <w:proofErr w:type="gramStart"/>
            <w:r>
              <w:rPr>
                <w:rFonts w:ascii="Arial" w:eastAsia="Arial" w:hAnsi="Arial" w:cs="Arial"/>
              </w:rPr>
              <w:t>_  Gamers</w:t>
            </w:r>
            <w:proofErr w:type="gramEnd"/>
            <w:r>
              <w:rPr>
                <w:rFonts w:ascii="Arial" w:eastAsia="Arial" w:hAnsi="Arial" w:cs="Arial"/>
              </w:rPr>
              <w:t xml:space="preserve"> and Fandoms are examples of subcultures. </w:t>
            </w:r>
          </w:p>
          <w:p w14:paraId="66063549" w14:textId="77777777" w:rsidR="002D2F4C" w:rsidRDefault="002D2F4C" w:rsidP="002D2F4C">
            <w:pPr>
              <w:pBdr>
                <w:top w:val="nil"/>
                <w:left w:val="nil"/>
                <w:bottom w:val="nil"/>
                <w:right w:val="nil"/>
                <w:between w:val="nil"/>
              </w:pBdr>
              <w:ind w:right="112"/>
              <w:rPr>
                <w:rFonts w:ascii="Arial" w:eastAsia="Arial" w:hAnsi="Arial" w:cs="Arial"/>
              </w:rPr>
            </w:pPr>
            <w:r>
              <w:rPr>
                <w:rFonts w:ascii="Arial" w:eastAsia="Arial" w:hAnsi="Arial" w:cs="Arial"/>
              </w:rPr>
              <w:t>____</w:t>
            </w:r>
            <w:proofErr w:type="gramStart"/>
            <w:r>
              <w:rPr>
                <w:rFonts w:ascii="Arial" w:eastAsia="Arial" w:hAnsi="Arial" w:cs="Arial"/>
              </w:rPr>
              <w:t>_  Subcultures</w:t>
            </w:r>
            <w:proofErr w:type="gramEnd"/>
            <w:r>
              <w:rPr>
                <w:rFonts w:ascii="Arial" w:eastAsia="Arial" w:hAnsi="Arial" w:cs="Arial"/>
              </w:rPr>
              <w:t xml:space="preserve"> are small cultural groups within a larger culture. </w:t>
            </w:r>
          </w:p>
          <w:p w14:paraId="17371254" w14:textId="77777777" w:rsidR="002D2F4C" w:rsidRDefault="002D2F4C" w:rsidP="002D2F4C">
            <w:pPr>
              <w:pBdr>
                <w:top w:val="nil"/>
                <w:left w:val="nil"/>
                <w:bottom w:val="nil"/>
                <w:right w:val="nil"/>
                <w:between w:val="nil"/>
              </w:pBdr>
              <w:ind w:right="112"/>
              <w:rPr>
                <w:rFonts w:ascii="Arial" w:eastAsia="Arial" w:hAnsi="Arial" w:cs="Arial"/>
              </w:rPr>
            </w:pPr>
            <w:r>
              <w:rPr>
                <w:rFonts w:ascii="Arial" w:eastAsia="Arial" w:hAnsi="Arial" w:cs="Arial"/>
              </w:rPr>
              <w:t>____</w:t>
            </w:r>
            <w:proofErr w:type="gramStart"/>
            <w:r>
              <w:rPr>
                <w:rFonts w:ascii="Arial" w:eastAsia="Arial" w:hAnsi="Arial" w:cs="Arial"/>
              </w:rPr>
              <w:t>_  There</w:t>
            </w:r>
            <w:proofErr w:type="gramEnd"/>
            <w:r>
              <w:rPr>
                <w:rFonts w:ascii="Arial" w:eastAsia="Arial" w:hAnsi="Arial" w:cs="Arial"/>
              </w:rPr>
              <w:t xml:space="preserve"> are a multitude of cultural differences between societies in the world.</w:t>
            </w:r>
          </w:p>
          <w:p w14:paraId="36C6EE11" w14:textId="77777777" w:rsidR="002D2F4C" w:rsidRDefault="002D2F4C" w:rsidP="002D2F4C">
            <w:pPr>
              <w:pBdr>
                <w:top w:val="nil"/>
                <w:left w:val="nil"/>
                <w:bottom w:val="nil"/>
                <w:right w:val="nil"/>
                <w:between w:val="nil"/>
              </w:pBdr>
              <w:ind w:right="112"/>
              <w:rPr>
                <w:rFonts w:ascii="Arial" w:eastAsia="Arial" w:hAnsi="Arial" w:cs="Arial"/>
              </w:rPr>
            </w:pPr>
            <w:r>
              <w:rPr>
                <w:rFonts w:ascii="Arial" w:eastAsia="Arial" w:hAnsi="Arial" w:cs="Arial"/>
              </w:rPr>
              <w:lastRenderedPageBreak/>
              <w:t>Answer key: 2, 4, 3, 1</w:t>
            </w:r>
          </w:p>
          <w:p w14:paraId="08A7DBF2" w14:textId="77777777" w:rsidR="002D2F4C" w:rsidRDefault="002D2F4C" w:rsidP="002D2F4C">
            <w:pPr>
              <w:pBdr>
                <w:top w:val="nil"/>
                <w:left w:val="nil"/>
                <w:bottom w:val="nil"/>
                <w:right w:val="nil"/>
                <w:between w:val="nil"/>
              </w:pBdr>
              <w:ind w:right="112"/>
              <w:rPr>
                <w:rFonts w:ascii="Arial" w:eastAsia="Arial" w:hAnsi="Arial" w:cs="Arial"/>
              </w:rPr>
            </w:pPr>
          </w:p>
          <w:p w14:paraId="2AAD7742" w14:textId="77777777" w:rsidR="002D2F4C" w:rsidRDefault="002D2F4C" w:rsidP="002D2F4C">
            <w:pPr>
              <w:pBdr>
                <w:top w:val="nil"/>
                <w:left w:val="nil"/>
                <w:bottom w:val="nil"/>
                <w:right w:val="nil"/>
                <w:between w:val="nil"/>
              </w:pBdr>
              <w:ind w:right="112"/>
              <w:rPr>
                <w:rFonts w:ascii="Arial" w:eastAsia="Arial" w:hAnsi="Arial" w:cs="Arial"/>
                <w:b/>
                <w:color w:val="000000"/>
                <w:szCs w:val="20"/>
              </w:rPr>
            </w:pPr>
            <w:r>
              <w:rPr>
                <w:rFonts w:ascii="Arial" w:eastAsia="Arial" w:hAnsi="Arial" w:cs="Arial"/>
                <w:b/>
                <w:color w:val="000000"/>
                <w:szCs w:val="20"/>
              </w:rPr>
              <w:t>Pair/Group feedback</w:t>
            </w:r>
          </w:p>
          <w:p w14:paraId="5BC4D61F" w14:textId="77777777" w:rsidR="002D2F4C" w:rsidRDefault="002D2F4C" w:rsidP="002D2F4C">
            <w:pPr>
              <w:pBdr>
                <w:top w:val="nil"/>
                <w:left w:val="nil"/>
                <w:bottom w:val="nil"/>
                <w:right w:val="nil"/>
                <w:between w:val="nil"/>
              </w:pBdr>
              <w:ind w:right="112"/>
              <w:rPr>
                <w:rFonts w:ascii="Arial" w:eastAsia="Arial" w:hAnsi="Arial" w:cs="Arial"/>
              </w:rPr>
            </w:pPr>
            <w:r>
              <w:rPr>
                <w:rFonts w:ascii="Arial" w:eastAsia="Arial" w:hAnsi="Arial" w:cs="Arial"/>
              </w:rPr>
              <w:t xml:space="preserve">Students share answers in pairs. Then, share their answers with the group. </w:t>
            </w:r>
          </w:p>
          <w:p w14:paraId="2957577A" w14:textId="77777777" w:rsidR="002D2F4C" w:rsidRDefault="002D2F4C" w:rsidP="002D2F4C">
            <w:pPr>
              <w:pBdr>
                <w:top w:val="nil"/>
                <w:left w:val="nil"/>
                <w:bottom w:val="nil"/>
                <w:right w:val="nil"/>
                <w:between w:val="nil"/>
              </w:pBdr>
              <w:ind w:right="112"/>
              <w:rPr>
                <w:rFonts w:ascii="Arial" w:eastAsia="Arial" w:hAnsi="Arial" w:cs="Arial"/>
              </w:rPr>
            </w:pPr>
          </w:p>
          <w:p w14:paraId="16C3B299" w14:textId="77777777" w:rsidR="002D2F4C" w:rsidRDefault="002D2F4C" w:rsidP="002D2F4C">
            <w:pPr>
              <w:pBdr>
                <w:top w:val="nil"/>
                <w:left w:val="nil"/>
                <w:bottom w:val="nil"/>
                <w:right w:val="nil"/>
                <w:between w:val="nil"/>
              </w:pBdr>
              <w:ind w:right="112"/>
              <w:rPr>
                <w:rFonts w:ascii="Arial" w:eastAsia="Arial" w:hAnsi="Arial" w:cs="Arial"/>
                <w:b/>
                <w:color w:val="000000"/>
                <w:szCs w:val="20"/>
              </w:rPr>
            </w:pPr>
            <w:r>
              <w:rPr>
                <w:rFonts w:ascii="Arial" w:eastAsia="Arial" w:hAnsi="Arial" w:cs="Arial"/>
                <w:b/>
                <w:color w:val="000000"/>
                <w:szCs w:val="20"/>
              </w:rPr>
              <w:t>Reading for the second time</w:t>
            </w:r>
          </w:p>
          <w:p w14:paraId="6CA751CD" w14:textId="77777777" w:rsidR="002D2F4C" w:rsidRDefault="002D2F4C" w:rsidP="002D2F4C">
            <w:pPr>
              <w:pBdr>
                <w:top w:val="nil"/>
                <w:left w:val="nil"/>
                <w:bottom w:val="nil"/>
                <w:right w:val="nil"/>
                <w:between w:val="nil"/>
              </w:pBdr>
              <w:ind w:right="112"/>
              <w:rPr>
                <w:rFonts w:ascii="Arial" w:eastAsia="Arial" w:hAnsi="Arial" w:cs="Arial"/>
              </w:rPr>
            </w:pPr>
            <w:r>
              <w:rPr>
                <w:rFonts w:ascii="Arial" w:eastAsia="Arial" w:hAnsi="Arial" w:cs="Arial"/>
              </w:rPr>
              <w:t xml:space="preserve">Read the text and fill in the graphic organizer with the information (See </w:t>
            </w:r>
            <w:r>
              <w:rPr>
                <w:rFonts w:ascii="Arial" w:eastAsia="Arial" w:hAnsi="Arial" w:cs="Arial"/>
                <w:b/>
              </w:rPr>
              <w:t>Appendix 6</w:t>
            </w:r>
            <w:r>
              <w:rPr>
                <w:rFonts w:ascii="Arial" w:eastAsia="Arial" w:hAnsi="Arial" w:cs="Arial"/>
              </w:rPr>
              <w:t>).</w:t>
            </w:r>
          </w:p>
          <w:p w14:paraId="69FA047B" w14:textId="77777777" w:rsidR="002D2F4C" w:rsidRDefault="002D2F4C" w:rsidP="002D2F4C">
            <w:pPr>
              <w:spacing w:before="240" w:after="240"/>
              <w:ind w:right="120"/>
              <w:rPr>
                <w:rFonts w:ascii="Arial" w:eastAsia="Arial" w:hAnsi="Arial" w:cs="Arial"/>
              </w:rPr>
            </w:pPr>
            <w:r>
              <w:rPr>
                <w:rFonts w:ascii="Arial" w:eastAsia="Arial" w:hAnsi="Arial" w:cs="Arial"/>
              </w:rPr>
              <w:t xml:space="preserve">Teacher walks around the classroom and looks at students’ answers. Then, he/she </w:t>
            </w:r>
            <w:sdt>
              <w:sdtPr>
                <w:tag w:val="goog_rdk_22"/>
                <w:id w:val="-921571215"/>
              </w:sdtPr>
              <w:sdtEndPr/>
              <w:sdtContent/>
            </w:sdt>
            <w:r>
              <w:rPr>
                <w:rFonts w:ascii="Arial" w:eastAsia="Arial" w:hAnsi="Arial" w:cs="Arial"/>
              </w:rPr>
              <w:t>writes/pastes/projects the answers on the board.</w:t>
            </w:r>
          </w:p>
          <w:p w14:paraId="378AC8D0" w14:textId="77777777" w:rsidR="002D2F4C" w:rsidRDefault="002D2F4C" w:rsidP="002D2F4C">
            <w:pPr>
              <w:pBdr>
                <w:top w:val="nil"/>
                <w:left w:val="nil"/>
                <w:bottom w:val="nil"/>
                <w:right w:val="nil"/>
                <w:between w:val="nil"/>
              </w:pBdr>
              <w:ind w:right="112"/>
              <w:rPr>
                <w:rFonts w:ascii="Arial" w:eastAsia="Arial" w:hAnsi="Arial" w:cs="Arial"/>
                <w:b/>
                <w:color w:val="000000"/>
                <w:szCs w:val="20"/>
              </w:rPr>
            </w:pPr>
            <w:r>
              <w:rPr>
                <w:rFonts w:ascii="Arial" w:eastAsia="Arial" w:hAnsi="Arial" w:cs="Arial"/>
                <w:b/>
                <w:color w:val="000000"/>
                <w:szCs w:val="20"/>
              </w:rPr>
              <w:t>Post-reading</w:t>
            </w:r>
          </w:p>
          <w:p w14:paraId="62469D24" w14:textId="77777777" w:rsidR="002D2F4C" w:rsidRDefault="002D2F4C" w:rsidP="002D2F4C">
            <w:pPr>
              <w:ind w:right="112"/>
              <w:rPr>
                <w:rFonts w:ascii="Arial" w:eastAsia="Arial" w:hAnsi="Arial" w:cs="Arial"/>
                <w:b/>
                <w:color w:val="000000"/>
              </w:rPr>
            </w:pPr>
          </w:p>
          <w:p w14:paraId="4A075627" w14:textId="77777777" w:rsidR="002D2F4C" w:rsidRDefault="002D2F4C" w:rsidP="002D2F4C">
            <w:pPr>
              <w:ind w:right="112"/>
              <w:rPr>
                <w:rFonts w:ascii="Arial" w:eastAsia="Arial" w:hAnsi="Arial" w:cs="Arial"/>
                <w:color w:val="000000"/>
              </w:rPr>
            </w:pPr>
            <w:r>
              <w:rPr>
                <w:rFonts w:ascii="Arial" w:eastAsia="Arial" w:hAnsi="Arial" w:cs="Arial"/>
              </w:rPr>
              <w:t>Pair work</w:t>
            </w:r>
            <w:r>
              <w:rPr>
                <w:rFonts w:ascii="Arial" w:eastAsia="Arial" w:hAnsi="Arial" w:cs="Arial"/>
                <w:b/>
              </w:rPr>
              <w:t xml:space="preserve">. </w:t>
            </w:r>
            <w:r>
              <w:rPr>
                <w:rFonts w:ascii="Arial" w:eastAsia="Arial" w:hAnsi="Arial" w:cs="Arial"/>
              </w:rPr>
              <w:t xml:space="preserve">One of the two students </w:t>
            </w:r>
            <w:sdt>
              <w:sdtPr>
                <w:tag w:val="goog_rdk_23"/>
                <w:id w:val="-1812552459"/>
              </w:sdtPr>
              <w:sdtEndPr/>
              <w:sdtContent/>
            </w:sdt>
            <w:sdt>
              <w:sdtPr>
                <w:tag w:val="goog_rdk_24"/>
                <w:id w:val="-1423411351"/>
              </w:sdtPr>
              <w:sdtEndPr/>
              <w:sdtContent/>
            </w:sdt>
            <w:r>
              <w:rPr>
                <w:rFonts w:ascii="Arial" w:eastAsia="Arial" w:hAnsi="Arial" w:cs="Arial"/>
              </w:rPr>
              <w:t xml:space="preserve">states an opinion using information from the article, and the other says something to agree or disagree with what was said. Switch roles. </w:t>
            </w:r>
          </w:p>
          <w:p w14:paraId="1680FB79" w14:textId="77777777" w:rsidR="002D2F4C" w:rsidRDefault="002D2F4C" w:rsidP="002D2F4C">
            <w:pPr>
              <w:ind w:right="112"/>
              <w:rPr>
                <w:rFonts w:ascii="Georgia" w:eastAsia="Georgia" w:hAnsi="Georgia" w:cs="Georgia"/>
                <w:b/>
                <w:i/>
                <w:color w:val="222F3A"/>
                <w:sz w:val="27"/>
                <w:szCs w:val="27"/>
              </w:rPr>
            </w:pPr>
            <w:r>
              <w:rPr>
                <w:rFonts w:ascii="Arial" w:eastAsia="Arial" w:hAnsi="Arial" w:cs="Arial"/>
                <w:u w:val="single"/>
              </w:rPr>
              <w:t>Stating your opinion</w:t>
            </w:r>
            <w:r>
              <w:rPr>
                <w:rFonts w:ascii="Arial" w:eastAsia="Arial" w:hAnsi="Arial" w:cs="Arial"/>
              </w:rPr>
              <w:t>:  I think… I believe…. I feel….In my opinion</w:t>
            </w:r>
          </w:p>
          <w:p w14:paraId="6D3C1A9C" w14:textId="77777777" w:rsidR="002D2F4C" w:rsidRDefault="002D2F4C" w:rsidP="002D2F4C">
            <w:pPr>
              <w:ind w:right="112"/>
              <w:rPr>
                <w:rFonts w:ascii="Arial" w:eastAsia="Arial" w:hAnsi="Arial" w:cs="Arial"/>
              </w:rPr>
            </w:pPr>
            <w:r>
              <w:rPr>
                <w:rFonts w:ascii="Arial" w:eastAsia="Arial" w:hAnsi="Arial" w:cs="Arial"/>
                <w:u w:val="single"/>
              </w:rPr>
              <w:t>Agreeing</w:t>
            </w:r>
            <w:r>
              <w:rPr>
                <w:rFonts w:ascii="Arial" w:eastAsia="Arial" w:hAnsi="Arial" w:cs="Arial"/>
              </w:rPr>
              <w:t>: I agree with you</w:t>
            </w:r>
            <w:proofErr w:type="gramStart"/>
            <w:r>
              <w:rPr>
                <w:rFonts w:ascii="Arial" w:eastAsia="Arial" w:hAnsi="Arial" w:cs="Arial"/>
              </w:rPr>
              <w:t>./</w:t>
            </w:r>
            <w:proofErr w:type="gramEnd"/>
            <w:r>
              <w:rPr>
                <w:rFonts w:ascii="Arial" w:eastAsia="Arial" w:hAnsi="Arial" w:cs="Arial"/>
              </w:rPr>
              <w:t>That's so true./ That's exactly how I feel.</w:t>
            </w:r>
          </w:p>
          <w:p w14:paraId="35D5C1B7" w14:textId="77777777" w:rsidR="002D2F4C" w:rsidRDefault="002D2F4C" w:rsidP="002D2F4C">
            <w:pPr>
              <w:ind w:right="112"/>
              <w:rPr>
                <w:rFonts w:ascii="Arial" w:eastAsia="Arial" w:hAnsi="Arial" w:cs="Arial"/>
              </w:rPr>
            </w:pPr>
            <w:r>
              <w:rPr>
                <w:rFonts w:ascii="Arial" w:eastAsia="Arial" w:hAnsi="Arial" w:cs="Arial"/>
                <w:u w:val="single"/>
              </w:rPr>
              <w:t>Disagreeing</w:t>
            </w:r>
            <w:r>
              <w:rPr>
                <w:rFonts w:ascii="Arial" w:eastAsia="Arial" w:hAnsi="Arial" w:cs="Arial"/>
              </w:rPr>
              <w:t>:</w:t>
            </w:r>
            <w:r>
              <w:rPr>
                <w:rFonts w:ascii="Arial" w:eastAsia="Arial" w:hAnsi="Arial" w:cs="Arial"/>
                <w:b/>
              </w:rPr>
              <w:t xml:space="preserve"> </w:t>
            </w:r>
            <w:r>
              <w:rPr>
                <w:rFonts w:ascii="Arial" w:eastAsia="Arial" w:hAnsi="Arial" w:cs="Arial"/>
              </w:rPr>
              <w:t>You may have a point there; however, I think.../I don’t think so</w:t>
            </w:r>
            <w:proofErr w:type="gramStart"/>
            <w:r>
              <w:rPr>
                <w:rFonts w:ascii="Arial" w:eastAsia="Arial" w:hAnsi="Arial" w:cs="Arial"/>
              </w:rPr>
              <w:t>./</w:t>
            </w:r>
            <w:proofErr w:type="gramEnd"/>
            <w:r>
              <w:rPr>
                <w:rFonts w:ascii="Arial" w:eastAsia="Arial" w:hAnsi="Arial" w:cs="Arial"/>
              </w:rPr>
              <w:t xml:space="preserve"> I’m afraid I disagree. </w:t>
            </w:r>
          </w:p>
          <w:p w14:paraId="64756ACF" w14:textId="77777777" w:rsidR="002D2F4C" w:rsidRDefault="002D2F4C" w:rsidP="002D2F4C">
            <w:pPr>
              <w:ind w:right="112"/>
              <w:rPr>
                <w:rFonts w:ascii="Arial" w:eastAsia="Arial" w:hAnsi="Arial" w:cs="Arial"/>
              </w:rPr>
            </w:pPr>
            <w:r>
              <w:rPr>
                <w:rFonts w:ascii="Arial" w:eastAsia="Arial" w:hAnsi="Arial" w:cs="Arial"/>
              </w:rPr>
              <w:t xml:space="preserve">Example: A: I think that we </w:t>
            </w:r>
            <w:proofErr w:type="spellStart"/>
            <w:r>
              <w:rPr>
                <w:rFonts w:ascii="Arial" w:eastAsia="Arial" w:hAnsi="Arial" w:cs="Arial"/>
              </w:rPr>
              <w:t>we</w:t>
            </w:r>
            <w:proofErr w:type="spellEnd"/>
            <w:r>
              <w:rPr>
                <w:rFonts w:ascii="Arial" w:eastAsia="Arial" w:hAnsi="Arial" w:cs="Arial"/>
              </w:rPr>
              <w:t xml:space="preserve"> are not defined by one single preference. </w:t>
            </w:r>
          </w:p>
          <w:p w14:paraId="078F8588" w14:textId="77777777" w:rsidR="002D2F4C" w:rsidRDefault="002D2F4C" w:rsidP="002D2F4C">
            <w:pPr>
              <w:ind w:right="112"/>
              <w:rPr>
                <w:rFonts w:ascii="Arial" w:eastAsia="Arial" w:hAnsi="Arial" w:cs="Arial"/>
              </w:rPr>
            </w:pPr>
            <w:r>
              <w:rPr>
                <w:rFonts w:ascii="Arial" w:eastAsia="Arial" w:hAnsi="Arial" w:cs="Arial"/>
              </w:rPr>
              <w:t xml:space="preserve">                B: That’s true. We can like things from different subcultures. We are diverse. </w:t>
            </w:r>
          </w:p>
          <w:p w14:paraId="28026F53" w14:textId="77777777" w:rsidR="002D2F4C" w:rsidRDefault="002D2F4C" w:rsidP="002D2F4C">
            <w:pPr>
              <w:ind w:right="112"/>
              <w:rPr>
                <w:rFonts w:ascii="Arial" w:eastAsia="Arial" w:hAnsi="Arial" w:cs="Arial"/>
              </w:rPr>
            </w:pPr>
          </w:p>
          <w:p w14:paraId="0075907C" w14:textId="77777777" w:rsidR="002D2F4C" w:rsidRDefault="002D2F4C" w:rsidP="002D2F4C">
            <w:pPr>
              <w:pBdr>
                <w:top w:val="nil"/>
                <w:left w:val="nil"/>
                <w:bottom w:val="nil"/>
                <w:right w:val="nil"/>
                <w:between w:val="nil"/>
              </w:pBdr>
              <w:ind w:right="112"/>
              <w:rPr>
                <w:rFonts w:ascii="Arial" w:eastAsia="Arial" w:hAnsi="Arial" w:cs="Arial"/>
                <w:b/>
                <w:color w:val="000000"/>
              </w:rPr>
            </w:pPr>
          </w:p>
          <w:p w14:paraId="3934838B" w14:textId="77777777" w:rsidR="002D2F4C" w:rsidRDefault="002D2F4C" w:rsidP="002D2F4C">
            <w:pPr>
              <w:pBdr>
                <w:top w:val="nil"/>
                <w:left w:val="nil"/>
                <w:bottom w:val="nil"/>
                <w:right w:val="nil"/>
                <w:between w:val="nil"/>
              </w:pBdr>
              <w:ind w:right="112"/>
              <w:rPr>
                <w:rFonts w:ascii="Arial" w:eastAsia="Arial" w:hAnsi="Arial" w:cs="Arial"/>
                <w:b/>
                <w:color w:val="000000"/>
                <w:szCs w:val="20"/>
              </w:rPr>
            </w:pPr>
            <w:r w:rsidRPr="00012465">
              <w:rPr>
                <w:rFonts w:ascii="Arial" w:eastAsia="Arial" w:hAnsi="Arial" w:cs="Arial"/>
                <w:b/>
                <w:color w:val="000000"/>
                <w:szCs w:val="20"/>
              </w:rPr>
              <w:t>Pre-writing</w:t>
            </w:r>
          </w:p>
          <w:p w14:paraId="2EA74291" w14:textId="77777777" w:rsidR="002D2F4C" w:rsidRDefault="002D2F4C" w:rsidP="002D2F4C">
            <w:pPr>
              <w:pBdr>
                <w:top w:val="nil"/>
                <w:left w:val="nil"/>
                <w:bottom w:val="nil"/>
                <w:right w:val="nil"/>
                <w:between w:val="nil"/>
              </w:pBdr>
              <w:ind w:right="112"/>
              <w:rPr>
                <w:rFonts w:ascii="Arial" w:eastAsia="Arial" w:hAnsi="Arial" w:cs="Arial"/>
              </w:rPr>
            </w:pPr>
          </w:p>
          <w:p w14:paraId="61B17629" w14:textId="77777777" w:rsidR="002D2F4C" w:rsidRDefault="002D2F4C" w:rsidP="002D2F4C">
            <w:pPr>
              <w:pBdr>
                <w:top w:val="nil"/>
                <w:left w:val="nil"/>
                <w:bottom w:val="nil"/>
                <w:right w:val="nil"/>
                <w:between w:val="nil"/>
              </w:pBdr>
              <w:ind w:right="112"/>
              <w:rPr>
                <w:rFonts w:ascii="Arial" w:eastAsia="Arial" w:hAnsi="Arial" w:cs="Arial"/>
              </w:rPr>
            </w:pPr>
            <w:r>
              <w:rPr>
                <w:rFonts w:ascii="Arial" w:eastAsia="Arial" w:hAnsi="Arial" w:cs="Arial"/>
              </w:rPr>
              <w:t xml:space="preserve">Teacher projects/writes the following headings on the board: What I Have Learned this Week / How I Have Learned It / What I would like to learn in the future. Teacher asks students to think about the different headings. After a few minutes, he/she asks them to share ideas with a partner orally. Finally, the teacher asks for three volunteers to share one idea per heading, and the teacher proceeds to write them down on the board just to set an example. Teacher uses complete sentences to do so. </w:t>
            </w:r>
          </w:p>
          <w:p w14:paraId="700EF9A7" w14:textId="77777777" w:rsidR="002D2F4C" w:rsidRDefault="002D2F4C" w:rsidP="002D2F4C">
            <w:pPr>
              <w:pBdr>
                <w:top w:val="nil"/>
                <w:left w:val="nil"/>
                <w:bottom w:val="nil"/>
                <w:right w:val="nil"/>
                <w:between w:val="nil"/>
              </w:pBdr>
              <w:ind w:right="112"/>
              <w:rPr>
                <w:rFonts w:ascii="Arial" w:eastAsia="Arial" w:hAnsi="Arial" w:cs="Arial"/>
              </w:rPr>
            </w:pPr>
          </w:p>
          <w:p w14:paraId="098C780D" w14:textId="77777777" w:rsidR="002D2F4C" w:rsidRDefault="002D2F4C" w:rsidP="002D2F4C">
            <w:pPr>
              <w:pBdr>
                <w:top w:val="nil"/>
                <w:left w:val="nil"/>
                <w:bottom w:val="nil"/>
                <w:right w:val="nil"/>
                <w:between w:val="nil"/>
              </w:pBdr>
              <w:ind w:right="112"/>
              <w:rPr>
                <w:rFonts w:ascii="Arial" w:eastAsia="Arial" w:hAnsi="Arial" w:cs="Arial"/>
              </w:rPr>
            </w:pPr>
            <w:r>
              <w:rPr>
                <w:rFonts w:ascii="Arial" w:eastAsia="Arial" w:hAnsi="Arial" w:cs="Arial"/>
              </w:rPr>
              <w:t xml:space="preserve">Teacher distributes copy on </w:t>
            </w:r>
            <w:r>
              <w:rPr>
                <w:rFonts w:ascii="Arial" w:eastAsia="Arial" w:hAnsi="Arial" w:cs="Arial"/>
                <w:b/>
              </w:rPr>
              <w:t xml:space="preserve">Appendix 7 </w:t>
            </w:r>
            <w:r>
              <w:rPr>
                <w:rFonts w:ascii="Arial" w:eastAsia="Arial" w:hAnsi="Arial" w:cs="Arial"/>
              </w:rPr>
              <w:t xml:space="preserve">and shares the task with the students. The school is going to organize a round table about diversity and culture and your teacher has selected you as a representative of your group. Your teacher gives you a graphic organizer to help you write down your ideas. Fill in the organizer. </w:t>
            </w:r>
          </w:p>
          <w:p w14:paraId="6CE65247" w14:textId="77777777" w:rsidR="002D2F4C" w:rsidRDefault="002D2F4C" w:rsidP="002D2F4C">
            <w:pPr>
              <w:pBdr>
                <w:top w:val="nil"/>
                <w:left w:val="nil"/>
                <w:bottom w:val="nil"/>
                <w:right w:val="nil"/>
                <w:between w:val="nil"/>
              </w:pBdr>
              <w:ind w:right="112"/>
              <w:rPr>
                <w:rFonts w:ascii="Arial" w:eastAsia="Arial" w:hAnsi="Arial" w:cs="Arial"/>
              </w:rPr>
            </w:pPr>
          </w:p>
          <w:p w14:paraId="5AEF598A" w14:textId="77777777" w:rsidR="002D2F4C" w:rsidRDefault="002D2F4C" w:rsidP="002D2F4C">
            <w:pPr>
              <w:pBdr>
                <w:top w:val="nil"/>
                <w:left w:val="nil"/>
                <w:bottom w:val="nil"/>
                <w:right w:val="nil"/>
                <w:between w:val="nil"/>
              </w:pBdr>
              <w:ind w:right="112"/>
              <w:rPr>
                <w:rFonts w:ascii="Arial" w:eastAsia="Arial" w:hAnsi="Arial" w:cs="Arial"/>
                <w:b/>
                <w:color w:val="000000"/>
                <w:szCs w:val="20"/>
              </w:rPr>
            </w:pPr>
            <w:r>
              <w:rPr>
                <w:rFonts w:ascii="Arial" w:eastAsia="Arial" w:hAnsi="Arial" w:cs="Arial"/>
                <w:b/>
                <w:color w:val="000000"/>
                <w:szCs w:val="20"/>
              </w:rPr>
              <w:t>Drafting</w:t>
            </w:r>
          </w:p>
          <w:p w14:paraId="2B4AE4C4" w14:textId="77777777" w:rsidR="002D2F4C" w:rsidRDefault="002D2F4C" w:rsidP="002D2F4C">
            <w:pPr>
              <w:pBdr>
                <w:top w:val="nil"/>
                <w:left w:val="nil"/>
                <w:bottom w:val="nil"/>
                <w:right w:val="nil"/>
                <w:between w:val="nil"/>
              </w:pBdr>
              <w:ind w:right="112"/>
              <w:rPr>
                <w:rFonts w:ascii="Arial" w:eastAsia="Arial" w:hAnsi="Arial" w:cs="Arial"/>
              </w:rPr>
            </w:pPr>
            <w:r>
              <w:rPr>
                <w:rFonts w:ascii="Arial" w:eastAsia="Arial" w:hAnsi="Arial" w:cs="Arial"/>
              </w:rPr>
              <w:lastRenderedPageBreak/>
              <w:t xml:space="preserve">Students will write down their ideas for every heading in their notebooks or on a piece of paper. Teacher clarifies that they have to use complete sentences. </w:t>
            </w:r>
          </w:p>
          <w:p w14:paraId="733700AD" w14:textId="77777777" w:rsidR="002D2F4C" w:rsidRDefault="002D2F4C" w:rsidP="002D2F4C">
            <w:pPr>
              <w:pBdr>
                <w:top w:val="nil"/>
                <w:left w:val="nil"/>
                <w:bottom w:val="nil"/>
                <w:right w:val="nil"/>
                <w:between w:val="nil"/>
              </w:pBdr>
              <w:ind w:right="112"/>
              <w:rPr>
                <w:rFonts w:ascii="Arial" w:eastAsia="Arial" w:hAnsi="Arial" w:cs="Arial"/>
              </w:rPr>
            </w:pPr>
          </w:p>
          <w:p w14:paraId="2021E602" w14:textId="77777777" w:rsidR="002D2F4C" w:rsidRDefault="002D2F4C" w:rsidP="002D2F4C">
            <w:pPr>
              <w:pBdr>
                <w:top w:val="nil"/>
                <w:left w:val="nil"/>
                <w:bottom w:val="nil"/>
                <w:right w:val="nil"/>
                <w:between w:val="nil"/>
              </w:pBdr>
              <w:ind w:right="112"/>
              <w:rPr>
                <w:rFonts w:ascii="Arial" w:eastAsia="Arial" w:hAnsi="Arial" w:cs="Arial"/>
                <w:b/>
                <w:color w:val="000000"/>
                <w:szCs w:val="20"/>
              </w:rPr>
            </w:pPr>
            <w:r>
              <w:rPr>
                <w:rFonts w:ascii="Arial" w:eastAsia="Arial" w:hAnsi="Arial" w:cs="Arial"/>
                <w:b/>
                <w:color w:val="000000"/>
                <w:szCs w:val="20"/>
              </w:rPr>
              <w:t>Revising</w:t>
            </w:r>
          </w:p>
          <w:p w14:paraId="4F81A9A0" w14:textId="77777777" w:rsidR="002D2F4C" w:rsidRDefault="002D2F4C" w:rsidP="002D2F4C">
            <w:pPr>
              <w:pBdr>
                <w:top w:val="nil"/>
                <w:left w:val="nil"/>
                <w:bottom w:val="nil"/>
                <w:right w:val="nil"/>
                <w:between w:val="nil"/>
              </w:pBdr>
              <w:ind w:right="112"/>
              <w:rPr>
                <w:rFonts w:ascii="Arial" w:eastAsia="Arial" w:hAnsi="Arial" w:cs="Arial"/>
              </w:rPr>
            </w:pPr>
            <w:r>
              <w:rPr>
                <w:rFonts w:ascii="Arial" w:eastAsia="Arial" w:hAnsi="Arial" w:cs="Arial"/>
              </w:rPr>
              <w:t>Students check if all important ideas were included. They go over grammar, spelling, punctuation, etc.</w:t>
            </w:r>
          </w:p>
          <w:p w14:paraId="3C55433B" w14:textId="77777777" w:rsidR="002D2F4C" w:rsidRDefault="002D2F4C" w:rsidP="002D2F4C">
            <w:pPr>
              <w:pBdr>
                <w:top w:val="nil"/>
                <w:left w:val="nil"/>
                <w:bottom w:val="nil"/>
                <w:right w:val="nil"/>
                <w:between w:val="nil"/>
              </w:pBdr>
              <w:ind w:right="112"/>
              <w:rPr>
                <w:rFonts w:ascii="Arial" w:eastAsia="Arial" w:hAnsi="Arial" w:cs="Arial"/>
              </w:rPr>
            </w:pPr>
          </w:p>
          <w:p w14:paraId="2E00FBB0" w14:textId="77777777" w:rsidR="002D2F4C" w:rsidRDefault="002D2F4C" w:rsidP="002D2F4C">
            <w:pPr>
              <w:pBdr>
                <w:top w:val="nil"/>
                <w:left w:val="nil"/>
                <w:bottom w:val="nil"/>
                <w:right w:val="nil"/>
                <w:between w:val="nil"/>
              </w:pBdr>
              <w:ind w:right="112"/>
              <w:rPr>
                <w:rFonts w:ascii="Arial" w:eastAsia="Arial" w:hAnsi="Arial" w:cs="Arial"/>
                <w:b/>
                <w:color w:val="000000"/>
                <w:szCs w:val="20"/>
              </w:rPr>
            </w:pPr>
            <w:r>
              <w:rPr>
                <w:rFonts w:ascii="Arial" w:eastAsia="Arial" w:hAnsi="Arial" w:cs="Arial"/>
                <w:b/>
                <w:color w:val="000000"/>
                <w:szCs w:val="20"/>
              </w:rPr>
              <w:t>Editing &amp; Publishing</w:t>
            </w:r>
          </w:p>
          <w:p w14:paraId="76C44CD3" w14:textId="77777777" w:rsidR="002D2F4C" w:rsidRDefault="002D2F4C" w:rsidP="002D2F4C">
            <w:pPr>
              <w:ind w:right="112"/>
              <w:rPr>
                <w:rFonts w:ascii="Arial" w:eastAsia="Arial" w:hAnsi="Arial" w:cs="Arial"/>
              </w:rPr>
            </w:pPr>
            <w:r>
              <w:rPr>
                <w:rFonts w:ascii="Arial" w:eastAsia="Arial" w:hAnsi="Arial" w:cs="Arial"/>
              </w:rPr>
              <w:t xml:space="preserve">Students go over spelling, grammar, punctuation, capitalization and word choice. They can use their cell phone, a dictionary and/or ask a partner. After that, they proceed to fill in the graphic organizer. </w:t>
            </w:r>
          </w:p>
          <w:p w14:paraId="63C43C34" w14:textId="77777777" w:rsidR="002D2F4C" w:rsidRDefault="002D2F4C" w:rsidP="002D2F4C">
            <w:pPr>
              <w:ind w:right="112"/>
              <w:rPr>
                <w:rFonts w:ascii="Arial" w:eastAsia="Arial" w:hAnsi="Arial" w:cs="Arial"/>
              </w:rPr>
            </w:pPr>
          </w:p>
          <w:p w14:paraId="7A4672F9" w14:textId="77777777" w:rsidR="002D2F4C" w:rsidRDefault="002D2F4C" w:rsidP="002D2F4C">
            <w:pPr>
              <w:ind w:right="112"/>
              <w:rPr>
                <w:rFonts w:ascii="Arial" w:eastAsia="Arial" w:hAnsi="Arial" w:cs="Arial"/>
                <w:b/>
              </w:rPr>
            </w:pPr>
            <w:r>
              <w:rPr>
                <w:rFonts w:ascii="Arial" w:eastAsia="Arial" w:hAnsi="Arial" w:cs="Arial"/>
                <w:b/>
              </w:rPr>
              <w:t>Phonology Review</w:t>
            </w:r>
          </w:p>
          <w:p w14:paraId="7BB5C3B9" w14:textId="77777777" w:rsidR="002D2F4C" w:rsidRDefault="002D2F4C" w:rsidP="002D2F4C">
            <w:pPr>
              <w:ind w:right="112"/>
              <w:rPr>
                <w:rFonts w:ascii="Arial" w:eastAsia="Arial" w:hAnsi="Arial" w:cs="Arial"/>
              </w:rPr>
            </w:pPr>
          </w:p>
          <w:p w14:paraId="0722876C" w14:textId="77777777" w:rsidR="002D2F4C" w:rsidRDefault="002D2F4C" w:rsidP="002D2F4C">
            <w:pPr>
              <w:ind w:right="284"/>
              <w:rPr>
                <w:rFonts w:ascii="Arial" w:eastAsia="Arial" w:hAnsi="Arial" w:cs="Arial"/>
              </w:rPr>
            </w:pPr>
            <w:r>
              <w:rPr>
                <w:rFonts w:ascii="Arial" w:eastAsia="Arial" w:hAnsi="Arial" w:cs="Arial"/>
              </w:rPr>
              <w:t>The teacher copies the words from a set of minimal pairs on board. Students drill them. After</w:t>
            </w:r>
          </w:p>
          <w:p w14:paraId="52B1ED69" w14:textId="77777777" w:rsidR="002D2F4C" w:rsidRDefault="002D2F4C" w:rsidP="002D2F4C">
            <w:pPr>
              <w:ind w:right="284"/>
              <w:rPr>
                <w:rFonts w:ascii="Arial" w:eastAsia="Arial" w:hAnsi="Arial" w:cs="Arial"/>
              </w:rPr>
            </w:pPr>
            <w:r>
              <w:rPr>
                <w:rFonts w:ascii="Arial" w:eastAsia="Arial" w:hAnsi="Arial" w:cs="Arial"/>
              </w:rPr>
              <w:t>that, teacher asks students to pick seven words from the board and write them down in their</w:t>
            </w:r>
          </w:p>
          <w:p w14:paraId="0EEDB14F" w14:textId="77777777" w:rsidR="002D2F4C" w:rsidRDefault="002D2F4C" w:rsidP="002D2F4C">
            <w:pPr>
              <w:ind w:right="284"/>
              <w:rPr>
                <w:rFonts w:ascii="Arial" w:eastAsia="Arial" w:hAnsi="Arial" w:cs="Arial"/>
              </w:rPr>
            </w:pPr>
            <w:proofErr w:type="gramStart"/>
            <w:r>
              <w:rPr>
                <w:rFonts w:ascii="Arial" w:eastAsia="Arial" w:hAnsi="Arial" w:cs="Arial"/>
              </w:rPr>
              <w:t>notebooks</w:t>
            </w:r>
            <w:proofErr w:type="gramEnd"/>
            <w:r>
              <w:rPr>
                <w:rFonts w:ascii="Arial" w:eastAsia="Arial" w:hAnsi="Arial" w:cs="Arial"/>
              </w:rPr>
              <w:t>. Students should read their words either to the class or to a partner. The listeners</w:t>
            </w:r>
          </w:p>
          <w:p w14:paraId="4FB7E735" w14:textId="77777777" w:rsidR="002D2F4C" w:rsidRDefault="002D2F4C" w:rsidP="002D2F4C">
            <w:pPr>
              <w:ind w:right="284"/>
              <w:rPr>
                <w:rFonts w:ascii="Arial" w:eastAsia="Arial" w:hAnsi="Arial" w:cs="Arial"/>
              </w:rPr>
            </w:pPr>
            <w:proofErr w:type="gramStart"/>
            <w:r>
              <w:rPr>
                <w:rFonts w:ascii="Arial" w:eastAsia="Arial" w:hAnsi="Arial" w:cs="Arial"/>
              </w:rPr>
              <w:t>should</w:t>
            </w:r>
            <w:proofErr w:type="gramEnd"/>
            <w:r>
              <w:rPr>
                <w:rFonts w:ascii="Arial" w:eastAsia="Arial" w:hAnsi="Arial" w:cs="Arial"/>
              </w:rPr>
              <w:t xml:space="preserve"> write down the words they hear. After the words have been given and repeated (if</w:t>
            </w:r>
          </w:p>
          <w:p w14:paraId="5D2DCF58" w14:textId="77777777" w:rsidR="002D2F4C" w:rsidRDefault="002D2F4C" w:rsidP="002D2F4C">
            <w:pPr>
              <w:ind w:right="284"/>
              <w:rPr>
                <w:rFonts w:ascii="Arial" w:eastAsia="Arial" w:hAnsi="Arial" w:cs="Arial"/>
              </w:rPr>
            </w:pPr>
            <w:proofErr w:type="gramStart"/>
            <w:r>
              <w:rPr>
                <w:rFonts w:ascii="Arial" w:eastAsia="Arial" w:hAnsi="Arial" w:cs="Arial"/>
              </w:rPr>
              <w:t>necessary</w:t>
            </w:r>
            <w:proofErr w:type="gramEnd"/>
            <w:r>
              <w:rPr>
                <w:rFonts w:ascii="Arial" w:eastAsia="Arial" w:hAnsi="Arial" w:cs="Arial"/>
              </w:rPr>
              <w:t>), the listeners compare their lists with the original list. The teacher can also write</w:t>
            </w:r>
          </w:p>
          <w:p w14:paraId="41783CCF" w14:textId="77777777" w:rsidR="002D2F4C" w:rsidRDefault="002D2F4C" w:rsidP="002D2F4C">
            <w:pPr>
              <w:ind w:right="284"/>
              <w:rPr>
                <w:rFonts w:ascii="Arial" w:eastAsia="Arial" w:hAnsi="Arial" w:cs="Arial"/>
              </w:rPr>
            </w:pPr>
            <w:proofErr w:type="gramStart"/>
            <w:r>
              <w:rPr>
                <w:rFonts w:ascii="Arial" w:eastAsia="Arial" w:hAnsi="Arial" w:cs="Arial"/>
              </w:rPr>
              <w:t>her/</w:t>
            </w:r>
            <w:proofErr w:type="gramEnd"/>
            <w:r>
              <w:rPr>
                <w:rFonts w:ascii="Arial" w:eastAsia="Arial" w:hAnsi="Arial" w:cs="Arial"/>
              </w:rPr>
              <w:t>his own list of perceived words on the board to compare with the student’s list.</w:t>
            </w:r>
          </w:p>
          <w:p w14:paraId="3CC1A2DF" w14:textId="77777777" w:rsidR="002D2F4C" w:rsidRDefault="002D2F4C" w:rsidP="002D2F4C">
            <w:pPr>
              <w:ind w:right="284"/>
              <w:rPr>
                <w:rFonts w:ascii="Arial" w:eastAsia="Arial" w:hAnsi="Arial" w:cs="Arial"/>
              </w:rPr>
            </w:pPr>
            <w:r>
              <w:rPr>
                <w:rFonts w:ascii="Arial" w:eastAsia="Arial" w:hAnsi="Arial" w:cs="Arial"/>
              </w:rPr>
              <w:t xml:space="preserve">(The words in bold are words taken from the material provided in this week) </w:t>
            </w:r>
          </w:p>
          <w:p w14:paraId="6B921E66" w14:textId="77777777" w:rsidR="002D2F4C" w:rsidRDefault="002D2F4C" w:rsidP="002D2F4C">
            <w:pPr>
              <w:ind w:right="284"/>
              <w:rPr>
                <w:rFonts w:ascii="Arial" w:eastAsia="Arial" w:hAnsi="Arial" w:cs="Arial"/>
                <w:b/>
              </w:rPr>
            </w:pPr>
          </w:p>
          <w:p w14:paraId="5FA523A4" w14:textId="77777777" w:rsidR="002D2F4C" w:rsidRDefault="002D2F4C" w:rsidP="002D2F4C">
            <w:pPr>
              <w:ind w:right="284"/>
              <w:rPr>
                <w:rFonts w:ascii="Arial" w:eastAsia="Arial" w:hAnsi="Arial" w:cs="Arial"/>
                <w:color w:val="222222"/>
                <w:sz w:val="22"/>
                <w:szCs w:val="22"/>
                <w:highlight w:val="white"/>
              </w:rPr>
            </w:pPr>
            <w:r>
              <w:rPr>
                <w:rFonts w:ascii="Arial" w:eastAsia="Arial" w:hAnsi="Arial" w:cs="Arial"/>
                <w:b/>
                <w:color w:val="222222"/>
                <w:sz w:val="22"/>
                <w:szCs w:val="22"/>
                <w:highlight w:val="white"/>
              </w:rPr>
              <w:t xml:space="preserve">fit    </w:t>
            </w:r>
            <w:r>
              <w:rPr>
                <w:rFonts w:ascii="Arial" w:eastAsia="Arial" w:hAnsi="Arial" w:cs="Arial"/>
                <w:color w:val="222222"/>
                <w:sz w:val="22"/>
                <w:szCs w:val="22"/>
                <w:highlight w:val="white"/>
              </w:rPr>
              <w:t xml:space="preserve">feet </w:t>
            </w:r>
          </w:p>
          <w:p w14:paraId="5D553CB1" w14:textId="77777777" w:rsidR="002D2F4C" w:rsidRDefault="002D2F4C" w:rsidP="002D2F4C">
            <w:pPr>
              <w:ind w:right="284"/>
              <w:rPr>
                <w:rFonts w:ascii="Arial" w:eastAsia="Arial" w:hAnsi="Arial" w:cs="Arial"/>
                <w:color w:val="222222"/>
                <w:sz w:val="22"/>
                <w:szCs w:val="22"/>
                <w:highlight w:val="white"/>
              </w:rPr>
            </w:pPr>
            <w:r>
              <w:rPr>
                <w:rFonts w:ascii="Arial" w:eastAsia="Arial" w:hAnsi="Arial" w:cs="Arial"/>
                <w:b/>
                <w:color w:val="222222"/>
                <w:sz w:val="22"/>
                <w:szCs w:val="22"/>
                <w:highlight w:val="white"/>
              </w:rPr>
              <w:t xml:space="preserve">fun  </w:t>
            </w:r>
            <w:r>
              <w:rPr>
                <w:rFonts w:ascii="Arial" w:eastAsia="Arial" w:hAnsi="Arial" w:cs="Arial"/>
                <w:color w:val="222222"/>
                <w:sz w:val="22"/>
                <w:szCs w:val="22"/>
                <w:highlight w:val="white"/>
              </w:rPr>
              <w:t>fan</w:t>
            </w:r>
          </w:p>
          <w:p w14:paraId="2A0644A5" w14:textId="77777777" w:rsidR="002D2F4C" w:rsidRDefault="002D2F4C" w:rsidP="002D2F4C">
            <w:pPr>
              <w:ind w:right="284"/>
              <w:rPr>
                <w:rFonts w:ascii="Arial" w:eastAsia="Arial" w:hAnsi="Arial" w:cs="Arial"/>
                <w:color w:val="222222"/>
                <w:sz w:val="22"/>
                <w:szCs w:val="22"/>
                <w:highlight w:val="white"/>
              </w:rPr>
            </w:pPr>
            <w:r>
              <w:rPr>
                <w:rFonts w:ascii="Arial" w:eastAsia="Arial" w:hAnsi="Arial" w:cs="Arial"/>
                <w:b/>
                <w:color w:val="222222"/>
                <w:sz w:val="22"/>
                <w:szCs w:val="22"/>
                <w:highlight w:val="white"/>
              </w:rPr>
              <w:t xml:space="preserve">been  </w:t>
            </w:r>
            <w:r>
              <w:rPr>
                <w:rFonts w:ascii="Arial" w:eastAsia="Arial" w:hAnsi="Arial" w:cs="Arial"/>
                <w:color w:val="222222"/>
                <w:sz w:val="22"/>
                <w:szCs w:val="22"/>
                <w:highlight w:val="white"/>
              </w:rPr>
              <w:t xml:space="preserve">bean </w:t>
            </w:r>
          </w:p>
          <w:p w14:paraId="4D842876" w14:textId="77777777" w:rsidR="002D2F4C" w:rsidRDefault="002D2F4C" w:rsidP="002D2F4C">
            <w:pPr>
              <w:ind w:right="284"/>
              <w:rPr>
                <w:rFonts w:ascii="Arial" w:eastAsia="Arial" w:hAnsi="Arial" w:cs="Arial"/>
                <w:color w:val="222222"/>
                <w:sz w:val="22"/>
                <w:szCs w:val="22"/>
                <w:highlight w:val="white"/>
              </w:rPr>
            </w:pPr>
            <w:r>
              <w:rPr>
                <w:rFonts w:ascii="Arial" w:eastAsia="Arial" w:hAnsi="Arial" w:cs="Arial"/>
                <w:b/>
                <w:color w:val="222222"/>
                <w:sz w:val="22"/>
                <w:szCs w:val="22"/>
                <w:highlight w:val="white"/>
              </w:rPr>
              <w:t xml:space="preserve">most  </w:t>
            </w:r>
            <w:r>
              <w:rPr>
                <w:rFonts w:ascii="Arial" w:eastAsia="Arial" w:hAnsi="Arial" w:cs="Arial"/>
                <w:color w:val="222222"/>
                <w:sz w:val="22"/>
                <w:szCs w:val="22"/>
                <w:highlight w:val="white"/>
              </w:rPr>
              <w:t>must</w:t>
            </w:r>
          </w:p>
          <w:p w14:paraId="62110B62" w14:textId="77777777" w:rsidR="002D2F4C" w:rsidRDefault="002D2F4C" w:rsidP="002D2F4C">
            <w:pPr>
              <w:ind w:right="284"/>
              <w:rPr>
                <w:rFonts w:ascii="Arial" w:eastAsia="Arial" w:hAnsi="Arial" w:cs="Arial"/>
                <w:color w:val="222222"/>
                <w:sz w:val="22"/>
                <w:szCs w:val="22"/>
                <w:highlight w:val="white"/>
              </w:rPr>
            </w:pPr>
            <w:r>
              <w:rPr>
                <w:rFonts w:ascii="Arial" w:eastAsia="Arial" w:hAnsi="Arial" w:cs="Arial"/>
                <w:b/>
                <w:color w:val="222222"/>
                <w:sz w:val="22"/>
                <w:szCs w:val="22"/>
                <w:highlight w:val="white"/>
              </w:rPr>
              <w:t xml:space="preserve">share  </w:t>
            </w:r>
            <w:r>
              <w:rPr>
                <w:rFonts w:ascii="Arial" w:eastAsia="Arial" w:hAnsi="Arial" w:cs="Arial"/>
                <w:color w:val="222222"/>
                <w:sz w:val="22"/>
                <w:szCs w:val="22"/>
                <w:highlight w:val="white"/>
              </w:rPr>
              <w:t>chair</w:t>
            </w:r>
          </w:p>
          <w:p w14:paraId="42EEAA9C" w14:textId="77777777" w:rsidR="002D2F4C" w:rsidRDefault="002D2F4C" w:rsidP="002D2F4C">
            <w:pPr>
              <w:ind w:right="284"/>
              <w:rPr>
                <w:rFonts w:ascii="Arial" w:eastAsia="Arial" w:hAnsi="Arial" w:cs="Arial"/>
                <w:color w:val="222222"/>
                <w:sz w:val="22"/>
                <w:szCs w:val="22"/>
                <w:highlight w:val="white"/>
              </w:rPr>
            </w:pPr>
            <w:r>
              <w:rPr>
                <w:rFonts w:ascii="Arial" w:eastAsia="Arial" w:hAnsi="Arial" w:cs="Arial"/>
                <w:b/>
                <w:color w:val="222222"/>
                <w:sz w:val="22"/>
                <w:szCs w:val="22"/>
                <w:highlight w:val="white"/>
              </w:rPr>
              <w:t xml:space="preserve">food  </w:t>
            </w:r>
            <w:r>
              <w:rPr>
                <w:rFonts w:ascii="Arial" w:eastAsia="Arial" w:hAnsi="Arial" w:cs="Arial"/>
                <w:color w:val="222222"/>
                <w:sz w:val="22"/>
                <w:szCs w:val="22"/>
                <w:highlight w:val="white"/>
              </w:rPr>
              <w:t>foot</w:t>
            </w:r>
          </w:p>
          <w:p w14:paraId="5913EDC0" w14:textId="77777777" w:rsidR="002D2F4C" w:rsidRDefault="002D2F4C" w:rsidP="002D2F4C">
            <w:pPr>
              <w:ind w:right="284"/>
              <w:rPr>
                <w:rFonts w:ascii="Arial" w:eastAsia="Arial" w:hAnsi="Arial" w:cs="Arial"/>
                <w:color w:val="222222"/>
                <w:sz w:val="22"/>
                <w:szCs w:val="22"/>
                <w:highlight w:val="white"/>
              </w:rPr>
            </w:pPr>
            <w:r>
              <w:rPr>
                <w:rFonts w:ascii="Arial" w:eastAsia="Arial" w:hAnsi="Arial" w:cs="Arial"/>
                <w:b/>
                <w:color w:val="222222"/>
                <w:sz w:val="22"/>
                <w:szCs w:val="22"/>
                <w:highlight w:val="white"/>
              </w:rPr>
              <w:t xml:space="preserve">customs </w:t>
            </w:r>
            <w:r>
              <w:rPr>
                <w:rFonts w:ascii="Arial" w:eastAsia="Arial" w:hAnsi="Arial" w:cs="Arial"/>
                <w:color w:val="222222"/>
                <w:sz w:val="22"/>
                <w:szCs w:val="22"/>
                <w:highlight w:val="white"/>
              </w:rPr>
              <w:t xml:space="preserve"> costumes</w:t>
            </w:r>
          </w:p>
          <w:p w14:paraId="6C94B8BD" w14:textId="77777777" w:rsidR="002D2F4C" w:rsidRDefault="002D2F4C" w:rsidP="002D2F4C">
            <w:pPr>
              <w:ind w:right="284"/>
              <w:rPr>
                <w:rFonts w:ascii="Arial" w:eastAsia="Arial" w:hAnsi="Arial" w:cs="Arial"/>
                <w:color w:val="222222"/>
                <w:sz w:val="22"/>
                <w:szCs w:val="22"/>
                <w:highlight w:val="white"/>
              </w:rPr>
            </w:pPr>
          </w:p>
          <w:p w14:paraId="20800A45" w14:textId="77777777" w:rsidR="002D2F4C" w:rsidRDefault="002D2F4C" w:rsidP="002D2F4C">
            <w:pPr>
              <w:ind w:right="284"/>
              <w:rPr>
                <w:rFonts w:ascii="Arial" w:eastAsia="Arial" w:hAnsi="Arial" w:cs="Arial"/>
                <w:color w:val="222222"/>
                <w:sz w:val="22"/>
                <w:szCs w:val="22"/>
                <w:highlight w:val="white"/>
              </w:rPr>
            </w:pPr>
            <w:r>
              <w:rPr>
                <w:rFonts w:ascii="Arial" w:eastAsia="Arial" w:hAnsi="Arial" w:cs="Arial"/>
                <w:color w:val="222222"/>
                <w:sz w:val="22"/>
                <w:szCs w:val="22"/>
                <w:highlight w:val="white"/>
              </w:rPr>
              <w:t xml:space="preserve">T. can also read sentences to students so that they identify the </w:t>
            </w:r>
            <w:proofErr w:type="spellStart"/>
            <w:r>
              <w:rPr>
                <w:rFonts w:ascii="Arial" w:eastAsia="Arial" w:hAnsi="Arial" w:cs="Arial"/>
                <w:color w:val="222222"/>
                <w:sz w:val="22"/>
                <w:szCs w:val="22"/>
                <w:highlight w:val="white"/>
              </w:rPr>
              <w:t>words.They</w:t>
            </w:r>
            <w:proofErr w:type="spellEnd"/>
            <w:r>
              <w:rPr>
                <w:rFonts w:ascii="Arial" w:eastAsia="Arial" w:hAnsi="Arial" w:cs="Arial"/>
                <w:color w:val="222222"/>
                <w:sz w:val="22"/>
                <w:szCs w:val="22"/>
                <w:highlight w:val="white"/>
              </w:rPr>
              <w:t xml:space="preserve"> write down the words they hear in order. </w:t>
            </w:r>
          </w:p>
          <w:p w14:paraId="6B16CA36" w14:textId="77777777" w:rsidR="002D2F4C" w:rsidRDefault="002D2F4C" w:rsidP="002D2F4C">
            <w:pPr>
              <w:ind w:right="284"/>
              <w:rPr>
                <w:rFonts w:ascii="Arial" w:eastAsia="Arial" w:hAnsi="Arial" w:cs="Arial"/>
                <w:color w:val="222222"/>
                <w:sz w:val="22"/>
                <w:szCs w:val="22"/>
                <w:highlight w:val="white"/>
              </w:rPr>
            </w:pPr>
            <w:r>
              <w:rPr>
                <w:rFonts w:ascii="Arial" w:eastAsia="Arial" w:hAnsi="Arial" w:cs="Arial"/>
                <w:color w:val="222222"/>
                <w:sz w:val="22"/>
                <w:szCs w:val="22"/>
                <w:highlight w:val="white"/>
              </w:rPr>
              <w:t xml:space="preserve">A </w:t>
            </w:r>
            <w:r>
              <w:rPr>
                <w:rFonts w:ascii="Arial" w:eastAsia="Arial" w:hAnsi="Arial" w:cs="Arial"/>
                <w:b/>
                <w:color w:val="222222"/>
                <w:sz w:val="22"/>
                <w:szCs w:val="22"/>
                <w:highlight w:val="white"/>
              </w:rPr>
              <w:t>fan</w:t>
            </w:r>
            <w:r>
              <w:rPr>
                <w:rFonts w:ascii="Arial" w:eastAsia="Arial" w:hAnsi="Arial" w:cs="Arial"/>
                <w:color w:val="222222"/>
                <w:sz w:val="22"/>
                <w:szCs w:val="22"/>
                <w:highlight w:val="white"/>
              </w:rPr>
              <w:t xml:space="preserve"> had </w:t>
            </w:r>
            <w:r>
              <w:rPr>
                <w:rFonts w:ascii="Arial" w:eastAsia="Arial" w:hAnsi="Arial" w:cs="Arial"/>
                <w:b/>
                <w:color w:val="222222"/>
                <w:sz w:val="22"/>
                <w:szCs w:val="22"/>
                <w:highlight w:val="white"/>
              </w:rPr>
              <w:t xml:space="preserve">fun </w:t>
            </w:r>
            <w:r>
              <w:rPr>
                <w:rFonts w:ascii="Arial" w:eastAsia="Arial" w:hAnsi="Arial" w:cs="Arial"/>
                <w:color w:val="222222"/>
                <w:sz w:val="22"/>
                <w:szCs w:val="22"/>
                <w:highlight w:val="white"/>
              </w:rPr>
              <w:t>during the concert.</w:t>
            </w:r>
          </w:p>
          <w:p w14:paraId="64586EF4" w14:textId="77777777" w:rsidR="002D2F4C" w:rsidRDefault="002D2F4C" w:rsidP="002D2F4C">
            <w:pPr>
              <w:ind w:right="284"/>
              <w:rPr>
                <w:rFonts w:ascii="Arial" w:eastAsia="Arial" w:hAnsi="Arial" w:cs="Arial"/>
                <w:color w:val="222222"/>
                <w:sz w:val="22"/>
                <w:szCs w:val="22"/>
                <w:highlight w:val="white"/>
              </w:rPr>
            </w:pPr>
            <w:r>
              <w:rPr>
                <w:rFonts w:ascii="Arial" w:eastAsia="Arial" w:hAnsi="Arial" w:cs="Arial"/>
                <w:color w:val="222222"/>
                <w:sz w:val="22"/>
                <w:szCs w:val="22"/>
                <w:highlight w:val="white"/>
              </w:rPr>
              <w:t xml:space="preserve">A </w:t>
            </w:r>
            <w:r>
              <w:rPr>
                <w:rFonts w:ascii="Arial" w:eastAsia="Arial" w:hAnsi="Arial" w:cs="Arial"/>
                <w:b/>
                <w:color w:val="222222"/>
                <w:sz w:val="22"/>
                <w:szCs w:val="22"/>
                <w:highlight w:val="white"/>
              </w:rPr>
              <w:t xml:space="preserve">bean </w:t>
            </w:r>
            <w:r>
              <w:rPr>
                <w:rFonts w:ascii="Arial" w:eastAsia="Arial" w:hAnsi="Arial" w:cs="Arial"/>
                <w:color w:val="222222"/>
                <w:sz w:val="22"/>
                <w:szCs w:val="22"/>
                <w:highlight w:val="white"/>
              </w:rPr>
              <w:t xml:space="preserve">has </w:t>
            </w:r>
            <w:r>
              <w:rPr>
                <w:rFonts w:ascii="Arial" w:eastAsia="Arial" w:hAnsi="Arial" w:cs="Arial"/>
                <w:b/>
                <w:color w:val="222222"/>
                <w:sz w:val="22"/>
                <w:szCs w:val="22"/>
                <w:highlight w:val="white"/>
              </w:rPr>
              <w:t>been</w:t>
            </w:r>
            <w:r>
              <w:rPr>
                <w:rFonts w:ascii="Arial" w:eastAsia="Arial" w:hAnsi="Arial" w:cs="Arial"/>
                <w:color w:val="222222"/>
                <w:sz w:val="22"/>
                <w:szCs w:val="22"/>
                <w:highlight w:val="white"/>
              </w:rPr>
              <w:t xml:space="preserve"> planted.</w:t>
            </w:r>
          </w:p>
          <w:p w14:paraId="2FA571DD" w14:textId="77777777" w:rsidR="002D2F4C" w:rsidRDefault="002D2F4C" w:rsidP="002D2F4C">
            <w:pPr>
              <w:ind w:right="284"/>
              <w:rPr>
                <w:rFonts w:ascii="Arial" w:eastAsia="Arial" w:hAnsi="Arial" w:cs="Arial"/>
                <w:b/>
                <w:color w:val="222222"/>
                <w:sz w:val="22"/>
                <w:szCs w:val="22"/>
                <w:highlight w:val="white"/>
              </w:rPr>
            </w:pPr>
            <w:r>
              <w:rPr>
                <w:rFonts w:ascii="Arial" w:eastAsia="Arial" w:hAnsi="Arial" w:cs="Arial"/>
                <w:b/>
                <w:color w:val="222222"/>
                <w:sz w:val="22"/>
                <w:szCs w:val="22"/>
                <w:highlight w:val="white"/>
              </w:rPr>
              <w:t xml:space="preserve">Food </w:t>
            </w:r>
            <w:r>
              <w:rPr>
                <w:rFonts w:ascii="Arial" w:eastAsia="Arial" w:hAnsi="Arial" w:cs="Arial"/>
                <w:color w:val="222222"/>
                <w:sz w:val="22"/>
                <w:szCs w:val="22"/>
                <w:highlight w:val="white"/>
              </w:rPr>
              <w:t>fell on my</w:t>
            </w:r>
            <w:r>
              <w:rPr>
                <w:rFonts w:ascii="Arial" w:eastAsia="Arial" w:hAnsi="Arial" w:cs="Arial"/>
                <w:b/>
                <w:color w:val="222222"/>
                <w:sz w:val="22"/>
                <w:szCs w:val="22"/>
                <w:highlight w:val="white"/>
              </w:rPr>
              <w:t xml:space="preserve"> foot.</w:t>
            </w:r>
          </w:p>
          <w:p w14:paraId="790E0259" w14:textId="77777777" w:rsidR="002D2F4C" w:rsidRDefault="002D2F4C" w:rsidP="002D2F4C">
            <w:pPr>
              <w:ind w:right="284"/>
              <w:rPr>
                <w:rFonts w:ascii="Arial" w:eastAsia="Arial" w:hAnsi="Arial" w:cs="Arial"/>
                <w:color w:val="222222"/>
                <w:sz w:val="22"/>
                <w:szCs w:val="22"/>
                <w:highlight w:val="white"/>
              </w:rPr>
            </w:pPr>
            <w:r>
              <w:rPr>
                <w:rFonts w:ascii="Arial" w:eastAsia="Arial" w:hAnsi="Arial" w:cs="Arial"/>
                <w:color w:val="222222"/>
                <w:sz w:val="22"/>
                <w:szCs w:val="22"/>
                <w:highlight w:val="white"/>
              </w:rPr>
              <w:t>My</w:t>
            </w:r>
            <w:r>
              <w:rPr>
                <w:rFonts w:ascii="Arial" w:eastAsia="Arial" w:hAnsi="Arial" w:cs="Arial"/>
                <w:b/>
                <w:color w:val="222222"/>
                <w:sz w:val="22"/>
                <w:szCs w:val="22"/>
                <w:highlight w:val="white"/>
              </w:rPr>
              <w:t xml:space="preserve"> feet</w:t>
            </w:r>
            <w:r>
              <w:rPr>
                <w:rFonts w:ascii="Arial" w:eastAsia="Arial" w:hAnsi="Arial" w:cs="Arial"/>
                <w:color w:val="222222"/>
                <w:sz w:val="22"/>
                <w:szCs w:val="22"/>
                <w:highlight w:val="white"/>
              </w:rPr>
              <w:t xml:space="preserve"> don’t</w:t>
            </w:r>
            <w:r>
              <w:rPr>
                <w:rFonts w:ascii="Arial" w:eastAsia="Arial" w:hAnsi="Arial" w:cs="Arial"/>
                <w:b/>
                <w:color w:val="222222"/>
                <w:sz w:val="22"/>
                <w:szCs w:val="22"/>
                <w:highlight w:val="white"/>
              </w:rPr>
              <w:t xml:space="preserve"> fit</w:t>
            </w:r>
            <w:r>
              <w:rPr>
                <w:rFonts w:ascii="Arial" w:eastAsia="Arial" w:hAnsi="Arial" w:cs="Arial"/>
                <w:color w:val="222222"/>
                <w:sz w:val="22"/>
                <w:szCs w:val="22"/>
                <w:highlight w:val="white"/>
              </w:rPr>
              <w:t xml:space="preserve"> in these shoes.</w:t>
            </w:r>
          </w:p>
          <w:p w14:paraId="297D1315" w14:textId="77777777" w:rsidR="002D2F4C" w:rsidRDefault="002D2F4C" w:rsidP="002D2F4C">
            <w:pPr>
              <w:ind w:right="284"/>
              <w:rPr>
                <w:rFonts w:ascii="Arial" w:eastAsia="Arial" w:hAnsi="Arial" w:cs="Arial"/>
                <w:color w:val="222222"/>
                <w:sz w:val="22"/>
                <w:szCs w:val="22"/>
                <w:highlight w:val="white"/>
              </w:rPr>
            </w:pPr>
            <w:r>
              <w:rPr>
                <w:rFonts w:ascii="Arial" w:eastAsia="Arial" w:hAnsi="Arial" w:cs="Arial"/>
                <w:b/>
                <w:color w:val="222222"/>
                <w:sz w:val="22"/>
                <w:szCs w:val="22"/>
                <w:highlight w:val="white"/>
              </w:rPr>
              <w:lastRenderedPageBreak/>
              <w:t xml:space="preserve">Most </w:t>
            </w:r>
            <w:r>
              <w:rPr>
                <w:rFonts w:ascii="Arial" w:eastAsia="Arial" w:hAnsi="Arial" w:cs="Arial"/>
                <w:color w:val="222222"/>
                <w:sz w:val="22"/>
                <w:szCs w:val="22"/>
                <w:highlight w:val="white"/>
              </w:rPr>
              <w:t xml:space="preserve">doors </w:t>
            </w:r>
            <w:r>
              <w:rPr>
                <w:rFonts w:ascii="Arial" w:eastAsia="Arial" w:hAnsi="Arial" w:cs="Arial"/>
                <w:b/>
                <w:color w:val="222222"/>
                <w:sz w:val="22"/>
                <w:szCs w:val="22"/>
                <w:highlight w:val="white"/>
              </w:rPr>
              <w:t xml:space="preserve">must </w:t>
            </w:r>
            <w:r>
              <w:rPr>
                <w:rFonts w:ascii="Arial" w:eastAsia="Arial" w:hAnsi="Arial" w:cs="Arial"/>
                <w:color w:val="222222"/>
                <w:sz w:val="22"/>
                <w:szCs w:val="22"/>
                <w:highlight w:val="white"/>
              </w:rPr>
              <w:t>be locked.</w:t>
            </w:r>
          </w:p>
          <w:p w14:paraId="3E51E51F" w14:textId="77777777" w:rsidR="002D2F4C" w:rsidRDefault="002D2F4C" w:rsidP="002D2F4C">
            <w:pPr>
              <w:ind w:right="284"/>
              <w:rPr>
                <w:rFonts w:ascii="Arial" w:eastAsia="Arial" w:hAnsi="Arial" w:cs="Arial"/>
                <w:color w:val="222222"/>
                <w:sz w:val="22"/>
                <w:szCs w:val="22"/>
                <w:highlight w:val="white"/>
              </w:rPr>
            </w:pPr>
            <w:r>
              <w:rPr>
                <w:rFonts w:ascii="Arial" w:eastAsia="Arial" w:hAnsi="Arial" w:cs="Arial"/>
                <w:color w:val="222222"/>
                <w:sz w:val="22"/>
                <w:szCs w:val="22"/>
                <w:highlight w:val="white"/>
              </w:rPr>
              <w:t xml:space="preserve">These </w:t>
            </w:r>
            <w:r>
              <w:rPr>
                <w:rFonts w:ascii="Arial" w:eastAsia="Arial" w:hAnsi="Arial" w:cs="Arial"/>
                <w:b/>
                <w:color w:val="222222"/>
                <w:sz w:val="22"/>
                <w:szCs w:val="22"/>
                <w:highlight w:val="white"/>
              </w:rPr>
              <w:t>customs</w:t>
            </w:r>
            <w:r>
              <w:rPr>
                <w:rFonts w:ascii="Arial" w:eastAsia="Arial" w:hAnsi="Arial" w:cs="Arial"/>
                <w:color w:val="222222"/>
                <w:sz w:val="22"/>
                <w:szCs w:val="22"/>
                <w:highlight w:val="white"/>
              </w:rPr>
              <w:t xml:space="preserve"> involve wearing </w:t>
            </w:r>
            <w:r>
              <w:rPr>
                <w:rFonts w:ascii="Arial" w:eastAsia="Arial" w:hAnsi="Arial" w:cs="Arial"/>
                <w:b/>
                <w:color w:val="222222"/>
                <w:sz w:val="22"/>
                <w:szCs w:val="22"/>
                <w:highlight w:val="white"/>
              </w:rPr>
              <w:t>costumes</w:t>
            </w:r>
            <w:r>
              <w:rPr>
                <w:rFonts w:ascii="Arial" w:eastAsia="Arial" w:hAnsi="Arial" w:cs="Arial"/>
                <w:color w:val="222222"/>
                <w:sz w:val="22"/>
                <w:szCs w:val="22"/>
                <w:highlight w:val="white"/>
              </w:rPr>
              <w:t>.</w:t>
            </w:r>
          </w:p>
          <w:p w14:paraId="66CF9D97" w14:textId="77777777" w:rsidR="002D2F4C" w:rsidRDefault="002D2F4C" w:rsidP="002D2F4C">
            <w:pPr>
              <w:ind w:right="284"/>
              <w:rPr>
                <w:rFonts w:ascii="Arial" w:eastAsia="Arial" w:hAnsi="Arial" w:cs="Arial"/>
                <w:color w:val="222222"/>
                <w:sz w:val="22"/>
                <w:szCs w:val="22"/>
                <w:highlight w:val="white"/>
              </w:rPr>
            </w:pPr>
            <w:r>
              <w:rPr>
                <w:rFonts w:ascii="Arial" w:eastAsia="Arial" w:hAnsi="Arial" w:cs="Arial"/>
                <w:color w:val="222222"/>
                <w:sz w:val="22"/>
                <w:szCs w:val="22"/>
                <w:highlight w:val="white"/>
              </w:rPr>
              <w:t xml:space="preserve">I’ll </w:t>
            </w:r>
            <w:r>
              <w:rPr>
                <w:rFonts w:ascii="Arial" w:eastAsia="Arial" w:hAnsi="Arial" w:cs="Arial"/>
                <w:b/>
                <w:color w:val="222222"/>
                <w:sz w:val="22"/>
                <w:szCs w:val="22"/>
                <w:highlight w:val="white"/>
              </w:rPr>
              <w:t xml:space="preserve">share </w:t>
            </w:r>
            <w:r>
              <w:rPr>
                <w:rFonts w:ascii="Arial" w:eastAsia="Arial" w:hAnsi="Arial" w:cs="Arial"/>
                <w:color w:val="222222"/>
                <w:sz w:val="22"/>
                <w:szCs w:val="22"/>
                <w:highlight w:val="white"/>
              </w:rPr>
              <w:t xml:space="preserve">my </w:t>
            </w:r>
            <w:r>
              <w:rPr>
                <w:rFonts w:ascii="Arial" w:eastAsia="Arial" w:hAnsi="Arial" w:cs="Arial"/>
                <w:b/>
                <w:color w:val="222222"/>
                <w:sz w:val="22"/>
                <w:szCs w:val="22"/>
                <w:highlight w:val="white"/>
              </w:rPr>
              <w:t>chair</w:t>
            </w:r>
            <w:r>
              <w:rPr>
                <w:rFonts w:ascii="Arial" w:eastAsia="Arial" w:hAnsi="Arial" w:cs="Arial"/>
                <w:color w:val="222222"/>
                <w:sz w:val="22"/>
                <w:szCs w:val="22"/>
                <w:highlight w:val="white"/>
              </w:rPr>
              <w:t xml:space="preserve"> with you.</w:t>
            </w:r>
          </w:p>
        </w:tc>
        <w:tc>
          <w:tcPr>
            <w:tcW w:w="1254" w:type="dxa"/>
            <w:tcBorders>
              <w:bottom w:val="single" w:sz="4" w:space="0" w:color="000000"/>
            </w:tcBorders>
          </w:tcPr>
          <w:p w14:paraId="45DDA710"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35ED84B"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89C9A06"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ACDBDC8"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1F68730"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9ACF4A2"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B31CD89"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0A6D3B7"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B14F03F"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D514F6B"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3608DFD"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A34261C"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DA6DC1C"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556F324"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3BA852C"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5939B55"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ABB0E7B"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5274F3D"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017A6BC"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tc>
      </w:tr>
      <w:tr w:rsidR="002D2F4C" w14:paraId="0FCF8E26" w14:textId="77777777" w:rsidTr="002D2F4C">
        <w:trPr>
          <w:trHeight w:val="334"/>
          <w:jc w:val="center"/>
        </w:trPr>
        <w:tc>
          <w:tcPr>
            <w:tcW w:w="13320" w:type="dxa"/>
            <w:gridSpan w:val="7"/>
            <w:tcBorders>
              <w:bottom w:val="single" w:sz="4" w:space="0" w:color="000000"/>
            </w:tcBorders>
            <w:shd w:val="clear" w:color="auto" w:fill="F2F2F2"/>
          </w:tcPr>
          <w:p w14:paraId="316CDADB" w14:textId="77777777" w:rsidR="002D2F4C" w:rsidRDefault="002D2F4C" w:rsidP="002D2F4C">
            <w:pPr>
              <w:pBdr>
                <w:top w:val="nil"/>
                <w:left w:val="nil"/>
                <w:bottom w:val="nil"/>
                <w:right w:val="nil"/>
                <w:between w:val="nil"/>
              </w:pBdr>
              <w:ind w:left="360" w:right="112" w:hanging="720"/>
              <w:jc w:val="center"/>
              <w:rPr>
                <w:rFonts w:ascii="Arial" w:eastAsia="Arial" w:hAnsi="Arial" w:cs="Arial"/>
                <w:b/>
                <w:color w:val="000000"/>
                <w:sz w:val="28"/>
                <w:szCs w:val="28"/>
              </w:rPr>
            </w:pPr>
            <w:r>
              <w:rPr>
                <w:rFonts w:ascii="Arial" w:eastAsia="Arial" w:hAnsi="Arial" w:cs="Arial"/>
                <w:b/>
                <w:color w:val="000000"/>
                <w:sz w:val="28"/>
                <w:szCs w:val="28"/>
              </w:rPr>
              <w:lastRenderedPageBreak/>
              <w:t>Integrated Mini-Project</w:t>
            </w:r>
          </w:p>
        </w:tc>
        <w:tc>
          <w:tcPr>
            <w:tcW w:w="1254" w:type="dxa"/>
            <w:tcBorders>
              <w:bottom w:val="single" w:sz="4" w:space="0" w:color="000000"/>
            </w:tcBorders>
            <w:shd w:val="clear" w:color="auto" w:fill="D9D9D9"/>
          </w:tcPr>
          <w:p w14:paraId="3814C4D2" w14:textId="77777777" w:rsidR="002D2F4C" w:rsidRDefault="002D2F4C" w:rsidP="002D2F4C">
            <w:pPr>
              <w:pBdr>
                <w:top w:val="nil"/>
                <w:left w:val="nil"/>
                <w:bottom w:val="nil"/>
                <w:right w:val="nil"/>
                <w:between w:val="nil"/>
              </w:pBdr>
              <w:spacing w:line="360" w:lineRule="auto"/>
              <w:ind w:right="112"/>
              <w:jc w:val="center"/>
              <w:rPr>
                <w:rFonts w:ascii="Arial" w:eastAsia="Arial" w:hAnsi="Arial" w:cs="Arial"/>
                <w:b/>
                <w:color w:val="000000"/>
                <w:sz w:val="22"/>
                <w:szCs w:val="22"/>
              </w:rPr>
            </w:pPr>
            <w:r>
              <w:rPr>
                <w:rFonts w:ascii="Arial" w:eastAsia="Arial" w:hAnsi="Arial" w:cs="Arial"/>
                <w:b/>
                <w:color w:val="000000"/>
                <w:sz w:val="22"/>
                <w:szCs w:val="22"/>
              </w:rPr>
              <w:t>Time</w:t>
            </w:r>
          </w:p>
        </w:tc>
      </w:tr>
      <w:tr w:rsidR="002D2F4C" w14:paraId="4807038C" w14:textId="77777777" w:rsidTr="002D2F4C">
        <w:trPr>
          <w:trHeight w:val="334"/>
          <w:jc w:val="center"/>
        </w:trPr>
        <w:tc>
          <w:tcPr>
            <w:tcW w:w="13320" w:type="dxa"/>
            <w:gridSpan w:val="7"/>
            <w:tcBorders>
              <w:bottom w:val="single" w:sz="4" w:space="0" w:color="000000"/>
            </w:tcBorders>
          </w:tcPr>
          <w:p w14:paraId="288D03D3" w14:textId="77777777" w:rsidR="002D2F4C" w:rsidRDefault="002D2F4C" w:rsidP="002D2F4C">
            <w:pPr>
              <w:spacing w:line="259" w:lineRule="auto"/>
              <w:rPr>
                <w:rFonts w:ascii="Arial" w:eastAsia="Arial" w:hAnsi="Arial" w:cs="Arial"/>
              </w:rPr>
            </w:pPr>
            <w:r>
              <w:rPr>
                <w:rFonts w:ascii="Arial" w:eastAsia="Arial" w:hAnsi="Arial" w:cs="Arial"/>
              </w:rPr>
              <w:t xml:space="preserve">Allow time for the Mini-Project each week. NOTE: All phases of the Integrated Mini-Project should be opportunities for Ls to practice English, not just those related to presentation. </w:t>
            </w:r>
          </w:p>
          <w:p w14:paraId="44D87C16" w14:textId="77777777" w:rsidR="002D2F4C" w:rsidRDefault="002D2F4C" w:rsidP="002D2F4C">
            <w:pPr>
              <w:spacing w:line="259" w:lineRule="auto"/>
              <w:rPr>
                <w:rFonts w:ascii="Arial" w:eastAsia="Arial" w:hAnsi="Arial" w:cs="Arial"/>
              </w:rPr>
            </w:pPr>
          </w:p>
          <w:p w14:paraId="401D27F1" w14:textId="77777777" w:rsidR="002D2F4C" w:rsidRDefault="002D2F4C" w:rsidP="002D2F4C">
            <w:pPr>
              <w:rPr>
                <w:rFonts w:ascii="Arial" w:eastAsia="Arial" w:hAnsi="Arial" w:cs="Arial"/>
              </w:rPr>
            </w:pPr>
            <w:r>
              <w:rPr>
                <w:rFonts w:ascii="Arial" w:eastAsia="Arial" w:hAnsi="Arial" w:cs="Arial"/>
                <w:b/>
              </w:rPr>
              <w:t xml:space="preserve">Participating to negotiate: </w:t>
            </w:r>
            <w:r>
              <w:rPr>
                <w:rFonts w:ascii="Arial" w:eastAsia="Arial" w:hAnsi="Arial" w:cs="Arial"/>
              </w:rPr>
              <w:t>(5 or 10 minutes in week 1 or 2)</w:t>
            </w:r>
            <w:r>
              <w:rPr>
                <w:rFonts w:ascii="Arial" w:eastAsia="Arial" w:hAnsi="Arial" w:cs="Arial"/>
              </w:rPr>
              <w:br/>
            </w:r>
          </w:p>
          <w:p w14:paraId="39921B1F" w14:textId="77777777" w:rsidR="002D2F4C" w:rsidRDefault="002D2F4C" w:rsidP="002D2F4C">
            <w:pPr>
              <w:spacing w:line="259" w:lineRule="auto"/>
              <w:rPr>
                <w:rFonts w:ascii="Arial" w:eastAsia="Arial" w:hAnsi="Arial" w:cs="Arial"/>
                <w:b/>
              </w:rPr>
            </w:pPr>
          </w:p>
        </w:tc>
        <w:tc>
          <w:tcPr>
            <w:tcW w:w="1254" w:type="dxa"/>
            <w:tcBorders>
              <w:bottom w:val="single" w:sz="4" w:space="0" w:color="000000"/>
            </w:tcBorders>
          </w:tcPr>
          <w:p w14:paraId="3527548C" w14:textId="77777777" w:rsidR="002D2F4C" w:rsidRDefault="002D2F4C" w:rsidP="002D2F4C">
            <w:pPr>
              <w:pBdr>
                <w:top w:val="nil"/>
                <w:left w:val="nil"/>
                <w:bottom w:val="nil"/>
                <w:right w:val="nil"/>
                <w:between w:val="nil"/>
              </w:pBdr>
              <w:ind w:left="20" w:right="112"/>
              <w:jc w:val="center"/>
              <w:rPr>
                <w:rFonts w:ascii="Arial" w:eastAsia="Arial" w:hAnsi="Arial" w:cs="Arial"/>
                <w:color w:val="000000"/>
                <w:sz w:val="16"/>
                <w:szCs w:val="16"/>
              </w:rPr>
            </w:pPr>
            <w:r>
              <w:rPr>
                <w:rFonts w:ascii="Arial" w:eastAsia="Arial" w:hAnsi="Arial" w:cs="Arial"/>
                <w:color w:val="000000"/>
                <w:sz w:val="16"/>
                <w:szCs w:val="16"/>
              </w:rPr>
              <w:t xml:space="preserve">Adjust previous times listed above to allow 5 min each week. </w:t>
            </w:r>
          </w:p>
          <w:p w14:paraId="40E341FF" w14:textId="77777777" w:rsidR="002D2F4C" w:rsidRDefault="002D2F4C" w:rsidP="002D2F4C">
            <w:pPr>
              <w:pBdr>
                <w:top w:val="nil"/>
                <w:left w:val="nil"/>
                <w:bottom w:val="nil"/>
                <w:right w:val="nil"/>
                <w:between w:val="nil"/>
              </w:pBdr>
              <w:ind w:left="20" w:right="112"/>
              <w:jc w:val="center"/>
              <w:rPr>
                <w:rFonts w:ascii="Arial" w:eastAsia="Arial" w:hAnsi="Arial" w:cs="Arial"/>
                <w:color w:val="000000"/>
                <w:sz w:val="16"/>
                <w:szCs w:val="16"/>
              </w:rPr>
            </w:pPr>
          </w:p>
          <w:p w14:paraId="6967A3E2" w14:textId="77777777" w:rsidR="002D2F4C" w:rsidRDefault="002D2F4C" w:rsidP="002D2F4C">
            <w:pPr>
              <w:pBdr>
                <w:top w:val="nil"/>
                <w:left w:val="nil"/>
                <w:bottom w:val="nil"/>
                <w:right w:val="nil"/>
                <w:between w:val="nil"/>
              </w:pBdr>
              <w:ind w:left="20" w:right="112"/>
              <w:jc w:val="center"/>
              <w:rPr>
                <w:rFonts w:ascii="Arial" w:eastAsia="Arial" w:hAnsi="Arial" w:cs="Arial"/>
                <w:color w:val="000000"/>
                <w:sz w:val="22"/>
                <w:szCs w:val="22"/>
              </w:rPr>
            </w:pPr>
            <w:r>
              <w:rPr>
                <w:rFonts w:ascii="Arial" w:eastAsia="Arial" w:hAnsi="Arial" w:cs="Arial"/>
                <w:color w:val="000000"/>
                <w:sz w:val="16"/>
                <w:szCs w:val="16"/>
              </w:rPr>
              <w:t>Group presentations can be week 5 or 6.</w:t>
            </w:r>
          </w:p>
        </w:tc>
      </w:tr>
      <w:tr w:rsidR="002D2F4C" w14:paraId="7220D507" w14:textId="77777777" w:rsidTr="002D2F4C">
        <w:trPr>
          <w:trHeight w:val="334"/>
          <w:jc w:val="center"/>
        </w:trPr>
        <w:tc>
          <w:tcPr>
            <w:tcW w:w="14574" w:type="dxa"/>
            <w:gridSpan w:val="8"/>
            <w:tcBorders>
              <w:bottom w:val="single" w:sz="4" w:space="0" w:color="000000"/>
            </w:tcBorders>
            <w:shd w:val="clear" w:color="auto" w:fill="F2F2F2"/>
          </w:tcPr>
          <w:p w14:paraId="501FE1A8" w14:textId="77777777" w:rsidR="002D2F4C" w:rsidRDefault="002D2F4C" w:rsidP="002D2F4C">
            <w:pPr>
              <w:pBdr>
                <w:top w:val="nil"/>
                <w:left w:val="nil"/>
                <w:bottom w:val="nil"/>
                <w:right w:val="nil"/>
                <w:between w:val="nil"/>
              </w:pBdr>
              <w:ind w:left="20" w:right="112"/>
              <w:jc w:val="center"/>
              <w:rPr>
                <w:rFonts w:ascii="Arial" w:eastAsia="Arial" w:hAnsi="Arial" w:cs="Arial"/>
                <w:color w:val="000000"/>
                <w:sz w:val="16"/>
                <w:szCs w:val="16"/>
              </w:rPr>
            </w:pPr>
            <w:r>
              <w:rPr>
                <w:rFonts w:ascii="Arial" w:eastAsia="Arial" w:hAnsi="Arial" w:cs="Arial"/>
                <w:b/>
                <w:color w:val="000000"/>
                <w:sz w:val="28"/>
                <w:szCs w:val="28"/>
              </w:rPr>
              <w:t>Reflective Teaching</w:t>
            </w:r>
          </w:p>
        </w:tc>
      </w:tr>
      <w:tr w:rsidR="002D2F4C" w14:paraId="0B27A221" w14:textId="77777777" w:rsidTr="002D2F4C">
        <w:trPr>
          <w:trHeight w:val="244"/>
          <w:jc w:val="center"/>
        </w:trPr>
        <w:tc>
          <w:tcPr>
            <w:tcW w:w="4858" w:type="dxa"/>
            <w:gridSpan w:val="4"/>
          </w:tcPr>
          <w:p w14:paraId="70995611" w14:textId="77777777" w:rsidR="002D2F4C" w:rsidRDefault="002D2F4C" w:rsidP="002D2F4C">
            <w:pPr>
              <w:spacing w:line="276" w:lineRule="auto"/>
              <w:ind w:left="360"/>
              <w:jc w:val="center"/>
            </w:pPr>
            <w:r>
              <w:rPr>
                <w:rFonts w:ascii="Arial" w:eastAsia="Arial" w:hAnsi="Arial" w:cs="Arial"/>
              </w:rPr>
              <w:t>What worked well</w:t>
            </w:r>
          </w:p>
        </w:tc>
        <w:tc>
          <w:tcPr>
            <w:tcW w:w="4858" w:type="dxa"/>
            <w:gridSpan w:val="2"/>
            <w:vAlign w:val="center"/>
          </w:tcPr>
          <w:p w14:paraId="4587B300" w14:textId="77777777" w:rsidR="002D2F4C" w:rsidRDefault="002D2F4C" w:rsidP="002D2F4C">
            <w:pPr>
              <w:spacing w:line="276" w:lineRule="auto"/>
              <w:ind w:left="360"/>
              <w:jc w:val="center"/>
            </w:pPr>
            <w:r>
              <w:rPr>
                <w:rFonts w:ascii="Arial" w:eastAsia="Arial" w:hAnsi="Arial" w:cs="Arial"/>
              </w:rPr>
              <w:t>What didn’t work well</w:t>
            </w:r>
          </w:p>
          <w:p w14:paraId="01EAE557" w14:textId="77777777" w:rsidR="002D2F4C" w:rsidRDefault="002D2F4C" w:rsidP="002D2F4C">
            <w:pPr>
              <w:spacing w:line="276" w:lineRule="auto"/>
              <w:jc w:val="center"/>
            </w:pPr>
          </w:p>
        </w:tc>
        <w:tc>
          <w:tcPr>
            <w:tcW w:w="4858" w:type="dxa"/>
            <w:gridSpan w:val="2"/>
            <w:vAlign w:val="center"/>
          </w:tcPr>
          <w:p w14:paraId="2B6CE205" w14:textId="77777777" w:rsidR="002D2F4C" w:rsidRDefault="002D2F4C" w:rsidP="002D2F4C">
            <w:pPr>
              <w:spacing w:after="200" w:line="276" w:lineRule="auto"/>
              <w:jc w:val="center"/>
            </w:pPr>
            <w:r>
              <w:rPr>
                <w:rFonts w:ascii="Arial" w:eastAsia="Arial" w:hAnsi="Arial" w:cs="Arial"/>
              </w:rPr>
              <w:t>How to improve</w:t>
            </w:r>
          </w:p>
        </w:tc>
      </w:tr>
      <w:tr w:rsidR="002D2F4C" w14:paraId="4076AADE" w14:textId="77777777" w:rsidTr="002D2F4C">
        <w:trPr>
          <w:trHeight w:val="334"/>
          <w:jc w:val="center"/>
        </w:trPr>
        <w:tc>
          <w:tcPr>
            <w:tcW w:w="14574" w:type="dxa"/>
            <w:gridSpan w:val="8"/>
          </w:tcPr>
          <w:p w14:paraId="0A837AF9" w14:textId="77777777" w:rsidR="002D2F4C" w:rsidRDefault="002D2F4C" w:rsidP="002D2F4C">
            <w:pPr>
              <w:spacing w:line="276" w:lineRule="auto"/>
              <w:jc w:val="center"/>
              <w:rPr>
                <w:rFonts w:ascii="Arial" w:eastAsia="Arial" w:hAnsi="Arial" w:cs="Arial"/>
                <w:b/>
                <w:sz w:val="28"/>
                <w:szCs w:val="28"/>
              </w:rPr>
            </w:pPr>
            <w:r>
              <w:rPr>
                <w:rFonts w:ascii="Arial" w:eastAsia="Arial" w:hAnsi="Arial" w:cs="Arial"/>
                <w:b/>
                <w:sz w:val="28"/>
                <w:szCs w:val="28"/>
              </w:rPr>
              <w:t>Enduring Understanding Reflection</w:t>
            </w:r>
          </w:p>
          <w:p w14:paraId="711151A9" w14:textId="77777777" w:rsidR="002D2F4C" w:rsidRDefault="002D2F4C" w:rsidP="002D2F4C">
            <w:pPr>
              <w:spacing w:line="276" w:lineRule="auto"/>
              <w:jc w:val="center"/>
              <w:rPr>
                <w:rFonts w:ascii="Arial" w:eastAsia="Arial" w:hAnsi="Arial" w:cs="Arial"/>
              </w:rPr>
            </w:pPr>
            <w:r>
              <w:rPr>
                <w:rFonts w:ascii="Arial" w:eastAsia="Arial" w:hAnsi="Arial" w:cs="Arial"/>
              </w:rPr>
              <w:t>How well did the learners progress in their understanding of the Enduring Understanding?</w:t>
            </w:r>
          </w:p>
        </w:tc>
      </w:tr>
      <w:tr w:rsidR="002D2F4C" w14:paraId="62A8A594" w14:textId="77777777" w:rsidTr="002D2F4C">
        <w:trPr>
          <w:trHeight w:val="334"/>
          <w:jc w:val="center"/>
        </w:trPr>
        <w:tc>
          <w:tcPr>
            <w:tcW w:w="14574" w:type="dxa"/>
            <w:gridSpan w:val="8"/>
          </w:tcPr>
          <w:p w14:paraId="2385E4D6" w14:textId="77777777" w:rsidR="002D2F4C" w:rsidRDefault="002D2F4C" w:rsidP="002D2F4C">
            <w:pPr>
              <w:spacing w:line="276" w:lineRule="auto"/>
              <w:jc w:val="center"/>
              <w:rPr>
                <w:rFonts w:ascii="Arial" w:eastAsia="Arial" w:hAnsi="Arial" w:cs="Arial"/>
                <w:sz w:val="22"/>
                <w:szCs w:val="22"/>
              </w:rPr>
            </w:pPr>
            <w:r>
              <w:rPr>
                <w:rFonts w:ascii="Arial" w:eastAsia="Arial" w:hAnsi="Arial" w:cs="Arial"/>
                <w:b/>
                <w:sz w:val="28"/>
                <w:szCs w:val="28"/>
              </w:rPr>
              <w:t>Week Plan Self-Assessment</w:t>
            </w:r>
          </w:p>
        </w:tc>
      </w:tr>
      <w:tr w:rsidR="002D2F4C" w14:paraId="26EDE25D" w14:textId="77777777" w:rsidTr="002D2F4C">
        <w:trPr>
          <w:trHeight w:val="334"/>
          <w:jc w:val="center"/>
        </w:trPr>
        <w:tc>
          <w:tcPr>
            <w:tcW w:w="14574" w:type="dxa"/>
            <w:gridSpan w:val="8"/>
            <w:tcBorders>
              <w:bottom w:val="single" w:sz="4" w:space="0" w:color="000000"/>
            </w:tcBorders>
          </w:tcPr>
          <w:p w14:paraId="7AE515AC" w14:textId="77777777" w:rsidR="002D2F4C" w:rsidRDefault="002D2F4C" w:rsidP="002D2F4C">
            <w:pPr>
              <w:ind w:right="112"/>
              <w:jc w:val="both"/>
              <w:rPr>
                <w:rFonts w:ascii="Arial" w:eastAsia="Arial" w:hAnsi="Arial" w:cs="Arial"/>
              </w:rPr>
            </w:pPr>
            <w:r>
              <w:rPr>
                <w:rFonts w:ascii="Arial" w:eastAsia="Arial" w:hAnsi="Arial" w:cs="Arial"/>
              </w:rPr>
              <w:t>At the end of the week, T guides the learners to check their progress using the checklist below. (Can be translated into Spanish if needed to ensure Ls’ understanding.)</w:t>
            </w:r>
          </w:p>
          <w:p w14:paraId="417D71CD" w14:textId="77777777" w:rsidR="002D2F4C" w:rsidRDefault="002D2F4C" w:rsidP="002D2F4C">
            <w:pPr>
              <w:ind w:right="112"/>
              <w:jc w:val="both"/>
              <w:rPr>
                <w:rFonts w:ascii="Arial" w:eastAsia="Arial" w:hAnsi="Arial" w:cs="Arial"/>
              </w:rPr>
            </w:pPr>
          </w:p>
          <w:p w14:paraId="0483AB4E" w14:textId="77777777" w:rsidR="002D2F4C" w:rsidRDefault="002D2F4C" w:rsidP="002D2F4C">
            <w:pPr>
              <w:spacing w:line="276" w:lineRule="auto"/>
              <w:rPr>
                <w:rFonts w:ascii="Arial" w:eastAsia="Arial" w:hAnsi="Arial" w:cs="Arial"/>
                <w:sz w:val="22"/>
                <w:szCs w:val="22"/>
              </w:rPr>
            </w:pPr>
          </w:p>
          <w:p w14:paraId="4A4F7D0B" w14:textId="77777777" w:rsidR="002D2F4C" w:rsidRDefault="002D2F4C" w:rsidP="002D2F4C">
            <w:pPr>
              <w:rPr>
                <w:rFonts w:ascii="Arial" w:hAnsi="Arial" w:cs="Arial"/>
                <w:kern w:val="0"/>
                <w:szCs w:val="20"/>
                <w:lang w:eastAsia="es-ES"/>
              </w:rPr>
            </w:pPr>
          </w:p>
          <w:p w14:paraId="667CE131" w14:textId="77777777" w:rsidR="002D2F4C" w:rsidRDefault="002D2F4C" w:rsidP="002D2F4C">
            <w:pPr>
              <w:rPr>
                <w:rFonts w:ascii="Arial" w:hAnsi="Arial" w:cs="Arial"/>
                <w:kern w:val="0"/>
                <w:szCs w:val="20"/>
                <w:lang w:eastAsia="es-ES"/>
              </w:rPr>
            </w:pPr>
          </w:p>
          <w:tbl>
            <w:tblPr>
              <w:tblpPr w:leftFromText="141" w:rightFromText="141" w:vertAnchor="text" w:tblpXSpec="center" w:tblpY="-9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78"/>
              <w:gridCol w:w="900"/>
              <w:gridCol w:w="900"/>
              <w:gridCol w:w="990"/>
            </w:tblGrid>
            <w:tr w:rsidR="002D2F4C" w:rsidRPr="00BB7F1A" w14:paraId="7B692A0C" w14:textId="77777777" w:rsidTr="002D2F4C">
              <w:trPr>
                <w:trHeight w:val="316"/>
              </w:trPr>
              <w:tc>
                <w:tcPr>
                  <w:tcW w:w="13068" w:type="dxa"/>
                  <w:gridSpan w:val="4"/>
                  <w:shd w:val="clear" w:color="auto" w:fill="DEEAF6" w:themeFill="accent1" w:themeFillTint="33"/>
                  <w:vAlign w:val="center"/>
                </w:tcPr>
                <w:p w14:paraId="5FD7F89B" w14:textId="77777777" w:rsidR="002D2F4C" w:rsidRPr="009C16D5" w:rsidRDefault="002D2F4C" w:rsidP="002D2F4C">
                  <w:pPr>
                    <w:jc w:val="center"/>
                    <w:rPr>
                      <w:rFonts w:ascii="Arial" w:hAnsi="Arial" w:cs="Arial"/>
                      <w:b/>
                      <w:i/>
                      <w:szCs w:val="20"/>
                    </w:rPr>
                  </w:pPr>
                  <w:r w:rsidRPr="00E1602B">
                    <w:rPr>
                      <w:rFonts w:ascii="Arial" w:hAnsi="Arial" w:cs="Arial"/>
                      <w:b/>
                      <w:i/>
                      <w:sz w:val="22"/>
                      <w:szCs w:val="22"/>
                    </w:rPr>
                    <w:lastRenderedPageBreak/>
                    <w:t>Learner Self-Assessment</w:t>
                  </w:r>
                </w:p>
              </w:tc>
            </w:tr>
            <w:tr w:rsidR="002D2F4C" w:rsidRPr="00BB7F1A" w14:paraId="1D68CAF4" w14:textId="77777777" w:rsidTr="002D2F4C">
              <w:trPr>
                <w:trHeight w:val="316"/>
              </w:trPr>
              <w:tc>
                <w:tcPr>
                  <w:tcW w:w="10278" w:type="dxa"/>
                  <w:shd w:val="clear" w:color="auto" w:fill="DEEAF6" w:themeFill="accent1" w:themeFillTint="33"/>
                  <w:vAlign w:val="center"/>
                </w:tcPr>
                <w:p w14:paraId="0C7F031A" w14:textId="77777777" w:rsidR="002D2F4C" w:rsidRPr="009C16D5" w:rsidRDefault="002D2F4C" w:rsidP="002D2F4C">
                  <w:pPr>
                    <w:rPr>
                      <w:rFonts w:ascii="Arial" w:hAnsi="Arial" w:cs="Arial"/>
                      <w:b/>
                      <w:i/>
                      <w:szCs w:val="20"/>
                    </w:rPr>
                  </w:pPr>
                  <w:r w:rsidRPr="009C16D5">
                    <w:rPr>
                      <w:rFonts w:ascii="Arial" w:hAnsi="Arial" w:cs="Arial"/>
                      <w:b/>
                      <w:i/>
                      <w:szCs w:val="20"/>
                    </w:rPr>
                    <w:t>I can…</w:t>
                  </w:r>
                  <w:r w:rsidRPr="00E1602B">
                    <w:rPr>
                      <w:rFonts w:ascii="Arial" w:hAnsi="Arial" w:cs="Arial"/>
                      <w:b/>
                      <w:i/>
                      <w:sz w:val="22"/>
                      <w:szCs w:val="22"/>
                    </w:rPr>
                    <w:t xml:space="preserve"> </w:t>
                  </w:r>
                </w:p>
              </w:tc>
              <w:tc>
                <w:tcPr>
                  <w:tcW w:w="900" w:type="dxa"/>
                  <w:shd w:val="clear" w:color="auto" w:fill="DEEAF6" w:themeFill="accent1" w:themeFillTint="33"/>
                  <w:vAlign w:val="center"/>
                </w:tcPr>
                <w:p w14:paraId="7FA6AFEB" w14:textId="77777777" w:rsidR="002D2F4C" w:rsidRPr="009C16D5" w:rsidRDefault="002D2F4C" w:rsidP="002D2F4C">
                  <w:pPr>
                    <w:jc w:val="center"/>
                    <w:rPr>
                      <w:rFonts w:ascii="Arial" w:hAnsi="Arial" w:cs="Arial"/>
                      <w:b/>
                      <w:i/>
                      <w:szCs w:val="20"/>
                    </w:rPr>
                  </w:pPr>
                  <w:r w:rsidRPr="009C16D5">
                    <w:rPr>
                      <w:rFonts w:ascii="Arial" w:hAnsi="Arial" w:cs="Arial"/>
                      <w:b/>
                      <w:i/>
                      <w:szCs w:val="20"/>
                    </w:rPr>
                    <w:t>Yes</w:t>
                  </w:r>
                </w:p>
              </w:tc>
              <w:tc>
                <w:tcPr>
                  <w:tcW w:w="900" w:type="dxa"/>
                  <w:shd w:val="clear" w:color="auto" w:fill="DEEAF6" w:themeFill="accent1" w:themeFillTint="33"/>
                  <w:vAlign w:val="center"/>
                </w:tcPr>
                <w:p w14:paraId="38B7C268" w14:textId="77777777" w:rsidR="002D2F4C" w:rsidRPr="009C16D5" w:rsidRDefault="002D2F4C" w:rsidP="002D2F4C">
                  <w:pPr>
                    <w:jc w:val="center"/>
                    <w:rPr>
                      <w:rFonts w:ascii="Arial" w:hAnsi="Arial" w:cs="Arial"/>
                      <w:b/>
                      <w:i/>
                      <w:szCs w:val="20"/>
                    </w:rPr>
                  </w:pPr>
                  <w:r w:rsidRPr="009C16D5">
                    <w:rPr>
                      <w:rFonts w:ascii="Arial" w:hAnsi="Arial" w:cs="Arial"/>
                      <w:b/>
                      <w:i/>
                      <w:szCs w:val="20"/>
                    </w:rPr>
                    <w:t xml:space="preserve">In progress </w:t>
                  </w:r>
                </w:p>
              </w:tc>
              <w:tc>
                <w:tcPr>
                  <w:tcW w:w="990" w:type="dxa"/>
                  <w:shd w:val="clear" w:color="auto" w:fill="DEEAF6" w:themeFill="accent1" w:themeFillTint="33"/>
                  <w:vAlign w:val="center"/>
                </w:tcPr>
                <w:p w14:paraId="7CA9E951" w14:textId="77777777" w:rsidR="002D2F4C" w:rsidRPr="009C16D5" w:rsidRDefault="002D2F4C" w:rsidP="002D2F4C">
                  <w:pPr>
                    <w:jc w:val="center"/>
                    <w:rPr>
                      <w:rFonts w:ascii="Arial" w:hAnsi="Arial" w:cs="Arial"/>
                      <w:b/>
                      <w:i/>
                      <w:szCs w:val="20"/>
                    </w:rPr>
                  </w:pPr>
                  <w:r w:rsidRPr="009C16D5">
                    <w:rPr>
                      <w:rFonts w:ascii="Arial" w:hAnsi="Arial" w:cs="Arial"/>
                      <w:b/>
                      <w:i/>
                      <w:szCs w:val="20"/>
                    </w:rPr>
                    <w:t>No</w:t>
                  </w:r>
                </w:p>
              </w:tc>
            </w:tr>
            <w:tr w:rsidR="002D2F4C" w:rsidRPr="00BB7F1A" w14:paraId="1AC896D7" w14:textId="77777777" w:rsidTr="002D2F4C">
              <w:trPr>
                <w:trHeight w:val="18"/>
              </w:trPr>
              <w:tc>
                <w:tcPr>
                  <w:tcW w:w="10278" w:type="dxa"/>
                  <w:shd w:val="clear" w:color="auto" w:fill="auto"/>
                </w:tcPr>
                <w:p w14:paraId="583EB64D"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78E482A2" w14:textId="77777777" w:rsidR="002D2F4C" w:rsidRPr="009C16D5" w:rsidRDefault="002D2F4C" w:rsidP="002D2F4C">
                  <w:pPr>
                    <w:rPr>
                      <w:rFonts w:ascii="Arial" w:hAnsi="Arial" w:cs="Arial"/>
                      <w:i/>
                      <w:szCs w:val="20"/>
                    </w:rPr>
                  </w:pPr>
                </w:p>
              </w:tc>
              <w:tc>
                <w:tcPr>
                  <w:tcW w:w="900" w:type="dxa"/>
                  <w:shd w:val="clear" w:color="auto" w:fill="auto"/>
                </w:tcPr>
                <w:p w14:paraId="717478CF" w14:textId="77777777" w:rsidR="002D2F4C" w:rsidRPr="009C16D5" w:rsidRDefault="002D2F4C" w:rsidP="002D2F4C">
                  <w:pPr>
                    <w:rPr>
                      <w:rFonts w:ascii="Arial" w:hAnsi="Arial" w:cs="Arial"/>
                      <w:i/>
                      <w:szCs w:val="20"/>
                    </w:rPr>
                  </w:pPr>
                </w:p>
              </w:tc>
              <w:tc>
                <w:tcPr>
                  <w:tcW w:w="990" w:type="dxa"/>
                  <w:shd w:val="clear" w:color="auto" w:fill="auto"/>
                </w:tcPr>
                <w:p w14:paraId="1C4B9610" w14:textId="77777777" w:rsidR="002D2F4C" w:rsidRPr="009C16D5" w:rsidRDefault="002D2F4C" w:rsidP="002D2F4C">
                  <w:pPr>
                    <w:rPr>
                      <w:rFonts w:ascii="Arial" w:hAnsi="Arial" w:cs="Arial"/>
                      <w:i/>
                      <w:szCs w:val="20"/>
                    </w:rPr>
                  </w:pPr>
                </w:p>
              </w:tc>
            </w:tr>
            <w:tr w:rsidR="002D2F4C" w:rsidRPr="00BB7F1A" w14:paraId="6410CB12" w14:textId="77777777" w:rsidTr="002D2F4C">
              <w:trPr>
                <w:trHeight w:val="18"/>
              </w:trPr>
              <w:tc>
                <w:tcPr>
                  <w:tcW w:w="10278" w:type="dxa"/>
                  <w:shd w:val="clear" w:color="auto" w:fill="auto"/>
                  <w:vAlign w:val="center"/>
                </w:tcPr>
                <w:p w14:paraId="1C4F8455"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31947CA2" w14:textId="77777777" w:rsidR="002D2F4C" w:rsidRPr="009C16D5" w:rsidRDefault="002D2F4C" w:rsidP="002D2F4C">
                  <w:pPr>
                    <w:rPr>
                      <w:rFonts w:ascii="Arial" w:hAnsi="Arial" w:cs="Arial"/>
                      <w:i/>
                      <w:szCs w:val="20"/>
                    </w:rPr>
                  </w:pPr>
                </w:p>
              </w:tc>
              <w:tc>
                <w:tcPr>
                  <w:tcW w:w="900" w:type="dxa"/>
                  <w:shd w:val="clear" w:color="auto" w:fill="auto"/>
                </w:tcPr>
                <w:p w14:paraId="287E1ED5" w14:textId="77777777" w:rsidR="002D2F4C" w:rsidRPr="009C16D5" w:rsidRDefault="002D2F4C" w:rsidP="002D2F4C">
                  <w:pPr>
                    <w:rPr>
                      <w:rFonts w:ascii="Arial" w:hAnsi="Arial" w:cs="Arial"/>
                      <w:i/>
                      <w:szCs w:val="20"/>
                    </w:rPr>
                  </w:pPr>
                </w:p>
              </w:tc>
              <w:tc>
                <w:tcPr>
                  <w:tcW w:w="990" w:type="dxa"/>
                  <w:shd w:val="clear" w:color="auto" w:fill="auto"/>
                </w:tcPr>
                <w:p w14:paraId="09718BE7" w14:textId="77777777" w:rsidR="002D2F4C" w:rsidRPr="009C16D5" w:rsidRDefault="002D2F4C" w:rsidP="002D2F4C">
                  <w:pPr>
                    <w:rPr>
                      <w:rFonts w:ascii="Arial" w:hAnsi="Arial" w:cs="Arial"/>
                      <w:i/>
                      <w:szCs w:val="20"/>
                    </w:rPr>
                  </w:pPr>
                </w:p>
              </w:tc>
            </w:tr>
            <w:tr w:rsidR="002D2F4C" w:rsidRPr="00BB7F1A" w14:paraId="6BCD53EF" w14:textId="77777777" w:rsidTr="002D2F4C">
              <w:trPr>
                <w:trHeight w:val="18"/>
              </w:trPr>
              <w:tc>
                <w:tcPr>
                  <w:tcW w:w="10278" w:type="dxa"/>
                  <w:shd w:val="clear" w:color="auto" w:fill="auto"/>
                </w:tcPr>
                <w:p w14:paraId="734B6D8B"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2FB65EF0" w14:textId="77777777" w:rsidR="002D2F4C" w:rsidRPr="009C16D5" w:rsidRDefault="002D2F4C" w:rsidP="002D2F4C">
                  <w:pPr>
                    <w:rPr>
                      <w:rFonts w:ascii="Arial" w:hAnsi="Arial" w:cs="Arial"/>
                      <w:i/>
                      <w:szCs w:val="20"/>
                    </w:rPr>
                  </w:pPr>
                </w:p>
              </w:tc>
              <w:tc>
                <w:tcPr>
                  <w:tcW w:w="900" w:type="dxa"/>
                  <w:shd w:val="clear" w:color="auto" w:fill="auto"/>
                </w:tcPr>
                <w:p w14:paraId="0264F755" w14:textId="77777777" w:rsidR="002D2F4C" w:rsidRPr="009C16D5" w:rsidRDefault="002D2F4C" w:rsidP="002D2F4C">
                  <w:pPr>
                    <w:rPr>
                      <w:rFonts w:ascii="Arial" w:hAnsi="Arial" w:cs="Arial"/>
                      <w:i/>
                      <w:szCs w:val="20"/>
                    </w:rPr>
                  </w:pPr>
                </w:p>
              </w:tc>
              <w:tc>
                <w:tcPr>
                  <w:tcW w:w="990" w:type="dxa"/>
                  <w:shd w:val="clear" w:color="auto" w:fill="auto"/>
                </w:tcPr>
                <w:p w14:paraId="767118B2" w14:textId="77777777" w:rsidR="002D2F4C" w:rsidRPr="009C16D5" w:rsidRDefault="002D2F4C" w:rsidP="002D2F4C">
                  <w:pPr>
                    <w:rPr>
                      <w:rFonts w:ascii="Arial" w:hAnsi="Arial" w:cs="Arial"/>
                      <w:i/>
                      <w:szCs w:val="20"/>
                    </w:rPr>
                  </w:pPr>
                </w:p>
              </w:tc>
            </w:tr>
            <w:tr w:rsidR="002D2F4C" w:rsidRPr="00BB7F1A" w14:paraId="7960E427" w14:textId="77777777" w:rsidTr="002D2F4C">
              <w:trPr>
                <w:trHeight w:val="18"/>
              </w:trPr>
              <w:tc>
                <w:tcPr>
                  <w:tcW w:w="10278" w:type="dxa"/>
                  <w:shd w:val="clear" w:color="auto" w:fill="auto"/>
                </w:tcPr>
                <w:p w14:paraId="3F19DE8D"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5E7BA242" w14:textId="77777777" w:rsidR="002D2F4C" w:rsidRPr="009C16D5" w:rsidRDefault="002D2F4C" w:rsidP="002D2F4C">
                  <w:pPr>
                    <w:rPr>
                      <w:rFonts w:ascii="Arial" w:hAnsi="Arial" w:cs="Arial"/>
                      <w:i/>
                      <w:szCs w:val="20"/>
                    </w:rPr>
                  </w:pPr>
                </w:p>
              </w:tc>
              <w:tc>
                <w:tcPr>
                  <w:tcW w:w="900" w:type="dxa"/>
                  <w:shd w:val="clear" w:color="auto" w:fill="auto"/>
                </w:tcPr>
                <w:p w14:paraId="480CB26A" w14:textId="77777777" w:rsidR="002D2F4C" w:rsidRPr="009C16D5" w:rsidRDefault="002D2F4C" w:rsidP="002D2F4C">
                  <w:pPr>
                    <w:rPr>
                      <w:rFonts w:ascii="Arial" w:hAnsi="Arial" w:cs="Arial"/>
                      <w:i/>
                      <w:szCs w:val="20"/>
                    </w:rPr>
                  </w:pPr>
                </w:p>
              </w:tc>
              <w:tc>
                <w:tcPr>
                  <w:tcW w:w="990" w:type="dxa"/>
                  <w:shd w:val="clear" w:color="auto" w:fill="auto"/>
                </w:tcPr>
                <w:p w14:paraId="2A2570B0" w14:textId="77777777" w:rsidR="002D2F4C" w:rsidRPr="009C16D5" w:rsidRDefault="002D2F4C" w:rsidP="002D2F4C">
                  <w:pPr>
                    <w:rPr>
                      <w:rFonts w:ascii="Arial" w:hAnsi="Arial" w:cs="Arial"/>
                      <w:i/>
                      <w:szCs w:val="20"/>
                    </w:rPr>
                  </w:pPr>
                </w:p>
              </w:tc>
            </w:tr>
            <w:tr w:rsidR="002D2F4C" w:rsidRPr="00BB7F1A" w14:paraId="215B3C88" w14:textId="77777777" w:rsidTr="002D2F4C">
              <w:trPr>
                <w:trHeight w:val="18"/>
              </w:trPr>
              <w:tc>
                <w:tcPr>
                  <w:tcW w:w="10278" w:type="dxa"/>
                  <w:shd w:val="clear" w:color="auto" w:fill="auto"/>
                </w:tcPr>
                <w:p w14:paraId="151DB2AB"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2F5BFF65" w14:textId="77777777" w:rsidR="002D2F4C" w:rsidRPr="009C16D5" w:rsidRDefault="002D2F4C" w:rsidP="002D2F4C">
                  <w:pPr>
                    <w:rPr>
                      <w:rFonts w:ascii="Arial" w:hAnsi="Arial" w:cs="Arial"/>
                      <w:i/>
                      <w:szCs w:val="20"/>
                    </w:rPr>
                  </w:pPr>
                </w:p>
              </w:tc>
              <w:tc>
                <w:tcPr>
                  <w:tcW w:w="900" w:type="dxa"/>
                  <w:shd w:val="clear" w:color="auto" w:fill="auto"/>
                </w:tcPr>
                <w:p w14:paraId="7761A526" w14:textId="77777777" w:rsidR="002D2F4C" w:rsidRPr="009C16D5" w:rsidRDefault="002D2F4C" w:rsidP="002D2F4C">
                  <w:pPr>
                    <w:rPr>
                      <w:rFonts w:ascii="Arial" w:hAnsi="Arial" w:cs="Arial"/>
                      <w:i/>
                      <w:szCs w:val="20"/>
                    </w:rPr>
                  </w:pPr>
                </w:p>
              </w:tc>
              <w:tc>
                <w:tcPr>
                  <w:tcW w:w="990" w:type="dxa"/>
                  <w:shd w:val="clear" w:color="auto" w:fill="auto"/>
                </w:tcPr>
                <w:p w14:paraId="78098C60" w14:textId="77777777" w:rsidR="002D2F4C" w:rsidRPr="009C16D5" w:rsidRDefault="002D2F4C" w:rsidP="002D2F4C">
                  <w:pPr>
                    <w:rPr>
                      <w:rFonts w:ascii="Arial" w:hAnsi="Arial" w:cs="Arial"/>
                      <w:i/>
                      <w:szCs w:val="20"/>
                    </w:rPr>
                  </w:pPr>
                </w:p>
              </w:tc>
            </w:tr>
            <w:tr w:rsidR="002D2F4C" w:rsidRPr="00BB7F1A" w14:paraId="1DCBFF13" w14:textId="77777777" w:rsidTr="002D2F4C">
              <w:trPr>
                <w:trHeight w:val="18"/>
              </w:trPr>
              <w:tc>
                <w:tcPr>
                  <w:tcW w:w="10278" w:type="dxa"/>
                  <w:shd w:val="clear" w:color="auto" w:fill="auto"/>
                </w:tcPr>
                <w:p w14:paraId="442DF869"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329FA72B" w14:textId="77777777" w:rsidR="002D2F4C" w:rsidRPr="009C16D5" w:rsidRDefault="002D2F4C" w:rsidP="002D2F4C">
                  <w:pPr>
                    <w:rPr>
                      <w:rFonts w:ascii="Arial" w:hAnsi="Arial" w:cs="Arial"/>
                      <w:i/>
                      <w:szCs w:val="20"/>
                    </w:rPr>
                  </w:pPr>
                </w:p>
              </w:tc>
              <w:tc>
                <w:tcPr>
                  <w:tcW w:w="900" w:type="dxa"/>
                  <w:shd w:val="clear" w:color="auto" w:fill="auto"/>
                </w:tcPr>
                <w:p w14:paraId="31DCD9FD" w14:textId="77777777" w:rsidR="002D2F4C" w:rsidRPr="009C16D5" w:rsidRDefault="002D2F4C" w:rsidP="002D2F4C">
                  <w:pPr>
                    <w:rPr>
                      <w:rFonts w:ascii="Arial" w:hAnsi="Arial" w:cs="Arial"/>
                      <w:i/>
                      <w:szCs w:val="20"/>
                    </w:rPr>
                  </w:pPr>
                </w:p>
              </w:tc>
              <w:tc>
                <w:tcPr>
                  <w:tcW w:w="990" w:type="dxa"/>
                  <w:shd w:val="clear" w:color="auto" w:fill="auto"/>
                </w:tcPr>
                <w:p w14:paraId="00A38FB0" w14:textId="77777777" w:rsidR="002D2F4C" w:rsidRPr="009C16D5" w:rsidRDefault="002D2F4C" w:rsidP="002D2F4C">
                  <w:pPr>
                    <w:rPr>
                      <w:rFonts w:ascii="Arial" w:hAnsi="Arial" w:cs="Arial"/>
                      <w:i/>
                      <w:szCs w:val="20"/>
                    </w:rPr>
                  </w:pPr>
                </w:p>
              </w:tc>
            </w:tr>
            <w:tr w:rsidR="002D2F4C" w:rsidRPr="00BB7F1A" w14:paraId="48452C1E" w14:textId="77777777" w:rsidTr="002D2F4C">
              <w:trPr>
                <w:trHeight w:val="18"/>
              </w:trPr>
              <w:tc>
                <w:tcPr>
                  <w:tcW w:w="10278" w:type="dxa"/>
                  <w:shd w:val="clear" w:color="auto" w:fill="auto"/>
                </w:tcPr>
                <w:p w14:paraId="36052EDB"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7FE35A50" w14:textId="77777777" w:rsidR="002D2F4C" w:rsidRPr="009C16D5" w:rsidRDefault="002D2F4C" w:rsidP="002D2F4C">
                  <w:pPr>
                    <w:rPr>
                      <w:rFonts w:ascii="Arial" w:hAnsi="Arial" w:cs="Arial"/>
                      <w:i/>
                      <w:szCs w:val="20"/>
                    </w:rPr>
                  </w:pPr>
                </w:p>
              </w:tc>
              <w:tc>
                <w:tcPr>
                  <w:tcW w:w="900" w:type="dxa"/>
                  <w:shd w:val="clear" w:color="auto" w:fill="auto"/>
                </w:tcPr>
                <w:p w14:paraId="500CB3FC" w14:textId="77777777" w:rsidR="002D2F4C" w:rsidRPr="009C16D5" w:rsidRDefault="002D2F4C" w:rsidP="002D2F4C">
                  <w:pPr>
                    <w:rPr>
                      <w:rFonts w:ascii="Arial" w:hAnsi="Arial" w:cs="Arial"/>
                      <w:i/>
                      <w:szCs w:val="20"/>
                    </w:rPr>
                  </w:pPr>
                </w:p>
              </w:tc>
              <w:tc>
                <w:tcPr>
                  <w:tcW w:w="990" w:type="dxa"/>
                  <w:shd w:val="clear" w:color="auto" w:fill="auto"/>
                </w:tcPr>
                <w:p w14:paraId="1261AD61" w14:textId="77777777" w:rsidR="002D2F4C" w:rsidRPr="009C16D5" w:rsidRDefault="002D2F4C" w:rsidP="002D2F4C">
                  <w:pPr>
                    <w:rPr>
                      <w:rFonts w:ascii="Arial" w:hAnsi="Arial" w:cs="Arial"/>
                      <w:i/>
                      <w:szCs w:val="20"/>
                    </w:rPr>
                  </w:pPr>
                </w:p>
              </w:tc>
            </w:tr>
          </w:tbl>
          <w:p w14:paraId="20BA587C" w14:textId="77777777" w:rsidR="002D2F4C" w:rsidRDefault="002D2F4C" w:rsidP="002D2F4C">
            <w:pPr>
              <w:rPr>
                <w:rFonts w:ascii="Arial" w:hAnsi="Arial" w:cs="Arial"/>
                <w:kern w:val="0"/>
                <w:szCs w:val="20"/>
                <w:lang w:eastAsia="es-ES"/>
              </w:rPr>
            </w:pPr>
          </w:p>
          <w:p w14:paraId="27E161DE" w14:textId="77777777" w:rsidR="002D2F4C" w:rsidRDefault="002D2F4C" w:rsidP="002D2F4C">
            <w:pPr>
              <w:rPr>
                <w:rFonts w:ascii="Arial" w:hAnsi="Arial" w:cs="Arial"/>
                <w:kern w:val="0"/>
                <w:szCs w:val="20"/>
                <w:lang w:eastAsia="es-ES"/>
              </w:rPr>
            </w:pPr>
          </w:p>
          <w:p w14:paraId="0C744CCE" w14:textId="77777777" w:rsidR="002D2F4C" w:rsidRDefault="002D2F4C" w:rsidP="002D2F4C">
            <w:pPr>
              <w:rPr>
                <w:rFonts w:ascii="Arial" w:hAnsi="Arial" w:cs="Arial"/>
                <w:kern w:val="0"/>
                <w:szCs w:val="20"/>
                <w:lang w:eastAsia="es-ES"/>
              </w:rPr>
            </w:pPr>
          </w:p>
          <w:p w14:paraId="64B3356E" w14:textId="77777777" w:rsidR="002D2F4C" w:rsidRDefault="002D2F4C" w:rsidP="002D2F4C">
            <w:pPr>
              <w:rPr>
                <w:rFonts w:ascii="Arial" w:hAnsi="Arial" w:cs="Arial"/>
                <w:kern w:val="0"/>
                <w:szCs w:val="20"/>
                <w:lang w:eastAsia="es-ES"/>
              </w:rPr>
            </w:pPr>
          </w:p>
          <w:p w14:paraId="4A159873" w14:textId="77777777" w:rsidR="002D2F4C" w:rsidRDefault="002D2F4C" w:rsidP="002D2F4C">
            <w:pPr>
              <w:rPr>
                <w:rFonts w:ascii="Arial" w:hAnsi="Arial" w:cs="Arial"/>
                <w:kern w:val="0"/>
                <w:szCs w:val="20"/>
                <w:lang w:eastAsia="es-ES"/>
              </w:rPr>
            </w:pPr>
          </w:p>
          <w:p w14:paraId="3986454D" w14:textId="77777777" w:rsidR="002D2F4C" w:rsidRDefault="002D2F4C" w:rsidP="002D2F4C">
            <w:pPr>
              <w:rPr>
                <w:rFonts w:ascii="Arial" w:hAnsi="Arial" w:cs="Arial"/>
                <w:kern w:val="0"/>
                <w:szCs w:val="20"/>
                <w:lang w:eastAsia="es-ES"/>
              </w:rPr>
            </w:pPr>
          </w:p>
          <w:p w14:paraId="6F1D666C" w14:textId="77777777" w:rsidR="002D2F4C" w:rsidRDefault="002D2F4C" w:rsidP="002D2F4C">
            <w:pPr>
              <w:rPr>
                <w:rFonts w:ascii="Arial" w:hAnsi="Arial" w:cs="Arial"/>
                <w:kern w:val="0"/>
                <w:szCs w:val="20"/>
                <w:lang w:eastAsia="es-ES"/>
              </w:rPr>
            </w:pPr>
          </w:p>
          <w:p w14:paraId="55EF3A10" w14:textId="77777777" w:rsidR="002D2F4C" w:rsidRDefault="002D2F4C" w:rsidP="002D2F4C">
            <w:pPr>
              <w:rPr>
                <w:rFonts w:ascii="Arial" w:hAnsi="Arial" w:cs="Arial"/>
                <w:kern w:val="0"/>
                <w:szCs w:val="20"/>
                <w:lang w:eastAsia="es-ES"/>
              </w:rPr>
            </w:pPr>
          </w:p>
          <w:p w14:paraId="55936954" w14:textId="77777777" w:rsidR="002D2F4C" w:rsidRDefault="002D2F4C" w:rsidP="002D2F4C">
            <w:pPr>
              <w:rPr>
                <w:rFonts w:ascii="Arial" w:hAnsi="Arial" w:cs="Arial"/>
                <w:kern w:val="0"/>
                <w:szCs w:val="20"/>
                <w:lang w:eastAsia="es-ES"/>
              </w:rPr>
            </w:pPr>
          </w:p>
          <w:p w14:paraId="133C9C7A" w14:textId="77777777" w:rsidR="002D2F4C" w:rsidRDefault="002D2F4C" w:rsidP="002D2F4C">
            <w:pPr>
              <w:rPr>
                <w:rFonts w:ascii="Arial" w:hAnsi="Arial" w:cs="Arial"/>
                <w:kern w:val="0"/>
                <w:szCs w:val="20"/>
                <w:lang w:eastAsia="es-ES"/>
              </w:rPr>
            </w:pPr>
          </w:p>
          <w:p w14:paraId="174BA973" w14:textId="77777777" w:rsidR="002D2F4C" w:rsidRDefault="002D2F4C" w:rsidP="002D2F4C">
            <w:pPr>
              <w:rPr>
                <w:rFonts w:ascii="Arial" w:hAnsi="Arial" w:cs="Arial"/>
                <w:kern w:val="0"/>
                <w:szCs w:val="20"/>
                <w:lang w:eastAsia="es-ES"/>
              </w:rPr>
            </w:pPr>
          </w:p>
          <w:p w14:paraId="4CB04BF0" w14:textId="77777777" w:rsidR="002D2F4C" w:rsidRDefault="002D2F4C" w:rsidP="002D2F4C">
            <w:pPr>
              <w:rPr>
                <w:rFonts w:ascii="Arial" w:hAnsi="Arial" w:cs="Arial"/>
                <w:kern w:val="0"/>
                <w:szCs w:val="20"/>
                <w:lang w:eastAsia="es-ES"/>
              </w:rPr>
            </w:pPr>
          </w:p>
          <w:p w14:paraId="225E01A4" w14:textId="77777777" w:rsidR="002D2F4C" w:rsidRDefault="002D2F4C" w:rsidP="002D2F4C">
            <w:pPr>
              <w:rPr>
                <w:rFonts w:ascii="Arial" w:hAnsi="Arial" w:cs="Arial"/>
                <w:kern w:val="0"/>
                <w:szCs w:val="20"/>
                <w:lang w:eastAsia="es-ES"/>
              </w:rPr>
            </w:pPr>
            <w:r w:rsidRPr="00E67233">
              <w:rPr>
                <w:rFonts w:ascii="Calibri" w:hAnsi="Calibri" w:cs="Arial"/>
                <w:color w:val="2E74B5"/>
                <w:sz w:val="22"/>
                <w:szCs w:val="22"/>
              </w:rPr>
              <w:t xml:space="preserve">*You must include the indicators of learning </w:t>
            </w:r>
            <w:r w:rsidRPr="00E47605">
              <w:rPr>
                <w:rFonts w:ascii="Calibri" w:hAnsi="Calibri" w:cs="Arial"/>
                <w:color w:val="2E74B5"/>
                <w:sz w:val="22"/>
                <w:szCs w:val="22"/>
              </w:rPr>
              <w:t xml:space="preserve">from the document “Guidelines on </w:t>
            </w:r>
            <w:r>
              <w:rPr>
                <w:rFonts w:ascii="Calibri" w:hAnsi="Calibri" w:cs="Arial"/>
                <w:color w:val="2E74B5"/>
                <w:sz w:val="22"/>
                <w:szCs w:val="22"/>
              </w:rPr>
              <w:t>H</w:t>
            </w:r>
            <w:r w:rsidRPr="00E47605">
              <w:rPr>
                <w:rFonts w:ascii="Calibri" w:hAnsi="Calibri" w:cs="Arial"/>
                <w:color w:val="2E74B5"/>
                <w:sz w:val="22"/>
                <w:szCs w:val="22"/>
              </w:rPr>
              <w:t xml:space="preserve">ow to </w:t>
            </w:r>
            <w:r>
              <w:rPr>
                <w:rFonts w:ascii="Calibri" w:hAnsi="Calibri" w:cs="Arial"/>
                <w:color w:val="2E74B5"/>
                <w:sz w:val="22"/>
                <w:szCs w:val="22"/>
              </w:rPr>
              <w:t>W</w:t>
            </w:r>
            <w:r w:rsidRPr="00E47605">
              <w:rPr>
                <w:rFonts w:ascii="Calibri" w:hAnsi="Calibri" w:cs="Arial"/>
                <w:color w:val="2E74B5"/>
                <w:sz w:val="22"/>
                <w:szCs w:val="22"/>
              </w:rPr>
              <w:t xml:space="preserve">rite </w:t>
            </w:r>
            <w:r>
              <w:rPr>
                <w:rFonts w:ascii="Calibri" w:hAnsi="Calibri" w:cs="Arial"/>
                <w:color w:val="2E74B5"/>
                <w:sz w:val="22"/>
                <w:szCs w:val="22"/>
              </w:rPr>
              <w:t>I</w:t>
            </w:r>
            <w:r w:rsidRPr="00E47605">
              <w:rPr>
                <w:rFonts w:ascii="Calibri" w:hAnsi="Calibri" w:cs="Arial"/>
                <w:color w:val="2E74B5"/>
                <w:sz w:val="22"/>
                <w:szCs w:val="22"/>
              </w:rPr>
              <w:t>ndicators of Learning for the Pedagogical Mediation of the English Curriculum”</w:t>
            </w:r>
            <w:r>
              <w:rPr>
                <w:rFonts w:ascii="Calibri" w:hAnsi="Calibri" w:cs="Arial"/>
                <w:color w:val="2E74B5"/>
                <w:sz w:val="22"/>
                <w:szCs w:val="22"/>
              </w:rPr>
              <w:t xml:space="preserve"> </w:t>
            </w:r>
            <w:r w:rsidRPr="00E67233">
              <w:rPr>
                <w:rFonts w:ascii="Calibri" w:hAnsi="Calibri" w:cs="Arial"/>
                <w:color w:val="2E74B5"/>
                <w:sz w:val="22"/>
                <w:szCs w:val="22"/>
              </w:rPr>
              <w:t>under each Assessme</w:t>
            </w:r>
            <w:r>
              <w:rPr>
                <w:rFonts w:ascii="Calibri" w:hAnsi="Calibri" w:cs="Arial"/>
                <w:color w:val="2E74B5"/>
                <w:sz w:val="22"/>
                <w:szCs w:val="22"/>
              </w:rPr>
              <w:t>n</w:t>
            </w:r>
            <w:r w:rsidRPr="00E67233">
              <w:rPr>
                <w:rFonts w:ascii="Calibri" w:hAnsi="Calibri" w:cs="Arial"/>
                <w:color w:val="2E74B5"/>
                <w:sz w:val="22"/>
                <w:szCs w:val="22"/>
              </w:rPr>
              <w:t>t Strategy and in the Self -Assessment chart at the end of every week.</w:t>
            </w:r>
          </w:p>
          <w:p w14:paraId="0B71C70D" w14:textId="77777777" w:rsidR="002D2F4C" w:rsidRDefault="002D2F4C" w:rsidP="002D2F4C">
            <w:pPr>
              <w:spacing w:line="276" w:lineRule="auto"/>
              <w:rPr>
                <w:rFonts w:ascii="Arial" w:eastAsia="Arial" w:hAnsi="Arial" w:cs="Arial"/>
                <w:sz w:val="22"/>
                <w:szCs w:val="22"/>
              </w:rPr>
            </w:pPr>
          </w:p>
        </w:tc>
      </w:tr>
    </w:tbl>
    <w:p w14:paraId="0F11DCCF" w14:textId="77777777" w:rsidR="002D2F4C" w:rsidRDefault="002D2F4C" w:rsidP="002D2F4C">
      <w:pPr>
        <w:rPr>
          <w:rFonts w:ascii="Arial" w:eastAsia="Arial" w:hAnsi="Arial" w:cs="Arial"/>
        </w:rPr>
      </w:pPr>
    </w:p>
    <w:p w14:paraId="3B50AE91" w14:textId="77777777" w:rsidR="002D2F4C" w:rsidRDefault="002D2F4C" w:rsidP="002D2F4C">
      <w:pPr>
        <w:rPr>
          <w:rFonts w:ascii="Arial" w:eastAsia="Arial" w:hAnsi="Arial" w:cs="Arial"/>
        </w:rPr>
      </w:pPr>
    </w:p>
    <w:p w14:paraId="2145C173" w14:textId="77777777" w:rsidR="002D2F4C" w:rsidRDefault="002D2F4C" w:rsidP="002D2F4C">
      <w:pPr>
        <w:spacing w:after="200" w:line="276" w:lineRule="auto"/>
        <w:rPr>
          <w:rFonts w:ascii="Arial" w:eastAsia="Arial" w:hAnsi="Arial" w:cs="Arial"/>
        </w:rPr>
      </w:pPr>
      <w:r>
        <w:rPr>
          <w:rFonts w:ascii="Arial" w:eastAsia="Arial" w:hAnsi="Arial" w:cs="Arial"/>
        </w:rPr>
        <w:br w:type="page"/>
      </w:r>
    </w:p>
    <w:p w14:paraId="0C1B2B47" w14:textId="77777777" w:rsidR="002D2F4C" w:rsidRDefault="002D2F4C" w:rsidP="002D2F4C">
      <w:pPr>
        <w:rPr>
          <w:rFonts w:ascii="Arial" w:eastAsia="Arial" w:hAnsi="Arial" w:cs="Arial"/>
          <w:b/>
        </w:rPr>
      </w:pPr>
      <w:r>
        <w:rPr>
          <w:rFonts w:ascii="Arial" w:eastAsia="Arial" w:hAnsi="Arial" w:cs="Arial"/>
          <w:b/>
        </w:rPr>
        <w:lastRenderedPageBreak/>
        <w:t>APPENDIX 1</w:t>
      </w:r>
    </w:p>
    <w:p w14:paraId="0957F5BF" w14:textId="77777777" w:rsidR="002D2F4C" w:rsidRDefault="002D2F4C" w:rsidP="002D2F4C">
      <w:pPr>
        <w:rPr>
          <w:rFonts w:ascii="Arial" w:eastAsia="Arial" w:hAnsi="Arial" w:cs="Arial"/>
        </w:rPr>
      </w:pPr>
    </w:p>
    <w:p w14:paraId="0E7B67A6" w14:textId="77777777" w:rsidR="002D2F4C" w:rsidRDefault="002D2F4C" w:rsidP="002D2F4C">
      <w:pPr>
        <w:rPr>
          <w:rFonts w:ascii="Arial" w:eastAsia="Arial" w:hAnsi="Arial" w:cs="Arial"/>
        </w:rPr>
      </w:pPr>
      <w:r>
        <w:rPr>
          <w:rFonts w:ascii="Arial" w:eastAsia="Arial" w:hAnsi="Arial" w:cs="Arial"/>
          <w:noProof/>
          <w:lang w:val="es-CR" w:eastAsia="es-CR"/>
        </w:rPr>
        <w:drawing>
          <wp:inline distT="114300" distB="114300" distL="114300" distR="114300" wp14:anchorId="75F49099" wp14:editId="425C2B81">
            <wp:extent cx="4286568" cy="4277126"/>
            <wp:effectExtent l="0" t="0" r="0" b="0"/>
            <wp:docPr id="90"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239" cstate="print">
                      <a:extLst>
                        <a:ext uri="{28A0092B-C50C-407E-A947-70E740481C1C}">
                          <a14:useLocalDpi xmlns:a14="http://schemas.microsoft.com/office/drawing/2010/main"/>
                        </a:ext>
                      </a:extLst>
                    </a:blip>
                    <a:srcRect/>
                    <a:stretch>
                      <a:fillRect/>
                    </a:stretch>
                  </pic:blipFill>
                  <pic:spPr>
                    <a:xfrm>
                      <a:off x="0" y="0"/>
                      <a:ext cx="4286568" cy="4277126"/>
                    </a:xfrm>
                    <a:prstGeom prst="rect">
                      <a:avLst/>
                    </a:prstGeom>
                    <a:ln/>
                  </pic:spPr>
                </pic:pic>
              </a:graphicData>
            </a:graphic>
          </wp:inline>
        </w:drawing>
      </w:r>
    </w:p>
    <w:p w14:paraId="2F43F4D1" w14:textId="77777777" w:rsidR="002D2F4C" w:rsidRDefault="002D2F4C" w:rsidP="002D2F4C">
      <w:pPr>
        <w:rPr>
          <w:rFonts w:ascii="Arial" w:eastAsia="Arial" w:hAnsi="Arial" w:cs="Arial"/>
        </w:rPr>
      </w:pPr>
    </w:p>
    <w:p w14:paraId="5D13C187" w14:textId="77777777" w:rsidR="002D2F4C" w:rsidRDefault="002D2F4C" w:rsidP="002D2F4C">
      <w:pPr>
        <w:rPr>
          <w:rFonts w:ascii="Arial" w:eastAsia="Arial" w:hAnsi="Arial" w:cs="Arial"/>
        </w:rPr>
      </w:pPr>
    </w:p>
    <w:p w14:paraId="59F43C72" w14:textId="77777777" w:rsidR="002D2F4C" w:rsidRDefault="00501633" w:rsidP="002D2F4C">
      <w:pPr>
        <w:rPr>
          <w:rFonts w:ascii="Arial" w:eastAsia="Arial" w:hAnsi="Arial" w:cs="Arial"/>
        </w:rPr>
      </w:pPr>
      <w:hyperlink r:id="rId240">
        <w:r w:rsidR="002D2F4C">
          <w:rPr>
            <w:rFonts w:ascii="Arial" w:eastAsia="Arial" w:hAnsi="Arial" w:cs="Arial"/>
            <w:color w:val="1155CC"/>
            <w:u w:val="single"/>
          </w:rPr>
          <w:t>https://images.app.goo.gl/5KDhjoC6kPtmwsme8</w:t>
        </w:r>
      </w:hyperlink>
    </w:p>
    <w:p w14:paraId="09BFCA8B" w14:textId="77777777" w:rsidR="002D2F4C" w:rsidRDefault="002D2F4C" w:rsidP="002D2F4C">
      <w:pPr>
        <w:rPr>
          <w:rFonts w:ascii="Arial" w:eastAsia="Arial" w:hAnsi="Arial" w:cs="Arial"/>
        </w:rPr>
      </w:pPr>
    </w:p>
    <w:p w14:paraId="1DC9E3E8" w14:textId="77777777" w:rsidR="009E0D01" w:rsidRDefault="009E0D01" w:rsidP="002D2F4C">
      <w:pPr>
        <w:spacing w:after="200" w:line="276" w:lineRule="auto"/>
        <w:rPr>
          <w:rFonts w:ascii="Arial" w:eastAsia="Arial" w:hAnsi="Arial" w:cs="Arial"/>
          <w:b/>
        </w:rPr>
      </w:pPr>
    </w:p>
    <w:p w14:paraId="6538F19A" w14:textId="77777777" w:rsidR="002D2F4C" w:rsidRDefault="002D2F4C" w:rsidP="002D2F4C">
      <w:pPr>
        <w:spacing w:after="200" w:line="276" w:lineRule="auto"/>
        <w:rPr>
          <w:rFonts w:ascii="Arial" w:eastAsia="Arial" w:hAnsi="Arial" w:cs="Arial"/>
          <w:b/>
        </w:rPr>
      </w:pPr>
      <w:r>
        <w:rPr>
          <w:rFonts w:ascii="Arial" w:eastAsia="Arial" w:hAnsi="Arial" w:cs="Arial"/>
          <w:b/>
        </w:rPr>
        <w:lastRenderedPageBreak/>
        <w:t>APPENDIX 2</w:t>
      </w:r>
    </w:p>
    <w:p w14:paraId="5499953C" w14:textId="77777777" w:rsidR="002D2F4C" w:rsidRDefault="002D2F4C" w:rsidP="002D2F4C">
      <w:pPr>
        <w:tabs>
          <w:tab w:val="center" w:pos="4576"/>
        </w:tabs>
        <w:spacing w:before="240" w:after="240"/>
        <w:ind w:right="120"/>
        <w:jc w:val="both"/>
        <w:rPr>
          <w:rFonts w:ascii="Arial" w:eastAsia="Arial" w:hAnsi="Arial" w:cs="Arial"/>
        </w:rPr>
      </w:pPr>
      <w:r>
        <w:rPr>
          <w:rFonts w:ascii="Arial" w:eastAsia="Arial" w:hAnsi="Arial" w:cs="Arial"/>
        </w:rPr>
        <w:t xml:space="preserve">Complete the sentences using the words in the list: </w:t>
      </w:r>
    </w:p>
    <w:p w14:paraId="22FEF50B" w14:textId="77777777" w:rsidR="002D2F4C" w:rsidRDefault="002D2F4C" w:rsidP="002D2F4C">
      <w:pPr>
        <w:tabs>
          <w:tab w:val="center" w:pos="4576"/>
        </w:tabs>
        <w:spacing w:before="240" w:after="240"/>
        <w:ind w:right="120"/>
        <w:jc w:val="both"/>
        <w:rPr>
          <w:rFonts w:ascii="Arial" w:eastAsia="Arial" w:hAnsi="Arial" w:cs="Arial"/>
        </w:rPr>
      </w:pPr>
      <w:proofErr w:type="gramStart"/>
      <w:r>
        <w:rPr>
          <w:rFonts w:ascii="Arial" w:eastAsia="Arial" w:hAnsi="Arial" w:cs="Arial"/>
        </w:rPr>
        <w:t>fit</w:t>
      </w:r>
      <w:proofErr w:type="gramEnd"/>
      <w:r>
        <w:rPr>
          <w:rFonts w:ascii="Arial" w:eastAsia="Arial" w:hAnsi="Arial" w:cs="Arial"/>
        </w:rPr>
        <w:t xml:space="preserve"> in, left out, excluded, ridicule, mean, make fun of, deal with, herd, hang out</w:t>
      </w:r>
    </w:p>
    <w:p w14:paraId="2A0B5D19" w14:textId="77777777" w:rsidR="002D2F4C" w:rsidRDefault="002D2F4C" w:rsidP="002D2F4C">
      <w:pPr>
        <w:spacing w:after="200" w:line="276" w:lineRule="auto"/>
        <w:rPr>
          <w:rFonts w:ascii="Arial" w:eastAsia="Arial" w:hAnsi="Arial" w:cs="Arial"/>
        </w:rPr>
      </w:pPr>
    </w:p>
    <w:p w14:paraId="10FF411B" w14:textId="77777777" w:rsidR="002D2F4C" w:rsidRDefault="002D2F4C" w:rsidP="007B5B8D">
      <w:pPr>
        <w:numPr>
          <w:ilvl w:val="0"/>
          <w:numId w:val="145"/>
        </w:numPr>
        <w:spacing w:line="480" w:lineRule="auto"/>
        <w:rPr>
          <w:rFonts w:ascii="Arial" w:eastAsia="Arial" w:hAnsi="Arial" w:cs="Arial"/>
        </w:rPr>
      </w:pPr>
      <w:r>
        <w:rPr>
          <w:rFonts w:ascii="Arial" w:eastAsia="Arial" w:hAnsi="Arial" w:cs="Arial"/>
        </w:rPr>
        <w:t>Before the evaluation week, students hardly have time to _____________</w:t>
      </w:r>
      <w:proofErr w:type="gramStart"/>
      <w:r>
        <w:rPr>
          <w:rFonts w:ascii="Arial" w:eastAsia="Arial" w:hAnsi="Arial" w:cs="Arial"/>
        </w:rPr>
        <w:t>_  with</w:t>
      </w:r>
      <w:proofErr w:type="gramEnd"/>
      <w:r>
        <w:rPr>
          <w:rFonts w:ascii="Arial" w:eastAsia="Arial" w:hAnsi="Arial" w:cs="Arial"/>
        </w:rPr>
        <w:t xml:space="preserve"> their friends.</w:t>
      </w:r>
    </w:p>
    <w:p w14:paraId="2B71650D" w14:textId="77777777" w:rsidR="002D2F4C" w:rsidRDefault="002D2F4C" w:rsidP="007B5B8D">
      <w:pPr>
        <w:numPr>
          <w:ilvl w:val="0"/>
          <w:numId w:val="145"/>
        </w:numPr>
        <w:spacing w:line="480" w:lineRule="auto"/>
        <w:rPr>
          <w:rFonts w:ascii="Arial" w:eastAsia="Arial" w:hAnsi="Arial" w:cs="Arial"/>
        </w:rPr>
      </w:pPr>
      <w:r>
        <w:rPr>
          <w:rFonts w:ascii="Arial" w:eastAsia="Arial" w:hAnsi="Arial" w:cs="Arial"/>
        </w:rPr>
        <w:t>Students are afraid of making mistakes because they think that others might _________________ them.</w:t>
      </w:r>
    </w:p>
    <w:p w14:paraId="383E7F10" w14:textId="77777777" w:rsidR="002D2F4C" w:rsidRDefault="002D2F4C" w:rsidP="007B5B8D">
      <w:pPr>
        <w:numPr>
          <w:ilvl w:val="0"/>
          <w:numId w:val="145"/>
        </w:numPr>
        <w:spacing w:line="480" w:lineRule="auto"/>
        <w:rPr>
          <w:rFonts w:ascii="Arial" w:eastAsia="Arial" w:hAnsi="Arial" w:cs="Arial"/>
        </w:rPr>
      </w:pPr>
      <w:r>
        <w:rPr>
          <w:rFonts w:ascii="Arial" w:eastAsia="Arial" w:hAnsi="Arial" w:cs="Arial"/>
        </w:rPr>
        <w:t xml:space="preserve">Some students think that they have the right to __________________ others. </w:t>
      </w:r>
    </w:p>
    <w:p w14:paraId="509D4C66" w14:textId="77777777" w:rsidR="002D2F4C" w:rsidRDefault="002D2F4C" w:rsidP="007B5B8D">
      <w:pPr>
        <w:numPr>
          <w:ilvl w:val="0"/>
          <w:numId w:val="145"/>
        </w:numPr>
        <w:spacing w:line="480" w:lineRule="auto"/>
        <w:rPr>
          <w:rFonts w:ascii="Arial" w:eastAsia="Arial" w:hAnsi="Arial" w:cs="Arial"/>
        </w:rPr>
      </w:pPr>
      <w:r>
        <w:rPr>
          <w:rFonts w:ascii="Arial" w:eastAsia="Arial" w:hAnsi="Arial" w:cs="Arial"/>
        </w:rPr>
        <w:t xml:space="preserve">You do not have to be part of the __________________. It is important to value your individuality. </w:t>
      </w:r>
    </w:p>
    <w:p w14:paraId="3D88B8C0" w14:textId="77777777" w:rsidR="002D2F4C" w:rsidRDefault="002D2F4C" w:rsidP="007B5B8D">
      <w:pPr>
        <w:numPr>
          <w:ilvl w:val="0"/>
          <w:numId w:val="145"/>
        </w:numPr>
        <w:spacing w:line="480" w:lineRule="auto"/>
        <w:rPr>
          <w:rFonts w:ascii="Arial" w:eastAsia="Arial" w:hAnsi="Arial" w:cs="Arial"/>
        </w:rPr>
      </w:pPr>
      <w:proofErr w:type="spellStart"/>
      <w:r>
        <w:rPr>
          <w:rFonts w:ascii="Arial" w:eastAsia="Arial" w:hAnsi="Arial" w:cs="Arial"/>
        </w:rPr>
        <w:t>Rosibel</w:t>
      </w:r>
      <w:proofErr w:type="spellEnd"/>
      <w:r>
        <w:rPr>
          <w:rFonts w:ascii="Arial" w:eastAsia="Arial" w:hAnsi="Arial" w:cs="Arial"/>
        </w:rPr>
        <w:t xml:space="preserve"> thinks that she does not ___________________ at her new school. </w:t>
      </w:r>
    </w:p>
    <w:p w14:paraId="41247378" w14:textId="77777777" w:rsidR="002D2F4C" w:rsidRDefault="002D2F4C" w:rsidP="007B5B8D">
      <w:pPr>
        <w:numPr>
          <w:ilvl w:val="0"/>
          <w:numId w:val="145"/>
        </w:numPr>
        <w:spacing w:line="480" w:lineRule="auto"/>
        <w:rPr>
          <w:rFonts w:ascii="Arial" w:eastAsia="Arial" w:hAnsi="Arial" w:cs="Arial"/>
        </w:rPr>
      </w:pPr>
      <w:r>
        <w:rPr>
          <w:rFonts w:ascii="Arial" w:eastAsia="Arial" w:hAnsi="Arial" w:cs="Arial"/>
        </w:rPr>
        <w:t xml:space="preserve">Students with special needs should not be ____________________ from the school system. </w:t>
      </w:r>
    </w:p>
    <w:p w14:paraId="2E6E94A4" w14:textId="77777777" w:rsidR="002D2F4C" w:rsidRDefault="002D2F4C" w:rsidP="007B5B8D">
      <w:pPr>
        <w:numPr>
          <w:ilvl w:val="0"/>
          <w:numId w:val="145"/>
        </w:numPr>
        <w:spacing w:line="480" w:lineRule="auto"/>
        <w:rPr>
          <w:rFonts w:ascii="Arial" w:eastAsia="Arial" w:hAnsi="Arial" w:cs="Arial"/>
        </w:rPr>
      </w:pPr>
      <w:r>
        <w:rPr>
          <w:rFonts w:ascii="Arial" w:eastAsia="Arial" w:hAnsi="Arial" w:cs="Arial"/>
        </w:rPr>
        <w:t xml:space="preserve">Alina was ________________ to her classmates. She never played with them. </w:t>
      </w:r>
    </w:p>
    <w:p w14:paraId="63492D72" w14:textId="77777777" w:rsidR="002D2F4C" w:rsidRDefault="002D2F4C" w:rsidP="007B5B8D">
      <w:pPr>
        <w:numPr>
          <w:ilvl w:val="0"/>
          <w:numId w:val="145"/>
        </w:numPr>
        <w:spacing w:line="480" w:lineRule="auto"/>
        <w:rPr>
          <w:rFonts w:ascii="Arial" w:eastAsia="Arial" w:hAnsi="Arial" w:cs="Arial"/>
        </w:rPr>
      </w:pPr>
      <w:r>
        <w:rPr>
          <w:rFonts w:ascii="Arial" w:eastAsia="Arial" w:hAnsi="Arial" w:cs="Arial"/>
        </w:rPr>
        <w:t xml:space="preserve">Rudy was _______________ of the theater group. </w:t>
      </w:r>
    </w:p>
    <w:p w14:paraId="09614E67" w14:textId="77777777" w:rsidR="002D2F4C" w:rsidRDefault="002D2F4C" w:rsidP="007B5B8D">
      <w:pPr>
        <w:numPr>
          <w:ilvl w:val="0"/>
          <w:numId w:val="145"/>
        </w:numPr>
        <w:spacing w:after="200" w:line="480" w:lineRule="auto"/>
        <w:rPr>
          <w:rFonts w:ascii="Arial" w:eastAsia="Arial" w:hAnsi="Arial" w:cs="Arial"/>
        </w:rPr>
      </w:pPr>
      <w:r>
        <w:rPr>
          <w:rFonts w:ascii="Arial" w:eastAsia="Arial" w:hAnsi="Arial" w:cs="Arial"/>
        </w:rPr>
        <w:t xml:space="preserve">Some students learn how to _________________ bullying in a very positive way. </w:t>
      </w:r>
    </w:p>
    <w:p w14:paraId="75096CAD" w14:textId="77777777" w:rsidR="002D2F4C" w:rsidRDefault="002D2F4C" w:rsidP="002D2F4C">
      <w:pPr>
        <w:spacing w:after="200" w:line="276" w:lineRule="auto"/>
        <w:rPr>
          <w:rFonts w:ascii="Arial" w:eastAsia="Arial" w:hAnsi="Arial" w:cs="Arial"/>
        </w:rPr>
      </w:pPr>
    </w:p>
    <w:p w14:paraId="059B2FF2" w14:textId="77777777" w:rsidR="002D2F4C" w:rsidRDefault="002D2F4C" w:rsidP="002D2F4C">
      <w:pPr>
        <w:rPr>
          <w:rFonts w:ascii="Arial" w:eastAsia="Arial" w:hAnsi="Arial" w:cs="Arial"/>
          <w:b/>
        </w:rPr>
      </w:pPr>
      <w:r>
        <w:rPr>
          <w:rFonts w:ascii="Arial" w:eastAsia="Arial" w:hAnsi="Arial" w:cs="Arial"/>
          <w:b/>
        </w:rPr>
        <w:br w:type="page"/>
      </w:r>
      <w:r>
        <w:rPr>
          <w:rFonts w:ascii="Arial" w:eastAsia="Arial" w:hAnsi="Arial" w:cs="Arial"/>
          <w:b/>
        </w:rPr>
        <w:lastRenderedPageBreak/>
        <w:t>APPENDIX 3</w:t>
      </w:r>
    </w:p>
    <w:tbl>
      <w:tblPr>
        <w:tblW w:w="10695" w:type="dxa"/>
        <w:tblBorders>
          <w:top w:val="nil"/>
          <w:left w:val="nil"/>
          <w:bottom w:val="nil"/>
          <w:right w:val="nil"/>
          <w:insideH w:val="nil"/>
          <w:insideV w:val="nil"/>
        </w:tblBorders>
        <w:tblLayout w:type="fixed"/>
        <w:tblLook w:val="0600" w:firstRow="0" w:lastRow="0" w:firstColumn="0" w:lastColumn="0" w:noHBand="1" w:noVBand="1"/>
      </w:tblPr>
      <w:tblGrid>
        <w:gridCol w:w="1965"/>
        <w:gridCol w:w="1650"/>
        <w:gridCol w:w="1530"/>
        <w:gridCol w:w="1245"/>
        <w:gridCol w:w="1470"/>
        <w:gridCol w:w="1470"/>
        <w:gridCol w:w="1365"/>
      </w:tblGrid>
      <w:tr w:rsidR="002D2F4C" w14:paraId="78ED596D" w14:textId="77777777" w:rsidTr="002D2F4C">
        <w:trPr>
          <w:trHeight w:val="735"/>
        </w:trPr>
        <w:tc>
          <w:tcPr>
            <w:tcW w:w="19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8B1D93" w14:textId="77777777" w:rsidR="002D2F4C" w:rsidRDefault="002D2F4C" w:rsidP="002D2F4C">
            <w:pPr>
              <w:spacing w:line="276" w:lineRule="auto"/>
              <w:ind w:left="360"/>
              <w:rPr>
                <w:rFonts w:ascii="Arial" w:eastAsia="Arial" w:hAnsi="Arial" w:cs="Arial"/>
                <w:b/>
              </w:rPr>
            </w:pPr>
            <w:r>
              <w:rPr>
                <w:rFonts w:ascii="Arial" w:eastAsia="Arial" w:hAnsi="Arial" w:cs="Arial"/>
                <w:b/>
              </w:rPr>
              <w:t>Bodybuilding</w:t>
            </w:r>
          </w:p>
        </w:tc>
        <w:tc>
          <w:tcPr>
            <w:tcW w:w="16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CFA4EE4" w14:textId="77777777" w:rsidR="002D2F4C" w:rsidRDefault="002D2F4C" w:rsidP="002D2F4C">
            <w:pPr>
              <w:spacing w:line="276" w:lineRule="auto"/>
              <w:ind w:left="360"/>
              <w:rPr>
                <w:rFonts w:ascii="Arial" w:eastAsia="Arial" w:hAnsi="Arial" w:cs="Arial"/>
                <w:b/>
              </w:rPr>
            </w:pPr>
            <w:proofErr w:type="spellStart"/>
            <w:r>
              <w:rPr>
                <w:rFonts w:ascii="Arial" w:eastAsia="Arial" w:hAnsi="Arial" w:cs="Arial"/>
                <w:b/>
              </w:rPr>
              <w:t>Metalcore</w:t>
            </w:r>
            <w:proofErr w:type="spellEnd"/>
          </w:p>
        </w:tc>
        <w:tc>
          <w:tcPr>
            <w:tcW w:w="15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9B16D66" w14:textId="77777777" w:rsidR="002D2F4C" w:rsidRDefault="002D2F4C" w:rsidP="002D2F4C">
            <w:pPr>
              <w:spacing w:line="276" w:lineRule="auto"/>
              <w:ind w:left="360"/>
              <w:rPr>
                <w:rFonts w:ascii="Arial" w:eastAsia="Arial" w:hAnsi="Arial" w:cs="Arial"/>
                <w:b/>
              </w:rPr>
            </w:pPr>
            <w:r>
              <w:rPr>
                <w:rFonts w:ascii="Arial" w:eastAsia="Arial" w:hAnsi="Arial" w:cs="Arial"/>
                <w:b/>
              </w:rPr>
              <w:t xml:space="preserve">Cosplay </w:t>
            </w:r>
          </w:p>
        </w:tc>
        <w:tc>
          <w:tcPr>
            <w:tcW w:w="12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6BEC376" w14:textId="77777777" w:rsidR="002D2F4C" w:rsidRDefault="002D2F4C" w:rsidP="002D2F4C">
            <w:pPr>
              <w:spacing w:line="276" w:lineRule="auto"/>
              <w:ind w:left="360"/>
              <w:rPr>
                <w:rFonts w:ascii="Arial" w:eastAsia="Arial" w:hAnsi="Arial" w:cs="Arial"/>
                <w:b/>
              </w:rPr>
            </w:pPr>
            <w:r>
              <w:rPr>
                <w:rFonts w:ascii="Arial" w:eastAsia="Arial" w:hAnsi="Arial" w:cs="Arial"/>
                <w:b/>
              </w:rPr>
              <w:t>Otaku</w:t>
            </w:r>
          </w:p>
        </w:tc>
        <w:tc>
          <w:tcPr>
            <w:tcW w:w="147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F5D64CD" w14:textId="77777777" w:rsidR="002D2F4C" w:rsidRDefault="002D2F4C" w:rsidP="002D2F4C">
            <w:pPr>
              <w:spacing w:line="276" w:lineRule="auto"/>
              <w:ind w:left="360"/>
              <w:rPr>
                <w:rFonts w:ascii="Arial" w:eastAsia="Arial" w:hAnsi="Arial" w:cs="Arial"/>
                <w:b/>
              </w:rPr>
            </w:pPr>
            <w:r>
              <w:rPr>
                <w:rFonts w:ascii="Arial" w:eastAsia="Arial" w:hAnsi="Arial" w:cs="Arial"/>
                <w:b/>
              </w:rPr>
              <w:t>Emo</w:t>
            </w:r>
          </w:p>
          <w:p w14:paraId="7CF0EBA1" w14:textId="77777777" w:rsidR="002D2F4C" w:rsidRDefault="002D2F4C" w:rsidP="002D2F4C">
            <w:pPr>
              <w:spacing w:before="240" w:line="276" w:lineRule="auto"/>
              <w:rPr>
                <w:rFonts w:ascii="Arial" w:eastAsia="Arial" w:hAnsi="Arial" w:cs="Arial"/>
                <w:b/>
              </w:rPr>
            </w:pPr>
            <w:r>
              <w:rPr>
                <w:rFonts w:ascii="Arial" w:eastAsia="Arial" w:hAnsi="Arial" w:cs="Arial"/>
                <w:b/>
              </w:rPr>
              <w:t xml:space="preserve"> </w:t>
            </w:r>
          </w:p>
        </w:tc>
        <w:tc>
          <w:tcPr>
            <w:tcW w:w="147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18C738D" w14:textId="77777777" w:rsidR="002D2F4C" w:rsidRDefault="002D2F4C" w:rsidP="002D2F4C">
            <w:pPr>
              <w:spacing w:line="276" w:lineRule="auto"/>
              <w:ind w:left="360"/>
              <w:rPr>
                <w:rFonts w:ascii="Arial" w:eastAsia="Arial" w:hAnsi="Arial" w:cs="Arial"/>
                <w:b/>
              </w:rPr>
            </w:pPr>
            <w:r>
              <w:rPr>
                <w:rFonts w:ascii="Arial" w:eastAsia="Arial" w:hAnsi="Arial" w:cs="Arial"/>
                <w:b/>
              </w:rPr>
              <w:t xml:space="preserve">Rave Scene  </w:t>
            </w:r>
          </w:p>
        </w:tc>
        <w:tc>
          <w:tcPr>
            <w:tcW w:w="136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439D000" w14:textId="77777777" w:rsidR="002D2F4C" w:rsidRDefault="002D2F4C" w:rsidP="002D2F4C">
            <w:pPr>
              <w:spacing w:line="276" w:lineRule="auto"/>
              <w:ind w:left="360"/>
              <w:rPr>
                <w:rFonts w:ascii="Arial" w:eastAsia="Arial" w:hAnsi="Arial" w:cs="Arial"/>
                <w:b/>
              </w:rPr>
            </w:pPr>
            <w:r>
              <w:rPr>
                <w:rFonts w:ascii="Arial" w:eastAsia="Arial" w:hAnsi="Arial" w:cs="Arial"/>
                <w:b/>
              </w:rPr>
              <w:t>Gamer</w:t>
            </w:r>
          </w:p>
        </w:tc>
      </w:tr>
      <w:tr w:rsidR="002D2F4C" w14:paraId="43CAEAE6" w14:textId="77777777" w:rsidTr="002D2F4C">
        <w:trPr>
          <w:trHeight w:val="810"/>
        </w:trPr>
        <w:tc>
          <w:tcPr>
            <w:tcW w:w="19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48CAB1A" w14:textId="77777777" w:rsidR="002D2F4C" w:rsidRDefault="002D2F4C" w:rsidP="002D2F4C">
            <w:pPr>
              <w:spacing w:line="276" w:lineRule="auto"/>
              <w:ind w:left="360"/>
              <w:rPr>
                <w:rFonts w:ascii="Arial" w:eastAsia="Arial" w:hAnsi="Arial" w:cs="Arial"/>
                <w:b/>
              </w:rPr>
            </w:pPr>
            <w:r>
              <w:rPr>
                <w:rFonts w:ascii="Arial" w:eastAsia="Arial" w:hAnsi="Arial" w:cs="Arial"/>
                <w:b/>
              </w:rPr>
              <w:t xml:space="preserve">Skater </w:t>
            </w:r>
          </w:p>
          <w:p w14:paraId="638CCBB3" w14:textId="77777777" w:rsidR="002D2F4C" w:rsidRDefault="002D2F4C" w:rsidP="002D2F4C">
            <w:pPr>
              <w:spacing w:before="240" w:line="276" w:lineRule="auto"/>
              <w:rPr>
                <w:rFonts w:ascii="Arial" w:eastAsia="Arial" w:hAnsi="Arial" w:cs="Arial"/>
                <w:b/>
              </w:rPr>
            </w:pPr>
            <w:r>
              <w:rPr>
                <w:rFonts w:ascii="Arial" w:eastAsia="Arial" w:hAnsi="Arial" w:cs="Arial"/>
                <w:b/>
              </w:rPr>
              <w:t xml:space="preserve"> </w:t>
            </w:r>
          </w:p>
        </w:tc>
        <w:tc>
          <w:tcPr>
            <w:tcW w:w="1650" w:type="dxa"/>
            <w:tcBorders>
              <w:top w:val="nil"/>
              <w:left w:val="nil"/>
              <w:bottom w:val="single" w:sz="8" w:space="0" w:color="000000"/>
              <w:right w:val="single" w:sz="8" w:space="0" w:color="000000"/>
            </w:tcBorders>
            <w:tcMar>
              <w:top w:w="100" w:type="dxa"/>
              <w:left w:w="100" w:type="dxa"/>
              <w:bottom w:w="100" w:type="dxa"/>
              <w:right w:w="100" w:type="dxa"/>
            </w:tcMar>
          </w:tcPr>
          <w:p w14:paraId="2B6F8844" w14:textId="77777777" w:rsidR="002D2F4C" w:rsidRDefault="002D2F4C" w:rsidP="002D2F4C">
            <w:pPr>
              <w:spacing w:line="276" w:lineRule="auto"/>
              <w:ind w:left="360"/>
              <w:rPr>
                <w:rFonts w:ascii="Arial" w:eastAsia="Arial" w:hAnsi="Arial" w:cs="Arial"/>
                <w:b/>
              </w:rPr>
            </w:pPr>
            <w:r>
              <w:rPr>
                <w:rFonts w:ascii="Arial" w:eastAsia="Arial" w:hAnsi="Arial" w:cs="Arial"/>
                <w:b/>
              </w:rPr>
              <w:t xml:space="preserve">Goth </w:t>
            </w:r>
          </w:p>
          <w:p w14:paraId="70CB644E" w14:textId="77777777" w:rsidR="002D2F4C" w:rsidRDefault="002D2F4C" w:rsidP="002D2F4C">
            <w:pPr>
              <w:spacing w:before="240" w:line="276" w:lineRule="auto"/>
              <w:rPr>
                <w:rFonts w:ascii="Arial" w:eastAsia="Arial" w:hAnsi="Arial" w:cs="Arial"/>
                <w:b/>
              </w:rPr>
            </w:pPr>
            <w:r>
              <w:rPr>
                <w:rFonts w:ascii="Arial" w:eastAsia="Arial" w:hAnsi="Arial" w:cs="Arial"/>
                <w:b/>
              </w:rPr>
              <w:t xml:space="preserve"> </w:t>
            </w:r>
          </w:p>
        </w:tc>
        <w:tc>
          <w:tcPr>
            <w:tcW w:w="1530" w:type="dxa"/>
            <w:tcBorders>
              <w:top w:val="nil"/>
              <w:left w:val="nil"/>
              <w:bottom w:val="single" w:sz="8" w:space="0" w:color="000000"/>
              <w:right w:val="single" w:sz="8" w:space="0" w:color="000000"/>
            </w:tcBorders>
            <w:tcMar>
              <w:top w:w="100" w:type="dxa"/>
              <w:left w:w="100" w:type="dxa"/>
              <w:bottom w:w="100" w:type="dxa"/>
              <w:right w:w="100" w:type="dxa"/>
            </w:tcMar>
          </w:tcPr>
          <w:p w14:paraId="45D3E8BD" w14:textId="77777777" w:rsidR="002D2F4C" w:rsidRDefault="002D2F4C" w:rsidP="002D2F4C">
            <w:pPr>
              <w:spacing w:line="276" w:lineRule="auto"/>
              <w:ind w:left="360"/>
              <w:rPr>
                <w:rFonts w:ascii="Arial" w:eastAsia="Arial" w:hAnsi="Arial" w:cs="Arial"/>
                <w:b/>
              </w:rPr>
            </w:pPr>
            <w:r>
              <w:rPr>
                <w:rFonts w:ascii="Arial" w:eastAsia="Arial" w:hAnsi="Arial" w:cs="Arial"/>
                <w:b/>
              </w:rPr>
              <w:t>Bikers</w:t>
            </w:r>
          </w:p>
          <w:p w14:paraId="6D9483C8" w14:textId="77777777" w:rsidR="002D2F4C" w:rsidRDefault="002D2F4C" w:rsidP="002D2F4C">
            <w:pPr>
              <w:spacing w:before="240" w:line="276" w:lineRule="auto"/>
              <w:rPr>
                <w:rFonts w:ascii="Arial" w:eastAsia="Arial" w:hAnsi="Arial" w:cs="Arial"/>
                <w:b/>
              </w:rPr>
            </w:pPr>
          </w:p>
        </w:tc>
        <w:tc>
          <w:tcPr>
            <w:tcW w:w="1245" w:type="dxa"/>
            <w:tcBorders>
              <w:top w:val="nil"/>
              <w:left w:val="nil"/>
              <w:bottom w:val="single" w:sz="8" w:space="0" w:color="000000"/>
              <w:right w:val="single" w:sz="8" w:space="0" w:color="000000"/>
            </w:tcBorders>
            <w:tcMar>
              <w:top w:w="100" w:type="dxa"/>
              <w:left w:w="100" w:type="dxa"/>
              <w:bottom w:w="100" w:type="dxa"/>
              <w:right w:w="100" w:type="dxa"/>
            </w:tcMar>
          </w:tcPr>
          <w:p w14:paraId="759089C9" w14:textId="77777777" w:rsidR="002D2F4C" w:rsidRDefault="002D2F4C" w:rsidP="002D2F4C">
            <w:pPr>
              <w:spacing w:line="276" w:lineRule="auto"/>
              <w:ind w:left="360"/>
              <w:rPr>
                <w:rFonts w:ascii="Arial" w:eastAsia="Arial" w:hAnsi="Arial" w:cs="Arial"/>
                <w:b/>
              </w:rPr>
            </w:pPr>
            <w:r>
              <w:rPr>
                <w:rFonts w:ascii="Arial" w:eastAsia="Arial" w:hAnsi="Arial" w:cs="Arial"/>
                <w:b/>
              </w:rPr>
              <w:t>Hip hop</w:t>
            </w:r>
          </w:p>
        </w:tc>
        <w:tc>
          <w:tcPr>
            <w:tcW w:w="1470" w:type="dxa"/>
            <w:tcBorders>
              <w:top w:val="nil"/>
              <w:left w:val="nil"/>
              <w:bottom w:val="single" w:sz="8" w:space="0" w:color="000000"/>
              <w:right w:val="single" w:sz="8" w:space="0" w:color="000000"/>
            </w:tcBorders>
            <w:tcMar>
              <w:top w:w="100" w:type="dxa"/>
              <w:left w:w="100" w:type="dxa"/>
              <w:bottom w:w="100" w:type="dxa"/>
              <w:right w:w="100" w:type="dxa"/>
            </w:tcMar>
          </w:tcPr>
          <w:p w14:paraId="4502E738" w14:textId="77777777" w:rsidR="002D2F4C" w:rsidRDefault="002D2F4C" w:rsidP="002D2F4C">
            <w:pPr>
              <w:spacing w:line="276" w:lineRule="auto"/>
              <w:ind w:left="360"/>
              <w:rPr>
                <w:rFonts w:ascii="Arial" w:eastAsia="Arial" w:hAnsi="Arial" w:cs="Arial"/>
                <w:b/>
              </w:rPr>
            </w:pPr>
            <w:r>
              <w:rPr>
                <w:rFonts w:ascii="Arial" w:eastAsia="Arial" w:hAnsi="Arial" w:cs="Arial"/>
                <w:b/>
              </w:rPr>
              <w:t>Fandom</w:t>
            </w:r>
          </w:p>
          <w:p w14:paraId="1B6D2B49" w14:textId="77777777" w:rsidR="002D2F4C" w:rsidRDefault="002D2F4C" w:rsidP="002D2F4C">
            <w:pPr>
              <w:spacing w:before="240" w:line="276" w:lineRule="auto"/>
              <w:rPr>
                <w:rFonts w:ascii="Arial" w:eastAsia="Arial" w:hAnsi="Arial" w:cs="Arial"/>
                <w:b/>
              </w:rPr>
            </w:pPr>
            <w:r>
              <w:rPr>
                <w:rFonts w:ascii="Arial" w:eastAsia="Arial" w:hAnsi="Arial" w:cs="Arial"/>
                <w:b/>
              </w:rPr>
              <w:t xml:space="preserve"> </w:t>
            </w:r>
          </w:p>
        </w:tc>
        <w:tc>
          <w:tcPr>
            <w:tcW w:w="1470" w:type="dxa"/>
            <w:tcBorders>
              <w:top w:val="nil"/>
              <w:left w:val="nil"/>
              <w:bottom w:val="single" w:sz="8" w:space="0" w:color="000000"/>
              <w:right w:val="single" w:sz="8" w:space="0" w:color="000000"/>
            </w:tcBorders>
            <w:tcMar>
              <w:top w:w="100" w:type="dxa"/>
              <w:left w:w="100" w:type="dxa"/>
              <w:bottom w:w="100" w:type="dxa"/>
              <w:right w:w="100" w:type="dxa"/>
            </w:tcMar>
          </w:tcPr>
          <w:p w14:paraId="46223E20" w14:textId="77777777" w:rsidR="002D2F4C" w:rsidRDefault="002D2F4C" w:rsidP="002D2F4C">
            <w:pPr>
              <w:spacing w:line="276" w:lineRule="auto"/>
              <w:ind w:left="360"/>
              <w:rPr>
                <w:rFonts w:ascii="Arial" w:eastAsia="Arial" w:hAnsi="Arial" w:cs="Arial"/>
                <w:b/>
              </w:rPr>
            </w:pPr>
            <w:r>
              <w:rPr>
                <w:rFonts w:ascii="Arial" w:eastAsia="Arial" w:hAnsi="Arial" w:cs="Arial"/>
                <w:b/>
              </w:rPr>
              <w:t>Hipsters</w:t>
            </w:r>
          </w:p>
          <w:p w14:paraId="2AB62AB7" w14:textId="77777777" w:rsidR="002D2F4C" w:rsidRDefault="002D2F4C" w:rsidP="002D2F4C">
            <w:pPr>
              <w:spacing w:before="240" w:line="276" w:lineRule="auto"/>
              <w:rPr>
                <w:rFonts w:ascii="Arial" w:eastAsia="Arial" w:hAnsi="Arial" w:cs="Arial"/>
                <w:b/>
              </w:rPr>
            </w:pPr>
            <w:r>
              <w:rPr>
                <w:rFonts w:ascii="Arial" w:eastAsia="Arial" w:hAnsi="Arial" w:cs="Arial"/>
                <w:b/>
              </w:rPr>
              <w:t xml:space="preserve"> </w:t>
            </w:r>
          </w:p>
        </w:tc>
        <w:tc>
          <w:tcPr>
            <w:tcW w:w="1365" w:type="dxa"/>
            <w:tcBorders>
              <w:top w:val="nil"/>
              <w:left w:val="nil"/>
              <w:bottom w:val="single" w:sz="8" w:space="0" w:color="000000"/>
              <w:right w:val="single" w:sz="8" w:space="0" w:color="000000"/>
            </w:tcBorders>
            <w:tcMar>
              <w:top w:w="100" w:type="dxa"/>
              <w:left w:w="100" w:type="dxa"/>
              <w:bottom w:w="100" w:type="dxa"/>
              <w:right w:w="100" w:type="dxa"/>
            </w:tcMar>
          </w:tcPr>
          <w:p w14:paraId="29918732" w14:textId="77777777" w:rsidR="002D2F4C" w:rsidRDefault="002D2F4C" w:rsidP="002D2F4C">
            <w:pPr>
              <w:spacing w:line="276" w:lineRule="auto"/>
              <w:ind w:left="360"/>
              <w:rPr>
                <w:rFonts w:ascii="Arial" w:eastAsia="Arial" w:hAnsi="Arial" w:cs="Arial"/>
                <w:b/>
              </w:rPr>
            </w:pPr>
            <w:r>
              <w:rPr>
                <w:rFonts w:ascii="Arial" w:eastAsia="Arial" w:hAnsi="Arial" w:cs="Arial"/>
                <w:b/>
              </w:rPr>
              <w:t>Surfers</w:t>
            </w:r>
          </w:p>
          <w:p w14:paraId="4EFC6566" w14:textId="77777777" w:rsidR="002D2F4C" w:rsidRDefault="002D2F4C" w:rsidP="002D2F4C">
            <w:pPr>
              <w:spacing w:before="240" w:line="276" w:lineRule="auto"/>
              <w:rPr>
                <w:rFonts w:ascii="Arial" w:eastAsia="Arial" w:hAnsi="Arial" w:cs="Arial"/>
                <w:b/>
              </w:rPr>
            </w:pPr>
          </w:p>
        </w:tc>
      </w:tr>
    </w:tbl>
    <w:p w14:paraId="5AA24229" w14:textId="77777777" w:rsidR="002D2F4C" w:rsidRDefault="00501633" w:rsidP="002D2F4C">
      <w:pPr>
        <w:shd w:val="clear" w:color="auto" w:fill="FFFFFF"/>
        <w:spacing w:after="160" w:line="276" w:lineRule="auto"/>
        <w:ind w:left="60"/>
        <w:rPr>
          <w:rFonts w:ascii="Arial" w:eastAsia="Arial" w:hAnsi="Arial" w:cs="Arial"/>
          <w:b/>
          <w:color w:val="222222"/>
        </w:rPr>
      </w:pPr>
      <w:hyperlink r:id="rId241">
        <w:r w:rsidR="002D2F4C">
          <w:rPr>
            <w:rFonts w:ascii="Arial" w:eastAsia="Arial" w:hAnsi="Arial" w:cs="Arial"/>
            <w:b/>
            <w:color w:val="3995D9"/>
            <w:u w:val="single"/>
          </w:rPr>
          <w:t>Bodybuilding</w:t>
        </w:r>
      </w:hyperlink>
      <w:r w:rsidR="002D2F4C">
        <w:rPr>
          <w:rFonts w:ascii="Arial" w:eastAsia="Arial" w:hAnsi="Arial" w:cs="Arial"/>
          <w:b/>
          <w:color w:val="222222"/>
        </w:rPr>
        <w:t xml:space="preserve"> - using certain exercises to train the body into a highly sculpted, muscular form</w:t>
      </w:r>
    </w:p>
    <w:p w14:paraId="1DD0F91C" w14:textId="77777777" w:rsidR="002D2F4C" w:rsidRDefault="00501633" w:rsidP="002D2F4C">
      <w:pPr>
        <w:shd w:val="clear" w:color="auto" w:fill="FFFFFF"/>
        <w:spacing w:after="160" w:line="276" w:lineRule="auto"/>
        <w:ind w:left="60"/>
        <w:rPr>
          <w:rFonts w:ascii="Arial" w:eastAsia="Arial" w:hAnsi="Arial" w:cs="Arial"/>
          <w:b/>
          <w:color w:val="222222"/>
        </w:rPr>
      </w:pPr>
      <w:hyperlink r:id="rId242">
        <w:r w:rsidR="002D2F4C">
          <w:rPr>
            <w:rFonts w:ascii="Arial" w:eastAsia="Arial" w:hAnsi="Arial" w:cs="Arial"/>
            <w:b/>
            <w:color w:val="3995D9"/>
            <w:u w:val="single"/>
          </w:rPr>
          <w:t>Cosplay</w:t>
        </w:r>
      </w:hyperlink>
      <w:r w:rsidR="002D2F4C">
        <w:rPr>
          <w:rFonts w:ascii="Arial" w:eastAsia="Arial" w:hAnsi="Arial" w:cs="Arial"/>
          <w:b/>
          <w:color w:val="222222"/>
        </w:rPr>
        <w:t xml:space="preserve"> - a group involved in full immersion into a fictional character</w:t>
      </w:r>
    </w:p>
    <w:p w14:paraId="74F17552" w14:textId="77777777" w:rsidR="002D2F4C" w:rsidRDefault="00501633" w:rsidP="002D2F4C">
      <w:pPr>
        <w:shd w:val="clear" w:color="auto" w:fill="FFFFFF"/>
        <w:spacing w:after="160" w:line="276" w:lineRule="auto"/>
        <w:ind w:left="60"/>
        <w:rPr>
          <w:rFonts w:ascii="Arial" w:eastAsia="Arial" w:hAnsi="Arial" w:cs="Arial"/>
          <w:b/>
          <w:color w:val="222222"/>
        </w:rPr>
      </w:pPr>
      <w:hyperlink r:id="rId243">
        <w:r w:rsidR="002D2F4C">
          <w:rPr>
            <w:rFonts w:ascii="Arial" w:eastAsia="Arial" w:hAnsi="Arial" w:cs="Arial"/>
            <w:b/>
            <w:color w:val="3995D9"/>
            <w:u w:val="single"/>
          </w:rPr>
          <w:t>Emo</w:t>
        </w:r>
      </w:hyperlink>
      <w:r w:rsidR="002D2F4C">
        <w:rPr>
          <w:rFonts w:ascii="Arial" w:eastAsia="Arial" w:hAnsi="Arial" w:cs="Arial"/>
          <w:b/>
          <w:color w:val="222222"/>
        </w:rPr>
        <w:t xml:space="preserve"> - short for "emotional," a movement directed at fans of emotional, expressive hardcore punk rock</w:t>
      </w:r>
    </w:p>
    <w:p w14:paraId="6E2EB5EF" w14:textId="77777777" w:rsidR="002D2F4C" w:rsidRDefault="00501633" w:rsidP="002D2F4C">
      <w:pPr>
        <w:shd w:val="clear" w:color="auto" w:fill="FFFFFF"/>
        <w:spacing w:after="160" w:line="276" w:lineRule="auto"/>
        <w:ind w:left="60"/>
        <w:rPr>
          <w:rFonts w:ascii="Arial" w:eastAsia="Arial" w:hAnsi="Arial" w:cs="Arial"/>
          <w:b/>
          <w:color w:val="222222"/>
        </w:rPr>
      </w:pPr>
      <w:hyperlink r:id="rId244">
        <w:r w:rsidR="002D2F4C">
          <w:rPr>
            <w:rFonts w:ascii="Arial" w:eastAsia="Arial" w:hAnsi="Arial" w:cs="Arial"/>
            <w:b/>
            <w:color w:val="3995D9"/>
            <w:u w:val="single"/>
          </w:rPr>
          <w:t>Gaming</w:t>
        </w:r>
      </w:hyperlink>
      <w:r w:rsidR="002D2F4C">
        <w:rPr>
          <w:rFonts w:ascii="Arial" w:eastAsia="Arial" w:hAnsi="Arial" w:cs="Arial"/>
          <w:b/>
          <w:color w:val="222222"/>
        </w:rPr>
        <w:t xml:space="preserve"> - a group of people who enjoy playing video games, either individually, with friends, or through a virtual platform</w:t>
      </w:r>
    </w:p>
    <w:p w14:paraId="11068870" w14:textId="77777777" w:rsidR="002D2F4C" w:rsidRDefault="00501633" w:rsidP="002D2F4C">
      <w:pPr>
        <w:shd w:val="clear" w:color="auto" w:fill="FFFFFF"/>
        <w:spacing w:after="160" w:line="276" w:lineRule="auto"/>
        <w:ind w:left="60"/>
        <w:rPr>
          <w:rFonts w:ascii="Arial" w:eastAsia="Arial" w:hAnsi="Arial" w:cs="Arial"/>
          <w:b/>
          <w:color w:val="222222"/>
        </w:rPr>
      </w:pPr>
      <w:hyperlink r:id="rId245">
        <w:r w:rsidR="002D2F4C">
          <w:rPr>
            <w:rFonts w:ascii="Arial" w:eastAsia="Arial" w:hAnsi="Arial" w:cs="Arial"/>
            <w:b/>
            <w:color w:val="3995D9"/>
            <w:u w:val="single"/>
          </w:rPr>
          <w:t>Goth</w:t>
        </w:r>
      </w:hyperlink>
      <w:r w:rsidR="002D2F4C">
        <w:rPr>
          <w:rFonts w:ascii="Arial" w:eastAsia="Arial" w:hAnsi="Arial" w:cs="Arial"/>
          <w:b/>
          <w:color w:val="222222"/>
        </w:rPr>
        <w:t xml:space="preserve"> - people who find beauty in things others might find dark, including clothing and attire, decor, and more</w:t>
      </w:r>
    </w:p>
    <w:p w14:paraId="42ACF8D8" w14:textId="77777777" w:rsidR="002D2F4C" w:rsidRDefault="00501633" w:rsidP="002D2F4C">
      <w:pPr>
        <w:shd w:val="clear" w:color="auto" w:fill="FFFFFF"/>
        <w:spacing w:after="160" w:line="276" w:lineRule="auto"/>
        <w:ind w:left="60"/>
        <w:rPr>
          <w:rFonts w:ascii="Arial" w:eastAsia="Arial" w:hAnsi="Arial" w:cs="Arial"/>
          <w:b/>
          <w:color w:val="222222"/>
        </w:rPr>
      </w:pPr>
      <w:hyperlink r:id="rId246">
        <w:r w:rsidR="002D2F4C">
          <w:rPr>
            <w:rFonts w:ascii="Arial" w:eastAsia="Arial" w:hAnsi="Arial" w:cs="Arial"/>
            <w:b/>
            <w:color w:val="3995D9"/>
            <w:u w:val="single"/>
          </w:rPr>
          <w:t>Hip hop</w:t>
        </w:r>
      </w:hyperlink>
      <w:r w:rsidR="002D2F4C">
        <w:rPr>
          <w:rFonts w:ascii="Arial" w:eastAsia="Arial" w:hAnsi="Arial" w:cs="Arial"/>
          <w:b/>
          <w:color w:val="222222"/>
        </w:rPr>
        <w:t xml:space="preserve"> - started in South Bronx in the 70s, a group of people who enjoy break dancing, graffiti, DJs combining songs and rap, and other artistic expressions</w:t>
      </w:r>
    </w:p>
    <w:p w14:paraId="00D34D3D" w14:textId="77777777" w:rsidR="002D2F4C" w:rsidRDefault="00501633" w:rsidP="002D2F4C">
      <w:pPr>
        <w:shd w:val="clear" w:color="auto" w:fill="FFFFFF"/>
        <w:spacing w:after="160" w:line="276" w:lineRule="auto"/>
        <w:ind w:left="60"/>
        <w:rPr>
          <w:rFonts w:ascii="Arial" w:eastAsia="Arial" w:hAnsi="Arial" w:cs="Arial"/>
          <w:b/>
          <w:color w:val="222222"/>
        </w:rPr>
      </w:pPr>
      <w:hyperlink r:id="rId247">
        <w:r w:rsidR="002D2F4C">
          <w:rPr>
            <w:rFonts w:ascii="Arial" w:eastAsia="Arial" w:hAnsi="Arial" w:cs="Arial"/>
            <w:b/>
            <w:color w:val="3995D9"/>
            <w:u w:val="single"/>
          </w:rPr>
          <w:t>Hipsters</w:t>
        </w:r>
      </w:hyperlink>
      <w:r w:rsidR="002D2F4C">
        <w:rPr>
          <w:rFonts w:ascii="Arial" w:eastAsia="Arial" w:hAnsi="Arial" w:cs="Arial"/>
          <w:b/>
          <w:color w:val="222222"/>
        </w:rPr>
        <w:t xml:space="preserve"> - a merging of many identities, including retro styles, skinny jeans, artistic movements, urban living,</w:t>
      </w:r>
    </w:p>
    <w:p w14:paraId="4546DDAC" w14:textId="77777777" w:rsidR="002D2F4C" w:rsidRDefault="00501633" w:rsidP="002D2F4C">
      <w:pPr>
        <w:shd w:val="clear" w:color="auto" w:fill="FFFFFF"/>
        <w:spacing w:after="160" w:line="276" w:lineRule="auto"/>
        <w:ind w:left="60"/>
        <w:rPr>
          <w:rFonts w:ascii="Arial" w:eastAsia="Arial" w:hAnsi="Arial" w:cs="Arial"/>
          <w:b/>
          <w:color w:val="222222"/>
        </w:rPr>
      </w:pPr>
      <w:hyperlink r:id="rId248">
        <w:proofErr w:type="spellStart"/>
        <w:r w:rsidR="002D2F4C">
          <w:rPr>
            <w:rFonts w:ascii="Arial" w:eastAsia="Arial" w:hAnsi="Arial" w:cs="Arial"/>
            <w:b/>
            <w:color w:val="3995D9"/>
            <w:u w:val="single"/>
          </w:rPr>
          <w:t>Metalcore</w:t>
        </w:r>
        <w:proofErr w:type="spellEnd"/>
      </w:hyperlink>
      <w:r w:rsidR="002D2F4C">
        <w:rPr>
          <w:rFonts w:ascii="Arial" w:eastAsia="Arial" w:hAnsi="Arial" w:cs="Arial"/>
          <w:b/>
          <w:color w:val="222222"/>
        </w:rPr>
        <w:t xml:space="preserve"> - a genre of music that fuses extreme metal and hardcore punk</w:t>
      </w:r>
    </w:p>
    <w:p w14:paraId="4AB2F863" w14:textId="77777777" w:rsidR="002D2F4C" w:rsidRDefault="00501633" w:rsidP="002D2F4C">
      <w:pPr>
        <w:shd w:val="clear" w:color="auto" w:fill="FFFFFF"/>
        <w:spacing w:after="160" w:line="276" w:lineRule="auto"/>
        <w:ind w:left="60"/>
        <w:rPr>
          <w:rFonts w:ascii="Arial" w:eastAsia="Arial" w:hAnsi="Arial" w:cs="Arial"/>
          <w:b/>
          <w:color w:val="222222"/>
        </w:rPr>
      </w:pPr>
      <w:hyperlink r:id="rId249">
        <w:r w:rsidR="002D2F4C">
          <w:rPr>
            <w:rFonts w:ascii="Arial" w:eastAsia="Arial" w:hAnsi="Arial" w:cs="Arial"/>
            <w:b/>
            <w:color w:val="3995D9"/>
            <w:u w:val="single"/>
          </w:rPr>
          <w:t>Otaku</w:t>
        </w:r>
      </w:hyperlink>
      <w:r w:rsidR="002D2F4C">
        <w:rPr>
          <w:rFonts w:ascii="Arial" w:eastAsia="Arial" w:hAnsi="Arial" w:cs="Arial"/>
          <w:b/>
          <w:color w:val="222222"/>
        </w:rPr>
        <w:t xml:space="preserve"> - people obsessed with anime and manga</w:t>
      </w:r>
    </w:p>
    <w:p w14:paraId="4EEFB84B" w14:textId="77777777" w:rsidR="002D2F4C" w:rsidRDefault="00501633" w:rsidP="002D2F4C">
      <w:pPr>
        <w:shd w:val="clear" w:color="auto" w:fill="FFFFFF"/>
        <w:spacing w:after="160" w:line="276" w:lineRule="auto"/>
        <w:ind w:left="60"/>
        <w:rPr>
          <w:rFonts w:ascii="Arial" w:eastAsia="Arial" w:hAnsi="Arial" w:cs="Arial"/>
          <w:b/>
          <w:color w:val="222222"/>
        </w:rPr>
      </w:pPr>
      <w:hyperlink r:id="rId250">
        <w:r w:rsidR="002D2F4C">
          <w:rPr>
            <w:rFonts w:ascii="Arial" w:eastAsia="Arial" w:hAnsi="Arial" w:cs="Arial"/>
            <w:b/>
            <w:color w:val="3995D9"/>
            <w:u w:val="single"/>
          </w:rPr>
          <w:t>Rave Scene</w:t>
        </w:r>
      </w:hyperlink>
      <w:r w:rsidR="002D2F4C">
        <w:rPr>
          <w:rFonts w:ascii="Arial" w:eastAsia="Arial" w:hAnsi="Arial" w:cs="Arial"/>
          <w:b/>
          <w:color w:val="222222"/>
        </w:rPr>
        <w:t xml:space="preserve"> - characterized by wild parties with loud music and possibly light or laser shows</w:t>
      </w:r>
    </w:p>
    <w:p w14:paraId="5D7DF647" w14:textId="77777777" w:rsidR="002D2F4C" w:rsidRDefault="00501633" w:rsidP="002D2F4C">
      <w:pPr>
        <w:shd w:val="clear" w:color="auto" w:fill="FFFFFF"/>
        <w:spacing w:after="160" w:line="276" w:lineRule="auto"/>
        <w:ind w:left="60"/>
        <w:rPr>
          <w:rFonts w:ascii="Arial" w:eastAsia="Arial" w:hAnsi="Arial" w:cs="Arial"/>
          <w:b/>
          <w:color w:val="222222"/>
        </w:rPr>
      </w:pPr>
      <w:hyperlink r:id="rId251">
        <w:r w:rsidR="002D2F4C">
          <w:rPr>
            <w:rFonts w:ascii="Arial" w:eastAsia="Arial" w:hAnsi="Arial" w:cs="Arial"/>
            <w:b/>
            <w:color w:val="3995D9"/>
            <w:u w:val="single"/>
          </w:rPr>
          <w:t>Skater</w:t>
        </w:r>
      </w:hyperlink>
      <w:r w:rsidR="002D2F4C">
        <w:rPr>
          <w:rFonts w:ascii="Arial" w:eastAsia="Arial" w:hAnsi="Arial" w:cs="Arial"/>
          <w:b/>
          <w:color w:val="222222"/>
        </w:rPr>
        <w:t xml:space="preserve"> - a movement of teens and adults who enjoy skateboarding</w:t>
      </w:r>
    </w:p>
    <w:p w14:paraId="445DE440" w14:textId="77777777" w:rsidR="002D2F4C" w:rsidRDefault="00501633" w:rsidP="002D2F4C">
      <w:pPr>
        <w:shd w:val="clear" w:color="auto" w:fill="FFFFFF"/>
        <w:spacing w:after="160" w:line="276" w:lineRule="auto"/>
        <w:ind w:left="60"/>
        <w:rPr>
          <w:rFonts w:ascii="Arial" w:eastAsia="Arial" w:hAnsi="Arial" w:cs="Arial"/>
          <w:b/>
          <w:color w:val="3C4043"/>
        </w:rPr>
      </w:pPr>
      <w:hyperlink r:id="rId252">
        <w:r w:rsidR="002D2F4C">
          <w:rPr>
            <w:rFonts w:ascii="Arial" w:eastAsia="Arial" w:hAnsi="Arial" w:cs="Arial"/>
            <w:b/>
            <w:color w:val="3995D9"/>
            <w:u w:val="single"/>
          </w:rPr>
          <w:t>Surfer</w:t>
        </w:r>
      </w:hyperlink>
      <w:r w:rsidR="002D2F4C">
        <w:rPr>
          <w:rFonts w:ascii="Arial" w:eastAsia="Arial" w:hAnsi="Arial" w:cs="Arial"/>
          <w:b/>
          <w:color w:val="222222"/>
        </w:rPr>
        <w:t xml:space="preserve"> - </w:t>
      </w:r>
      <w:r w:rsidR="002D2F4C">
        <w:rPr>
          <w:rFonts w:ascii="Arial" w:eastAsia="Arial" w:hAnsi="Arial" w:cs="Arial"/>
          <w:b/>
          <w:color w:val="3C4043"/>
        </w:rPr>
        <w:t>the people, language, fashion, and lifestyle surrounding the sport of surfing</w:t>
      </w:r>
    </w:p>
    <w:p w14:paraId="610A38A6" w14:textId="77777777" w:rsidR="002D2F4C" w:rsidRDefault="002D2F4C" w:rsidP="002D2F4C">
      <w:pPr>
        <w:spacing w:after="200" w:line="276" w:lineRule="auto"/>
        <w:rPr>
          <w:rFonts w:ascii="Arial" w:eastAsia="Arial" w:hAnsi="Arial" w:cs="Arial"/>
          <w:b/>
        </w:rPr>
      </w:pPr>
    </w:p>
    <w:p w14:paraId="602C2A7E" w14:textId="77777777" w:rsidR="009E0D01" w:rsidRDefault="009E0D01" w:rsidP="002D2F4C">
      <w:pPr>
        <w:spacing w:after="200" w:line="276" w:lineRule="auto"/>
        <w:rPr>
          <w:rFonts w:ascii="Arial" w:eastAsia="Arial" w:hAnsi="Arial" w:cs="Arial"/>
          <w:b/>
        </w:rPr>
      </w:pPr>
    </w:p>
    <w:p w14:paraId="19671D16" w14:textId="77777777" w:rsidR="002D2F4C" w:rsidRDefault="002D2F4C" w:rsidP="002D2F4C">
      <w:pPr>
        <w:spacing w:after="200" w:line="276" w:lineRule="auto"/>
        <w:rPr>
          <w:rFonts w:ascii="Arial" w:eastAsia="Arial" w:hAnsi="Arial" w:cs="Arial"/>
          <w:b/>
        </w:rPr>
      </w:pPr>
      <w:r>
        <w:rPr>
          <w:rFonts w:ascii="Arial" w:eastAsia="Arial" w:hAnsi="Arial" w:cs="Arial"/>
          <w:b/>
        </w:rPr>
        <w:lastRenderedPageBreak/>
        <w:t>APPENDIX 4</w:t>
      </w:r>
    </w:p>
    <w:p w14:paraId="23D38B64" w14:textId="77777777" w:rsidR="002D2F4C" w:rsidRDefault="002D2F4C" w:rsidP="002D2F4C">
      <w:pPr>
        <w:spacing w:after="200" w:line="276" w:lineRule="auto"/>
        <w:rPr>
          <w:rFonts w:ascii="Arial" w:eastAsia="Arial" w:hAnsi="Arial" w:cs="Arial"/>
          <w:b/>
        </w:rPr>
      </w:pPr>
      <w:r>
        <w:rPr>
          <w:rFonts w:ascii="Arial" w:eastAsia="Arial" w:hAnsi="Arial" w:cs="Arial"/>
          <w:b/>
          <w:noProof/>
          <w:lang w:val="es-CR" w:eastAsia="es-CR"/>
        </w:rPr>
        <w:drawing>
          <wp:inline distT="114300" distB="114300" distL="114300" distR="114300" wp14:anchorId="64FDB952" wp14:editId="74BB673C">
            <wp:extent cx="8258175" cy="2660333"/>
            <wp:effectExtent l="0" t="0" r="0" b="0"/>
            <wp:docPr id="278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53"/>
                    <a:srcRect/>
                    <a:stretch>
                      <a:fillRect/>
                    </a:stretch>
                  </pic:blipFill>
                  <pic:spPr>
                    <a:xfrm>
                      <a:off x="0" y="0"/>
                      <a:ext cx="8258175" cy="2660333"/>
                    </a:xfrm>
                    <a:prstGeom prst="rect">
                      <a:avLst/>
                    </a:prstGeom>
                    <a:ln/>
                  </pic:spPr>
                </pic:pic>
              </a:graphicData>
            </a:graphic>
          </wp:inline>
        </w:drawing>
      </w:r>
    </w:p>
    <w:p w14:paraId="0597503A" w14:textId="77777777" w:rsidR="002D2F4C" w:rsidRDefault="002D2F4C" w:rsidP="002D2F4C">
      <w:pPr>
        <w:spacing w:after="200" w:line="276" w:lineRule="auto"/>
        <w:rPr>
          <w:rFonts w:ascii="Arial" w:eastAsia="Arial" w:hAnsi="Arial" w:cs="Arial"/>
          <w:b/>
        </w:rPr>
      </w:pPr>
    </w:p>
    <w:p w14:paraId="18ED6CD5" w14:textId="77777777" w:rsidR="002D2F4C" w:rsidRDefault="002D2F4C" w:rsidP="002D2F4C">
      <w:pPr>
        <w:spacing w:after="200" w:line="276" w:lineRule="auto"/>
        <w:rPr>
          <w:rFonts w:ascii="Arial" w:eastAsia="Arial" w:hAnsi="Arial" w:cs="Arial"/>
          <w:b/>
        </w:rPr>
      </w:pPr>
    </w:p>
    <w:p w14:paraId="6774DDDA" w14:textId="77777777" w:rsidR="002D2F4C" w:rsidRDefault="002D2F4C" w:rsidP="002D2F4C">
      <w:pPr>
        <w:spacing w:after="200" w:line="276" w:lineRule="auto"/>
        <w:rPr>
          <w:rFonts w:ascii="Arial" w:eastAsia="Arial" w:hAnsi="Arial" w:cs="Arial"/>
          <w:b/>
        </w:rPr>
      </w:pPr>
    </w:p>
    <w:p w14:paraId="096FD010" w14:textId="77777777" w:rsidR="002D2F4C" w:rsidRDefault="002D2F4C" w:rsidP="002D2F4C">
      <w:pPr>
        <w:spacing w:after="200" w:line="276" w:lineRule="auto"/>
        <w:rPr>
          <w:rFonts w:ascii="Arial" w:eastAsia="Arial" w:hAnsi="Arial" w:cs="Arial"/>
          <w:b/>
        </w:rPr>
      </w:pPr>
    </w:p>
    <w:p w14:paraId="218D9D74" w14:textId="77777777" w:rsidR="002D2F4C" w:rsidRDefault="002D2F4C" w:rsidP="002D2F4C">
      <w:pPr>
        <w:rPr>
          <w:rFonts w:ascii="Arial" w:eastAsia="Arial" w:hAnsi="Arial" w:cs="Arial"/>
          <w:b/>
        </w:rPr>
      </w:pPr>
      <w:r>
        <w:rPr>
          <w:rFonts w:ascii="Arial" w:eastAsia="Arial" w:hAnsi="Arial" w:cs="Arial"/>
          <w:b/>
        </w:rPr>
        <w:br w:type="page"/>
      </w:r>
    </w:p>
    <w:p w14:paraId="50DE21FD" w14:textId="77777777" w:rsidR="002D2F4C" w:rsidRDefault="002D2F4C" w:rsidP="002D2F4C">
      <w:pPr>
        <w:spacing w:after="200" w:line="276" w:lineRule="auto"/>
        <w:rPr>
          <w:rFonts w:ascii="Arial" w:eastAsia="Arial" w:hAnsi="Arial" w:cs="Arial"/>
          <w:b/>
        </w:rPr>
      </w:pPr>
      <w:r>
        <w:rPr>
          <w:rFonts w:ascii="Arial" w:eastAsia="Arial" w:hAnsi="Arial" w:cs="Arial"/>
          <w:b/>
        </w:rPr>
        <w:lastRenderedPageBreak/>
        <w:t>APPENDIX 5</w:t>
      </w:r>
    </w:p>
    <w:p w14:paraId="74CABF3F" w14:textId="77777777" w:rsidR="002D2F4C" w:rsidRDefault="002D2F4C" w:rsidP="002D2F4C">
      <w:pPr>
        <w:spacing w:before="240" w:after="240" w:line="276" w:lineRule="auto"/>
        <w:rPr>
          <w:rFonts w:ascii="Arial" w:eastAsia="Arial" w:hAnsi="Arial" w:cs="Arial"/>
          <w:b/>
        </w:rPr>
      </w:pPr>
      <w:r>
        <w:rPr>
          <w:rFonts w:ascii="Arial" w:eastAsia="Arial" w:hAnsi="Arial" w:cs="Arial"/>
          <w:b/>
        </w:rPr>
        <w:t>Pop Culture, Subculture, and Cultural Change</w:t>
      </w:r>
    </w:p>
    <w:p w14:paraId="2117DA03" w14:textId="77777777" w:rsidR="002D2F4C" w:rsidRDefault="002D2F4C" w:rsidP="002D2F4C">
      <w:pPr>
        <w:spacing w:before="240" w:after="240" w:line="276" w:lineRule="auto"/>
        <w:rPr>
          <w:rFonts w:ascii="Arial" w:eastAsia="Arial" w:hAnsi="Arial" w:cs="Arial"/>
        </w:rPr>
      </w:pPr>
      <w:r>
        <w:rPr>
          <w:rFonts w:ascii="Arial" w:eastAsia="Arial" w:hAnsi="Arial" w:cs="Arial"/>
        </w:rPr>
        <w:t>It may seem obvious that there are a multitude of cultural differences between societies in the world. After all, we can easily see that people vary from one society to the next. It’s natural that a young woman from rural Kenya would have a very different view of the world from an elderly man in Mumbai—one of the most populated cities in the world. Additionally, each culture has its own internal variations. Sometimes the differences between cultures are not nearly as large as the differences inside cultures.</w:t>
      </w:r>
    </w:p>
    <w:p w14:paraId="2B135DF6" w14:textId="77777777" w:rsidR="002D2F4C" w:rsidRDefault="002D2F4C" w:rsidP="002D2F4C">
      <w:pPr>
        <w:spacing w:before="240" w:after="240" w:line="276" w:lineRule="auto"/>
        <w:rPr>
          <w:rFonts w:ascii="Arial" w:eastAsia="Arial" w:hAnsi="Arial" w:cs="Arial"/>
          <w:b/>
        </w:rPr>
      </w:pPr>
      <w:r>
        <w:rPr>
          <w:rFonts w:ascii="Arial" w:eastAsia="Arial" w:hAnsi="Arial" w:cs="Arial"/>
          <w:b/>
        </w:rPr>
        <w:t>High Culture and Popular Culture</w:t>
      </w:r>
    </w:p>
    <w:p w14:paraId="21087B0A" w14:textId="77777777" w:rsidR="002D2F4C" w:rsidRDefault="002D2F4C" w:rsidP="002D2F4C">
      <w:pPr>
        <w:spacing w:before="240" w:after="240" w:line="276" w:lineRule="auto"/>
        <w:rPr>
          <w:rFonts w:ascii="Arial" w:eastAsia="Arial" w:hAnsi="Arial" w:cs="Arial"/>
        </w:rPr>
      </w:pPr>
      <w:r>
        <w:rPr>
          <w:rFonts w:ascii="Arial" w:eastAsia="Arial" w:hAnsi="Arial" w:cs="Arial"/>
        </w:rPr>
        <w:t>Sociologists use the term high culture to describe the pattern of cultural experiences and attitudes that exist in the highest class segments of a society. People often associate high culture with intellectualism, political power, and prestige. In America, high culture also tends to be associated with wealth. Events considered high culture can be expensive and formal—attending a ballet, seeing a play, or listening to a live symphony performance.</w:t>
      </w:r>
    </w:p>
    <w:p w14:paraId="5D64EBD9" w14:textId="77777777" w:rsidR="002D2F4C" w:rsidRDefault="002D2F4C" w:rsidP="002D2F4C">
      <w:pPr>
        <w:spacing w:before="240" w:after="240" w:line="276" w:lineRule="auto"/>
        <w:rPr>
          <w:rFonts w:ascii="Arial" w:eastAsia="Arial" w:hAnsi="Arial" w:cs="Arial"/>
        </w:rPr>
      </w:pPr>
      <w:r>
        <w:rPr>
          <w:rFonts w:ascii="Arial" w:eastAsia="Arial" w:hAnsi="Arial" w:cs="Arial"/>
        </w:rPr>
        <w:t xml:space="preserve">The term popular culture refers to the pattern of cultural experiences and attitudes that exist in mainstream society. Popular culture events might include a parade, a baseball game, or the season finale of a television show. Rock and pop music—“pop” is short for “popular”—are part of popular culture. Popular culture is often expressed and spread via commercial media such as radio, television, movies, the music industry, publishers, and corporate-run websites. Unlike high culture, popular culture is known and accessible to most people. You can share a discussion of favorite football teams with a new coworker or comment on American Idol when making small talk in line at the grocery store.  </w:t>
      </w:r>
    </w:p>
    <w:p w14:paraId="03B8CD09" w14:textId="77777777" w:rsidR="002D2F4C" w:rsidRDefault="002D2F4C" w:rsidP="002D2F4C">
      <w:pPr>
        <w:spacing w:before="240" w:after="240" w:line="276" w:lineRule="auto"/>
        <w:rPr>
          <w:rFonts w:ascii="Arial" w:eastAsia="Arial" w:hAnsi="Arial" w:cs="Arial"/>
          <w:b/>
        </w:rPr>
      </w:pPr>
      <w:r>
        <w:rPr>
          <w:rFonts w:ascii="Arial" w:eastAsia="Arial" w:hAnsi="Arial" w:cs="Arial"/>
          <w:b/>
        </w:rPr>
        <w:t>Subculture and Counterculture</w:t>
      </w:r>
    </w:p>
    <w:p w14:paraId="639E86A4" w14:textId="77777777" w:rsidR="002D2F4C" w:rsidRDefault="002D2F4C" w:rsidP="002D2F4C">
      <w:pPr>
        <w:spacing w:before="240" w:after="240" w:line="276" w:lineRule="auto"/>
        <w:rPr>
          <w:rFonts w:ascii="Arial" w:eastAsia="Arial" w:hAnsi="Arial" w:cs="Arial"/>
        </w:rPr>
      </w:pPr>
      <w:r>
        <w:rPr>
          <w:rFonts w:ascii="Arial" w:eastAsia="Arial" w:hAnsi="Arial" w:cs="Arial"/>
        </w:rPr>
        <w:t>A subculture is just what it sounds like—a smaller cultural group within a larger culture; people of a subculture are part of the larger culture but also share a specific identity within a smaller group.</w:t>
      </w:r>
    </w:p>
    <w:p w14:paraId="53A04081" w14:textId="77777777" w:rsidR="002D2F4C" w:rsidRDefault="002D2F4C" w:rsidP="002D2F4C">
      <w:pPr>
        <w:spacing w:before="240" w:after="240" w:line="276" w:lineRule="auto"/>
        <w:rPr>
          <w:rFonts w:ascii="Arial" w:eastAsia="Arial" w:hAnsi="Arial" w:cs="Arial"/>
        </w:rPr>
      </w:pPr>
      <w:r>
        <w:rPr>
          <w:rFonts w:ascii="Arial" w:eastAsia="Arial" w:hAnsi="Arial" w:cs="Arial"/>
        </w:rPr>
        <w:t xml:space="preserve">Thousands of subcultures exist within the United States. Ethnic and racial groups share the language, food, and customs of their heritage. Other subcultures are united by shared experiences. Biker culture revolves around a dedication to motorcycles. Some subcultures are formed by members who possess traits or preferences that differ from the majority of a society’s population. The body modification community embraces aesthetic additions to the human body, such as tattoos, piercings, and certain forms of plastic surgery. In the United States, adolescents often form </w:t>
      </w:r>
      <w:r>
        <w:rPr>
          <w:rFonts w:ascii="Arial" w:eastAsia="Arial" w:hAnsi="Arial" w:cs="Arial"/>
        </w:rPr>
        <w:lastRenderedPageBreak/>
        <w:t>subcultures to develop a shared youth identity. But even as members of a subculture band together, they still identify with and participate in the larger society.</w:t>
      </w:r>
    </w:p>
    <w:p w14:paraId="45D78987" w14:textId="77777777" w:rsidR="002D2F4C" w:rsidRDefault="00501633" w:rsidP="002D2F4C">
      <w:pPr>
        <w:spacing w:before="240" w:after="240" w:line="276" w:lineRule="auto"/>
        <w:rPr>
          <w:rFonts w:ascii="Arial" w:eastAsia="Arial" w:hAnsi="Arial" w:cs="Arial"/>
          <w:color w:val="1155CC"/>
          <w:u w:val="single"/>
        </w:rPr>
      </w:pPr>
      <w:hyperlink r:id="rId254">
        <w:r w:rsidR="002D2F4C">
          <w:rPr>
            <w:rFonts w:ascii="Arial" w:eastAsia="Arial" w:hAnsi="Arial" w:cs="Arial"/>
            <w:color w:val="1155CC"/>
            <w:u w:val="single"/>
          </w:rPr>
          <w:t>https://courses.lumenlearning.com/sociology/chapter/pop-culture-subculture-and-cultural-change/</w:t>
        </w:r>
      </w:hyperlink>
    </w:p>
    <w:p w14:paraId="78C3D2C3" w14:textId="77777777" w:rsidR="002D2F4C" w:rsidRDefault="002D2F4C" w:rsidP="002D2F4C">
      <w:pPr>
        <w:spacing w:before="240" w:after="240" w:line="276" w:lineRule="auto"/>
        <w:rPr>
          <w:rFonts w:ascii="Arial" w:eastAsia="Arial" w:hAnsi="Arial" w:cs="Arial"/>
          <w:b/>
        </w:rPr>
      </w:pPr>
      <w:r>
        <w:rPr>
          <w:rFonts w:ascii="Arial" w:eastAsia="Arial" w:hAnsi="Arial" w:cs="Arial"/>
          <w:b/>
        </w:rPr>
        <w:t>Examples of Subcultures in the USA</w:t>
      </w:r>
    </w:p>
    <w:p w14:paraId="0B797110" w14:textId="77777777" w:rsidR="002D2F4C" w:rsidRDefault="002D2F4C" w:rsidP="002D2F4C">
      <w:pPr>
        <w:spacing w:before="240" w:after="240" w:line="276" w:lineRule="auto"/>
        <w:rPr>
          <w:rFonts w:ascii="Arial" w:eastAsia="Arial" w:hAnsi="Arial" w:cs="Arial"/>
        </w:rPr>
      </w:pPr>
      <w:r>
        <w:rPr>
          <w:rFonts w:ascii="Arial" w:eastAsia="Arial" w:hAnsi="Arial" w:cs="Arial"/>
          <w:b/>
        </w:rPr>
        <w:t>Fandom</w:t>
      </w:r>
      <w:r>
        <w:rPr>
          <w:rFonts w:ascii="Arial" w:eastAsia="Arial" w:hAnsi="Arial" w:cs="Arial"/>
        </w:rPr>
        <w:t xml:space="preserve"> is characterized by people who are somewhat obsessed or closely identify with certain characters or fictional worlds, though a “fandom” can be built around any shared interest. Fans have Conventions (cons), dress up as said characters (called cosplaying), and form little individual communities around a particular fandom, such as Doctor Who, Harry Potter, or any Anime ever.</w:t>
      </w:r>
    </w:p>
    <w:p w14:paraId="4CF32DC8" w14:textId="77777777" w:rsidR="002D2F4C" w:rsidRDefault="002D2F4C" w:rsidP="002D2F4C">
      <w:pPr>
        <w:spacing w:before="240" w:after="240" w:line="276" w:lineRule="auto"/>
        <w:rPr>
          <w:rFonts w:ascii="Arial" w:eastAsia="Arial" w:hAnsi="Arial" w:cs="Arial"/>
        </w:rPr>
      </w:pPr>
      <w:r>
        <w:rPr>
          <w:rFonts w:ascii="Arial" w:eastAsia="Arial" w:hAnsi="Arial" w:cs="Arial"/>
          <w:b/>
        </w:rPr>
        <w:t>Gamer</w:t>
      </w:r>
      <w:r>
        <w:rPr>
          <w:rFonts w:ascii="Arial" w:eastAsia="Arial" w:hAnsi="Arial" w:cs="Arial"/>
        </w:rPr>
        <w:t xml:space="preserve"> culture in America represents the more devoted fans and players of what has become one of the largest entertainment industries in the US. Many people in the US play video games of some form (when you realize Candy Crush and The Sims count), and in 2014,  more people watched the live League of Legends World Championships than the deciding game of the NBA finals.</w:t>
      </w:r>
    </w:p>
    <w:p w14:paraId="283029A0" w14:textId="77777777" w:rsidR="002D2F4C" w:rsidRDefault="002D2F4C" w:rsidP="002D2F4C">
      <w:pPr>
        <w:spacing w:before="240" w:after="240" w:line="276" w:lineRule="auto"/>
        <w:rPr>
          <w:rFonts w:ascii="Arial" w:eastAsia="Arial" w:hAnsi="Arial" w:cs="Arial"/>
        </w:rPr>
      </w:pPr>
      <w:r>
        <w:rPr>
          <w:rFonts w:ascii="Arial" w:eastAsia="Arial" w:hAnsi="Arial" w:cs="Arial"/>
          <w:b/>
        </w:rPr>
        <w:t>Sports</w:t>
      </w:r>
      <w:r>
        <w:rPr>
          <w:rFonts w:ascii="Arial" w:eastAsia="Arial" w:hAnsi="Arial" w:cs="Arial"/>
        </w:rPr>
        <w:t xml:space="preserve"> – from watching games as a </w:t>
      </w:r>
      <w:proofErr w:type="spellStart"/>
      <w:r>
        <w:rPr>
          <w:rFonts w:ascii="Arial" w:eastAsia="Arial" w:hAnsi="Arial" w:cs="Arial"/>
        </w:rPr>
        <w:t>die hard</w:t>
      </w:r>
      <w:proofErr w:type="spellEnd"/>
      <w:r>
        <w:rPr>
          <w:rFonts w:ascii="Arial" w:eastAsia="Arial" w:hAnsi="Arial" w:cs="Arial"/>
        </w:rPr>
        <w:t xml:space="preserve"> fan to being the soccer mom who drives to all the games – are an important and defining part of American society. For people who consider sports a large part of their lives, well, they just operate on different seasons and speak a different language than those who don’t. Even non-sports fans tune into the </w:t>
      </w:r>
      <w:proofErr w:type="spellStart"/>
      <w:r>
        <w:rPr>
          <w:rFonts w:ascii="Arial" w:eastAsia="Arial" w:hAnsi="Arial" w:cs="Arial"/>
        </w:rPr>
        <w:t>Superbowl</w:t>
      </w:r>
      <w:proofErr w:type="spellEnd"/>
      <w:r>
        <w:rPr>
          <w:rFonts w:ascii="Arial" w:eastAsia="Arial" w:hAnsi="Arial" w:cs="Arial"/>
        </w:rPr>
        <w:t xml:space="preserve"> in the US every year as it’s become such a pervasive part of the entertainment industry.</w:t>
      </w:r>
    </w:p>
    <w:p w14:paraId="5AB99C0A" w14:textId="77777777" w:rsidR="002D2F4C" w:rsidRDefault="00501633" w:rsidP="002D2F4C">
      <w:pPr>
        <w:spacing w:before="240" w:after="240" w:line="276" w:lineRule="auto"/>
        <w:rPr>
          <w:rFonts w:ascii="Arial" w:eastAsia="Arial" w:hAnsi="Arial" w:cs="Arial"/>
          <w:color w:val="1155CC"/>
          <w:u w:val="single"/>
        </w:rPr>
      </w:pPr>
      <w:hyperlink r:id="rId255">
        <w:r w:rsidR="002D2F4C">
          <w:rPr>
            <w:rFonts w:ascii="Arial" w:eastAsia="Arial" w:hAnsi="Arial" w:cs="Arial"/>
            <w:color w:val="1155CC"/>
            <w:u w:val="single"/>
          </w:rPr>
          <w:t>https://list25.com/25-subcultures-within-the-united-states-that-are-truly-fascinating/</w:t>
        </w:r>
      </w:hyperlink>
    </w:p>
    <w:p w14:paraId="1DA41F53" w14:textId="77777777" w:rsidR="002D2F4C" w:rsidRDefault="002D2F4C" w:rsidP="002D2F4C">
      <w:pPr>
        <w:spacing w:after="200" w:line="276" w:lineRule="auto"/>
        <w:rPr>
          <w:rFonts w:ascii="Arial" w:eastAsia="Arial" w:hAnsi="Arial" w:cs="Arial"/>
        </w:rPr>
      </w:pPr>
    </w:p>
    <w:p w14:paraId="3C527803" w14:textId="77777777" w:rsidR="002D2F4C" w:rsidRDefault="002D2F4C" w:rsidP="002D2F4C">
      <w:pPr>
        <w:spacing w:after="200" w:line="276" w:lineRule="auto"/>
        <w:rPr>
          <w:rFonts w:ascii="Arial" w:eastAsia="Arial" w:hAnsi="Arial" w:cs="Arial"/>
        </w:rPr>
      </w:pPr>
    </w:p>
    <w:p w14:paraId="42D2E228" w14:textId="77777777" w:rsidR="002D2F4C" w:rsidRDefault="002D2F4C" w:rsidP="002D2F4C">
      <w:pPr>
        <w:spacing w:after="200" w:line="276" w:lineRule="auto"/>
        <w:rPr>
          <w:rFonts w:ascii="Arial" w:eastAsia="Arial" w:hAnsi="Arial" w:cs="Arial"/>
        </w:rPr>
      </w:pPr>
    </w:p>
    <w:p w14:paraId="2F3AF4EB" w14:textId="77777777" w:rsidR="002D2F4C" w:rsidRDefault="002D2F4C" w:rsidP="002D2F4C">
      <w:pPr>
        <w:spacing w:after="200" w:line="276" w:lineRule="auto"/>
        <w:rPr>
          <w:rFonts w:ascii="Arial" w:eastAsia="Arial" w:hAnsi="Arial" w:cs="Arial"/>
        </w:rPr>
      </w:pPr>
    </w:p>
    <w:p w14:paraId="03D2B3CA" w14:textId="77777777" w:rsidR="002D2F4C" w:rsidRDefault="002D2F4C" w:rsidP="002D2F4C">
      <w:pPr>
        <w:spacing w:after="200" w:line="276" w:lineRule="auto"/>
        <w:rPr>
          <w:rFonts w:ascii="Arial" w:eastAsia="Arial" w:hAnsi="Arial" w:cs="Arial"/>
        </w:rPr>
      </w:pPr>
    </w:p>
    <w:p w14:paraId="45480CBF" w14:textId="77777777" w:rsidR="002D2F4C" w:rsidRDefault="002D2F4C" w:rsidP="002D2F4C">
      <w:pPr>
        <w:spacing w:after="200" w:line="276" w:lineRule="auto"/>
        <w:rPr>
          <w:rFonts w:ascii="Arial" w:eastAsia="Arial" w:hAnsi="Arial" w:cs="Arial"/>
        </w:rPr>
      </w:pPr>
    </w:p>
    <w:p w14:paraId="781DD659" w14:textId="77777777" w:rsidR="002D2F4C" w:rsidRDefault="002D2F4C" w:rsidP="002D2F4C">
      <w:pPr>
        <w:spacing w:after="200" w:line="276" w:lineRule="auto"/>
        <w:rPr>
          <w:rFonts w:ascii="Arial" w:eastAsia="Arial" w:hAnsi="Arial" w:cs="Arial"/>
        </w:rPr>
      </w:pPr>
    </w:p>
    <w:p w14:paraId="2BB501CE" w14:textId="77777777" w:rsidR="002D2F4C" w:rsidRDefault="002D2F4C" w:rsidP="002D2F4C">
      <w:pPr>
        <w:spacing w:after="200" w:line="276" w:lineRule="auto"/>
        <w:rPr>
          <w:rFonts w:ascii="Arial" w:eastAsia="Arial" w:hAnsi="Arial" w:cs="Arial"/>
          <w:b/>
        </w:rPr>
      </w:pPr>
      <w:r>
        <w:rPr>
          <w:rFonts w:ascii="Arial" w:eastAsia="Arial" w:hAnsi="Arial" w:cs="Arial"/>
          <w:b/>
        </w:rPr>
        <w:t>APPENDIX 6</w:t>
      </w:r>
    </w:p>
    <w:p w14:paraId="5A12FDD9" w14:textId="77777777" w:rsidR="002D2F4C" w:rsidRDefault="002D2F4C" w:rsidP="002D2F4C">
      <w:pPr>
        <w:spacing w:after="200" w:line="276" w:lineRule="auto"/>
        <w:rPr>
          <w:rFonts w:ascii="Arial" w:eastAsia="Arial" w:hAnsi="Arial" w:cs="Arial"/>
        </w:rPr>
      </w:pPr>
      <w:r>
        <w:rPr>
          <w:rFonts w:ascii="Arial" w:eastAsia="Arial" w:hAnsi="Arial" w:cs="Arial"/>
          <w:noProof/>
          <w:lang w:val="es-CR" w:eastAsia="es-CR"/>
        </w:rPr>
        <w:drawing>
          <wp:inline distT="114300" distB="114300" distL="114300" distR="114300" wp14:anchorId="547470F1" wp14:editId="121DA90B">
            <wp:extent cx="7353618" cy="3909972"/>
            <wp:effectExtent l="0" t="0" r="0" b="0"/>
            <wp:docPr id="278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56"/>
                    <a:srcRect/>
                    <a:stretch>
                      <a:fillRect/>
                    </a:stretch>
                  </pic:blipFill>
                  <pic:spPr>
                    <a:xfrm>
                      <a:off x="0" y="0"/>
                      <a:ext cx="7353618" cy="3909972"/>
                    </a:xfrm>
                    <a:prstGeom prst="rect">
                      <a:avLst/>
                    </a:prstGeom>
                    <a:ln/>
                  </pic:spPr>
                </pic:pic>
              </a:graphicData>
            </a:graphic>
          </wp:inline>
        </w:drawing>
      </w:r>
    </w:p>
    <w:p w14:paraId="25A148A6" w14:textId="77777777" w:rsidR="002D2F4C" w:rsidRDefault="002D2F4C" w:rsidP="002D2F4C">
      <w:pPr>
        <w:spacing w:after="200" w:line="276" w:lineRule="auto"/>
        <w:rPr>
          <w:rFonts w:ascii="Arial" w:eastAsia="Arial" w:hAnsi="Arial" w:cs="Arial"/>
        </w:rPr>
      </w:pPr>
    </w:p>
    <w:p w14:paraId="376CC17A" w14:textId="77777777" w:rsidR="002D2F4C" w:rsidRDefault="002D2F4C" w:rsidP="002D2F4C">
      <w:pPr>
        <w:spacing w:after="200" w:line="276" w:lineRule="auto"/>
        <w:rPr>
          <w:rFonts w:ascii="Arial" w:eastAsia="Arial" w:hAnsi="Arial" w:cs="Arial"/>
          <w:b/>
        </w:rPr>
      </w:pPr>
      <w:r>
        <w:rPr>
          <w:rFonts w:ascii="Arial" w:eastAsia="Arial" w:hAnsi="Arial" w:cs="Arial"/>
          <w:b/>
        </w:rPr>
        <w:t>Possible Answers</w:t>
      </w:r>
    </w:p>
    <w:p w14:paraId="62472F7F" w14:textId="77777777" w:rsidR="002D2F4C" w:rsidRDefault="002D2F4C" w:rsidP="002D2F4C">
      <w:pPr>
        <w:spacing w:after="200" w:line="276" w:lineRule="auto"/>
        <w:rPr>
          <w:rFonts w:ascii="Arial" w:eastAsia="Arial" w:hAnsi="Arial" w:cs="Arial"/>
        </w:rPr>
      </w:pPr>
      <w:r>
        <w:rPr>
          <w:rFonts w:ascii="Arial" w:eastAsia="Arial" w:hAnsi="Arial" w:cs="Arial"/>
          <w:noProof/>
          <w:lang w:val="es-CR" w:eastAsia="es-CR"/>
        </w:rPr>
        <w:lastRenderedPageBreak/>
        <w:drawing>
          <wp:inline distT="114300" distB="114300" distL="114300" distR="114300" wp14:anchorId="16EAB628" wp14:editId="455AE7FC">
            <wp:extent cx="6629400" cy="3914775"/>
            <wp:effectExtent l="0" t="0" r="0" b="0"/>
            <wp:docPr id="278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57"/>
                    <a:srcRect/>
                    <a:stretch>
                      <a:fillRect/>
                    </a:stretch>
                  </pic:blipFill>
                  <pic:spPr>
                    <a:xfrm>
                      <a:off x="0" y="0"/>
                      <a:ext cx="6629400" cy="3914775"/>
                    </a:xfrm>
                    <a:prstGeom prst="rect">
                      <a:avLst/>
                    </a:prstGeom>
                    <a:ln/>
                  </pic:spPr>
                </pic:pic>
              </a:graphicData>
            </a:graphic>
          </wp:inline>
        </w:drawing>
      </w:r>
    </w:p>
    <w:p w14:paraId="5FF61498" w14:textId="77777777" w:rsidR="002D2F4C" w:rsidRDefault="002D2F4C" w:rsidP="002D2F4C">
      <w:pPr>
        <w:spacing w:after="200" w:line="276" w:lineRule="auto"/>
        <w:rPr>
          <w:rFonts w:ascii="Arial" w:eastAsia="Arial" w:hAnsi="Arial" w:cs="Arial"/>
        </w:rPr>
      </w:pPr>
    </w:p>
    <w:p w14:paraId="7E80F5EA" w14:textId="77777777" w:rsidR="009E0D01" w:rsidRDefault="009E0D01" w:rsidP="002D2F4C">
      <w:pPr>
        <w:spacing w:after="200" w:line="276" w:lineRule="auto"/>
        <w:rPr>
          <w:rFonts w:ascii="Arial" w:eastAsia="Arial" w:hAnsi="Arial" w:cs="Arial"/>
          <w:b/>
        </w:rPr>
      </w:pPr>
    </w:p>
    <w:p w14:paraId="34670506" w14:textId="77777777" w:rsidR="009E0D01" w:rsidRDefault="009E0D01" w:rsidP="002D2F4C">
      <w:pPr>
        <w:spacing w:after="200" w:line="276" w:lineRule="auto"/>
        <w:rPr>
          <w:rFonts w:ascii="Arial" w:eastAsia="Arial" w:hAnsi="Arial" w:cs="Arial"/>
          <w:b/>
        </w:rPr>
      </w:pPr>
    </w:p>
    <w:p w14:paraId="6F388A1F" w14:textId="77777777" w:rsidR="009E0D01" w:rsidRDefault="009E0D01" w:rsidP="002D2F4C">
      <w:pPr>
        <w:spacing w:after="200" w:line="276" w:lineRule="auto"/>
        <w:rPr>
          <w:rFonts w:ascii="Arial" w:eastAsia="Arial" w:hAnsi="Arial" w:cs="Arial"/>
          <w:b/>
        </w:rPr>
      </w:pPr>
    </w:p>
    <w:p w14:paraId="6717CA62" w14:textId="77777777" w:rsidR="002D2F4C" w:rsidRDefault="002D2F4C" w:rsidP="002D2F4C">
      <w:pPr>
        <w:spacing w:after="200" w:line="276" w:lineRule="auto"/>
        <w:rPr>
          <w:rFonts w:ascii="Arial" w:eastAsia="Arial" w:hAnsi="Arial" w:cs="Arial"/>
          <w:b/>
        </w:rPr>
      </w:pPr>
      <w:r>
        <w:rPr>
          <w:rFonts w:ascii="Arial" w:eastAsia="Arial" w:hAnsi="Arial" w:cs="Arial"/>
          <w:b/>
        </w:rPr>
        <w:lastRenderedPageBreak/>
        <w:t>APPENDIX 7</w:t>
      </w:r>
    </w:p>
    <w:p w14:paraId="16BC0D03" w14:textId="77777777" w:rsidR="002D2F4C" w:rsidRDefault="002D2F4C" w:rsidP="002D2F4C">
      <w:pPr>
        <w:spacing w:after="200" w:line="276" w:lineRule="auto"/>
        <w:jc w:val="center"/>
        <w:rPr>
          <w:rFonts w:ascii="Arial" w:eastAsia="Arial" w:hAnsi="Arial" w:cs="Arial"/>
        </w:rPr>
      </w:pPr>
      <w:r>
        <w:rPr>
          <w:rFonts w:ascii="Arial" w:eastAsia="Arial" w:hAnsi="Arial" w:cs="Arial"/>
          <w:noProof/>
          <w:lang w:val="es-CR" w:eastAsia="es-CR"/>
        </w:rPr>
        <w:drawing>
          <wp:inline distT="114300" distB="114300" distL="114300" distR="114300" wp14:anchorId="4B828504" wp14:editId="6935B574">
            <wp:extent cx="6813395" cy="4170556"/>
            <wp:effectExtent l="0" t="0" r="6985" b="1905"/>
            <wp:docPr id="8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58"/>
                    <a:srcRect/>
                    <a:stretch>
                      <a:fillRect/>
                    </a:stretch>
                  </pic:blipFill>
                  <pic:spPr>
                    <a:xfrm>
                      <a:off x="0" y="0"/>
                      <a:ext cx="6876770" cy="4209349"/>
                    </a:xfrm>
                    <a:prstGeom prst="rect">
                      <a:avLst/>
                    </a:prstGeom>
                    <a:ln/>
                  </pic:spPr>
                </pic:pic>
              </a:graphicData>
            </a:graphic>
          </wp:inline>
        </w:drawing>
      </w:r>
    </w:p>
    <w:p w14:paraId="474BE5C9" w14:textId="77777777" w:rsidR="002D2F4C" w:rsidRDefault="002D2F4C" w:rsidP="002D2F4C">
      <w:pPr>
        <w:spacing w:after="200" w:line="276" w:lineRule="auto"/>
        <w:rPr>
          <w:rFonts w:ascii="Arial" w:eastAsia="Arial" w:hAnsi="Arial" w:cs="Arial"/>
          <w:b/>
          <w:color w:val="000000"/>
          <w:sz w:val="28"/>
          <w:szCs w:val="28"/>
        </w:rPr>
      </w:pPr>
      <w:r>
        <w:rPr>
          <w:rFonts w:ascii="Arial" w:eastAsia="Arial" w:hAnsi="Arial" w:cs="Arial"/>
          <w:b/>
          <w:color w:val="000000"/>
          <w:sz w:val="28"/>
          <w:szCs w:val="28"/>
        </w:rPr>
        <w:br w:type="page"/>
      </w:r>
    </w:p>
    <w:p w14:paraId="45BB249D" w14:textId="77777777" w:rsidR="002D2F4C" w:rsidRDefault="002D2F4C" w:rsidP="002D2F4C">
      <w:pPr>
        <w:ind w:right="112"/>
        <w:jc w:val="center"/>
        <w:rPr>
          <w:rFonts w:ascii="Arial" w:eastAsia="Arial" w:hAnsi="Arial" w:cs="Arial"/>
          <w:b/>
          <w:color w:val="000000"/>
          <w:sz w:val="28"/>
          <w:szCs w:val="28"/>
        </w:rPr>
      </w:pPr>
      <w:r>
        <w:rPr>
          <w:rFonts w:ascii="Arial" w:eastAsia="Arial" w:hAnsi="Arial" w:cs="Arial"/>
          <w:b/>
          <w:color w:val="000000"/>
          <w:sz w:val="28"/>
          <w:szCs w:val="28"/>
        </w:rPr>
        <w:lastRenderedPageBreak/>
        <w:t>Didactic Planning</w:t>
      </w:r>
    </w:p>
    <w:p w14:paraId="377877A6" w14:textId="77777777" w:rsidR="002D2F4C" w:rsidRDefault="002D2F4C" w:rsidP="002D2F4C">
      <w:pPr>
        <w:ind w:right="112"/>
        <w:jc w:val="center"/>
        <w:rPr>
          <w:rFonts w:ascii="Arial" w:eastAsia="Arial" w:hAnsi="Arial" w:cs="Arial"/>
          <w:b/>
          <w:color w:val="000000"/>
          <w:sz w:val="28"/>
          <w:szCs w:val="28"/>
        </w:rPr>
      </w:pPr>
      <w:r>
        <w:rPr>
          <w:rFonts w:ascii="Arial" w:eastAsia="Arial" w:hAnsi="Arial" w:cs="Arial"/>
          <w:b/>
          <w:color w:val="000000"/>
          <w:sz w:val="28"/>
          <w:szCs w:val="28"/>
        </w:rPr>
        <w:t>Week # 3</w:t>
      </w:r>
    </w:p>
    <w:tbl>
      <w:tblPr>
        <w:tblW w:w="1457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11"/>
        <w:gridCol w:w="1912"/>
        <w:gridCol w:w="1008"/>
        <w:gridCol w:w="4831"/>
        <w:gridCol w:w="3658"/>
        <w:gridCol w:w="1254"/>
      </w:tblGrid>
      <w:tr w:rsidR="009E0D01" w14:paraId="557E1B7A" w14:textId="77777777" w:rsidTr="0035698A">
        <w:trPr>
          <w:trHeight w:val="132"/>
          <w:jc w:val="center"/>
        </w:trPr>
        <w:tc>
          <w:tcPr>
            <w:tcW w:w="14574" w:type="dxa"/>
            <w:gridSpan w:val="6"/>
            <w:shd w:val="clear" w:color="auto" w:fill="FFFFFF"/>
            <w:vAlign w:val="center"/>
          </w:tcPr>
          <w:p w14:paraId="2392E244" w14:textId="77777777" w:rsidR="009E0D01" w:rsidRDefault="009E0D01" w:rsidP="009E0D01">
            <w:pPr>
              <w:contextualSpacing/>
              <w:jc w:val="center"/>
              <w:rPr>
                <w:rFonts w:ascii="Arial" w:hAnsi="Arial" w:cs="Arial"/>
                <w:b/>
                <w:bCs/>
                <w:szCs w:val="20"/>
              </w:rPr>
            </w:pPr>
            <w:r>
              <w:rPr>
                <w:rFonts w:ascii="Arial" w:hAnsi="Arial" w:cs="Arial"/>
                <w:b/>
                <w:bCs/>
                <w:szCs w:val="20"/>
              </w:rPr>
              <w:t>III Level</w:t>
            </w:r>
          </w:p>
          <w:p w14:paraId="54FEFEB4" w14:textId="77777777" w:rsidR="009E0D01" w:rsidRDefault="009E0D01" w:rsidP="009E0D01">
            <w:pPr>
              <w:ind w:right="112"/>
              <w:jc w:val="center"/>
              <w:rPr>
                <w:rFonts w:ascii="Arial" w:eastAsia="Arial" w:hAnsi="Arial" w:cs="Arial"/>
                <w:b/>
              </w:rPr>
            </w:pPr>
            <w:r>
              <w:rPr>
                <w:rFonts w:ascii="Arial" w:hAnsi="Arial" w:cs="Arial"/>
                <w:b/>
                <w:bCs/>
                <w:szCs w:val="20"/>
              </w:rPr>
              <w:t>I Period</w:t>
            </w:r>
          </w:p>
        </w:tc>
      </w:tr>
      <w:tr w:rsidR="002D2F4C" w14:paraId="3C26E216" w14:textId="77777777" w:rsidTr="002D2F4C">
        <w:trPr>
          <w:trHeight w:val="305"/>
          <w:jc w:val="center"/>
        </w:trPr>
        <w:tc>
          <w:tcPr>
            <w:tcW w:w="4831" w:type="dxa"/>
            <w:gridSpan w:val="3"/>
            <w:shd w:val="clear" w:color="auto" w:fill="FFFFFF"/>
            <w:vAlign w:val="center"/>
          </w:tcPr>
          <w:p w14:paraId="61F0FA39" w14:textId="77777777" w:rsidR="002D2F4C" w:rsidRDefault="002D2F4C" w:rsidP="002D2F4C">
            <w:pPr>
              <w:ind w:right="112"/>
              <w:jc w:val="center"/>
              <w:rPr>
                <w:rFonts w:ascii="Arial" w:eastAsia="Arial" w:hAnsi="Arial" w:cs="Arial"/>
                <w:b/>
                <w:color w:val="000000"/>
              </w:rPr>
            </w:pPr>
            <w:r>
              <w:rPr>
                <w:rFonts w:ascii="Arial" w:eastAsia="Arial" w:hAnsi="Arial" w:cs="Arial"/>
                <w:b/>
                <w:color w:val="000000"/>
              </w:rPr>
              <w:t xml:space="preserve">Domain: </w:t>
            </w:r>
            <w:r>
              <w:rPr>
                <w:rFonts w:ascii="Arial" w:eastAsia="Arial" w:hAnsi="Arial" w:cs="Arial"/>
              </w:rPr>
              <w:t>Psycho-social &amp; Sociocultural</w:t>
            </w:r>
          </w:p>
        </w:tc>
        <w:tc>
          <w:tcPr>
            <w:tcW w:w="4831" w:type="dxa"/>
            <w:shd w:val="clear" w:color="auto" w:fill="FFFFFF"/>
            <w:vAlign w:val="center"/>
          </w:tcPr>
          <w:p w14:paraId="74BC53EA" w14:textId="77777777" w:rsidR="002D2F4C" w:rsidRDefault="002D2F4C" w:rsidP="002D2F4C">
            <w:pPr>
              <w:ind w:right="112"/>
              <w:jc w:val="center"/>
              <w:rPr>
                <w:rFonts w:ascii="Arial" w:eastAsia="Arial" w:hAnsi="Arial" w:cs="Arial"/>
                <w:b/>
              </w:rPr>
            </w:pPr>
            <w:r>
              <w:rPr>
                <w:rFonts w:ascii="Arial" w:eastAsia="Arial" w:hAnsi="Arial" w:cs="Arial"/>
                <w:b/>
                <w:color w:val="000000"/>
              </w:rPr>
              <w:t xml:space="preserve">Scenario: </w:t>
            </w:r>
            <w:r>
              <w:rPr>
                <w:rFonts w:ascii="Arial" w:eastAsia="Arial" w:hAnsi="Arial" w:cs="Arial"/>
                <w:sz w:val="18"/>
                <w:szCs w:val="18"/>
              </w:rPr>
              <w:t>A World of Differences</w:t>
            </w:r>
          </w:p>
        </w:tc>
        <w:tc>
          <w:tcPr>
            <w:tcW w:w="4912" w:type="dxa"/>
            <w:gridSpan w:val="2"/>
            <w:shd w:val="clear" w:color="auto" w:fill="FFFFFF"/>
            <w:vAlign w:val="center"/>
          </w:tcPr>
          <w:p w14:paraId="77EC37D5" w14:textId="77777777" w:rsidR="002D2F4C" w:rsidRDefault="002D2F4C" w:rsidP="002D2F4C">
            <w:pPr>
              <w:ind w:right="112"/>
              <w:jc w:val="center"/>
              <w:rPr>
                <w:rFonts w:ascii="Arial" w:eastAsia="Arial" w:hAnsi="Arial" w:cs="Arial"/>
                <w:color w:val="0D0D0D"/>
              </w:rPr>
            </w:pPr>
            <w:r>
              <w:rPr>
                <w:rFonts w:ascii="Arial" w:eastAsia="Arial" w:hAnsi="Arial" w:cs="Arial"/>
                <w:b/>
                <w:color w:val="000000"/>
              </w:rPr>
              <w:t>Theme:</w:t>
            </w:r>
            <w:r>
              <w:rPr>
                <w:rFonts w:ascii="Arial" w:eastAsia="Arial" w:hAnsi="Arial" w:cs="Arial"/>
                <w:color w:val="000000"/>
              </w:rPr>
              <w:t xml:space="preserve"> Cultural Norms and Cultural Storms</w:t>
            </w:r>
          </w:p>
        </w:tc>
      </w:tr>
      <w:tr w:rsidR="002D2F4C" w14:paraId="1846C23D" w14:textId="77777777" w:rsidTr="002D2F4C">
        <w:trPr>
          <w:trHeight w:val="537"/>
          <w:jc w:val="center"/>
        </w:trPr>
        <w:tc>
          <w:tcPr>
            <w:tcW w:w="14574" w:type="dxa"/>
            <w:gridSpan w:val="6"/>
            <w:tcBorders>
              <w:bottom w:val="single" w:sz="4" w:space="0" w:color="000000"/>
            </w:tcBorders>
            <w:shd w:val="clear" w:color="auto" w:fill="FFFFFF"/>
          </w:tcPr>
          <w:p w14:paraId="3ABC3BA3" w14:textId="77777777" w:rsidR="002D2F4C" w:rsidRDefault="002D2F4C" w:rsidP="002D2F4C">
            <w:pPr>
              <w:ind w:right="112"/>
              <w:rPr>
                <w:rFonts w:ascii="Arial" w:eastAsia="Arial" w:hAnsi="Arial" w:cs="Arial"/>
                <w:color w:val="000000"/>
              </w:rPr>
            </w:pPr>
            <w:r>
              <w:rPr>
                <w:rFonts w:ascii="Arial" w:eastAsia="Arial" w:hAnsi="Arial" w:cs="Arial"/>
                <w:b/>
                <w:color w:val="000000"/>
              </w:rPr>
              <w:t>Enduring Understanding</w:t>
            </w:r>
            <w:r>
              <w:rPr>
                <w:rFonts w:ascii="Arial" w:eastAsia="Arial" w:hAnsi="Arial" w:cs="Arial"/>
                <w:color w:val="000000"/>
              </w:rPr>
              <w:t xml:space="preserve">: </w:t>
            </w:r>
            <w:r>
              <w:rPr>
                <w:rFonts w:ascii="Arial" w:eastAsia="Arial" w:hAnsi="Arial" w:cs="Arial"/>
                <w:sz w:val="18"/>
                <w:szCs w:val="18"/>
              </w:rPr>
              <w:t>The world is made up of diverse groups of people who nurture one another.</w:t>
            </w:r>
          </w:p>
          <w:p w14:paraId="6248A74B" w14:textId="77777777" w:rsidR="002D2F4C" w:rsidRDefault="002D2F4C" w:rsidP="002D2F4C">
            <w:pPr>
              <w:ind w:right="112"/>
              <w:rPr>
                <w:rFonts w:ascii="Arial" w:eastAsia="Arial" w:hAnsi="Arial" w:cs="Arial"/>
                <w:color w:val="000000"/>
              </w:rPr>
            </w:pPr>
            <w:r>
              <w:rPr>
                <w:rFonts w:ascii="Arial" w:eastAsia="Arial" w:hAnsi="Arial" w:cs="Arial"/>
                <w:b/>
                <w:color w:val="000000"/>
              </w:rPr>
              <w:t xml:space="preserve">Essential Question: </w:t>
            </w:r>
            <w:r>
              <w:rPr>
                <w:rFonts w:ascii="Arial" w:eastAsia="Arial" w:hAnsi="Arial" w:cs="Arial"/>
                <w:sz w:val="18"/>
                <w:szCs w:val="18"/>
              </w:rPr>
              <w:t>How does understanding people’s differences help us all become better human beings?</w:t>
            </w:r>
          </w:p>
        </w:tc>
      </w:tr>
      <w:tr w:rsidR="002D2F4C" w14:paraId="207DBB0B" w14:textId="77777777" w:rsidTr="002D2F4C">
        <w:trPr>
          <w:trHeight w:val="537"/>
          <w:jc w:val="center"/>
        </w:trPr>
        <w:tc>
          <w:tcPr>
            <w:tcW w:w="14574" w:type="dxa"/>
            <w:gridSpan w:val="6"/>
            <w:tcBorders>
              <w:bottom w:val="single" w:sz="4" w:space="0" w:color="000000"/>
            </w:tcBorders>
            <w:shd w:val="clear" w:color="auto" w:fill="FFFFFF"/>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4"/>
            </w:tblGrid>
            <w:tr w:rsidR="00C670F4" w:rsidRPr="006D4121" w14:paraId="557D9931" w14:textId="77777777" w:rsidTr="008135E8">
              <w:trPr>
                <w:trHeight w:val="280"/>
              </w:trPr>
              <w:tc>
                <w:tcPr>
                  <w:tcW w:w="12964" w:type="dxa"/>
                </w:tcPr>
                <w:p w14:paraId="626C222D" w14:textId="77777777" w:rsidR="00C670F4" w:rsidRPr="003D435D" w:rsidRDefault="00C670F4" w:rsidP="00C670F4">
                  <w:pPr>
                    <w:pStyle w:val="TableParagraph"/>
                    <w:spacing w:line="276" w:lineRule="auto"/>
                    <w:ind w:left="35"/>
                    <w:jc w:val="center"/>
                    <w:rPr>
                      <w:b/>
                    </w:rPr>
                  </w:pPr>
                  <w:r w:rsidRPr="003D435D">
                    <w:rPr>
                      <w:b/>
                    </w:rPr>
                    <w:t>General Competences</w:t>
                  </w:r>
                </w:p>
                <w:p w14:paraId="6967FDB9" w14:textId="77777777" w:rsidR="00C670F4" w:rsidRPr="006D4121" w:rsidRDefault="00C670F4" w:rsidP="00C670F4">
                  <w:pPr>
                    <w:jc w:val="center"/>
                    <w:rPr>
                      <w:rFonts w:ascii="Arial" w:hAnsi="Arial" w:cs="Arial"/>
                      <w:b/>
                      <w:color w:val="000000"/>
                    </w:rPr>
                  </w:pPr>
                </w:p>
              </w:tc>
            </w:tr>
            <w:tr w:rsidR="00C670F4" w:rsidRPr="00B135CE" w14:paraId="73E2B5C3" w14:textId="77777777" w:rsidTr="008135E8">
              <w:trPr>
                <w:trHeight w:val="256"/>
              </w:trPr>
              <w:tc>
                <w:tcPr>
                  <w:tcW w:w="12964" w:type="dxa"/>
                  <w:shd w:val="clear" w:color="auto" w:fill="FFE499"/>
                </w:tcPr>
                <w:p w14:paraId="4E6AD7B9" w14:textId="77777777" w:rsidR="00C670F4" w:rsidRPr="00B135CE" w:rsidRDefault="00C670F4" w:rsidP="00C670F4">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C670F4" w:rsidRPr="006D4121" w14:paraId="2296AB1C" w14:textId="77777777" w:rsidTr="008135E8">
              <w:trPr>
                <w:trHeight w:val="246"/>
              </w:trPr>
              <w:tc>
                <w:tcPr>
                  <w:tcW w:w="12964" w:type="dxa"/>
                  <w:shd w:val="clear" w:color="auto" w:fill="BCD5ED"/>
                </w:tcPr>
                <w:p w14:paraId="5B63E6B6" w14:textId="77777777" w:rsidR="00C670F4" w:rsidRPr="006D4121" w:rsidRDefault="00C670F4" w:rsidP="00C670F4">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C670F4" w:rsidRPr="006D4121" w14:paraId="70E84B64" w14:textId="77777777" w:rsidTr="008135E8">
              <w:trPr>
                <w:trHeight w:val="241"/>
              </w:trPr>
              <w:tc>
                <w:tcPr>
                  <w:tcW w:w="12964" w:type="dxa"/>
                  <w:shd w:val="clear" w:color="auto" w:fill="F7C9AC"/>
                </w:tcPr>
                <w:p w14:paraId="092F2698" w14:textId="77777777" w:rsidR="00C670F4" w:rsidRPr="006D4121" w:rsidRDefault="00C670F4" w:rsidP="00C670F4">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C670F4" w:rsidRPr="006D4121" w14:paraId="3295EED9" w14:textId="77777777" w:rsidTr="008135E8">
              <w:trPr>
                <w:trHeight w:val="242"/>
              </w:trPr>
              <w:tc>
                <w:tcPr>
                  <w:tcW w:w="12964" w:type="dxa"/>
                  <w:shd w:val="clear" w:color="auto" w:fill="C5DFB3"/>
                </w:tcPr>
                <w:p w14:paraId="1AA121AF" w14:textId="77777777" w:rsidR="00C670F4" w:rsidRPr="006D4121" w:rsidRDefault="00C670F4" w:rsidP="00C670F4">
                  <w:pPr>
                    <w:pStyle w:val="TableParagraph"/>
                    <w:spacing w:line="276" w:lineRule="auto"/>
                    <w:ind w:left="35"/>
                    <w:jc w:val="center"/>
                    <w:rPr>
                      <w:b/>
                      <w:color w:val="000000"/>
                    </w:rPr>
                  </w:pPr>
                </w:p>
              </w:tc>
            </w:tr>
          </w:tbl>
          <w:p w14:paraId="181CB5F8" w14:textId="77777777" w:rsidR="002D2F4C" w:rsidRDefault="002D2F4C" w:rsidP="002D2F4C">
            <w:pPr>
              <w:ind w:right="112"/>
              <w:rPr>
                <w:rFonts w:ascii="Arial" w:eastAsia="Arial" w:hAnsi="Arial" w:cs="Arial"/>
                <w:b/>
                <w:color w:val="000000"/>
              </w:rPr>
            </w:pPr>
          </w:p>
        </w:tc>
      </w:tr>
      <w:tr w:rsidR="002D2F4C" w14:paraId="53AF321C" w14:textId="77777777" w:rsidTr="002D2F4C">
        <w:trPr>
          <w:trHeight w:val="537"/>
          <w:jc w:val="center"/>
        </w:trPr>
        <w:tc>
          <w:tcPr>
            <w:tcW w:w="4831" w:type="dxa"/>
            <w:gridSpan w:val="3"/>
            <w:shd w:val="clear" w:color="auto" w:fill="D9D9D9"/>
            <w:vAlign w:val="center"/>
          </w:tcPr>
          <w:p w14:paraId="127D6792" w14:textId="77777777" w:rsidR="002D2F4C" w:rsidRDefault="002D2F4C" w:rsidP="002D2F4C">
            <w:pPr>
              <w:ind w:right="112"/>
              <w:jc w:val="center"/>
              <w:rPr>
                <w:rFonts w:ascii="Arial" w:eastAsia="Arial" w:hAnsi="Arial" w:cs="Arial"/>
                <w:b/>
                <w:sz w:val="22"/>
                <w:szCs w:val="22"/>
              </w:rPr>
            </w:pPr>
            <w:r>
              <w:rPr>
                <w:rFonts w:ascii="Arial" w:eastAsia="Arial" w:hAnsi="Arial" w:cs="Arial"/>
                <w:b/>
                <w:sz w:val="22"/>
                <w:szCs w:val="22"/>
              </w:rPr>
              <w:t>Learn to Know</w:t>
            </w:r>
          </w:p>
        </w:tc>
        <w:tc>
          <w:tcPr>
            <w:tcW w:w="4831" w:type="dxa"/>
            <w:shd w:val="clear" w:color="auto" w:fill="D9D9D9"/>
            <w:vAlign w:val="center"/>
          </w:tcPr>
          <w:p w14:paraId="6FFB05F5" w14:textId="77777777" w:rsidR="002D2F4C" w:rsidRDefault="002D2F4C" w:rsidP="002D2F4C">
            <w:pPr>
              <w:ind w:right="112"/>
              <w:jc w:val="center"/>
              <w:rPr>
                <w:rFonts w:ascii="Arial" w:eastAsia="Arial" w:hAnsi="Arial" w:cs="Arial"/>
                <w:b/>
                <w:sz w:val="22"/>
                <w:szCs w:val="22"/>
              </w:rPr>
            </w:pPr>
            <w:r>
              <w:rPr>
                <w:rFonts w:ascii="Arial" w:eastAsia="Arial" w:hAnsi="Arial" w:cs="Arial"/>
                <w:b/>
                <w:sz w:val="22"/>
                <w:szCs w:val="22"/>
              </w:rPr>
              <w:t>Learn to Do</w:t>
            </w:r>
          </w:p>
        </w:tc>
        <w:tc>
          <w:tcPr>
            <w:tcW w:w="4912" w:type="dxa"/>
            <w:gridSpan w:val="2"/>
            <w:shd w:val="clear" w:color="auto" w:fill="D9D9D9"/>
            <w:vAlign w:val="center"/>
          </w:tcPr>
          <w:p w14:paraId="0C207182" w14:textId="77777777" w:rsidR="002D2F4C" w:rsidRDefault="002D2F4C" w:rsidP="002D2F4C">
            <w:pPr>
              <w:ind w:right="112"/>
              <w:jc w:val="center"/>
              <w:rPr>
                <w:rFonts w:ascii="Arial" w:eastAsia="Arial" w:hAnsi="Arial" w:cs="Arial"/>
                <w:b/>
                <w:sz w:val="22"/>
                <w:szCs w:val="22"/>
              </w:rPr>
            </w:pPr>
            <w:r>
              <w:rPr>
                <w:rFonts w:ascii="Arial" w:eastAsia="Arial" w:hAnsi="Arial" w:cs="Arial"/>
                <w:b/>
                <w:sz w:val="22"/>
                <w:szCs w:val="22"/>
              </w:rPr>
              <w:t>Learn to Be and Live in Community</w:t>
            </w:r>
          </w:p>
        </w:tc>
      </w:tr>
      <w:tr w:rsidR="002D2F4C" w14:paraId="1E639759" w14:textId="77777777" w:rsidTr="002D2F4C">
        <w:trPr>
          <w:trHeight w:val="537"/>
          <w:jc w:val="center"/>
        </w:trPr>
        <w:tc>
          <w:tcPr>
            <w:tcW w:w="4831" w:type="dxa"/>
            <w:gridSpan w:val="3"/>
            <w:shd w:val="clear" w:color="auto" w:fill="FFFFFF"/>
          </w:tcPr>
          <w:p w14:paraId="03224A9F" w14:textId="77777777" w:rsidR="002D2F4C" w:rsidRDefault="002D2F4C" w:rsidP="002D2F4C">
            <w:pPr>
              <w:ind w:right="112"/>
              <w:jc w:val="center"/>
              <w:rPr>
                <w:rFonts w:ascii="Arial" w:eastAsia="Arial" w:hAnsi="Arial" w:cs="Arial"/>
                <w:b/>
              </w:rPr>
            </w:pPr>
            <w:r>
              <w:rPr>
                <w:rFonts w:ascii="Arial" w:eastAsia="Arial" w:hAnsi="Arial" w:cs="Arial"/>
                <w:b/>
              </w:rPr>
              <w:t>Grammar &amp; Sentence Frames</w:t>
            </w:r>
          </w:p>
          <w:p w14:paraId="55955F32" w14:textId="77777777" w:rsidR="002D2F4C" w:rsidRDefault="002D2F4C" w:rsidP="002D2F4C">
            <w:pPr>
              <w:ind w:right="112"/>
              <w:rPr>
                <w:rFonts w:ascii="Arial" w:eastAsia="Arial" w:hAnsi="Arial" w:cs="Arial"/>
                <w:u w:val="single"/>
              </w:rPr>
            </w:pPr>
          </w:p>
          <w:p w14:paraId="5E71EC2A" w14:textId="77777777" w:rsidR="002D2F4C" w:rsidRDefault="002D2F4C" w:rsidP="002D2F4C">
            <w:pPr>
              <w:ind w:right="112"/>
              <w:rPr>
                <w:rFonts w:ascii="Arial" w:eastAsia="Arial" w:hAnsi="Arial" w:cs="Arial"/>
              </w:rPr>
            </w:pPr>
            <w:r>
              <w:rPr>
                <w:rFonts w:ascii="Arial" w:eastAsia="Arial" w:hAnsi="Arial" w:cs="Arial"/>
                <w:u w:val="single"/>
              </w:rPr>
              <w:t>Contrasting opinions</w:t>
            </w:r>
          </w:p>
          <w:p w14:paraId="537DE06C" w14:textId="77777777" w:rsidR="002D2F4C" w:rsidRDefault="002D2F4C" w:rsidP="007B5B8D">
            <w:pPr>
              <w:numPr>
                <w:ilvl w:val="0"/>
                <w:numId w:val="153"/>
              </w:numPr>
              <w:ind w:right="112"/>
              <w:rPr>
                <w:rFonts w:ascii="Arial" w:eastAsia="Arial" w:hAnsi="Arial" w:cs="Arial"/>
              </w:rPr>
            </w:pPr>
            <w:r>
              <w:rPr>
                <w:rFonts w:ascii="Arial" w:eastAsia="Arial" w:hAnsi="Arial" w:cs="Arial"/>
                <w:b/>
              </w:rPr>
              <w:t>On the one hand</w:t>
            </w:r>
            <w:r>
              <w:rPr>
                <w:rFonts w:ascii="Arial" w:eastAsia="Arial" w:hAnsi="Arial" w:cs="Arial"/>
              </w:rPr>
              <w:t xml:space="preserve">, different cultures are very interesting.  </w:t>
            </w:r>
            <w:r>
              <w:rPr>
                <w:rFonts w:ascii="Arial" w:eastAsia="Arial" w:hAnsi="Arial" w:cs="Arial"/>
                <w:b/>
              </w:rPr>
              <w:t>On the other hand</w:t>
            </w:r>
            <w:r>
              <w:rPr>
                <w:rFonts w:ascii="Arial" w:eastAsia="Arial" w:hAnsi="Arial" w:cs="Arial"/>
              </w:rPr>
              <w:t>, different cultures can cause misunderstandings.</w:t>
            </w:r>
          </w:p>
          <w:p w14:paraId="1F176EEC" w14:textId="77777777" w:rsidR="002D2F4C" w:rsidRDefault="002D2F4C" w:rsidP="007B5B8D">
            <w:pPr>
              <w:numPr>
                <w:ilvl w:val="0"/>
                <w:numId w:val="153"/>
              </w:numPr>
              <w:ind w:right="112"/>
              <w:rPr>
                <w:rFonts w:ascii="Arial" w:eastAsia="Arial" w:hAnsi="Arial" w:cs="Arial"/>
              </w:rPr>
            </w:pPr>
            <w:r>
              <w:rPr>
                <w:rFonts w:ascii="Arial" w:eastAsia="Arial" w:hAnsi="Arial" w:cs="Arial"/>
                <w:b/>
              </w:rPr>
              <w:t>Mind you</w:t>
            </w:r>
            <w:r>
              <w:rPr>
                <w:rFonts w:ascii="Arial" w:eastAsia="Arial" w:hAnsi="Arial" w:cs="Arial"/>
              </w:rPr>
              <w:t>, he is still very much a citizen of Costa Rica.</w:t>
            </w:r>
          </w:p>
          <w:p w14:paraId="6107057C" w14:textId="77777777" w:rsidR="002D2F4C" w:rsidRDefault="002D2F4C" w:rsidP="007B5B8D">
            <w:pPr>
              <w:numPr>
                <w:ilvl w:val="0"/>
                <w:numId w:val="153"/>
              </w:numPr>
              <w:ind w:right="112"/>
              <w:rPr>
                <w:rFonts w:ascii="Arial" w:eastAsia="Arial" w:hAnsi="Arial" w:cs="Arial"/>
              </w:rPr>
            </w:pPr>
            <w:r>
              <w:rPr>
                <w:rFonts w:ascii="Arial" w:eastAsia="Arial" w:hAnsi="Arial" w:cs="Arial"/>
              </w:rPr>
              <w:t xml:space="preserve">All societies have cultural norms.  </w:t>
            </w:r>
            <w:r>
              <w:rPr>
                <w:rFonts w:ascii="Arial" w:eastAsia="Arial" w:hAnsi="Arial" w:cs="Arial"/>
                <w:b/>
              </w:rPr>
              <w:t xml:space="preserve">Even though </w:t>
            </w:r>
            <w:r>
              <w:rPr>
                <w:rFonts w:ascii="Arial" w:eastAsia="Arial" w:hAnsi="Arial" w:cs="Arial"/>
              </w:rPr>
              <w:t xml:space="preserve">norms influence our values, attitudes and how we behave, we are often unaware that we are influenced at all.  </w:t>
            </w:r>
          </w:p>
          <w:p w14:paraId="656A5743" w14:textId="77777777" w:rsidR="002D2F4C" w:rsidRDefault="002D2F4C" w:rsidP="002D2F4C">
            <w:pPr>
              <w:ind w:right="112"/>
              <w:rPr>
                <w:rFonts w:ascii="Arial" w:eastAsia="Arial" w:hAnsi="Arial" w:cs="Arial"/>
              </w:rPr>
            </w:pPr>
          </w:p>
          <w:p w14:paraId="3BA290CA" w14:textId="77777777" w:rsidR="002D2F4C" w:rsidRDefault="002D2F4C" w:rsidP="002D2F4C">
            <w:pPr>
              <w:ind w:right="112"/>
              <w:rPr>
                <w:rFonts w:ascii="Arial" w:eastAsia="Arial" w:hAnsi="Arial" w:cs="Arial"/>
              </w:rPr>
            </w:pPr>
            <w:r>
              <w:rPr>
                <w:rFonts w:ascii="Arial" w:eastAsia="Arial" w:hAnsi="Arial" w:cs="Arial"/>
                <w:u w:val="single"/>
              </w:rPr>
              <w:t>Continuing</w:t>
            </w:r>
          </w:p>
          <w:p w14:paraId="66995AFD" w14:textId="77777777" w:rsidR="002D2F4C" w:rsidRDefault="002D2F4C" w:rsidP="007B5B8D">
            <w:pPr>
              <w:numPr>
                <w:ilvl w:val="0"/>
                <w:numId w:val="128"/>
              </w:numPr>
              <w:ind w:right="112"/>
              <w:rPr>
                <w:rFonts w:ascii="Arial" w:eastAsia="Arial" w:hAnsi="Arial" w:cs="Arial"/>
              </w:rPr>
            </w:pPr>
            <w:r>
              <w:rPr>
                <w:rFonts w:ascii="Arial" w:eastAsia="Arial" w:hAnsi="Arial" w:cs="Arial"/>
              </w:rPr>
              <w:t>Anyway…</w:t>
            </w:r>
          </w:p>
          <w:p w14:paraId="2444924D" w14:textId="77777777" w:rsidR="002D2F4C" w:rsidRDefault="002D2F4C" w:rsidP="007B5B8D">
            <w:pPr>
              <w:numPr>
                <w:ilvl w:val="0"/>
                <w:numId w:val="128"/>
              </w:numPr>
              <w:ind w:right="112"/>
              <w:rPr>
                <w:rFonts w:ascii="Arial" w:eastAsia="Arial" w:hAnsi="Arial" w:cs="Arial"/>
              </w:rPr>
            </w:pPr>
            <w:r>
              <w:rPr>
                <w:rFonts w:ascii="Arial" w:eastAsia="Arial" w:hAnsi="Arial" w:cs="Arial"/>
              </w:rPr>
              <w:t>So, as I was saying…</w:t>
            </w:r>
          </w:p>
          <w:p w14:paraId="75AD4725" w14:textId="77777777" w:rsidR="002D2F4C" w:rsidRDefault="002D2F4C" w:rsidP="007B5B8D">
            <w:pPr>
              <w:numPr>
                <w:ilvl w:val="0"/>
                <w:numId w:val="128"/>
              </w:numPr>
              <w:ind w:right="112"/>
              <w:rPr>
                <w:rFonts w:ascii="Arial" w:eastAsia="Arial" w:hAnsi="Arial" w:cs="Arial"/>
              </w:rPr>
            </w:pPr>
            <w:r>
              <w:rPr>
                <w:rFonts w:ascii="Arial" w:eastAsia="Arial" w:hAnsi="Arial" w:cs="Arial"/>
              </w:rPr>
              <w:lastRenderedPageBreak/>
              <w:t>Okay</w:t>
            </w:r>
          </w:p>
          <w:p w14:paraId="138F58F8" w14:textId="77777777" w:rsidR="002D2F4C" w:rsidRDefault="002D2F4C" w:rsidP="002D2F4C">
            <w:pPr>
              <w:ind w:right="112"/>
              <w:rPr>
                <w:rFonts w:ascii="Arial" w:eastAsia="Arial" w:hAnsi="Arial" w:cs="Arial"/>
              </w:rPr>
            </w:pPr>
          </w:p>
          <w:p w14:paraId="7D54E5C0" w14:textId="77777777" w:rsidR="002D2F4C" w:rsidRDefault="002D2F4C" w:rsidP="002D2F4C">
            <w:pPr>
              <w:ind w:right="112"/>
              <w:rPr>
                <w:rFonts w:ascii="Arial" w:eastAsia="Arial" w:hAnsi="Arial" w:cs="Arial"/>
              </w:rPr>
            </w:pPr>
            <w:r>
              <w:rPr>
                <w:rFonts w:ascii="Arial" w:eastAsia="Arial" w:hAnsi="Arial" w:cs="Arial"/>
                <w:u w:val="single"/>
              </w:rPr>
              <w:t>Expressing agreement-disagreement</w:t>
            </w:r>
          </w:p>
          <w:p w14:paraId="3CFEF7C7" w14:textId="77777777" w:rsidR="002D2F4C" w:rsidRDefault="002D2F4C" w:rsidP="007B5B8D">
            <w:pPr>
              <w:numPr>
                <w:ilvl w:val="0"/>
                <w:numId w:val="139"/>
              </w:numPr>
              <w:ind w:right="112"/>
              <w:rPr>
                <w:rFonts w:ascii="Arial" w:eastAsia="Arial" w:hAnsi="Arial" w:cs="Arial"/>
              </w:rPr>
            </w:pPr>
            <w:r>
              <w:rPr>
                <w:rFonts w:ascii="Arial" w:eastAsia="Arial" w:hAnsi="Arial" w:cs="Arial"/>
              </w:rPr>
              <w:t>I think so, too.</w:t>
            </w:r>
          </w:p>
          <w:p w14:paraId="1C745F0B" w14:textId="77777777" w:rsidR="002D2F4C" w:rsidRDefault="002D2F4C" w:rsidP="007B5B8D">
            <w:pPr>
              <w:numPr>
                <w:ilvl w:val="0"/>
                <w:numId w:val="139"/>
              </w:numPr>
              <w:ind w:right="112"/>
              <w:rPr>
                <w:rFonts w:ascii="Arial" w:eastAsia="Arial" w:hAnsi="Arial" w:cs="Arial"/>
              </w:rPr>
            </w:pPr>
            <w:r>
              <w:rPr>
                <w:rFonts w:ascii="Arial" w:eastAsia="Arial" w:hAnsi="Arial" w:cs="Arial"/>
              </w:rPr>
              <w:t>Well, not really.</w:t>
            </w:r>
          </w:p>
          <w:p w14:paraId="376EE2FE" w14:textId="77777777" w:rsidR="002D2F4C" w:rsidRDefault="002D2F4C" w:rsidP="007B5B8D">
            <w:pPr>
              <w:numPr>
                <w:ilvl w:val="0"/>
                <w:numId w:val="139"/>
              </w:numPr>
              <w:ind w:right="112"/>
              <w:rPr>
                <w:rFonts w:ascii="Arial" w:eastAsia="Arial" w:hAnsi="Arial" w:cs="Arial"/>
              </w:rPr>
            </w:pPr>
            <w:r>
              <w:rPr>
                <w:rFonts w:ascii="Arial" w:eastAsia="Arial" w:hAnsi="Arial" w:cs="Arial"/>
              </w:rPr>
              <w:t>I’m sorry, but I think you are wrong.</w:t>
            </w:r>
          </w:p>
          <w:p w14:paraId="3406F461" w14:textId="77777777" w:rsidR="002D2F4C" w:rsidRDefault="002D2F4C" w:rsidP="007B5B8D">
            <w:pPr>
              <w:numPr>
                <w:ilvl w:val="0"/>
                <w:numId w:val="139"/>
              </w:numPr>
              <w:ind w:right="112"/>
              <w:rPr>
                <w:rFonts w:ascii="Arial" w:eastAsia="Arial" w:hAnsi="Arial" w:cs="Arial"/>
              </w:rPr>
            </w:pPr>
            <w:r>
              <w:rPr>
                <w:rFonts w:ascii="Arial" w:eastAsia="Arial" w:hAnsi="Arial" w:cs="Arial"/>
              </w:rPr>
              <w:t>I see what you mean but…</w:t>
            </w:r>
          </w:p>
          <w:p w14:paraId="09D9F95E" w14:textId="77777777" w:rsidR="002D2F4C" w:rsidRDefault="002D2F4C" w:rsidP="007B5B8D">
            <w:pPr>
              <w:numPr>
                <w:ilvl w:val="0"/>
                <w:numId w:val="139"/>
              </w:numPr>
              <w:ind w:right="112"/>
              <w:rPr>
                <w:rFonts w:ascii="Arial" w:eastAsia="Arial" w:hAnsi="Arial" w:cs="Arial"/>
              </w:rPr>
            </w:pPr>
            <w:r>
              <w:rPr>
                <w:rFonts w:ascii="Arial" w:eastAsia="Arial" w:hAnsi="Arial" w:cs="Arial"/>
              </w:rPr>
              <w:t>Yes, I agree.</w:t>
            </w:r>
          </w:p>
          <w:p w14:paraId="0A40539C" w14:textId="77777777" w:rsidR="002D2F4C" w:rsidRDefault="002D2F4C" w:rsidP="007B5B8D">
            <w:pPr>
              <w:numPr>
                <w:ilvl w:val="0"/>
                <w:numId w:val="139"/>
              </w:numPr>
              <w:ind w:right="112"/>
              <w:rPr>
                <w:rFonts w:ascii="Arial" w:eastAsia="Arial" w:hAnsi="Arial" w:cs="Arial"/>
              </w:rPr>
            </w:pPr>
            <w:r>
              <w:rPr>
                <w:rFonts w:ascii="Arial" w:eastAsia="Arial" w:hAnsi="Arial" w:cs="Arial"/>
              </w:rPr>
              <w:t>No, I disagree</w:t>
            </w:r>
          </w:p>
          <w:p w14:paraId="60D42D95" w14:textId="77777777" w:rsidR="002D2F4C" w:rsidRDefault="002D2F4C" w:rsidP="002D2F4C">
            <w:pPr>
              <w:ind w:right="112"/>
              <w:rPr>
                <w:rFonts w:ascii="Arial" w:eastAsia="Arial" w:hAnsi="Arial" w:cs="Arial"/>
              </w:rPr>
            </w:pPr>
          </w:p>
          <w:p w14:paraId="46E5A9E2" w14:textId="77777777" w:rsidR="002D2F4C" w:rsidRDefault="002D2F4C" w:rsidP="002D2F4C">
            <w:pPr>
              <w:ind w:right="112"/>
              <w:rPr>
                <w:rFonts w:ascii="Arial" w:eastAsia="Arial" w:hAnsi="Arial" w:cs="Arial"/>
              </w:rPr>
            </w:pPr>
            <w:r>
              <w:rPr>
                <w:rFonts w:ascii="Arial" w:eastAsia="Arial" w:hAnsi="Arial" w:cs="Arial"/>
                <w:u w:val="single"/>
              </w:rPr>
              <w:t>Modals</w:t>
            </w:r>
          </w:p>
          <w:p w14:paraId="73B32D7F" w14:textId="77777777" w:rsidR="002D2F4C" w:rsidRDefault="002D2F4C" w:rsidP="007B5B8D">
            <w:pPr>
              <w:numPr>
                <w:ilvl w:val="0"/>
                <w:numId w:val="138"/>
              </w:numPr>
              <w:ind w:right="112"/>
              <w:rPr>
                <w:rFonts w:ascii="Arial" w:eastAsia="Arial" w:hAnsi="Arial" w:cs="Arial"/>
              </w:rPr>
            </w:pPr>
            <w:r>
              <w:rPr>
                <w:rFonts w:ascii="Arial" w:eastAsia="Arial" w:hAnsi="Arial" w:cs="Arial"/>
              </w:rPr>
              <w:t xml:space="preserve">Cliques are small exclusive groups of people that </w:t>
            </w:r>
            <w:r>
              <w:rPr>
                <w:rFonts w:ascii="Arial" w:eastAsia="Arial" w:hAnsi="Arial" w:cs="Arial"/>
                <w:b/>
              </w:rPr>
              <w:t xml:space="preserve">might </w:t>
            </w:r>
            <w:r>
              <w:rPr>
                <w:rFonts w:ascii="Arial" w:eastAsia="Arial" w:hAnsi="Arial" w:cs="Arial"/>
              </w:rPr>
              <w:t>choose to separate themselves from others.</w:t>
            </w:r>
          </w:p>
          <w:p w14:paraId="3BE55EA4" w14:textId="77777777" w:rsidR="002D2F4C" w:rsidRDefault="002D2F4C" w:rsidP="007B5B8D">
            <w:pPr>
              <w:numPr>
                <w:ilvl w:val="0"/>
                <w:numId w:val="138"/>
              </w:numPr>
              <w:ind w:right="112"/>
              <w:rPr>
                <w:rFonts w:ascii="Arial" w:eastAsia="Arial" w:hAnsi="Arial" w:cs="Arial"/>
              </w:rPr>
            </w:pPr>
            <w:r>
              <w:rPr>
                <w:rFonts w:ascii="Arial" w:eastAsia="Arial" w:hAnsi="Arial" w:cs="Arial"/>
              </w:rPr>
              <w:t xml:space="preserve">Stereotypes </w:t>
            </w:r>
            <w:r>
              <w:rPr>
                <w:rFonts w:ascii="Arial" w:eastAsia="Arial" w:hAnsi="Arial" w:cs="Arial"/>
                <w:b/>
              </w:rPr>
              <w:t>may</w:t>
            </w:r>
            <w:r>
              <w:rPr>
                <w:rFonts w:ascii="Arial" w:eastAsia="Arial" w:hAnsi="Arial" w:cs="Arial"/>
              </w:rPr>
              <w:t xml:space="preserve"> be positive or negative.</w:t>
            </w:r>
          </w:p>
          <w:p w14:paraId="696C9D01" w14:textId="77777777" w:rsidR="002D2F4C" w:rsidRDefault="002D2F4C" w:rsidP="007B5B8D">
            <w:pPr>
              <w:numPr>
                <w:ilvl w:val="0"/>
                <w:numId w:val="138"/>
              </w:numPr>
              <w:ind w:right="112"/>
              <w:rPr>
                <w:rFonts w:ascii="Arial" w:eastAsia="Arial" w:hAnsi="Arial" w:cs="Arial"/>
              </w:rPr>
            </w:pPr>
            <w:r>
              <w:rPr>
                <w:rFonts w:ascii="Arial" w:eastAsia="Arial" w:hAnsi="Arial" w:cs="Arial"/>
              </w:rPr>
              <w:t xml:space="preserve">Subculture is a group having traits they </w:t>
            </w:r>
            <w:r>
              <w:rPr>
                <w:rFonts w:ascii="Arial" w:eastAsia="Arial" w:hAnsi="Arial" w:cs="Arial"/>
                <w:b/>
              </w:rPr>
              <w:t xml:space="preserve">have to </w:t>
            </w:r>
            <w:r>
              <w:rPr>
                <w:rFonts w:ascii="Arial" w:eastAsia="Arial" w:hAnsi="Arial" w:cs="Arial"/>
              </w:rPr>
              <w:t xml:space="preserve">follow that are different from others within the same culture.  </w:t>
            </w:r>
          </w:p>
          <w:p w14:paraId="06D030FE" w14:textId="77777777" w:rsidR="002D2F4C" w:rsidRDefault="002D2F4C" w:rsidP="002D2F4C">
            <w:pPr>
              <w:ind w:right="112"/>
              <w:jc w:val="center"/>
              <w:rPr>
                <w:rFonts w:ascii="Arial" w:eastAsia="Arial" w:hAnsi="Arial" w:cs="Arial"/>
                <w:b/>
              </w:rPr>
            </w:pPr>
          </w:p>
          <w:p w14:paraId="7BF43CE3" w14:textId="77777777" w:rsidR="002D2F4C" w:rsidRDefault="002D2F4C" w:rsidP="002D2F4C">
            <w:pPr>
              <w:ind w:right="112"/>
              <w:jc w:val="center"/>
              <w:rPr>
                <w:rFonts w:ascii="Arial" w:eastAsia="Arial" w:hAnsi="Arial" w:cs="Arial"/>
                <w:b/>
              </w:rPr>
            </w:pPr>
          </w:p>
          <w:p w14:paraId="63D0CEA4" w14:textId="77777777" w:rsidR="002D2F4C" w:rsidRDefault="002D2F4C" w:rsidP="002D2F4C">
            <w:pPr>
              <w:ind w:right="112"/>
              <w:jc w:val="center"/>
              <w:rPr>
                <w:rFonts w:ascii="Arial" w:eastAsia="Arial" w:hAnsi="Arial" w:cs="Arial"/>
                <w:b/>
              </w:rPr>
            </w:pPr>
            <w:r>
              <w:rPr>
                <w:rFonts w:ascii="Arial" w:eastAsia="Arial" w:hAnsi="Arial" w:cs="Arial"/>
                <w:b/>
              </w:rPr>
              <w:t>Vocabulary</w:t>
            </w:r>
          </w:p>
          <w:p w14:paraId="5C946549" w14:textId="77777777" w:rsidR="002D2F4C" w:rsidRDefault="002D2F4C" w:rsidP="002D2F4C">
            <w:pPr>
              <w:ind w:right="112"/>
              <w:rPr>
                <w:rFonts w:ascii="Arial" w:eastAsia="Arial" w:hAnsi="Arial" w:cs="Arial"/>
              </w:rPr>
            </w:pPr>
            <w:r>
              <w:rPr>
                <w:rFonts w:ascii="Arial" w:eastAsia="Arial" w:hAnsi="Arial" w:cs="Arial"/>
              </w:rPr>
              <w:t>Prejudice, racist, cliques, ethnic, form, peace, insensitive, misunderstandings, culture, subculture, citizen, cultural norms, influence, society, positive, negative, typical</w:t>
            </w:r>
          </w:p>
          <w:p w14:paraId="43FE7716" w14:textId="77777777" w:rsidR="002D2F4C" w:rsidRDefault="002D2F4C" w:rsidP="002D2F4C">
            <w:pPr>
              <w:ind w:right="112"/>
              <w:rPr>
                <w:rFonts w:ascii="Arial" w:eastAsia="Arial" w:hAnsi="Arial" w:cs="Arial"/>
              </w:rPr>
            </w:pPr>
          </w:p>
          <w:p w14:paraId="142B7178" w14:textId="77777777" w:rsidR="002D2F4C" w:rsidRDefault="002D2F4C" w:rsidP="002D2F4C">
            <w:pPr>
              <w:ind w:right="112"/>
              <w:rPr>
                <w:rFonts w:ascii="Arial" w:eastAsia="Arial" w:hAnsi="Arial" w:cs="Arial"/>
              </w:rPr>
            </w:pPr>
          </w:p>
          <w:p w14:paraId="61ACC057" w14:textId="77777777" w:rsidR="002D2F4C" w:rsidRDefault="002D2F4C" w:rsidP="002D2F4C">
            <w:pPr>
              <w:ind w:right="112"/>
              <w:rPr>
                <w:rFonts w:ascii="Arial" w:eastAsia="Arial" w:hAnsi="Arial" w:cs="Arial"/>
              </w:rPr>
            </w:pPr>
          </w:p>
          <w:p w14:paraId="3B5BA8D7" w14:textId="77777777" w:rsidR="002D2F4C" w:rsidRDefault="002D2F4C" w:rsidP="002D2F4C">
            <w:pPr>
              <w:ind w:right="112"/>
              <w:rPr>
                <w:rFonts w:ascii="Arial" w:eastAsia="Arial" w:hAnsi="Arial" w:cs="Arial"/>
              </w:rPr>
            </w:pPr>
          </w:p>
          <w:p w14:paraId="466914C6" w14:textId="77777777" w:rsidR="002D2F4C" w:rsidRDefault="002D2F4C" w:rsidP="002D2F4C">
            <w:pPr>
              <w:ind w:right="112"/>
              <w:rPr>
                <w:rFonts w:ascii="Arial" w:eastAsia="Arial" w:hAnsi="Arial" w:cs="Arial"/>
              </w:rPr>
            </w:pPr>
          </w:p>
          <w:p w14:paraId="484ED382" w14:textId="77777777" w:rsidR="002D2F4C" w:rsidRDefault="002D2F4C" w:rsidP="002D2F4C">
            <w:pPr>
              <w:ind w:right="112"/>
              <w:rPr>
                <w:rFonts w:ascii="Arial" w:eastAsia="Arial" w:hAnsi="Arial" w:cs="Arial"/>
              </w:rPr>
            </w:pPr>
          </w:p>
          <w:p w14:paraId="13150B6E" w14:textId="77777777" w:rsidR="002D2F4C" w:rsidRDefault="002D2F4C" w:rsidP="002D2F4C">
            <w:pPr>
              <w:rPr>
                <w:rFonts w:ascii="Arial" w:eastAsia="Arial" w:hAnsi="Arial" w:cs="Arial"/>
              </w:rPr>
            </w:pPr>
          </w:p>
        </w:tc>
        <w:tc>
          <w:tcPr>
            <w:tcW w:w="4831" w:type="dxa"/>
            <w:shd w:val="clear" w:color="auto" w:fill="FFFFFF"/>
          </w:tcPr>
          <w:p w14:paraId="29642F56" w14:textId="77777777" w:rsidR="002D2F4C" w:rsidRDefault="002D2F4C" w:rsidP="002D2F4C">
            <w:pPr>
              <w:ind w:right="112"/>
              <w:jc w:val="center"/>
              <w:rPr>
                <w:rFonts w:ascii="Arial" w:eastAsia="Arial" w:hAnsi="Arial" w:cs="Arial"/>
                <w:b/>
                <w:color w:val="000000"/>
              </w:rPr>
            </w:pPr>
            <w:r>
              <w:rPr>
                <w:rFonts w:ascii="Arial" w:eastAsia="Arial" w:hAnsi="Arial" w:cs="Arial"/>
                <w:b/>
                <w:color w:val="000000"/>
              </w:rPr>
              <w:lastRenderedPageBreak/>
              <w:t>Function</w:t>
            </w:r>
          </w:p>
          <w:p w14:paraId="0378CED0" w14:textId="77777777" w:rsidR="002D2F4C" w:rsidRDefault="002D2F4C" w:rsidP="002D2F4C">
            <w:pPr>
              <w:ind w:right="112"/>
              <w:rPr>
                <w:rFonts w:ascii="Arial" w:eastAsia="Arial" w:hAnsi="Arial" w:cs="Arial"/>
              </w:rPr>
            </w:pPr>
          </w:p>
          <w:p w14:paraId="4CA2A980" w14:textId="77777777" w:rsidR="002D2F4C" w:rsidRDefault="002D2F4C" w:rsidP="007B5B8D">
            <w:pPr>
              <w:numPr>
                <w:ilvl w:val="0"/>
                <w:numId w:val="154"/>
              </w:numPr>
              <w:ind w:right="112"/>
              <w:rPr>
                <w:rFonts w:ascii="Arial" w:eastAsia="Arial" w:hAnsi="Arial" w:cs="Arial"/>
              </w:rPr>
            </w:pPr>
            <w:r>
              <w:rPr>
                <w:rFonts w:ascii="Arial" w:eastAsia="Arial" w:hAnsi="Arial" w:cs="Arial"/>
              </w:rPr>
              <w:t>Expressing opinions, agreement, or disagreement.</w:t>
            </w:r>
          </w:p>
          <w:p w14:paraId="174D6639" w14:textId="77777777" w:rsidR="002D2F4C" w:rsidRDefault="002D2F4C" w:rsidP="007B5B8D">
            <w:pPr>
              <w:numPr>
                <w:ilvl w:val="0"/>
                <w:numId w:val="154"/>
              </w:numPr>
              <w:ind w:right="112"/>
              <w:rPr>
                <w:rFonts w:ascii="Arial" w:eastAsia="Arial" w:hAnsi="Arial" w:cs="Arial"/>
              </w:rPr>
            </w:pPr>
            <w:r>
              <w:rPr>
                <w:rFonts w:ascii="Arial" w:eastAsia="Arial" w:hAnsi="Arial" w:cs="Arial"/>
              </w:rPr>
              <w:t>Managing interaction (resuming or continuing)</w:t>
            </w:r>
          </w:p>
          <w:p w14:paraId="0F576091" w14:textId="77777777" w:rsidR="002D2F4C" w:rsidRDefault="002D2F4C" w:rsidP="002D2F4C">
            <w:pPr>
              <w:ind w:right="112"/>
              <w:rPr>
                <w:rFonts w:ascii="Arial" w:eastAsia="Arial" w:hAnsi="Arial" w:cs="Arial"/>
              </w:rPr>
            </w:pPr>
          </w:p>
          <w:p w14:paraId="26205592" w14:textId="77777777" w:rsidR="002D2F4C" w:rsidRDefault="002D2F4C" w:rsidP="002D2F4C">
            <w:pPr>
              <w:ind w:right="112"/>
              <w:jc w:val="center"/>
              <w:rPr>
                <w:rFonts w:ascii="Arial" w:eastAsia="Arial" w:hAnsi="Arial" w:cs="Arial"/>
                <w:b/>
              </w:rPr>
            </w:pPr>
            <w:r>
              <w:rPr>
                <w:rFonts w:ascii="Arial" w:eastAsia="Arial" w:hAnsi="Arial" w:cs="Arial"/>
                <w:b/>
              </w:rPr>
              <w:t>Discourse Markers</w:t>
            </w:r>
          </w:p>
          <w:p w14:paraId="417F9309" w14:textId="77777777" w:rsidR="002D2F4C" w:rsidRDefault="002D2F4C" w:rsidP="002D2F4C">
            <w:pPr>
              <w:ind w:right="112"/>
              <w:rPr>
                <w:rFonts w:ascii="Arial" w:eastAsia="Arial" w:hAnsi="Arial" w:cs="Arial"/>
              </w:rPr>
            </w:pPr>
          </w:p>
          <w:p w14:paraId="5638A7AB" w14:textId="77777777" w:rsidR="002D2F4C" w:rsidRDefault="002D2F4C" w:rsidP="002D2F4C">
            <w:pPr>
              <w:ind w:right="112"/>
              <w:rPr>
                <w:rFonts w:ascii="Arial" w:eastAsia="Arial" w:hAnsi="Arial" w:cs="Arial"/>
                <w:u w:val="single"/>
              </w:rPr>
            </w:pPr>
            <w:r>
              <w:rPr>
                <w:rFonts w:ascii="Arial" w:eastAsia="Arial" w:hAnsi="Arial" w:cs="Arial"/>
                <w:u w:val="single"/>
              </w:rPr>
              <w:t>Connecting words expressing cause and effect, contrast:</w:t>
            </w:r>
          </w:p>
          <w:p w14:paraId="56853E6F" w14:textId="77777777" w:rsidR="002D2F4C" w:rsidRDefault="002D2F4C" w:rsidP="007B5B8D">
            <w:pPr>
              <w:numPr>
                <w:ilvl w:val="0"/>
                <w:numId w:val="135"/>
              </w:numPr>
              <w:ind w:right="112"/>
              <w:rPr>
                <w:rFonts w:ascii="Arial" w:eastAsia="Arial" w:hAnsi="Arial" w:cs="Arial"/>
              </w:rPr>
            </w:pPr>
            <w:r>
              <w:rPr>
                <w:rFonts w:ascii="Arial" w:eastAsia="Arial" w:hAnsi="Arial" w:cs="Arial"/>
                <w:b/>
              </w:rPr>
              <w:t>On the other hand</w:t>
            </w:r>
            <w:r>
              <w:rPr>
                <w:rFonts w:ascii="Arial" w:eastAsia="Arial" w:hAnsi="Arial" w:cs="Arial"/>
              </w:rPr>
              <w:t>, we could go to the clinic.</w:t>
            </w:r>
          </w:p>
          <w:p w14:paraId="50B91711" w14:textId="77777777" w:rsidR="002D2F4C" w:rsidRDefault="002D2F4C" w:rsidP="007B5B8D">
            <w:pPr>
              <w:numPr>
                <w:ilvl w:val="0"/>
                <w:numId w:val="135"/>
              </w:numPr>
              <w:ind w:right="112"/>
              <w:rPr>
                <w:rFonts w:ascii="Arial" w:eastAsia="Arial" w:hAnsi="Arial" w:cs="Arial"/>
                <w:b/>
              </w:rPr>
            </w:pPr>
            <w:r>
              <w:rPr>
                <w:rFonts w:ascii="Arial" w:eastAsia="Arial" w:hAnsi="Arial" w:cs="Arial"/>
                <w:b/>
              </w:rPr>
              <w:t>However</w:t>
            </w:r>
            <w:r>
              <w:rPr>
                <w:rFonts w:ascii="Arial" w:eastAsia="Arial" w:hAnsi="Arial" w:cs="Arial"/>
              </w:rPr>
              <w:t>, this depends on the number of passengers.</w:t>
            </w:r>
          </w:p>
          <w:p w14:paraId="67B6D2D8" w14:textId="77777777" w:rsidR="002D2F4C" w:rsidRDefault="002D2F4C" w:rsidP="002D2F4C">
            <w:pPr>
              <w:ind w:right="112"/>
              <w:rPr>
                <w:rFonts w:ascii="Arial" w:eastAsia="Arial" w:hAnsi="Arial" w:cs="Arial"/>
              </w:rPr>
            </w:pPr>
          </w:p>
          <w:p w14:paraId="6BC3A958" w14:textId="77777777" w:rsidR="002D2F4C" w:rsidRDefault="002D2F4C" w:rsidP="002D2F4C">
            <w:pPr>
              <w:ind w:right="112"/>
              <w:rPr>
                <w:rFonts w:ascii="Arial" w:eastAsia="Arial" w:hAnsi="Arial" w:cs="Arial"/>
                <w:u w:val="single"/>
              </w:rPr>
            </w:pPr>
            <w:r>
              <w:rPr>
                <w:rFonts w:ascii="Arial" w:eastAsia="Arial" w:hAnsi="Arial" w:cs="Arial"/>
                <w:u w:val="single"/>
              </w:rPr>
              <w:t>Resuming a conversation</w:t>
            </w:r>
          </w:p>
          <w:p w14:paraId="4C447EFE" w14:textId="77777777" w:rsidR="002D2F4C" w:rsidRDefault="002D2F4C" w:rsidP="007B5B8D">
            <w:pPr>
              <w:numPr>
                <w:ilvl w:val="0"/>
                <w:numId w:val="134"/>
              </w:numPr>
              <w:ind w:right="112"/>
              <w:rPr>
                <w:rFonts w:ascii="Arial" w:eastAsia="Arial" w:hAnsi="Arial" w:cs="Arial"/>
              </w:rPr>
            </w:pPr>
            <w:r>
              <w:rPr>
                <w:rFonts w:ascii="Arial" w:eastAsia="Arial" w:hAnsi="Arial" w:cs="Arial"/>
              </w:rPr>
              <w:t xml:space="preserve">Anyway…, </w:t>
            </w:r>
          </w:p>
          <w:p w14:paraId="7AC8B102" w14:textId="77777777" w:rsidR="002D2F4C" w:rsidRDefault="002D2F4C" w:rsidP="007B5B8D">
            <w:pPr>
              <w:numPr>
                <w:ilvl w:val="0"/>
                <w:numId w:val="134"/>
              </w:numPr>
              <w:ind w:right="112"/>
              <w:rPr>
                <w:rFonts w:ascii="Arial" w:eastAsia="Arial" w:hAnsi="Arial" w:cs="Arial"/>
              </w:rPr>
            </w:pPr>
            <w:r>
              <w:rPr>
                <w:rFonts w:ascii="Arial" w:eastAsia="Arial" w:hAnsi="Arial" w:cs="Arial"/>
              </w:rPr>
              <w:lastRenderedPageBreak/>
              <w:t>Anyway, what was I saying?</w:t>
            </w:r>
          </w:p>
          <w:p w14:paraId="003B98A9" w14:textId="77777777" w:rsidR="002D2F4C" w:rsidRDefault="002D2F4C" w:rsidP="007B5B8D">
            <w:pPr>
              <w:numPr>
                <w:ilvl w:val="0"/>
                <w:numId w:val="134"/>
              </w:numPr>
              <w:ind w:right="112"/>
              <w:rPr>
                <w:rFonts w:ascii="Arial" w:eastAsia="Arial" w:hAnsi="Arial" w:cs="Arial"/>
              </w:rPr>
            </w:pPr>
            <w:r>
              <w:rPr>
                <w:rFonts w:ascii="Arial" w:eastAsia="Arial" w:hAnsi="Arial" w:cs="Arial"/>
              </w:rPr>
              <w:t>What were we talking about?</w:t>
            </w:r>
          </w:p>
          <w:p w14:paraId="095C337C" w14:textId="77777777" w:rsidR="002D2F4C" w:rsidRDefault="002D2F4C" w:rsidP="007B5B8D">
            <w:pPr>
              <w:numPr>
                <w:ilvl w:val="0"/>
                <w:numId w:val="134"/>
              </w:numPr>
              <w:ind w:right="112"/>
              <w:rPr>
                <w:rFonts w:ascii="Arial" w:eastAsia="Arial" w:hAnsi="Arial" w:cs="Arial"/>
              </w:rPr>
            </w:pPr>
            <w:r>
              <w:rPr>
                <w:rFonts w:ascii="Arial" w:eastAsia="Arial" w:hAnsi="Arial" w:cs="Arial"/>
              </w:rPr>
              <w:t>To get back to what I was saying, ...</w:t>
            </w:r>
          </w:p>
          <w:p w14:paraId="312FD658" w14:textId="77777777" w:rsidR="002D2F4C" w:rsidRDefault="002D2F4C" w:rsidP="002D2F4C">
            <w:pPr>
              <w:ind w:right="112"/>
              <w:rPr>
                <w:rFonts w:ascii="Arial" w:eastAsia="Arial" w:hAnsi="Arial" w:cs="Arial"/>
              </w:rPr>
            </w:pPr>
          </w:p>
          <w:p w14:paraId="133EBBF6" w14:textId="77777777" w:rsidR="002D2F4C" w:rsidRDefault="002D2F4C" w:rsidP="002D2F4C">
            <w:pPr>
              <w:ind w:right="112"/>
              <w:rPr>
                <w:rFonts w:ascii="Arial" w:eastAsia="Arial" w:hAnsi="Arial" w:cs="Arial"/>
              </w:rPr>
            </w:pPr>
            <w:r>
              <w:rPr>
                <w:rFonts w:ascii="Arial" w:eastAsia="Arial" w:hAnsi="Arial" w:cs="Arial"/>
                <w:u w:val="single"/>
              </w:rPr>
              <w:t>Continuing</w:t>
            </w:r>
          </w:p>
          <w:p w14:paraId="68BD9A54" w14:textId="77777777" w:rsidR="002D2F4C" w:rsidRDefault="002D2F4C" w:rsidP="007B5B8D">
            <w:pPr>
              <w:numPr>
                <w:ilvl w:val="0"/>
                <w:numId w:val="161"/>
              </w:numPr>
              <w:pBdr>
                <w:top w:val="nil"/>
                <w:left w:val="nil"/>
                <w:bottom w:val="nil"/>
                <w:right w:val="nil"/>
                <w:between w:val="nil"/>
              </w:pBdr>
              <w:rPr>
                <w:rFonts w:ascii="Arial" w:eastAsia="Arial" w:hAnsi="Arial" w:cs="Arial"/>
                <w:color w:val="000000"/>
                <w:szCs w:val="20"/>
              </w:rPr>
            </w:pPr>
            <w:r>
              <w:rPr>
                <w:rFonts w:ascii="Arial" w:eastAsia="Arial" w:hAnsi="Arial" w:cs="Arial"/>
              </w:rPr>
              <w:t>Anyway, …</w:t>
            </w:r>
          </w:p>
          <w:p w14:paraId="4CD6756C" w14:textId="77777777" w:rsidR="002D2F4C" w:rsidRDefault="002D2F4C" w:rsidP="007B5B8D">
            <w:pPr>
              <w:numPr>
                <w:ilvl w:val="0"/>
                <w:numId w:val="161"/>
              </w:numPr>
              <w:pBdr>
                <w:top w:val="nil"/>
                <w:left w:val="nil"/>
                <w:bottom w:val="nil"/>
                <w:right w:val="nil"/>
                <w:between w:val="nil"/>
              </w:pBdr>
              <w:rPr>
                <w:rFonts w:ascii="Arial" w:eastAsia="Arial" w:hAnsi="Arial" w:cs="Arial"/>
              </w:rPr>
            </w:pPr>
            <w:r>
              <w:rPr>
                <w:rFonts w:ascii="Arial" w:eastAsia="Arial" w:hAnsi="Arial" w:cs="Arial"/>
              </w:rPr>
              <w:t>So, as I was saying, …</w:t>
            </w:r>
          </w:p>
          <w:p w14:paraId="5A639DC7" w14:textId="77777777" w:rsidR="002D2F4C" w:rsidRDefault="002D2F4C" w:rsidP="007B5B8D">
            <w:pPr>
              <w:numPr>
                <w:ilvl w:val="0"/>
                <w:numId w:val="161"/>
              </w:numPr>
              <w:pBdr>
                <w:top w:val="nil"/>
                <w:left w:val="nil"/>
                <w:bottom w:val="nil"/>
                <w:right w:val="nil"/>
                <w:between w:val="nil"/>
              </w:pBdr>
              <w:rPr>
                <w:rFonts w:ascii="Arial" w:eastAsia="Arial" w:hAnsi="Arial" w:cs="Arial"/>
              </w:rPr>
            </w:pPr>
            <w:r>
              <w:rPr>
                <w:rFonts w:ascii="Arial" w:eastAsia="Arial" w:hAnsi="Arial" w:cs="Arial"/>
              </w:rPr>
              <w:t>Well, ...</w:t>
            </w:r>
          </w:p>
          <w:p w14:paraId="3AA8CA90" w14:textId="77777777" w:rsidR="002D2F4C" w:rsidRDefault="002D2F4C" w:rsidP="002D2F4C">
            <w:pPr>
              <w:widowControl w:val="0"/>
              <w:pBdr>
                <w:top w:val="nil"/>
                <w:left w:val="nil"/>
                <w:bottom w:val="nil"/>
                <w:right w:val="nil"/>
                <w:between w:val="nil"/>
              </w:pBdr>
              <w:spacing w:line="276" w:lineRule="auto"/>
              <w:ind w:left="360" w:hanging="720"/>
              <w:jc w:val="both"/>
              <w:rPr>
                <w:rFonts w:ascii="Arial" w:eastAsia="Arial" w:hAnsi="Arial" w:cs="Arial"/>
                <w:color w:val="000000"/>
                <w:szCs w:val="20"/>
              </w:rPr>
            </w:pPr>
          </w:p>
        </w:tc>
        <w:tc>
          <w:tcPr>
            <w:tcW w:w="4912" w:type="dxa"/>
            <w:gridSpan w:val="2"/>
            <w:shd w:val="clear" w:color="auto" w:fill="FFFFFF"/>
          </w:tcPr>
          <w:p w14:paraId="786FC608" w14:textId="77777777" w:rsidR="002D2F4C" w:rsidRDefault="002D2F4C" w:rsidP="002D2F4C">
            <w:pPr>
              <w:ind w:right="112"/>
              <w:jc w:val="center"/>
              <w:rPr>
                <w:rFonts w:ascii="Arial" w:eastAsia="Arial" w:hAnsi="Arial" w:cs="Arial"/>
                <w:b/>
              </w:rPr>
            </w:pPr>
            <w:r>
              <w:rPr>
                <w:rFonts w:ascii="Arial" w:eastAsia="Arial" w:hAnsi="Arial" w:cs="Arial"/>
                <w:b/>
              </w:rPr>
              <w:lastRenderedPageBreak/>
              <w:t>Psychosocial</w:t>
            </w:r>
          </w:p>
          <w:p w14:paraId="730D2B4C" w14:textId="77777777" w:rsidR="002D2F4C" w:rsidRDefault="002D2F4C" w:rsidP="007B5B8D">
            <w:pPr>
              <w:numPr>
                <w:ilvl w:val="0"/>
                <w:numId w:val="174"/>
              </w:numPr>
              <w:ind w:right="112"/>
              <w:rPr>
                <w:rFonts w:ascii="Arial" w:eastAsia="Arial" w:hAnsi="Arial" w:cs="Arial"/>
              </w:rPr>
            </w:pPr>
            <w:r>
              <w:rPr>
                <w:rFonts w:ascii="Arial" w:eastAsia="Arial" w:hAnsi="Arial" w:cs="Arial"/>
              </w:rPr>
              <w:t>Appreciating and celebrating own diversity (cultural, gender, sexual orientation, religion, disability, ethnic, and age).</w:t>
            </w:r>
          </w:p>
          <w:p w14:paraId="5B42EF54" w14:textId="77777777" w:rsidR="002D2F4C" w:rsidRDefault="002D2F4C" w:rsidP="007B5B8D">
            <w:pPr>
              <w:numPr>
                <w:ilvl w:val="0"/>
                <w:numId w:val="174"/>
              </w:numPr>
              <w:ind w:right="112"/>
              <w:rPr>
                <w:rFonts w:ascii="Arial" w:eastAsia="Arial" w:hAnsi="Arial" w:cs="Arial"/>
              </w:rPr>
            </w:pPr>
            <w:r>
              <w:rPr>
                <w:rFonts w:ascii="Arial" w:eastAsia="Arial" w:hAnsi="Arial" w:cs="Arial"/>
              </w:rPr>
              <w:t>Valuing and preserving own personal/country’s cultural identity</w:t>
            </w:r>
          </w:p>
          <w:p w14:paraId="31E458EF" w14:textId="77777777" w:rsidR="002D2F4C" w:rsidRDefault="002D2F4C" w:rsidP="002D2F4C">
            <w:pPr>
              <w:pBdr>
                <w:top w:val="nil"/>
                <w:left w:val="nil"/>
                <w:bottom w:val="nil"/>
                <w:right w:val="nil"/>
                <w:between w:val="nil"/>
              </w:pBdr>
              <w:ind w:left="720" w:right="112" w:hanging="720"/>
              <w:rPr>
                <w:rFonts w:ascii="Arial" w:eastAsia="Arial" w:hAnsi="Arial" w:cs="Arial"/>
                <w:color w:val="000000"/>
                <w:szCs w:val="20"/>
              </w:rPr>
            </w:pPr>
          </w:p>
          <w:p w14:paraId="2034A67D" w14:textId="77777777" w:rsidR="002D2F4C" w:rsidRDefault="002D2F4C" w:rsidP="002D2F4C">
            <w:pPr>
              <w:pBdr>
                <w:top w:val="nil"/>
                <w:left w:val="nil"/>
                <w:bottom w:val="nil"/>
                <w:right w:val="nil"/>
                <w:between w:val="nil"/>
              </w:pBdr>
              <w:ind w:left="360" w:right="112" w:hanging="720"/>
              <w:jc w:val="center"/>
              <w:rPr>
                <w:rFonts w:ascii="Arial" w:eastAsia="Arial" w:hAnsi="Arial" w:cs="Arial"/>
                <w:b/>
                <w:color w:val="000000"/>
                <w:szCs w:val="20"/>
              </w:rPr>
            </w:pPr>
            <w:r>
              <w:rPr>
                <w:rFonts w:ascii="Arial" w:eastAsia="Arial" w:hAnsi="Arial" w:cs="Arial"/>
                <w:b/>
                <w:color w:val="000000"/>
                <w:szCs w:val="20"/>
              </w:rPr>
              <w:t>Sociocultural</w:t>
            </w:r>
          </w:p>
          <w:p w14:paraId="1EE3BED6" w14:textId="77777777" w:rsidR="002D2F4C" w:rsidRDefault="002D2F4C" w:rsidP="007B5B8D">
            <w:pPr>
              <w:numPr>
                <w:ilvl w:val="0"/>
                <w:numId w:val="176"/>
              </w:numPr>
              <w:pBdr>
                <w:top w:val="nil"/>
                <w:left w:val="nil"/>
                <w:bottom w:val="nil"/>
                <w:right w:val="nil"/>
                <w:between w:val="nil"/>
              </w:pBdr>
              <w:ind w:right="112"/>
              <w:jc w:val="both"/>
              <w:rPr>
                <w:rFonts w:ascii="Arial" w:eastAsia="Arial" w:hAnsi="Arial" w:cs="Arial"/>
                <w:color w:val="000000"/>
                <w:szCs w:val="20"/>
              </w:rPr>
            </w:pPr>
            <w:r>
              <w:rPr>
                <w:rFonts w:ascii="Arial" w:eastAsia="Arial" w:hAnsi="Arial" w:cs="Arial"/>
              </w:rPr>
              <w:t>Valuing open-minded communication as a strategy for future understanding.</w:t>
            </w:r>
          </w:p>
          <w:p w14:paraId="221CDEC7" w14:textId="77777777" w:rsidR="002D2F4C" w:rsidRDefault="002D2F4C" w:rsidP="007B5B8D">
            <w:pPr>
              <w:numPr>
                <w:ilvl w:val="0"/>
                <w:numId w:val="176"/>
              </w:numPr>
              <w:pBdr>
                <w:top w:val="nil"/>
                <w:left w:val="nil"/>
                <w:bottom w:val="nil"/>
                <w:right w:val="nil"/>
                <w:between w:val="nil"/>
              </w:pBdr>
              <w:ind w:right="112"/>
              <w:jc w:val="both"/>
              <w:rPr>
                <w:rFonts w:ascii="Arial" w:eastAsia="Arial" w:hAnsi="Arial" w:cs="Arial"/>
                <w:color w:val="000000"/>
                <w:szCs w:val="20"/>
              </w:rPr>
            </w:pPr>
            <w:r>
              <w:rPr>
                <w:rFonts w:ascii="Arial" w:eastAsia="Arial" w:hAnsi="Arial" w:cs="Arial"/>
              </w:rPr>
              <w:t>Showing empathy: putting oneself in the shoes of others and listening to their needs.</w:t>
            </w:r>
          </w:p>
          <w:p w14:paraId="489B3343" w14:textId="77777777" w:rsidR="002D2F4C" w:rsidRDefault="002D2F4C" w:rsidP="007B5B8D">
            <w:pPr>
              <w:numPr>
                <w:ilvl w:val="0"/>
                <w:numId w:val="176"/>
              </w:numPr>
              <w:pBdr>
                <w:top w:val="nil"/>
                <w:left w:val="nil"/>
                <w:bottom w:val="nil"/>
                <w:right w:val="nil"/>
                <w:between w:val="nil"/>
              </w:pBdr>
              <w:ind w:right="112"/>
              <w:jc w:val="both"/>
              <w:rPr>
                <w:rFonts w:ascii="Arial" w:eastAsia="Arial" w:hAnsi="Arial" w:cs="Arial"/>
              </w:rPr>
            </w:pPr>
            <w:r>
              <w:rPr>
                <w:rFonts w:ascii="Arial" w:eastAsia="Arial" w:hAnsi="Arial" w:cs="Arial"/>
              </w:rPr>
              <w:t>Adopting a non-judgmental attitude towards others’ cultural diversity.</w:t>
            </w:r>
          </w:p>
          <w:p w14:paraId="050A694F" w14:textId="77777777" w:rsidR="002D2F4C" w:rsidRDefault="002D2F4C" w:rsidP="002D2F4C">
            <w:pPr>
              <w:pBdr>
                <w:top w:val="nil"/>
                <w:left w:val="nil"/>
                <w:bottom w:val="nil"/>
                <w:right w:val="nil"/>
                <w:between w:val="nil"/>
              </w:pBdr>
              <w:ind w:right="112"/>
              <w:jc w:val="both"/>
              <w:rPr>
                <w:rFonts w:ascii="Arial" w:eastAsia="Arial" w:hAnsi="Arial" w:cs="Arial"/>
              </w:rPr>
            </w:pPr>
          </w:p>
          <w:p w14:paraId="7B76B89D" w14:textId="77777777" w:rsidR="002D2F4C" w:rsidRDefault="002D2F4C" w:rsidP="002D2F4C">
            <w:pPr>
              <w:pBdr>
                <w:top w:val="nil"/>
                <w:left w:val="nil"/>
                <w:bottom w:val="nil"/>
                <w:right w:val="nil"/>
                <w:between w:val="nil"/>
              </w:pBdr>
              <w:ind w:right="112"/>
              <w:jc w:val="center"/>
              <w:rPr>
                <w:rFonts w:ascii="Arial" w:eastAsia="Arial" w:hAnsi="Arial" w:cs="Arial"/>
              </w:rPr>
            </w:pPr>
            <w:r>
              <w:rPr>
                <w:rFonts w:ascii="Arial" w:eastAsia="Arial" w:hAnsi="Arial" w:cs="Arial"/>
                <w:b/>
              </w:rPr>
              <w:t>Social Language Samples</w:t>
            </w:r>
          </w:p>
          <w:p w14:paraId="149552BA" w14:textId="77777777" w:rsidR="002D2F4C" w:rsidRDefault="002D2F4C" w:rsidP="007B5B8D">
            <w:pPr>
              <w:numPr>
                <w:ilvl w:val="0"/>
                <w:numId w:val="172"/>
              </w:numPr>
              <w:pBdr>
                <w:top w:val="nil"/>
                <w:left w:val="nil"/>
                <w:bottom w:val="nil"/>
                <w:right w:val="nil"/>
                <w:between w:val="nil"/>
              </w:pBdr>
              <w:ind w:right="112"/>
              <w:rPr>
                <w:rFonts w:ascii="Arial" w:eastAsia="Arial" w:hAnsi="Arial" w:cs="Arial"/>
              </w:rPr>
            </w:pPr>
            <w:r>
              <w:rPr>
                <w:rFonts w:ascii="Arial" w:eastAsia="Arial" w:hAnsi="Arial" w:cs="Arial"/>
              </w:rPr>
              <w:t>Crossing cultures</w:t>
            </w:r>
          </w:p>
          <w:p w14:paraId="3F936E6E" w14:textId="77777777" w:rsidR="002D2F4C" w:rsidRDefault="002D2F4C" w:rsidP="007B5B8D">
            <w:pPr>
              <w:numPr>
                <w:ilvl w:val="0"/>
                <w:numId w:val="172"/>
              </w:numPr>
              <w:pBdr>
                <w:top w:val="nil"/>
                <w:left w:val="nil"/>
                <w:bottom w:val="nil"/>
                <w:right w:val="nil"/>
                <w:between w:val="nil"/>
              </w:pBdr>
              <w:ind w:right="112"/>
              <w:rPr>
                <w:rFonts w:ascii="Arial" w:eastAsia="Arial" w:hAnsi="Arial" w:cs="Arial"/>
              </w:rPr>
            </w:pPr>
            <w:r>
              <w:rPr>
                <w:rFonts w:ascii="Arial" w:eastAsia="Arial" w:hAnsi="Arial" w:cs="Arial"/>
              </w:rPr>
              <w:t>People groups</w:t>
            </w:r>
          </w:p>
          <w:p w14:paraId="16004908" w14:textId="77777777" w:rsidR="002D2F4C" w:rsidRDefault="002D2F4C" w:rsidP="007B5B8D">
            <w:pPr>
              <w:numPr>
                <w:ilvl w:val="0"/>
                <w:numId w:val="172"/>
              </w:numPr>
              <w:pBdr>
                <w:top w:val="nil"/>
                <w:left w:val="nil"/>
                <w:bottom w:val="nil"/>
                <w:right w:val="nil"/>
                <w:between w:val="nil"/>
              </w:pBdr>
              <w:ind w:right="112"/>
              <w:rPr>
                <w:rFonts w:ascii="Arial" w:eastAsia="Arial" w:hAnsi="Arial" w:cs="Arial"/>
              </w:rPr>
            </w:pPr>
            <w:r>
              <w:rPr>
                <w:rFonts w:ascii="Arial" w:eastAsia="Arial" w:hAnsi="Arial" w:cs="Arial"/>
              </w:rPr>
              <w:lastRenderedPageBreak/>
              <w:t>Ethnic (or cultural) bias</w:t>
            </w:r>
          </w:p>
          <w:p w14:paraId="23FE6DEE" w14:textId="77777777" w:rsidR="002D2F4C" w:rsidRDefault="002D2F4C" w:rsidP="002D2F4C">
            <w:pPr>
              <w:pBdr>
                <w:top w:val="nil"/>
                <w:left w:val="nil"/>
                <w:bottom w:val="nil"/>
                <w:right w:val="nil"/>
                <w:between w:val="nil"/>
              </w:pBdr>
              <w:ind w:right="112"/>
              <w:rPr>
                <w:rFonts w:ascii="Arial" w:eastAsia="Arial" w:hAnsi="Arial" w:cs="Arial"/>
              </w:rPr>
            </w:pPr>
          </w:p>
          <w:p w14:paraId="72CC1BE0" w14:textId="77777777" w:rsidR="002D2F4C" w:rsidRDefault="002D2F4C" w:rsidP="002D2F4C">
            <w:pPr>
              <w:pBdr>
                <w:top w:val="nil"/>
                <w:left w:val="nil"/>
                <w:bottom w:val="nil"/>
                <w:right w:val="nil"/>
                <w:between w:val="nil"/>
              </w:pBdr>
              <w:ind w:right="112"/>
              <w:jc w:val="center"/>
              <w:rPr>
                <w:rFonts w:ascii="Arial" w:eastAsia="Arial" w:hAnsi="Arial" w:cs="Arial"/>
              </w:rPr>
            </w:pPr>
            <w:r>
              <w:rPr>
                <w:rFonts w:ascii="Arial" w:eastAsia="Arial" w:hAnsi="Arial" w:cs="Arial"/>
                <w:b/>
              </w:rPr>
              <w:t>Idioms</w:t>
            </w:r>
          </w:p>
          <w:p w14:paraId="1B56471B" w14:textId="77777777" w:rsidR="002D2F4C" w:rsidRDefault="002D2F4C" w:rsidP="007B5B8D">
            <w:pPr>
              <w:numPr>
                <w:ilvl w:val="0"/>
                <w:numId w:val="171"/>
              </w:numPr>
              <w:pBdr>
                <w:top w:val="nil"/>
                <w:left w:val="nil"/>
                <w:bottom w:val="nil"/>
                <w:right w:val="nil"/>
                <w:between w:val="nil"/>
              </w:pBdr>
              <w:ind w:right="112"/>
              <w:rPr>
                <w:rFonts w:ascii="Arial" w:eastAsia="Arial" w:hAnsi="Arial" w:cs="Arial"/>
              </w:rPr>
            </w:pPr>
            <w:r>
              <w:rPr>
                <w:rFonts w:ascii="Arial" w:eastAsia="Arial" w:hAnsi="Arial" w:cs="Arial"/>
              </w:rPr>
              <w:t>Seek first to understand, then to be understood.</w:t>
            </w:r>
          </w:p>
          <w:p w14:paraId="57F28B7B" w14:textId="77777777" w:rsidR="002D2F4C" w:rsidRDefault="002D2F4C" w:rsidP="007B5B8D">
            <w:pPr>
              <w:numPr>
                <w:ilvl w:val="0"/>
                <w:numId w:val="171"/>
              </w:numPr>
              <w:pBdr>
                <w:top w:val="nil"/>
                <w:left w:val="nil"/>
                <w:bottom w:val="nil"/>
                <w:right w:val="nil"/>
                <w:between w:val="nil"/>
              </w:pBdr>
              <w:ind w:right="112"/>
              <w:rPr>
                <w:rFonts w:ascii="Arial" w:eastAsia="Arial" w:hAnsi="Arial" w:cs="Arial"/>
              </w:rPr>
            </w:pPr>
            <w:r>
              <w:rPr>
                <w:rFonts w:ascii="Arial" w:eastAsia="Arial" w:hAnsi="Arial" w:cs="Arial"/>
              </w:rPr>
              <w:t>Walk a mile in someone else’s shoes</w:t>
            </w:r>
          </w:p>
          <w:p w14:paraId="0EDDE220" w14:textId="77777777" w:rsidR="002D2F4C" w:rsidRDefault="002D2F4C" w:rsidP="007B5B8D">
            <w:pPr>
              <w:numPr>
                <w:ilvl w:val="0"/>
                <w:numId w:val="171"/>
              </w:numPr>
              <w:pBdr>
                <w:top w:val="nil"/>
                <w:left w:val="nil"/>
                <w:bottom w:val="nil"/>
                <w:right w:val="nil"/>
                <w:between w:val="nil"/>
              </w:pBdr>
              <w:ind w:right="112"/>
              <w:rPr>
                <w:rFonts w:ascii="Arial" w:eastAsia="Arial" w:hAnsi="Arial" w:cs="Arial"/>
              </w:rPr>
            </w:pPr>
            <w:r>
              <w:rPr>
                <w:rFonts w:ascii="Arial" w:eastAsia="Arial" w:hAnsi="Arial" w:cs="Arial"/>
              </w:rPr>
              <w:t>To see eye to eye</w:t>
            </w:r>
          </w:p>
          <w:p w14:paraId="7138A370" w14:textId="77777777" w:rsidR="002D2F4C" w:rsidRDefault="002D2F4C" w:rsidP="007B5B8D">
            <w:pPr>
              <w:numPr>
                <w:ilvl w:val="0"/>
                <w:numId w:val="171"/>
              </w:numPr>
              <w:pBdr>
                <w:top w:val="nil"/>
                <w:left w:val="nil"/>
                <w:bottom w:val="nil"/>
                <w:right w:val="nil"/>
                <w:between w:val="nil"/>
              </w:pBdr>
              <w:ind w:right="112"/>
              <w:rPr>
                <w:rFonts w:ascii="Arial" w:eastAsia="Arial" w:hAnsi="Arial" w:cs="Arial"/>
              </w:rPr>
            </w:pPr>
            <w:r>
              <w:rPr>
                <w:rFonts w:ascii="Arial" w:eastAsia="Arial" w:hAnsi="Arial" w:cs="Arial"/>
              </w:rPr>
              <w:t>All walks of life</w:t>
            </w:r>
          </w:p>
          <w:p w14:paraId="24E2FA46" w14:textId="77777777" w:rsidR="002D2F4C" w:rsidRDefault="002D2F4C" w:rsidP="002D2F4C">
            <w:pPr>
              <w:pBdr>
                <w:top w:val="nil"/>
                <w:left w:val="nil"/>
                <w:bottom w:val="nil"/>
                <w:right w:val="nil"/>
                <w:between w:val="nil"/>
              </w:pBdr>
              <w:ind w:right="112"/>
              <w:rPr>
                <w:rFonts w:ascii="Arial" w:eastAsia="Arial" w:hAnsi="Arial" w:cs="Arial"/>
              </w:rPr>
            </w:pPr>
          </w:p>
          <w:p w14:paraId="32A80933" w14:textId="77777777" w:rsidR="002D2F4C" w:rsidRDefault="002D2F4C" w:rsidP="002D2F4C">
            <w:pPr>
              <w:pBdr>
                <w:top w:val="nil"/>
                <w:left w:val="nil"/>
                <w:bottom w:val="nil"/>
                <w:right w:val="nil"/>
                <w:between w:val="nil"/>
              </w:pBdr>
              <w:ind w:right="112"/>
              <w:jc w:val="center"/>
              <w:rPr>
                <w:rFonts w:ascii="Arial" w:eastAsia="Arial" w:hAnsi="Arial" w:cs="Arial"/>
              </w:rPr>
            </w:pPr>
            <w:r>
              <w:rPr>
                <w:rFonts w:ascii="Arial" w:eastAsia="Arial" w:hAnsi="Arial" w:cs="Arial"/>
                <w:b/>
              </w:rPr>
              <w:t>Proverbs/Quotes</w:t>
            </w:r>
          </w:p>
          <w:p w14:paraId="7375C516" w14:textId="77777777" w:rsidR="002D2F4C" w:rsidRDefault="002D2F4C" w:rsidP="002D2F4C">
            <w:pPr>
              <w:pBdr>
                <w:top w:val="nil"/>
                <w:left w:val="nil"/>
                <w:bottom w:val="nil"/>
                <w:right w:val="nil"/>
                <w:between w:val="nil"/>
              </w:pBdr>
              <w:ind w:right="112"/>
              <w:rPr>
                <w:rFonts w:ascii="Arial" w:eastAsia="Arial" w:hAnsi="Arial" w:cs="Arial"/>
              </w:rPr>
            </w:pPr>
          </w:p>
          <w:p w14:paraId="0816DBD9" w14:textId="77777777" w:rsidR="002D2F4C" w:rsidRDefault="002D2F4C" w:rsidP="007B5B8D">
            <w:pPr>
              <w:numPr>
                <w:ilvl w:val="0"/>
                <w:numId w:val="165"/>
              </w:numPr>
              <w:pBdr>
                <w:top w:val="nil"/>
                <w:left w:val="nil"/>
                <w:bottom w:val="nil"/>
                <w:right w:val="nil"/>
                <w:between w:val="nil"/>
              </w:pBdr>
              <w:ind w:right="112"/>
              <w:rPr>
                <w:rFonts w:ascii="Arial" w:eastAsia="Arial" w:hAnsi="Arial" w:cs="Arial"/>
              </w:rPr>
            </w:pPr>
            <w:r>
              <w:rPr>
                <w:rFonts w:ascii="Arial" w:eastAsia="Arial" w:hAnsi="Arial" w:cs="Arial"/>
              </w:rPr>
              <w:t xml:space="preserve">Diversity is the one true thing we all have in common.  Celebrate it every day.  </w:t>
            </w:r>
          </w:p>
          <w:p w14:paraId="6FFCDB3C" w14:textId="77777777" w:rsidR="002D2F4C" w:rsidRDefault="002D2F4C" w:rsidP="007B5B8D">
            <w:pPr>
              <w:numPr>
                <w:ilvl w:val="2"/>
                <w:numId w:val="165"/>
              </w:numPr>
              <w:pBdr>
                <w:top w:val="nil"/>
                <w:left w:val="nil"/>
                <w:bottom w:val="nil"/>
                <w:right w:val="nil"/>
                <w:between w:val="nil"/>
              </w:pBdr>
              <w:ind w:right="112"/>
              <w:rPr>
                <w:rFonts w:ascii="Arial" w:eastAsia="Arial" w:hAnsi="Arial" w:cs="Arial"/>
              </w:rPr>
            </w:pPr>
            <w:r>
              <w:rPr>
                <w:rFonts w:ascii="Arial" w:eastAsia="Arial" w:hAnsi="Arial" w:cs="Arial"/>
              </w:rPr>
              <w:t>Unknown author</w:t>
            </w:r>
          </w:p>
          <w:p w14:paraId="527390F8" w14:textId="77777777" w:rsidR="002D2F4C" w:rsidRDefault="002D2F4C" w:rsidP="002D2F4C">
            <w:pPr>
              <w:pBdr>
                <w:top w:val="nil"/>
                <w:left w:val="nil"/>
                <w:bottom w:val="nil"/>
                <w:right w:val="nil"/>
                <w:between w:val="nil"/>
              </w:pBdr>
              <w:ind w:right="112"/>
              <w:rPr>
                <w:rFonts w:ascii="Arial" w:eastAsia="Arial" w:hAnsi="Arial" w:cs="Arial"/>
              </w:rPr>
            </w:pPr>
          </w:p>
          <w:p w14:paraId="368D63D2" w14:textId="77777777" w:rsidR="002D2F4C" w:rsidRDefault="002D2F4C" w:rsidP="007B5B8D">
            <w:pPr>
              <w:numPr>
                <w:ilvl w:val="0"/>
                <w:numId w:val="165"/>
              </w:numPr>
              <w:pBdr>
                <w:top w:val="nil"/>
                <w:left w:val="nil"/>
                <w:bottom w:val="nil"/>
                <w:right w:val="nil"/>
                <w:between w:val="nil"/>
              </w:pBdr>
              <w:ind w:right="112"/>
              <w:rPr>
                <w:rFonts w:ascii="Arial" w:eastAsia="Arial" w:hAnsi="Arial" w:cs="Arial"/>
              </w:rPr>
            </w:pPr>
            <w:r>
              <w:rPr>
                <w:rFonts w:ascii="Arial" w:eastAsia="Arial" w:hAnsi="Arial" w:cs="Arial"/>
              </w:rPr>
              <w:t>All the human beings were born wonderfully different.</w:t>
            </w:r>
          </w:p>
          <w:p w14:paraId="693B2E14" w14:textId="77777777" w:rsidR="002D2F4C" w:rsidRDefault="002D2F4C" w:rsidP="007B5B8D">
            <w:pPr>
              <w:numPr>
                <w:ilvl w:val="2"/>
                <w:numId w:val="165"/>
              </w:numPr>
              <w:pBdr>
                <w:top w:val="nil"/>
                <w:left w:val="nil"/>
                <w:bottom w:val="nil"/>
                <w:right w:val="nil"/>
                <w:between w:val="nil"/>
              </w:pBdr>
              <w:ind w:right="112"/>
              <w:rPr>
                <w:rFonts w:ascii="Arial" w:eastAsia="Arial" w:hAnsi="Arial" w:cs="Arial"/>
              </w:rPr>
            </w:pPr>
            <w:r>
              <w:rPr>
                <w:rFonts w:ascii="Arial" w:eastAsia="Arial" w:hAnsi="Arial" w:cs="Arial"/>
              </w:rPr>
              <w:t xml:space="preserve">Dr. José Angel </w:t>
            </w:r>
            <w:proofErr w:type="spellStart"/>
            <w:r>
              <w:rPr>
                <w:rFonts w:ascii="Arial" w:eastAsia="Arial" w:hAnsi="Arial" w:cs="Arial"/>
              </w:rPr>
              <w:t>Livraga</w:t>
            </w:r>
            <w:proofErr w:type="spellEnd"/>
          </w:p>
        </w:tc>
      </w:tr>
      <w:tr w:rsidR="002D2F4C" w14:paraId="3C778983" w14:textId="77777777" w:rsidTr="002D2F4C">
        <w:trPr>
          <w:trHeight w:val="537"/>
          <w:jc w:val="center"/>
        </w:trPr>
        <w:tc>
          <w:tcPr>
            <w:tcW w:w="1911" w:type="dxa"/>
            <w:shd w:val="clear" w:color="auto" w:fill="D9D9D9"/>
            <w:vAlign w:val="center"/>
          </w:tcPr>
          <w:p w14:paraId="6DB20241" w14:textId="77777777" w:rsidR="002D2F4C" w:rsidRDefault="002D2F4C" w:rsidP="002D2F4C">
            <w:pPr>
              <w:jc w:val="center"/>
              <w:rPr>
                <w:rFonts w:ascii="Arial" w:eastAsia="Arial" w:hAnsi="Arial" w:cs="Arial"/>
                <w:b/>
                <w:color w:val="000000"/>
              </w:rPr>
            </w:pPr>
            <w:r>
              <w:rPr>
                <w:rFonts w:ascii="Arial" w:eastAsia="Arial" w:hAnsi="Arial" w:cs="Arial"/>
                <w:b/>
                <w:color w:val="000000"/>
              </w:rPr>
              <w:t>Assessment Strategies &amp; indicators of learning*</w:t>
            </w:r>
          </w:p>
          <w:p w14:paraId="610D580B" w14:textId="77777777" w:rsidR="002D2F4C" w:rsidRDefault="002D2F4C" w:rsidP="002D2F4C">
            <w:pPr>
              <w:ind w:right="112"/>
              <w:jc w:val="center"/>
              <w:rPr>
                <w:rFonts w:ascii="Arial" w:eastAsia="Arial" w:hAnsi="Arial" w:cs="Arial"/>
                <w:color w:val="000000"/>
                <w:sz w:val="22"/>
                <w:szCs w:val="22"/>
              </w:rPr>
            </w:pPr>
            <w:r>
              <w:rPr>
                <w:rFonts w:ascii="Arial" w:eastAsia="Arial" w:hAnsi="Arial" w:cs="Arial"/>
                <w:sz w:val="18"/>
                <w:szCs w:val="18"/>
              </w:rPr>
              <w:lastRenderedPageBreak/>
              <w:t>(Diagnostic, formative, summative)</w:t>
            </w:r>
          </w:p>
        </w:tc>
        <w:tc>
          <w:tcPr>
            <w:tcW w:w="1912" w:type="dxa"/>
            <w:shd w:val="clear" w:color="auto" w:fill="D9D9D9"/>
            <w:vAlign w:val="center"/>
          </w:tcPr>
          <w:p w14:paraId="57F79581" w14:textId="77777777" w:rsidR="002D2F4C" w:rsidRDefault="002D2F4C" w:rsidP="002D2F4C">
            <w:pPr>
              <w:ind w:right="112"/>
              <w:jc w:val="center"/>
              <w:rPr>
                <w:rFonts w:ascii="Arial" w:eastAsia="Arial" w:hAnsi="Arial" w:cs="Arial"/>
                <w:b/>
                <w:color w:val="000000"/>
                <w:sz w:val="22"/>
                <w:szCs w:val="22"/>
              </w:rPr>
            </w:pPr>
          </w:p>
          <w:p w14:paraId="502F6B33" w14:textId="77777777" w:rsidR="002D2F4C" w:rsidRDefault="002D2F4C" w:rsidP="002D2F4C">
            <w:pPr>
              <w:ind w:right="112"/>
              <w:jc w:val="center"/>
              <w:rPr>
                <w:rFonts w:ascii="Arial" w:eastAsia="Arial" w:hAnsi="Arial" w:cs="Arial"/>
                <w:b/>
                <w:color w:val="000000"/>
                <w:sz w:val="22"/>
                <w:szCs w:val="22"/>
              </w:rPr>
            </w:pPr>
            <w:r>
              <w:rPr>
                <w:rFonts w:ascii="Arial" w:eastAsia="Arial" w:hAnsi="Arial" w:cs="Arial"/>
                <w:b/>
                <w:color w:val="000000"/>
                <w:sz w:val="22"/>
                <w:szCs w:val="22"/>
              </w:rPr>
              <w:t xml:space="preserve">Learner can </w:t>
            </w:r>
          </w:p>
          <w:p w14:paraId="46306E9A" w14:textId="77777777" w:rsidR="002D2F4C" w:rsidRDefault="002D2F4C" w:rsidP="002D2F4C">
            <w:pPr>
              <w:ind w:right="112"/>
              <w:rPr>
                <w:rFonts w:ascii="Arial" w:eastAsia="Arial" w:hAnsi="Arial" w:cs="Arial"/>
                <w:color w:val="000000"/>
                <w:sz w:val="22"/>
                <w:szCs w:val="22"/>
              </w:rPr>
            </w:pPr>
          </w:p>
        </w:tc>
        <w:tc>
          <w:tcPr>
            <w:tcW w:w="9497" w:type="dxa"/>
            <w:gridSpan w:val="3"/>
            <w:shd w:val="clear" w:color="auto" w:fill="D9D9D9"/>
            <w:vAlign w:val="center"/>
          </w:tcPr>
          <w:p w14:paraId="4B0FD313" w14:textId="77777777" w:rsidR="002D2F4C" w:rsidRDefault="002D2F4C" w:rsidP="002D2F4C">
            <w:pPr>
              <w:ind w:right="112"/>
              <w:jc w:val="center"/>
              <w:rPr>
                <w:rFonts w:ascii="Arial" w:eastAsia="Arial" w:hAnsi="Arial" w:cs="Arial"/>
                <w:b/>
                <w:color w:val="000000"/>
                <w:sz w:val="22"/>
                <w:szCs w:val="22"/>
              </w:rPr>
            </w:pPr>
          </w:p>
          <w:p w14:paraId="39216488" w14:textId="77777777" w:rsidR="002D2F4C" w:rsidRDefault="002D2F4C" w:rsidP="002D2F4C">
            <w:pPr>
              <w:ind w:right="112"/>
              <w:jc w:val="center"/>
              <w:rPr>
                <w:rFonts w:ascii="Arial" w:eastAsia="Arial" w:hAnsi="Arial" w:cs="Arial"/>
                <w:b/>
                <w:color w:val="000000"/>
                <w:sz w:val="22"/>
                <w:szCs w:val="22"/>
              </w:rPr>
            </w:pPr>
            <w:r>
              <w:rPr>
                <w:rFonts w:ascii="Arial" w:eastAsia="Arial" w:hAnsi="Arial" w:cs="Arial"/>
                <w:b/>
                <w:color w:val="000000"/>
                <w:sz w:val="22"/>
                <w:szCs w:val="22"/>
              </w:rPr>
              <w:t>Didactic Sequence Mediation</w:t>
            </w:r>
          </w:p>
          <w:p w14:paraId="511A8D12" w14:textId="77777777" w:rsidR="002D2F4C" w:rsidRDefault="002D2F4C" w:rsidP="002D2F4C">
            <w:pPr>
              <w:ind w:right="112"/>
              <w:jc w:val="center"/>
              <w:rPr>
                <w:rFonts w:ascii="Arial" w:eastAsia="Arial" w:hAnsi="Arial" w:cs="Arial"/>
                <w:b/>
                <w:color w:val="000000"/>
                <w:sz w:val="22"/>
                <w:szCs w:val="22"/>
              </w:rPr>
            </w:pPr>
          </w:p>
        </w:tc>
        <w:tc>
          <w:tcPr>
            <w:tcW w:w="1254" w:type="dxa"/>
            <w:shd w:val="clear" w:color="auto" w:fill="D9D9D9"/>
            <w:vAlign w:val="center"/>
          </w:tcPr>
          <w:p w14:paraId="02A2D950" w14:textId="77777777" w:rsidR="002D2F4C" w:rsidRDefault="002D2F4C" w:rsidP="002D2F4C">
            <w:pPr>
              <w:ind w:right="112"/>
              <w:jc w:val="center"/>
              <w:rPr>
                <w:rFonts w:ascii="Arial" w:eastAsia="Arial" w:hAnsi="Arial" w:cs="Arial"/>
                <w:color w:val="000000"/>
                <w:sz w:val="22"/>
                <w:szCs w:val="22"/>
              </w:rPr>
            </w:pPr>
            <w:r>
              <w:rPr>
                <w:rFonts w:ascii="Arial" w:eastAsia="Arial" w:hAnsi="Arial" w:cs="Arial"/>
                <w:b/>
                <w:color w:val="000000"/>
                <w:sz w:val="22"/>
                <w:szCs w:val="22"/>
              </w:rPr>
              <w:t>Time</w:t>
            </w:r>
            <w:r>
              <w:rPr>
                <w:rFonts w:ascii="Arial" w:eastAsia="Arial" w:hAnsi="Arial" w:cs="Arial"/>
                <w:b/>
                <w:color w:val="000000"/>
                <w:sz w:val="22"/>
                <w:szCs w:val="22"/>
              </w:rPr>
              <w:br/>
            </w:r>
            <w:r>
              <w:rPr>
                <w:rFonts w:ascii="Arial" w:eastAsia="Arial" w:hAnsi="Arial" w:cs="Arial"/>
                <w:color w:val="000000"/>
                <w:sz w:val="22"/>
                <w:szCs w:val="22"/>
              </w:rPr>
              <w:t xml:space="preserve">Total: </w:t>
            </w:r>
            <w:r>
              <w:rPr>
                <w:rFonts w:ascii="Arial" w:eastAsia="Arial" w:hAnsi="Arial" w:cs="Arial"/>
                <w:color w:val="000000"/>
                <w:sz w:val="22"/>
                <w:szCs w:val="22"/>
              </w:rPr>
              <w:br/>
              <w:t>120 min</w:t>
            </w:r>
            <w:r>
              <w:rPr>
                <w:rFonts w:ascii="Arial" w:eastAsia="Arial" w:hAnsi="Arial" w:cs="Arial"/>
                <w:color w:val="000000"/>
                <w:sz w:val="22"/>
                <w:szCs w:val="22"/>
              </w:rPr>
              <w:br/>
            </w:r>
            <w:r>
              <w:rPr>
                <w:rFonts w:ascii="Arial" w:eastAsia="Arial" w:hAnsi="Arial" w:cs="Arial"/>
                <w:color w:val="000000"/>
                <w:sz w:val="22"/>
                <w:szCs w:val="22"/>
              </w:rPr>
              <w:lastRenderedPageBreak/>
              <w:t>(3 lessons)</w:t>
            </w:r>
          </w:p>
        </w:tc>
      </w:tr>
      <w:tr w:rsidR="002D2F4C" w14:paraId="14EA99B4" w14:textId="77777777" w:rsidTr="002D2F4C">
        <w:trPr>
          <w:trHeight w:val="775"/>
          <w:jc w:val="center"/>
        </w:trPr>
        <w:tc>
          <w:tcPr>
            <w:tcW w:w="1911" w:type="dxa"/>
            <w:tcBorders>
              <w:bottom w:val="single" w:sz="4" w:space="0" w:color="000000"/>
            </w:tcBorders>
          </w:tcPr>
          <w:p w14:paraId="50E329F4" w14:textId="77777777" w:rsidR="002D2F4C" w:rsidRDefault="002D2F4C" w:rsidP="002D2F4C">
            <w:pPr>
              <w:jc w:val="both"/>
              <w:rPr>
                <w:rFonts w:ascii="Arial" w:eastAsia="Arial" w:hAnsi="Arial" w:cs="Arial"/>
                <w:color w:val="000000"/>
              </w:rPr>
            </w:pPr>
          </w:p>
          <w:p w14:paraId="35CD4B6F" w14:textId="77777777" w:rsidR="002D2F4C" w:rsidRDefault="002D2F4C" w:rsidP="002D2F4C">
            <w:pPr>
              <w:jc w:val="both"/>
              <w:rPr>
                <w:rFonts w:ascii="Arial" w:eastAsia="Arial" w:hAnsi="Arial" w:cs="Arial"/>
                <w:b/>
                <w:sz w:val="18"/>
                <w:szCs w:val="18"/>
              </w:rPr>
            </w:pPr>
          </w:p>
          <w:p w14:paraId="1FD3BA57" w14:textId="77777777" w:rsidR="002D2F4C" w:rsidRDefault="002D2F4C" w:rsidP="002D2F4C">
            <w:pPr>
              <w:jc w:val="both"/>
              <w:rPr>
                <w:rFonts w:ascii="Arial" w:eastAsia="Arial" w:hAnsi="Arial" w:cs="Arial"/>
                <w:b/>
                <w:sz w:val="18"/>
                <w:szCs w:val="18"/>
              </w:rPr>
            </w:pPr>
          </w:p>
          <w:p w14:paraId="18A06D5B" w14:textId="77777777" w:rsidR="002D2F4C" w:rsidRDefault="002D2F4C" w:rsidP="002D2F4C">
            <w:pPr>
              <w:jc w:val="both"/>
              <w:rPr>
                <w:rFonts w:ascii="Arial" w:eastAsia="Arial" w:hAnsi="Arial" w:cs="Arial"/>
                <w:b/>
                <w:sz w:val="18"/>
                <w:szCs w:val="18"/>
              </w:rPr>
            </w:pPr>
          </w:p>
          <w:p w14:paraId="5D8FF60D" w14:textId="77777777" w:rsidR="002D2F4C" w:rsidRDefault="002D2F4C" w:rsidP="002D2F4C">
            <w:pPr>
              <w:jc w:val="both"/>
              <w:rPr>
                <w:rFonts w:ascii="Arial" w:eastAsia="Arial" w:hAnsi="Arial" w:cs="Arial"/>
                <w:b/>
                <w:sz w:val="18"/>
                <w:szCs w:val="18"/>
              </w:rPr>
            </w:pPr>
          </w:p>
          <w:p w14:paraId="76DF4130" w14:textId="77777777" w:rsidR="002D2F4C" w:rsidRDefault="002D2F4C" w:rsidP="002D2F4C">
            <w:pPr>
              <w:jc w:val="both"/>
              <w:rPr>
                <w:rFonts w:ascii="Arial" w:eastAsia="Arial" w:hAnsi="Arial" w:cs="Arial"/>
                <w:b/>
                <w:sz w:val="18"/>
                <w:szCs w:val="18"/>
              </w:rPr>
            </w:pPr>
          </w:p>
          <w:p w14:paraId="6DD4C0ED" w14:textId="77777777" w:rsidR="002D2F4C" w:rsidRDefault="002D2F4C" w:rsidP="002D2F4C">
            <w:pPr>
              <w:jc w:val="both"/>
              <w:rPr>
                <w:rFonts w:ascii="Arial" w:eastAsia="Arial" w:hAnsi="Arial" w:cs="Arial"/>
                <w:b/>
                <w:sz w:val="18"/>
                <w:szCs w:val="18"/>
              </w:rPr>
            </w:pPr>
          </w:p>
          <w:p w14:paraId="15FA32EB" w14:textId="77777777" w:rsidR="002D2F4C" w:rsidRDefault="002D2F4C" w:rsidP="002D2F4C">
            <w:pPr>
              <w:jc w:val="both"/>
              <w:rPr>
                <w:rFonts w:ascii="Arial" w:eastAsia="Arial" w:hAnsi="Arial" w:cs="Arial"/>
                <w:b/>
                <w:sz w:val="18"/>
                <w:szCs w:val="18"/>
              </w:rPr>
            </w:pPr>
          </w:p>
          <w:p w14:paraId="3A802DB9" w14:textId="77777777" w:rsidR="002D2F4C" w:rsidRDefault="002D2F4C" w:rsidP="002D2F4C">
            <w:pPr>
              <w:jc w:val="both"/>
              <w:rPr>
                <w:rFonts w:ascii="Arial" w:eastAsia="Arial" w:hAnsi="Arial" w:cs="Arial"/>
                <w:b/>
                <w:sz w:val="18"/>
                <w:szCs w:val="18"/>
              </w:rPr>
            </w:pPr>
          </w:p>
          <w:p w14:paraId="6266EF91" w14:textId="77777777" w:rsidR="002D2F4C" w:rsidRDefault="002D2F4C" w:rsidP="002D2F4C">
            <w:pPr>
              <w:jc w:val="both"/>
              <w:rPr>
                <w:rFonts w:ascii="Arial" w:eastAsia="Arial" w:hAnsi="Arial" w:cs="Arial"/>
                <w:b/>
                <w:sz w:val="18"/>
                <w:szCs w:val="18"/>
              </w:rPr>
            </w:pPr>
          </w:p>
          <w:p w14:paraId="220173F4" w14:textId="77777777" w:rsidR="002D2F4C" w:rsidRDefault="002D2F4C" w:rsidP="002D2F4C">
            <w:pPr>
              <w:jc w:val="both"/>
              <w:rPr>
                <w:rFonts w:ascii="Arial" w:eastAsia="Arial" w:hAnsi="Arial" w:cs="Arial"/>
                <w:b/>
                <w:sz w:val="18"/>
                <w:szCs w:val="18"/>
              </w:rPr>
            </w:pPr>
          </w:p>
          <w:p w14:paraId="2CCA2F29" w14:textId="77777777" w:rsidR="002D2F4C" w:rsidRDefault="002D2F4C" w:rsidP="002D2F4C">
            <w:pPr>
              <w:jc w:val="both"/>
              <w:rPr>
                <w:rFonts w:ascii="Arial" w:eastAsia="Arial" w:hAnsi="Arial" w:cs="Arial"/>
                <w:b/>
                <w:sz w:val="18"/>
                <w:szCs w:val="18"/>
              </w:rPr>
            </w:pPr>
          </w:p>
          <w:p w14:paraId="637FF15D" w14:textId="77777777" w:rsidR="002D2F4C" w:rsidRDefault="002D2F4C" w:rsidP="002D2F4C">
            <w:pPr>
              <w:jc w:val="both"/>
              <w:rPr>
                <w:rFonts w:ascii="Arial" w:eastAsia="Arial" w:hAnsi="Arial" w:cs="Arial"/>
                <w:b/>
                <w:sz w:val="18"/>
                <w:szCs w:val="18"/>
              </w:rPr>
            </w:pPr>
          </w:p>
          <w:p w14:paraId="3E5B62D7" w14:textId="77777777" w:rsidR="002D2F4C" w:rsidRDefault="002D2F4C" w:rsidP="002D2F4C">
            <w:pPr>
              <w:jc w:val="both"/>
              <w:rPr>
                <w:rFonts w:ascii="Arial" w:eastAsia="Arial" w:hAnsi="Arial" w:cs="Arial"/>
                <w:b/>
                <w:sz w:val="18"/>
                <w:szCs w:val="18"/>
              </w:rPr>
            </w:pPr>
          </w:p>
          <w:p w14:paraId="52EB94B7" w14:textId="77777777" w:rsidR="002D2F4C" w:rsidRDefault="002D2F4C" w:rsidP="002D2F4C">
            <w:pPr>
              <w:jc w:val="both"/>
              <w:rPr>
                <w:rFonts w:ascii="Arial" w:eastAsia="Arial" w:hAnsi="Arial" w:cs="Arial"/>
                <w:color w:val="000000"/>
              </w:rPr>
            </w:pPr>
          </w:p>
          <w:p w14:paraId="32B51CAE" w14:textId="77777777" w:rsidR="002D2F4C" w:rsidRDefault="002D2F4C" w:rsidP="002D2F4C">
            <w:pPr>
              <w:jc w:val="both"/>
              <w:rPr>
                <w:rFonts w:ascii="Arial" w:eastAsia="Arial" w:hAnsi="Arial" w:cs="Arial"/>
              </w:rPr>
            </w:pPr>
          </w:p>
          <w:p w14:paraId="6919FDC6" w14:textId="77777777" w:rsidR="002D2F4C" w:rsidRDefault="002D2F4C" w:rsidP="002D2F4C">
            <w:pPr>
              <w:jc w:val="both"/>
              <w:rPr>
                <w:rFonts w:ascii="Arial" w:eastAsia="Arial" w:hAnsi="Arial" w:cs="Arial"/>
              </w:rPr>
            </w:pPr>
          </w:p>
          <w:p w14:paraId="25298879" w14:textId="77777777" w:rsidR="002D2F4C" w:rsidRDefault="002D2F4C" w:rsidP="002D2F4C">
            <w:pPr>
              <w:jc w:val="both"/>
              <w:rPr>
                <w:rFonts w:ascii="Arial" w:eastAsia="Arial" w:hAnsi="Arial" w:cs="Arial"/>
              </w:rPr>
            </w:pPr>
          </w:p>
          <w:p w14:paraId="456540E1" w14:textId="77777777" w:rsidR="002D2F4C" w:rsidRDefault="002D2F4C" w:rsidP="002D2F4C">
            <w:pPr>
              <w:jc w:val="both"/>
              <w:rPr>
                <w:rFonts w:ascii="Arial" w:eastAsia="Arial" w:hAnsi="Arial" w:cs="Arial"/>
              </w:rPr>
            </w:pPr>
          </w:p>
          <w:p w14:paraId="5876D70C" w14:textId="77777777" w:rsidR="002D2F4C" w:rsidRDefault="002D2F4C" w:rsidP="002D2F4C">
            <w:pPr>
              <w:jc w:val="both"/>
              <w:rPr>
                <w:rFonts w:ascii="Arial" w:eastAsia="Arial" w:hAnsi="Arial" w:cs="Arial"/>
              </w:rPr>
            </w:pPr>
          </w:p>
          <w:p w14:paraId="6224C2FF" w14:textId="77777777" w:rsidR="002D2F4C" w:rsidRDefault="002D2F4C" w:rsidP="002D2F4C">
            <w:pPr>
              <w:jc w:val="both"/>
              <w:rPr>
                <w:rFonts w:ascii="Arial" w:eastAsia="Arial" w:hAnsi="Arial" w:cs="Arial"/>
              </w:rPr>
            </w:pPr>
          </w:p>
          <w:p w14:paraId="37599019" w14:textId="77777777" w:rsidR="002D2F4C" w:rsidRDefault="002D2F4C" w:rsidP="002D2F4C">
            <w:pPr>
              <w:jc w:val="both"/>
              <w:rPr>
                <w:rFonts w:ascii="Arial" w:eastAsia="Arial" w:hAnsi="Arial" w:cs="Arial"/>
              </w:rPr>
            </w:pPr>
          </w:p>
          <w:p w14:paraId="01F9D24C" w14:textId="77777777" w:rsidR="002D2F4C" w:rsidRDefault="002D2F4C" w:rsidP="002D2F4C">
            <w:pPr>
              <w:jc w:val="both"/>
              <w:rPr>
                <w:rFonts w:ascii="Arial" w:eastAsia="Arial" w:hAnsi="Arial" w:cs="Arial"/>
              </w:rPr>
            </w:pPr>
          </w:p>
          <w:p w14:paraId="68055E76" w14:textId="77777777" w:rsidR="002D2F4C" w:rsidRDefault="002D2F4C" w:rsidP="002D2F4C">
            <w:pPr>
              <w:jc w:val="both"/>
              <w:rPr>
                <w:rFonts w:ascii="Arial" w:eastAsia="Arial" w:hAnsi="Arial" w:cs="Arial"/>
              </w:rPr>
            </w:pPr>
          </w:p>
          <w:p w14:paraId="3105BF32" w14:textId="77777777" w:rsidR="002D2F4C" w:rsidRDefault="002D2F4C" w:rsidP="002D2F4C">
            <w:pPr>
              <w:jc w:val="both"/>
              <w:rPr>
                <w:rFonts w:ascii="Arial" w:eastAsia="Arial" w:hAnsi="Arial" w:cs="Arial"/>
              </w:rPr>
            </w:pPr>
          </w:p>
          <w:p w14:paraId="4484A1FA" w14:textId="77777777" w:rsidR="002D2F4C" w:rsidRDefault="002D2F4C" w:rsidP="002D2F4C">
            <w:pPr>
              <w:jc w:val="both"/>
              <w:rPr>
                <w:rFonts w:ascii="Arial" w:eastAsia="Arial" w:hAnsi="Arial" w:cs="Arial"/>
              </w:rPr>
            </w:pPr>
          </w:p>
          <w:p w14:paraId="2F46D23B" w14:textId="77777777" w:rsidR="002D2F4C" w:rsidRDefault="002D2F4C" w:rsidP="002D2F4C">
            <w:pPr>
              <w:jc w:val="both"/>
              <w:rPr>
                <w:rFonts w:ascii="Arial" w:eastAsia="Arial" w:hAnsi="Arial" w:cs="Arial"/>
              </w:rPr>
            </w:pPr>
          </w:p>
          <w:p w14:paraId="4AFBF62D" w14:textId="77777777" w:rsidR="002D2F4C" w:rsidRDefault="002D2F4C" w:rsidP="002D2F4C">
            <w:pPr>
              <w:jc w:val="both"/>
              <w:rPr>
                <w:rFonts w:ascii="Arial" w:eastAsia="Arial" w:hAnsi="Arial" w:cs="Arial"/>
              </w:rPr>
            </w:pPr>
          </w:p>
          <w:p w14:paraId="3F2006E5" w14:textId="77777777" w:rsidR="002D2F4C" w:rsidRDefault="002D2F4C" w:rsidP="002D2F4C">
            <w:pPr>
              <w:jc w:val="both"/>
              <w:rPr>
                <w:rFonts w:ascii="Arial" w:eastAsia="Arial" w:hAnsi="Arial" w:cs="Arial"/>
              </w:rPr>
            </w:pPr>
          </w:p>
          <w:p w14:paraId="4AB56445" w14:textId="77777777" w:rsidR="002D2F4C" w:rsidRDefault="002D2F4C" w:rsidP="002D2F4C">
            <w:pPr>
              <w:jc w:val="both"/>
              <w:rPr>
                <w:rFonts w:ascii="Arial" w:eastAsia="Arial" w:hAnsi="Arial" w:cs="Arial"/>
              </w:rPr>
            </w:pPr>
          </w:p>
          <w:p w14:paraId="2BD4862E" w14:textId="77777777" w:rsidR="002D2F4C" w:rsidRDefault="002D2F4C" w:rsidP="002D2F4C">
            <w:pPr>
              <w:jc w:val="both"/>
              <w:rPr>
                <w:rFonts w:ascii="Arial" w:eastAsia="Arial" w:hAnsi="Arial" w:cs="Arial"/>
              </w:rPr>
            </w:pPr>
          </w:p>
          <w:p w14:paraId="132C67C2" w14:textId="77777777" w:rsidR="002D2F4C" w:rsidRDefault="002D2F4C" w:rsidP="002D2F4C">
            <w:pPr>
              <w:jc w:val="both"/>
              <w:rPr>
                <w:rFonts w:ascii="Arial" w:eastAsia="Arial" w:hAnsi="Arial" w:cs="Arial"/>
              </w:rPr>
            </w:pPr>
          </w:p>
          <w:p w14:paraId="2995372C" w14:textId="77777777" w:rsidR="002D2F4C" w:rsidRDefault="002D2F4C" w:rsidP="002D2F4C">
            <w:pPr>
              <w:jc w:val="both"/>
              <w:rPr>
                <w:rFonts w:ascii="Arial" w:eastAsia="Arial" w:hAnsi="Arial" w:cs="Arial"/>
              </w:rPr>
            </w:pPr>
          </w:p>
          <w:p w14:paraId="5C726794" w14:textId="77777777" w:rsidR="002D2F4C" w:rsidRDefault="002D2F4C" w:rsidP="002D2F4C">
            <w:pPr>
              <w:jc w:val="both"/>
              <w:rPr>
                <w:rFonts w:ascii="Arial" w:eastAsia="Arial" w:hAnsi="Arial" w:cs="Arial"/>
              </w:rPr>
            </w:pPr>
          </w:p>
          <w:p w14:paraId="2BFC7561" w14:textId="77777777" w:rsidR="002D2F4C" w:rsidRDefault="002D2F4C" w:rsidP="002D2F4C">
            <w:pPr>
              <w:jc w:val="both"/>
              <w:rPr>
                <w:rFonts w:ascii="Arial" w:eastAsia="Arial" w:hAnsi="Arial" w:cs="Arial"/>
              </w:rPr>
            </w:pPr>
          </w:p>
          <w:p w14:paraId="0F2FD133" w14:textId="77777777" w:rsidR="002D2F4C" w:rsidRDefault="002D2F4C" w:rsidP="002D2F4C">
            <w:pPr>
              <w:jc w:val="both"/>
              <w:rPr>
                <w:rFonts w:ascii="Arial" w:eastAsia="Arial" w:hAnsi="Arial" w:cs="Arial"/>
              </w:rPr>
            </w:pPr>
          </w:p>
          <w:p w14:paraId="38794587" w14:textId="77777777" w:rsidR="002D2F4C" w:rsidRDefault="002D2F4C" w:rsidP="002D2F4C">
            <w:pPr>
              <w:jc w:val="both"/>
              <w:rPr>
                <w:rFonts w:ascii="Arial" w:eastAsia="Arial" w:hAnsi="Arial" w:cs="Arial"/>
              </w:rPr>
            </w:pPr>
          </w:p>
          <w:p w14:paraId="1F6D2822" w14:textId="77777777" w:rsidR="002D2F4C" w:rsidRDefault="002D2F4C" w:rsidP="002D2F4C">
            <w:pPr>
              <w:jc w:val="both"/>
              <w:rPr>
                <w:rFonts w:ascii="Arial" w:eastAsia="Arial" w:hAnsi="Arial" w:cs="Arial"/>
              </w:rPr>
            </w:pPr>
          </w:p>
          <w:p w14:paraId="39A95CE5" w14:textId="77777777" w:rsidR="002D2F4C" w:rsidRDefault="002D2F4C" w:rsidP="002D2F4C">
            <w:pPr>
              <w:jc w:val="both"/>
              <w:rPr>
                <w:rFonts w:ascii="Arial" w:eastAsia="Arial" w:hAnsi="Arial" w:cs="Arial"/>
              </w:rPr>
            </w:pPr>
          </w:p>
          <w:p w14:paraId="315D8E0A" w14:textId="77777777" w:rsidR="002D2F4C" w:rsidRDefault="002D2F4C" w:rsidP="002D2F4C">
            <w:pPr>
              <w:jc w:val="both"/>
              <w:rPr>
                <w:rFonts w:ascii="Arial" w:eastAsia="Arial" w:hAnsi="Arial" w:cs="Arial"/>
              </w:rPr>
            </w:pPr>
            <w:r>
              <w:rPr>
                <w:rFonts w:ascii="Arial" w:eastAsia="Arial" w:hAnsi="Arial" w:cs="Arial"/>
                <w:b/>
              </w:rPr>
              <w:t>SI.2</w:t>
            </w:r>
            <w:r>
              <w:rPr>
                <w:rFonts w:ascii="Arial" w:eastAsia="Arial" w:hAnsi="Arial" w:cs="Arial"/>
              </w:rPr>
              <w:t xml:space="preserve"> expresses opinions about cultural identity and cultural diversity</w:t>
            </w:r>
          </w:p>
          <w:p w14:paraId="6D1EEF18" w14:textId="77777777" w:rsidR="002D2F4C" w:rsidRDefault="002D2F4C" w:rsidP="002D2F4C">
            <w:pPr>
              <w:jc w:val="both"/>
              <w:rPr>
                <w:rFonts w:ascii="Arial" w:eastAsia="Arial" w:hAnsi="Arial" w:cs="Arial"/>
              </w:rPr>
            </w:pPr>
          </w:p>
          <w:p w14:paraId="56C76746" w14:textId="77777777" w:rsidR="002D2F4C" w:rsidRDefault="002D2F4C" w:rsidP="002D2F4C">
            <w:pPr>
              <w:jc w:val="both"/>
              <w:rPr>
                <w:rFonts w:ascii="Arial" w:eastAsia="Arial" w:hAnsi="Arial" w:cs="Arial"/>
              </w:rPr>
            </w:pPr>
          </w:p>
          <w:p w14:paraId="3AD1D680" w14:textId="77777777" w:rsidR="002D2F4C" w:rsidRDefault="002D2F4C" w:rsidP="002D2F4C">
            <w:pPr>
              <w:jc w:val="both"/>
              <w:rPr>
                <w:rFonts w:ascii="Arial" w:eastAsia="Arial" w:hAnsi="Arial" w:cs="Arial"/>
              </w:rPr>
            </w:pPr>
          </w:p>
          <w:p w14:paraId="1F1EBFD3" w14:textId="77777777" w:rsidR="002D2F4C" w:rsidRDefault="002D2F4C" w:rsidP="002D2F4C">
            <w:pPr>
              <w:jc w:val="both"/>
              <w:rPr>
                <w:rFonts w:ascii="Arial" w:eastAsia="Arial" w:hAnsi="Arial" w:cs="Arial"/>
              </w:rPr>
            </w:pPr>
          </w:p>
          <w:p w14:paraId="79B1B487" w14:textId="77777777" w:rsidR="002D2F4C" w:rsidRDefault="002D2F4C" w:rsidP="002D2F4C">
            <w:pPr>
              <w:jc w:val="both"/>
              <w:rPr>
                <w:rFonts w:ascii="Arial" w:eastAsia="Arial" w:hAnsi="Arial" w:cs="Arial"/>
              </w:rPr>
            </w:pPr>
          </w:p>
          <w:p w14:paraId="316785B2" w14:textId="77777777" w:rsidR="002D2F4C" w:rsidRDefault="002D2F4C" w:rsidP="002D2F4C">
            <w:pPr>
              <w:jc w:val="both"/>
              <w:rPr>
                <w:rFonts w:ascii="Arial" w:eastAsia="Arial" w:hAnsi="Arial" w:cs="Arial"/>
              </w:rPr>
            </w:pPr>
          </w:p>
          <w:p w14:paraId="6B80D1CE" w14:textId="77777777" w:rsidR="002D2F4C" w:rsidRDefault="002D2F4C" w:rsidP="002D2F4C">
            <w:pPr>
              <w:jc w:val="both"/>
              <w:rPr>
                <w:rFonts w:ascii="Arial" w:eastAsia="Arial" w:hAnsi="Arial" w:cs="Arial"/>
              </w:rPr>
            </w:pPr>
          </w:p>
          <w:p w14:paraId="47FDCB5D" w14:textId="77777777" w:rsidR="002D2F4C" w:rsidRDefault="002D2F4C" w:rsidP="002D2F4C">
            <w:pPr>
              <w:jc w:val="both"/>
              <w:rPr>
                <w:rFonts w:ascii="Arial" w:eastAsia="Arial" w:hAnsi="Arial" w:cs="Arial"/>
              </w:rPr>
            </w:pPr>
          </w:p>
          <w:p w14:paraId="6E6F8E9E" w14:textId="77777777" w:rsidR="002D2F4C" w:rsidRDefault="002D2F4C" w:rsidP="002D2F4C">
            <w:pPr>
              <w:jc w:val="both"/>
              <w:rPr>
                <w:rFonts w:ascii="Arial" w:eastAsia="Arial" w:hAnsi="Arial" w:cs="Arial"/>
              </w:rPr>
            </w:pPr>
          </w:p>
          <w:p w14:paraId="48BF2973" w14:textId="77777777" w:rsidR="002D2F4C" w:rsidRDefault="002D2F4C" w:rsidP="002D2F4C">
            <w:pPr>
              <w:jc w:val="both"/>
              <w:rPr>
                <w:rFonts w:ascii="Arial" w:eastAsia="Arial" w:hAnsi="Arial" w:cs="Arial"/>
              </w:rPr>
            </w:pPr>
          </w:p>
          <w:p w14:paraId="68A609E6" w14:textId="77777777" w:rsidR="002D2F4C" w:rsidRDefault="002D2F4C" w:rsidP="002D2F4C">
            <w:pPr>
              <w:jc w:val="both"/>
              <w:rPr>
                <w:rFonts w:ascii="Arial" w:eastAsia="Arial" w:hAnsi="Arial" w:cs="Arial"/>
              </w:rPr>
            </w:pPr>
          </w:p>
          <w:p w14:paraId="44D6B6B0" w14:textId="77777777" w:rsidR="002D2F4C" w:rsidRDefault="002D2F4C" w:rsidP="002D2F4C">
            <w:pPr>
              <w:jc w:val="both"/>
              <w:rPr>
                <w:rFonts w:ascii="Arial" w:eastAsia="Arial" w:hAnsi="Arial" w:cs="Arial"/>
              </w:rPr>
            </w:pPr>
          </w:p>
          <w:p w14:paraId="7C2B5A9F" w14:textId="77777777" w:rsidR="002D2F4C" w:rsidRDefault="002D2F4C" w:rsidP="002D2F4C">
            <w:pPr>
              <w:jc w:val="both"/>
              <w:rPr>
                <w:rFonts w:ascii="Arial" w:eastAsia="Arial" w:hAnsi="Arial" w:cs="Arial"/>
              </w:rPr>
            </w:pPr>
          </w:p>
          <w:p w14:paraId="26407A0D" w14:textId="77777777" w:rsidR="002D2F4C" w:rsidRDefault="002D2F4C" w:rsidP="002D2F4C">
            <w:pPr>
              <w:jc w:val="both"/>
              <w:rPr>
                <w:rFonts w:ascii="Arial" w:eastAsia="Arial" w:hAnsi="Arial" w:cs="Arial"/>
              </w:rPr>
            </w:pPr>
          </w:p>
          <w:p w14:paraId="12971AF8" w14:textId="77777777" w:rsidR="002D2F4C" w:rsidRDefault="002D2F4C" w:rsidP="002D2F4C">
            <w:pPr>
              <w:jc w:val="both"/>
              <w:rPr>
                <w:rFonts w:ascii="Arial" w:eastAsia="Arial" w:hAnsi="Arial" w:cs="Arial"/>
              </w:rPr>
            </w:pPr>
          </w:p>
          <w:p w14:paraId="49F25231" w14:textId="77777777" w:rsidR="002D2F4C" w:rsidRDefault="002D2F4C" w:rsidP="002D2F4C">
            <w:pPr>
              <w:jc w:val="both"/>
              <w:rPr>
                <w:rFonts w:ascii="Arial" w:eastAsia="Arial" w:hAnsi="Arial" w:cs="Arial"/>
              </w:rPr>
            </w:pPr>
          </w:p>
          <w:p w14:paraId="7048012F" w14:textId="77777777" w:rsidR="002D2F4C" w:rsidRDefault="002D2F4C" w:rsidP="002D2F4C">
            <w:pPr>
              <w:jc w:val="both"/>
              <w:rPr>
                <w:rFonts w:ascii="Arial" w:eastAsia="Arial" w:hAnsi="Arial" w:cs="Arial"/>
              </w:rPr>
            </w:pPr>
          </w:p>
          <w:p w14:paraId="15624AAF" w14:textId="77777777" w:rsidR="002D2F4C" w:rsidRDefault="002D2F4C" w:rsidP="002D2F4C">
            <w:pPr>
              <w:jc w:val="both"/>
              <w:rPr>
                <w:rFonts w:ascii="Arial" w:eastAsia="Arial" w:hAnsi="Arial" w:cs="Arial"/>
              </w:rPr>
            </w:pPr>
          </w:p>
          <w:p w14:paraId="76D7D08C" w14:textId="77777777" w:rsidR="002D2F4C" w:rsidRDefault="002D2F4C" w:rsidP="002D2F4C">
            <w:pPr>
              <w:jc w:val="both"/>
              <w:rPr>
                <w:rFonts w:ascii="Arial" w:eastAsia="Arial" w:hAnsi="Arial" w:cs="Arial"/>
              </w:rPr>
            </w:pPr>
            <w:r>
              <w:rPr>
                <w:rFonts w:ascii="Arial" w:eastAsia="Arial" w:hAnsi="Arial" w:cs="Arial"/>
                <w:b/>
              </w:rPr>
              <w:t>SI.1</w:t>
            </w:r>
            <w:r>
              <w:rPr>
                <w:rFonts w:ascii="Arial" w:eastAsia="Arial" w:hAnsi="Arial" w:cs="Arial"/>
              </w:rPr>
              <w:t xml:space="preserve"> repeats what has been said and convey this information to another person</w:t>
            </w:r>
          </w:p>
          <w:p w14:paraId="506874CF" w14:textId="77777777" w:rsidR="002D2F4C" w:rsidRDefault="002D2F4C" w:rsidP="002D2F4C">
            <w:pPr>
              <w:jc w:val="both"/>
              <w:rPr>
                <w:rFonts w:ascii="Arial" w:eastAsia="Arial" w:hAnsi="Arial" w:cs="Arial"/>
              </w:rPr>
            </w:pPr>
          </w:p>
          <w:p w14:paraId="5255FD0B" w14:textId="77777777" w:rsidR="002D2F4C" w:rsidRDefault="002D2F4C" w:rsidP="002D2F4C">
            <w:pPr>
              <w:jc w:val="both"/>
              <w:rPr>
                <w:rFonts w:ascii="Arial" w:eastAsia="Arial" w:hAnsi="Arial" w:cs="Arial"/>
              </w:rPr>
            </w:pPr>
          </w:p>
          <w:p w14:paraId="47D972A7" w14:textId="77777777" w:rsidR="002D2F4C" w:rsidRDefault="002D2F4C" w:rsidP="002D2F4C">
            <w:pPr>
              <w:jc w:val="both"/>
              <w:rPr>
                <w:rFonts w:ascii="Arial" w:eastAsia="Arial" w:hAnsi="Arial" w:cs="Arial"/>
              </w:rPr>
            </w:pPr>
          </w:p>
          <w:p w14:paraId="7C103A78" w14:textId="77777777" w:rsidR="002D2F4C" w:rsidRDefault="002D2F4C" w:rsidP="002D2F4C">
            <w:pPr>
              <w:jc w:val="both"/>
              <w:rPr>
                <w:rFonts w:ascii="Arial" w:eastAsia="Arial" w:hAnsi="Arial" w:cs="Arial"/>
              </w:rPr>
            </w:pPr>
          </w:p>
          <w:p w14:paraId="15A00A94" w14:textId="77777777" w:rsidR="002D2F4C" w:rsidRDefault="002D2F4C" w:rsidP="002D2F4C">
            <w:pPr>
              <w:jc w:val="both"/>
              <w:rPr>
                <w:rFonts w:ascii="Arial" w:eastAsia="Arial" w:hAnsi="Arial" w:cs="Arial"/>
              </w:rPr>
            </w:pPr>
          </w:p>
          <w:p w14:paraId="37C28258" w14:textId="77777777" w:rsidR="002D2F4C" w:rsidRDefault="002D2F4C" w:rsidP="002D2F4C">
            <w:pPr>
              <w:jc w:val="both"/>
              <w:rPr>
                <w:rFonts w:ascii="Arial" w:eastAsia="Arial" w:hAnsi="Arial" w:cs="Arial"/>
              </w:rPr>
            </w:pPr>
          </w:p>
          <w:p w14:paraId="3C0F34BF" w14:textId="77777777" w:rsidR="002D2F4C" w:rsidRDefault="002D2F4C" w:rsidP="002D2F4C">
            <w:pPr>
              <w:jc w:val="both"/>
              <w:rPr>
                <w:rFonts w:ascii="Arial" w:eastAsia="Arial" w:hAnsi="Arial" w:cs="Arial"/>
              </w:rPr>
            </w:pPr>
          </w:p>
          <w:p w14:paraId="2E6767DE" w14:textId="77777777" w:rsidR="002D2F4C" w:rsidRDefault="002D2F4C" w:rsidP="002D2F4C">
            <w:pPr>
              <w:jc w:val="both"/>
              <w:rPr>
                <w:rFonts w:ascii="Arial" w:eastAsia="Arial" w:hAnsi="Arial" w:cs="Arial"/>
              </w:rPr>
            </w:pPr>
          </w:p>
          <w:p w14:paraId="50087961" w14:textId="77777777" w:rsidR="002D2F4C" w:rsidRDefault="002D2F4C" w:rsidP="002D2F4C">
            <w:pPr>
              <w:jc w:val="both"/>
              <w:rPr>
                <w:rFonts w:ascii="Arial" w:eastAsia="Arial" w:hAnsi="Arial" w:cs="Arial"/>
              </w:rPr>
            </w:pPr>
            <w:r>
              <w:rPr>
                <w:rFonts w:ascii="Arial" w:eastAsia="Arial" w:hAnsi="Arial" w:cs="Arial"/>
                <w:b/>
              </w:rPr>
              <w:t>SP.1</w:t>
            </w:r>
            <w:r>
              <w:rPr>
                <w:rFonts w:ascii="Arial" w:eastAsia="Arial" w:hAnsi="Arial" w:cs="Arial"/>
              </w:rPr>
              <w:t xml:space="preserve"> expresses opinions on familiar subjects and ask for others’ opinions</w:t>
            </w:r>
          </w:p>
          <w:p w14:paraId="70254DE2" w14:textId="77777777" w:rsidR="002D2F4C" w:rsidRDefault="002D2F4C" w:rsidP="002D2F4C">
            <w:pPr>
              <w:jc w:val="both"/>
              <w:rPr>
                <w:rFonts w:ascii="Arial" w:eastAsia="Arial" w:hAnsi="Arial" w:cs="Arial"/>
              </w:rPr>
            </w:pPr>
          </w:p>
          <w:p w14:paraId="6229DA86" w14:textId="77777777" w:rsidR="002D2F4C" w:rsidRDefault="002D2F4C" w:rsidP="002D2F4C">
            <w:pPr>
              <w:jc w:val="both"/>
              <w:rPr>
                <w:rFonts w:ascii="Arial" w:eastAsia="Arial" w:hAnsi="Arial" w:cs="Arial"/>
              </w:rPr>
            </w:pPr>
          </w:p>
          <w:p w14:paraId="7AB13798" w14:textId="77777777" w:rsidR="002D2F4C" w:rsidRDefault="002D2F4C" w:rsidP="002D2F4C">
            <w:pPr>
              <w:jc w:val="both"/>
              <w:rPr>
                <w:rFonts w:ascii="Arial" w:eastAsia="Arial" w:hAnsi="Arial" w:cs="Arial"/>
              </w:rPr>
            </w:pPr>
          </w:p>
          <w:p w14:paraId="7BAEB827" w14:textId="77777777" w:rsidR="002D2F4C" w:rsidRDefault="002D2F4C" w:rsidP="002D2F4C">
            <w:pPr>
              <w:jc w:val="both"/>
              <w:rPr>
                <w:rFonts w:ascii="Arial" w:eastAsia="Arial" w:hAnsi="Arial" w:cs="Arial"/>
              </w:rPr>
            </w:pPr>
          </w:p>
          <w:p w14:paraId="78DBACC5" w14:textId="77777777" w:rsidR="002D2F4C" w:rsidRDefault="002D2F4C" w:rsidP="002D2F4C">
            <w:pPr>
              <w:jc w:val="both"/>
              <w:rPr>
                <w:rFonts w:ascii="Arial" w:eastAsia="Arial" w:hAnsi="Arial" w:cs="Arial"/>
              </w:rPr>
            </w:pPr>
          </w:p>
          <w:p w14:paraId="1E800478" w14:textId="77777777" w:rsidR="002D2F4C" w:rsidRDefault="002D2F4C" w:rsidP="002D2F4C">
            <w:pPr>
              <w:jc w:val="both"/>
              <w:rPr>
                <w:rFonts w:ascii="Arial" w:eastAsia="Arial" w:hAnsi="Arial" w:cs="Arial"/>
              </w:rPr>
            </w:pPr>
            <w:r>
              <w:rPr>
                <w:rFonts w:ascii="Arial" w:eastAsia="Arial" w:hAnsi="Arial" w:cs="Arial"/>
                <w:b/>
              </w:rPr>
              <w:t>SP.2</w:t>
            </w:r>
            <w:r>
              <w:rPr>
                <w:rFonts w:ascii="Arial" w:eastAsia="Arial" w:hAnsi="Arial" w:cs="Arial"/>
              </w:rPr>
              <w:t xml:space="preserve"> asks questions to others if the questions have been prepared beforehand.</w:t>
            </w:r>
          </w:p>
          <w:p w14:paraId="30382FA9" w14:textId="77777777" w:rsidR="002D2F4C" w:rsidRDefault="002D2F4C" w:rsidP="002D2F4C">
            <w:pPr>
              <w:jc w:val="both"/>
              <w:rPr>
                <w:rFonts w:ascii="Arial" w:eastAsia="Arial" w:hAnsi="Arial" w:cs="Arial"/>
              </w:rPr>
            </w:pPr>
          </w:p>
          <w:p w14:paraId="7689257B" w14:textId="77777777" w:rsidR="002D2F4C" w:rsidRDefault="002D2F4C" w:rsidP="002D2F4C">
            <w:pPr>
              <w:jc w:val="both"/>
              <w:rPr>
                <w:rFonts w:ascii="Arial" w:eastAsia="Arial" w:hAnsi="Arial" w:cs="Arial"/>
              </w:rPr>
            </w:pPr>
          </w:p>
          <w:p w14:paraId="066FDDA4" w14:textId="77777777" w:rsidR="002D2F4C" w:rsidRDefault="002D2F4C" w:rsidP="002D2F4C">
            <w:pPr>
              <w:jc w:val="both"/>
              <w:rPr>
                <w:rFonts w:ascii="Arial" w:eastAsia="Arial" w:hAnsi="Arial" w:cs="Arial"/>
              </w:rPr>
            </w:pPr>
          </w:p>
          <w:p w14:paraId="0C969D18" w14:textId="77777777" w:rsidR="002D2F4C" w:rsidRDefault="002D2F4C" w:rsidP="002D2F4C">
            <w:pPr>
              <w:jc w:val="both"/>
              <w:rPr>
                <w:rFonts w:ascii="Arial" w:eastAsia="Arial" w:hAnsi="Arial" w:cs="Arial"/>
              </w:rPr>
            </w:pPr>
          </w:p>
          <w:p w14:paraId="09156442" w14:textId="77777777" w:rsidR="002D2F4C" w:rsidRDefault="002D2F4C" w:rsidP="002D2F4C">
            <w:pPr>
              <w:jc w:val="both"/>
              <w:rPr>
                <w:rFonts w:ascii="Arial" w:eastAsia="Arial" w:hAnsi="Arial" w:cs="Arial"/>
              </w:rPr>
            </w:pPr>
          </w:p>
          <w:p w14:paraId="14B3F6D8" w14:textId="77777777" w:rsidR="002D2F4C" w:rsidRDefault="002D2F4C" w:rsidP="002D2F4C">
            <w:pPr>
              <w:jc w:val="both"/>
              <w:rPr>
                <w:rFonts w:ascii="Arial" w:eastAsia="Arial" w:hAnsi="Arial" w:cs="Arial"/>
              </w:rPr>
            </w:pPr>
          </w:p>
          <w:p w14:paraId="57117F27" w14:textId="77777777" w:rsidR="002D2F4C" w:rsidRDefault="002D2F4C" w:rsidP="002D2F4C">
            <w:pPr>
              <w:jc w:val="both"/>
              <w:rPr>
                <w:rFonts w:ascii="Arial" w:eastAsia="Arial" w:hAnsi="Arial" w:cs="Arial"/>
              </w:rPr>
            </w:pPr>
          </w:p>
          <w:p w14:paraId="5547EE55" w14:textId="77777777" w:rsidR="002D2F4C" w:rsidRDefault="002D2F4C" w:rsidP="002D2F4C">
            <w:pPr>
              <w:jc w:val="both"/>
              <w:rPr>
                <w:rFonts w:ascii="Arial" w:eastAsia="Arial" w:hAnsi="Arial" w:cs="Arial"/>
              </w:rPr>
            </w:pPr>
          </w:p>
          <w:p w14:paraId="438F13B0" w14:textId="77777777" w:rsidR="002D2F4C" w:rsidRDefault="002D2F4C" w:rsidP="002D2F4C">
            <w:pPr>
              <w:jc w:val="both"/>
              <w:rPr>
                <w:rFonts w:ascii="Arial" w:eastAsia="Arial" w:hAnsi="Arial" w:cs="Arial"/>
              </w:rPr>
            </w:pPr>
          </w:p>
          <w:p w14:paraId="62F3147D" w14:textId="77777777" w:rsidR="002D2F4C" w:rsidRDefault="002D2F4C" w:rsidP="002D2F4C">
            <w:pPr>
              <w:jc w:val="both"/>
              <w:rPr>
                <w:rFonts w:ascii="Arial" w:eastAsia="Arial" w:hAnsi="Arial" w:cs="Arial"/>
                <w:b/>
              </w:rPr>
            </w:pPr>
          </w:p>
          <w:p w14:paraId="2265D92D" w14:textId="77777777" w:rsidR="002D2F4C" w:rsidRDefault="002D2F4C" w:rsidP="002D2F4C">
            <w:pPr>
              <w:jc w:val="both"/>
              <w:rPr>
                <w:rFonts w:ascii="Arial" w:eastAsia="Arial" w:hAnsi="Arial" w:cs="Arial"/>
                <w:b/>
              </w:rPr>
            </w:pPr>
          </w:p>
          <w:p w14:paraId="38495E0D" w14:textId="77777777" w:rsidR="002D2F4C" w:rsidRDefault="002D2F4C" w:rsidP="002D2F4C">
            <w:pPr>
              <w:jc w:val="both"/>
              <w:rPr>
                <w:rFonts w:ascii="Arial" w:eastAsia="Arial" w:hAnsi="Arial" w:cs="Arial"/>
                <w:b/>
              </w:rPr>
            </w:pPr>
          </w:p>
          <w:p w14:paraId="71A9F63B" w14:textId="77777777" w:rsidR="002D2F4C" w:rsidRDefault="002D2F4C" w:rsidP="002D2F4C">
            <w:pPr>
              <w:jc w:val="both"/>
              <w:rPr>
                <w:rFonts w:ascii="Arial" w:eastAsia="Arial" w:hAnsi="Arial" w:cs="Arial"/>
              </w:rPr>
            </w:pPr>
            <w:r>
              <w:rPr>
                <w:rFonts w:ascii="Arial" w:eastAsia="Arial" w:hAnsi="Arial" w:cs="Arial"/>
                <w:b/>
              </w:rPr>
              <w:t>SP.3</w:t>
            </w:r>
            <w:r>
              <w:rPr>
                <w:rFonts w:ascii="Arial" w:eastAsia="Arial" w:hAnsi="Arial" w:cs="Arial"/>
              </w:rPr>
              <w:t xml:space="preserve"> explains points of view, justifying </w:t>
            </w:r>
            <w:r>
              <w:rPr>
                <w:rFonts w:ascii="Arial" w:eastAsia="Arial" w:hAnsi="Arial" w:cs="Arial"/>
              </w:rPr>
              <w:lastRenderedPageBreak/>
              <w:t>assumptions and plans briefly.</w:t>
            </w:r>
          </w:p>
          <w:p w14:paraId="205829A6" w14:textId="77777777" w:rsidR="002D2F4C" w:rsidRDefault="002D2F4C" w:rsidP="002D2F4C">
            <w:pPr>
              <w:jc w:val="both"/>
              <w:rPr>
                <w:rFonts w:ascii="Arial" w:eastAsia="Arial" w:hAnsi="Arial" w:cs="Arial"/>
              </w:rPr>
            </w:pPr>
          </w:p>
          <w:p w14:paraId="714294A7" w14:textId="77777777" w:rsidR="002D2F4C" w:rsidRDefault="002D2F4C" w:rsidP="002D2F4C">
            <w:pPr>
              <w:jc w:val="both"/>
              <w:rPr>
                <w:rFonts w:ascii="Arial" w:eastAsia="Arial" w:hAnsi="Arial" w:cs="Arial"/>
              </w:rPr>
            </w:pPr>
          </w:p>
          <w:p w14:paraId="224DB239" w14:textId="77777777" w:rsidR="002D2F4C" w:rsidRDefault="002D2F4C" w:rsidP="002D2F4C">
            <w:pPr>
              <w:jc w:val="both"/>
              <w:rPr>
                <w:rFonts w:ascii="Arial" w:eastAsia="Arial" w:hAnsi="Arial" w:cs="Arial"/>
              </w:rPr>
            </w:pPr>
          </w:p>
          <w:p w14:paraId="19BAE962" w14:textId="77777777" w:rsidR="002D2F4C" w:rsidRDefault="002D2F4C" w:rsidP="002D2F4C">
            <w:pPr>
              <w:jc w:val="both"/>
              <w:rPr>
                <w:rFonts w:ascii="Arial" w:eastAsia="Arial" w:hAnsi="Arial" w:cs="Arial"/>
              </w:rPr>
            </w:pPr>
          </w:p>
          <w:p w14:paraId="329822AE" w14:textId="77777777" w:rsidR="002D2F4C" w:rsidRDefault="002D2F4C" w:rsidP="002D2F4C">
            <w:pPr>
              <w:jc w:val="both"/>
              <w:rPr>
                <w:rFonts w:ascii="Arial" w:eastAsia="Arial" w:hAnsi="Arial" w:cs="Arial"/>
              </w:rPr>
            </w:pPr>
          </w:p>
          <w:p w14:paraId="11772B08" w14:textId="77777777" w:rsidR="002D2F4C" w:rsidRDefault="002D2F4C" w:rsidP="002D2F4C">
            <w:pPr>
              <w:jc w:val="both"/>
              <w:rPr>
                <w:rFonts w:ascii="Arial" w:eastAsia="Arial" w:hAnsi="Arial" w:cs="Arial"/>
              </w:rPr>
            </w:pPr>
          </w:p>
          <w:p w14:paraId="23BA7FC4" w14:textId="77777777" w:rsidR="002D2F4C" w:rsidRDefault="002D2F4C" w:rsidP="002D2F4C">
            <w:pPr>
              <w:jc w:val="both"/>
              <w:rPr>
                <w:rFonts w:ascii="Arial" w:eastAsia="Arial" w:hAnsi="Arial" w:cs="Arial"/>
              </w:rPr>
            </w:pPr>
          </w:p>
          <w:p w14:paraId="44C43BF9" w14:textId="77777777" w:rsidR="002D2F4C" w:rsidRDefault="002D2F4C" w:rsidP="002D2F4C">
            <w:pPr>
              <w:jc w:val="both"/>
              <w:rPr>
                <w:rFonts w:ascii="Arial" w:eastAsia="Arial" w:hAnsi="Arial" w:cs="Arial"/>
              </w:rPr>
            </w:pPr>
          </w:p>
          <w:p w14:paraId="373D9B05" w14:textId="77777777" w:rsidR="002D2F4C" w:rsidRDefault="002D2F4C" w:rsidP="002D2F4C">
            <w:pPr>
              <w:jc w:val="both"/>
              <w:rPr>
                <w:rFonts w:ascii="Arial" w:eastAsia="Arial" w:hAnsi="Arial" w:cs="Arial"/>
              </w:rPr>
            </w:pPr>
          </w:p>
          <w:p w14:paraId="5170E74E" w14:textId="77777777" w:rsidR="002D2F4C" w:rsidRDefault="002D2F4C" w:rsidP="002D2F4C">
            <w:pPr>
              <w:jc w:val="both"/>
              <w:rPr>
                <w:rFonts w:ascii="Arial" w:eastAsia="Arial" w:hAnsi="Arial" w:cs="Arial"/>
              </w:rPr>
            </w:pPr>
          </w:p>
          <w:p w14:paraId="73668907" w14:textId="77777777" w:rsidR="002D2F4C" w:rsidRDefault="002D2F4C" w:rsidP="002D2F4C">
            <w:pPr>
              <w:jc w:val="both"/>
              <w:rPr>
                <w:rFonts w:ascii="Arial" w:eastAsia="Arial" w:hAnsi="Arial" w:cs="Arial"/>
              </w:rPr>
            </w:pPr>
          </w:p>
          <w:p w14:paraId="4F046E1C" w14:textId="77777777" w:rsidR="002D2F4C" w:rsidRDefault="002D2F4C" w:rsidP="002D2F4C">
            <w:pPr>
              <w:jc w:val="both"/>
              <w:rPr>
                <w:rFonts w:ascii="Arial" w:eastAsia="Arial" w:hAnsi="Arial" w:cs="Arial"/>
              </w:rPr>
            </w:pPr>
          </w:p>
          <w:p w14:paraId="78010E12" w14:textId="77777777" w:rsidR="002D2F4C" w:rsidRDefault="002D2F4C" w:rsidP="002D2F4C">
            <w:pPr>
              <w:jc w:val="both"/>
              <w:rPr>
                <w:rFonts w:ascii="Arial" w:eastAsia="Arial" w:hAnsi="Arial" w:cs="Arial"/>
              </w:rPr>
            </w:pPr>
            <w:r>
              <w:rPr>
                <w:rFonts w:ascii="Arial" w:eastAsia="Arial" w:hAnsi="Arial" w:cs="Arial"/>
                <w:b/>
              </w:rPr>
              <w:t>W.1</w:t>
            </w:r>
            <w:r>
              <w:rPr>
                <w:rFonts w:ascii="Arial" w:eastAsia="Arial" w:hAnsi="Arial" w:cs="Arial"/>
              </w:rPr>
              <w:t xml:space="preserve"> writes a simple, short descriptive narrative paragraph based on real or imagined event related to cultural diversity, including characters, plot, and setting.</w:t>
            </w:r>
          </w:p>
          <w:p w14:paraId="5B85C9F0" w14:textId="77777777" w:rsidR="002D2F4C" w:rsidRDefault="002D2F4C" w:rsidP="002D2F4C">
            <w:pPr>
              <w:jc w:val="both"/>
              <w:rPr>
                <w:rFonts w:ascii="Arial" w:eastAsia="Arial" w:hAnsi="Arial" w:cs="Arial"/>
              </w:rPr>
            </w:pPr>
          </w:p>
          <w:p w14:paraId="36A0F0B4" w14:textId="77777777" w:rsidR="002D2F4C" w:rsidRDefault="002D2F4C" w:rsidP="002D2F4C">
            <w:pPr>
              <w:jc w:val="both"/>
              <w:rPr>
                <w:rFonts w:ascii="Arial" w:eastAsia="Arial" w:hAnsi="Arial" w:cs="Arial"/>
              </w:rPr>
            </w:pPr>
          </w:p>
          <w:p w14:paraId="573EEE2C" w14:textId="77777777" w:rsidR="002D2F4C" w:rsidRDefault="002D2F4C" w:rsidP="002D2F4C">
            <w:pPr>
              <w:jc w:val="both"/>
              <w:rPr>
                <w:rFonts w:ascii="Arial" w:eastAsia="Arial" w:hAnsi="Arial" w:cs="Arial"/>
              </w:rPr>
            </w:pPr>
          </w:p>
          <w:p w14:paraId="24440473" w14:textId="77777777" w:rsidR="002D2F4C" w:rsidRDefault="002D2F4C" w:rsidP="002D2F4C">
            <w:pPr>
              <w:jc w:val="both"/>
              <w:rPr>
                <w:rFonts w:ascii="Arial" w:eastAsia="Arial" w:hAnsi="Arial" w:cs="Arial"/>
              </w:rPr>
            </w:pPr>
          </w:p>
          <w:p w14:paraId="606B69EC" w14:textId="77777777" w:rsidR="002D2F4C" w:rsidRDefault="002D2F4C" w:rsidP="002D2F4C">
            <w:pPr>
              <w:jc w:val="both"/>
              <w:rPr>
                <w:rFonts w:ascii="Arial" w:eastAsia="Arial" w:hAnsi="Arial" w:cs="Arial"/>
              </w:rPr>
            </w:pPr>
          </w:p>
          <w:p w14:paraId="13CB5AC7" w14:textId="77777777" w:rsidR="002D2F4C" w:rsidRDefault="002D2F4C" w:rsidP="002D2F4C">
            <w:pPr>
              <w:jc w:val="both"/>
              <w:rPr>
                <w:rFonts w:ascii="Arial" w:eastAsia="Arial" w:hAnsi="Arial" w:cs="Arial"/>
              </w:rPr>
            </w:pPr>
          </w:p>
          <w:p w14:paraId="7B66482D" w14:textId="77777777" w:rsidR="002D2F4C" w:rsidRDefault="002D2F4C" w:rsidP="002D2F4C">
            <w:pPr>
              <w:jc w:val="both"/>
              <w:rPr>
                <w:rFonts w:ascii="Arial" w:eastAsia="Arial" w:hAnsi="Arial" w:cs="Arial"/>
              </w:rPr>
            </w:pPr>
          </w:p>
          <w:p w14:paraId="1DEBD5EB" w14:textId="77777777" w:rsidR="002D2F4C" w:rsidRDefault="002D2F4C" w:rsidP="002D2F4C">
            <w:pPr>
              <w:jc w:val="both"/>
              <w:rPr>
                <w:rFonts w:ascii="Arial" w:eastAsia="Arial" w:hAnsi="Arial" w:cs="Arial"/>
              </w:rPr>
            </w:pPr>
          </w:p>
          <w:p w14:paraId="7B7A5DAD" w14:textId="77777777" w:rsidR="002D2F4C" w:rsidRDefault="002D2F4C" w:rsidP="002D2F4C">
            <w:pPr>
              <w:jc w:val="both"/>
              <w:rPr>
                <w:rFonts w:ascii="Arial" w:eastAsia="Arial" w:hAnsi="Arial" w:cs="Arial"/>
              </w:rPr>
            </w:pPr>
          </w:p>
          <w:p w14:paraId="2068B6BA" w14:textId="77777777" w:rsidR="002D2F4C" w:rsidRDefault="002D2F4C" w:rsidP="002D2F4C">
            <w:pPr>
              <w:jc w:val="both"/>
              <w:rPr>
                <w:rFonts w:ascii="Arial" w:eastAsia="Arial" w:hAnsi="Arial" w:cs="Arial"/>
              </w:rPr>
            </w:pPr>
          </w:p>
          <w:p w14:paraId="6C36C13A" w14:textId="77777777" w:rsidR="002D2F4C" w:rsidRDefault="002D2F4C" w:rsidP="002D2F4C">
            <w:pPr>
              <w:jc w:val="both"/>
              <w:rPr>
                <w:rFonts w:ascii="Arial" w:eastAsia="Arial" w:hAnsi="Arial" w:cs="Arial"/>
              </w:rPr>
            </w:pPr>
          </w:p>
          <w:p w14:paraId="0B9FCF1A" w14:textId="77777777" w:rsidR="002D2F4C" w:rsidRDefault="002D2F4C" w:rsidP="002D2F4C">
            <w:pPr>
              <w:jc w:val="both"/>
              <w:rPr>
                <w:rFonts w:ascii="Arial" w:eastAsia="Arial" w:hAnsi="Arial" w:cs="Arial"/>
              </w:rPr>
            </w:pPr>
          </w:p>
          <w:p w14:paraId="0CD8C3D5" w14:textId="77777777" w:rsidR="002D2F4C" w:rsidRDefault="002D2F4C" w:rsidP="002D2F4C">
            <w:pPr>
              <w:jc w:val="both"/>
              <w:rPr>
                <w:rFonts w:ascii="Arial" w:eastAsia="Arial" w:hAnsi="Arial" w:cs="Arial"/>
              </w:rPr>
            </w:pPr>
          </w:p>
          <w:p w14:paraId="72DD7C5F" w14:textId="77777777" w:rsidR="002D2F4C" w:rsidRDefault="002D2F4C" w:rsidP="002D2F4C">
            <w:pPr>
              <w:jc w:val="both"/>
              <w:rPr>
                <w:rFonts w:ascii="Arial" w:eastAsia="Arial" w:hAnsi="Arial" w:cs="Arial"/>
              </w:rPr>
            </w:pPr>
          </w:p>
          <w:p w14:paraId="35F938FB" w14:textId="77777777" w:rsidR="002D2F4C" w:rsidRDefault="002D2F4C" w:rsidP="002D2F4C">
            <w:pPr>
              <w:jc w:val="both"/>
              <w:rPr>
                <w:rFonts w:ascii="Arial" w:eastAsia="Arial" w:hAnsi="Arial" w:cs="Arial"/>
              </w:rPr>
            </w:pPr>
          </w:p>
          <w:p w14:paraId="350BC163" w14:textId="77777777" w:rsidR="002D2F4C" w:rsidRDefault="002D2F4C" w:rsidP="002D2F4C">
            <w:pPr>
              <w:jc w:val="both"/>
              <w:rPr>
                <w:rFonts w:ascii="Arial" w:eastAsia="Arial" w:hAnsi="Arial" w:cs="Arial"/>
              </w:rPr>
            </w:pPr>
          </w:p>
          <w:p w14:paraId="1F06C264" w14:textId="77777777" w:rsidR="002D2F4C" w:rsidRDefault="002D2F4C" w:rsidP="002D2F4C">
            <w:pPr>
              <w:jc w:val="both"/>
              <w:rPr>
                <w:rFonts w:ascii="Arial" w:eastAsia="Arial" w:hAnsi="Arial" w:cs="Arial"/>
              </w:rPr>
            </w:pPr>
          </w:p>
          <w:p w14:paraId="615C3E7B" w14:textId="77777777" w:rsidR="002D2F4C" w:rsidRDefault="002D2F4C" w:rsidP="002D2F4C">
            <w:pPr>
              <w:jc w:val="both"/>
              <w:rPr>
                <w:rFonts w:ascii="Arial" w:eastAsia="Arial" w:hAnsi="Arial" w:cs="Arial"/>
              </w:rPr>
            </w:pPr>
          </w:p>
          <w:p w14:paraId="2AD5F1D1" w14:textId="77777777" w:rsidR="002D2F4C" w:rsidRDefault="002D2F4C" w:rsidP="002D2F4C">
            <w:pPr>
              <w:jc w:val="both"/>
              <w:rPr>
                <w:rFonts w:ascii="Arial" w:eastAsia="Arial" w:hAnsi="Arial" w:cs="Arial"/>
              </w:rPr>
            </w:pPr>
          </w:p>
          <w:p w14:paraId="6CAA9F70" w14:textId="77777777" w:rsidR="002D2F4C" w:rsidRDefault="002D2F4C" w:rsidP="002D2F4C">
            <w:pPr>
              <w:jc w:val="both"/>
              <w:rPr>
                <w:rFonts w:ascii="Arial" w:eastAsia="Arial" w:hAnsi="Arial" w:cs="Arial"/>
              </w:rPr>
            </w:pPr>
          </w:p>
          <w:p w14:paraId="68B37496" w14:textId="77777777" w:rsidR="002D2F4C" w:rsidRDefault="002D2F4C" w:rsidP="002D2F4C">
            <w:pPr>
              <w:jc w:val="both"/>
              <w:rPr>
                <w:rFonts w:ascii="Arial" w:eastAsia="Arial" w:hAnsi="Arial" w:cs="Arial"/>
              </w:rPr>
            </w:pPr>
          </w:p>
          <w:p w14:paraId="478C83B8" w14:textId="77777777" w:rsidR="002D2F4C" w:rsidRDefault="002D2F4C" w:rsidP="002D2F4C">
            <w:pPr>
              <w:jc w:val="both"/>
              <w:rPr>
                <w:rFonts w:ascii="Arial" w:eastAsia="Arial" w:hAnsi="Arial" w:cs="Arial"/>
              </w:rPr>
            </w:pPr>
          </w:p>
          <w:p w14:paraId="74A612E4" w14:textId="77777777" w:rsidR="002D2F4C" w:rsidRDefault="002D2F4C" w:rsidP="002D2F4C">
            <w:pPr>
              <w:jc w:val="both"/>
              <w:rPr>
                <w:rFonts w:ascii="Arial" w:eastAsia="Arial" w:hAnsi="Arial" w:cs="Arial"/>
              </w:rPr>
            </w:pPr>
          </w:p>
          <w:p w14:paraId="222FA7FF" w14:textId="77777777" w:rsidR="002D2F4C" w:rsidRDefault="002D2F4C" w:rsidP="002D2F4C">
            <w:pPr>
              <w:jc w:val="both"/>
              <w:rPr>
                <w:rFonts w:ascii="Arial" w:eastAsia="Arial" w:hAnsi="Arial" w:cs="Arial"/>
              </w:rPr>
            </w:pPr>
          </w:p>
          <w:p w14:paraId="194C9C29" w14:textId="77777777" w:rsidR="002D2F4C" w:rsidRDefault="002D2F4C" w:rsidP="002D2F4C">
            <w:pPr>
              <w:jc w:val="both"/>
              <w:rPr>
                <w:rFonts w:ascii="Arial" w:eastAsia="Arial" w:hAnsi="Arial" w:cs="Arial"/>
              </w:rPr>
            </w:pPr>
          </w:p>
          <w:p w14:paraId="2B0F7F0D" w14:textId="77777777" w:rsidR="002D2F4C" w:rsidRDefault="002D2F4C" w:rsidP="002D2F4C">
            <w:pPr>
              <w:jc w:val="both"/>
              <w:rPr>
                <w:rFonts w:ascii="Arial" w:eastAsia="Arial" w:hAnsi="Arial" w:cs="Arial"/>
              </w:rPr>
            </w:pPr>
          </w:p>
          <w:p w14:paraId="0C89EB5F" w14:textId="77777777" w:rsidR="002D2F4C" w:rsidRDefault="002D2F4C" w:rsidP="002D2F4C">
            <w:pPr>
              <w:jc w:val="both"/>
              <w:rPr>
                <w:rFonts w:ascii="Arial" w:eastAsia="Arial" w:hAnsi="Arial" w:cs="Arial"/>
              </w:rPr>
            </w:pPr>
          </w:p>
          <w:p w14:paraId="2217403B" w14:textId="77777777" w:rsidR="002D2F4C" w:rsidRDefault="002D2F4C" w:rsidP="002D2F4C">
            <w:pPr>
              <w:jc w:val="both"/>
              <w:rPr>
                <w:rFonts w:ascii="Arial" w:eastAsia="Arial" w:hAnsi="Arial" w:cs="Arial"/>
              </w:rPr>
            </w:pPr>
          </w:p>
          <w:p w14:paraId="7107CB0E" w14:textId="77777777" w:rsidR="002D2F4C" w:rsidRDefault="002D2F4C" w:rsidP="002D2F4C">
            <w:pPr>
              <w:jc w:val="both"/>
              <w:rPr>
                <w:rFonts w:ascii="Arial" w:eastAsia="Arial" w:hAnsi="Arial" w:cs="Arial"/>
              </w:rPr>
            </w:pPr>
          </w:p>
          <w:p w14:paraId="5305DE0F" w14:textId="77777777" w:rsidR="002D2F4C" w:rsidRDefault="002D2F4C" w:rsidP="002D2F4C">
            <w:pPr>
              <w:jc w:val="both"/>
              <w:rPr>
                <w:rFonts w:ascii="Arial" w:eastAsia="Arial" w:hAnsi="Arial" w:cs="Arial"/>
              </w:rPr>
            </w:pPr>
          </w:p>
          <w:p w14:paraId="2324B699" w14:textId="77777777" w:rsidR="002D2F4C" w:rsidRDefault="002D2F4C" w:rsidP="002D2F4C">
            <w:pPr>
              <w:jc w:val="both"/>
              <w:rPr>
                <w:rFonts w:ascii="Arial" w:eastAsia="Arial" w:hAnsi="Arial" w:cs="Arial"/>
              </w:rPr>
            </w:pPr>
          </w:p>
          <w:p w14:paraId="527DDA8E" w14:textId="77777777" w:rsidR="002D2F4C" w:rsidRDefault="002D2F4C" w:rsidP="002D2F4C">
            <w:pPr>
              <w:jc w:val="both"/>
              <w:rPr>
                <w:rFonts w:ascii="Arial" w:eastAsia="Arial" w:hAnsi="Arial" w:cs="Arial"/>
              </w:rPr>
            </w:pPr>
          </w:p>
          <w:p w14:paraId="413664A9" w14:textId="77777777" w:rsidR="002D2F4C" w:rsidRDefault="002D2F4C" w:rsidP="002D2F4C">
            <w:pPr>
              <w:jc w:val="both"/>
              <w:rPr>
                <w:rFonts w:ascii="Arial" w:eastAsia="Arial" w:hAnsi="Arial" w:cs="Arial"/>
              </w:rPr>
            </w:pPr>
          </w:p>
          <w:p w14:paraId="5EC07086" w14:textId="77777777" w:rsidR="002D2F4C" w:rsidRDefault="002D2F4C" w:rsidP="002D2F4C">
            <w:pPr>
              <w:jc w:val="both"/>
              <w:rPr>
                <w:rFonts w:ascii="Arial" w:eastAsia="Arial" w:hAnsi="Arial" w:cs="Arial"/>
              </w:rPr>
            </w:pPr>
          </w:p>
          <w:p w14:paraId="17A9A950" w14:textId="77777777" w:rsidR="002D2F4C" w:rsidRDefault="002D2F4C" w:rsidP="002D2F4C">
            <w:pPr>
              <w:jc w:val="both"/>
              <w:rPr>
                <w:rFonts w:ascii="Arial" w:eastAsia="Arial" w:hAnsi="Arial" w:cs="Arial"/>
              </w:rPr>
            </w:pPr>
          </w:p>
        </w:tc>
        <w:tc>
          <w:tcPr>
            <w:tcW w:w="1912" w:type="dxa"/>
            <w:tcBorders>
              <w:bottom w:val="single" w:sz="4" w:space="0" w:color="000000"/>
            </w:tcBorders>
          </w:tcPr>
          <w:p w14:paraId="62D1135D" w14:textId="77777777" w:rsidR="002D2F4C" w:rsidRDefault="002D2F4C" w:rsidP="002D2F4C">
            <w:pPr>
              <w:jc w:val="both"/>
              <w:rPr>
                <w:rFonts w:ascii="Arial" w:eastAsia="Arial" w:hAnsi="Arial" w:cs="Arial"/>
              </w:rPr>
            </w:pPr>
          </w:p>
          <w:p w14:paraId="09E0C48F" w14:textId="77777777" w:rsidR="002D2F4C" w:rsidRDefault="002D2F4C" w:rsidP="002D2F4C">
            <w:pPr>
              <w:jc w:val="both"/>
              <w:rPr>
                <w:rFonts w:ascii="Arial" w:eastAsia="Arial" w:hAnsi="Arial" w:cs="Arial"/>
              </w:rPr>
            </w:pPr>
          </w:p>
          <w:p w14:paraId="0EE15966" w14:textId="77777777" w:rsidR="002D2F4C" w:rsidRDefault="002D2F4C" w:rsidP="002D2F4C">
            <w:pPr>
              <w:jc w:val="both"/>
              <w:rPr>
                <w:rFonts w:ascii="Arial" w:eastAsia="Arial" w:hAnsi="Arial" w:cs="Arial"/>
              </w:rPr>
            </w:pPr>
          </w:p>
          <w:p w14:paraId="762F616A" w14:textId="77777777" w:rsidR="002D2F4C" w:rsidRDefault="002D2F4C" w:rsidP="002D2F4C">
            <w:pPr>
              <w:jc w:val="both"/>
              <w:rPr>
                <w:rFonts w:ascii="Arial" w:eastAsia="Arial" w:hAnsi="Arial" w:cs="Arial"/>
              </w:rPr>
            </w:pPr>
          </w:p>
          <w:p w14:paraId="12B904AA" w14:textId="77777777" w:rsidR="002D2F4C" w:rsidRDefault="002D2F4C" w:rsidP="002D2F4C">
            <w:pPr>
              <w:jc w:val="both"/>
              <w:rPr>
                <w:rFonts w:ascii="Arial" w:eastAsia="Arial" w:hAnsi="Arial" w:cs="Arial"/>
              </w:rPr>
            </w:pPr>
          </w:p>
          <w:p w14:paraId="5EF4A9A0" w14:textId="77777777" w:rsidR="002D2F4C" w:rsidRDefault="002D2F4C" w:rsidP="002D2F4C">
            <w:pPr>
              <w:jc w:val="both"/>
              <w:rPr>
                <w:rFonts w:ascii="Arial" w:eastAsia="Arial" w:hAnsi="Arial" w:cs="Arial"/>
              </w:rPr>
            </w:pPr>
          </w:p>
          <w:p w14:paraId="6B1C3DFB" w14:textId="77777777" w:rsidR="002D2F4C" w:rsidRDefault="002D2F4C" w:rsidP="002D2F4C">
            <w:pPr>
              <w:jc w:val="both"/>
              <w:rPr>
                <w:rFonts w:ascii="Arial" w:eastAsia="Arial" w:hAnsi="Arial" w:cs="Arial"/>
              </w:rPr>
            </w:pPr>
          </w:p>
          <w:p w14:paraId="3582C4BD" w14:textId="77777777" w:rsidR="002D2F4C" w:rsidRDefault="002D2F4C" w:rsidP="002D2F4C">
            <w:pPr>
              <w:jc w:val="both"/>
              <w:rPr>
                <w:rFonts w:ascii="Arial" w:eastAsia="Arial" w:hAnsi="Arial" w:cs="Arial"/>
              </w:rPr>
            </w:pPr>
          </w:p>
          <w:p w14:paraId="74C2588E" w14:textId="77777777" w:rsidR="002D2F4C" w:rsidRDefault="002D2F4C" w:rsidP="002D2F4C">
            <w:pPr>
              <w:jc w:val="both"/>
              <w:rPr>
                <w:rFonts w:ascii="Arial" w:eastAsia="Arial" w:hAnsi="Arial" w:cs="Arial"/>
              </w:rPr>
            </w:pPr>
          </w:p>
          <w:p w14:paraId="5ECC2DE1" w14:textId="77777777" w:rsidR="002D2F4C" w:rsidRDefault="002D2F4C" w:rsidP="002D2F4C">
            <w:pPr>
              <w:jc w:val="both"/>
              <w:rPr>
                <w:rFonts w:ascii="Arial" w:eastAsia="Arial" w:hAnsi="Arial" w:cs="Arial"/>
              </w:rPr>
            </w:pPr>
          </w:p>
          <w:p w14:paraId="5A08F8F6" w14:textId="77777777" w:rsidR="002D2F4C" w:rsidRDefault="002D2F4C" w:rsidP="002D2F4C">
            <w:pPr>
              <w:jc w:val="both"/>
              <w:rPr>
                <w:rFonts w:ascii="Arial" w:eastAsia="Arial" w:hAnsi="Arial" w:cs="Arial"/>
              </w:rPr>
            </w:pPr>
          </w:p>
          <w:p w14:paraId="2543E89C" w14:textId="77777777" w:rsidR="002D2F4C" w:rsidRDefault="002D2F4C" w:rsidP="002D2F4C">
            <w:pPr>
              <w:jc w:val="both"/>
              <w:rPr>
                <w:rFonts w:ascii="Arial" w:eastAsia="Arial" w:hAnsi="Arial" w:cs="Arial"/>
              </w:rPr>
            </w:pPr>
          </w:p>
          <w:p w14:paraId="393F6A16" w14:textId="77777777" w:rsidR="002D2F4C" w:rsidRDefault="002D2F4C" w:rsidP="002D2F4C">
            <w:pPr>
              <w:jc w:val="both"/>
              <w:rPr>
                <w:rFonts w:ascii="Arial" w:eastAsia="Arial" w:hAnsi="Arial" w:cs="Arial"/>
              </w:rPr>
            </w:pPr>
          </w:p>
          <w:p w14:paraId="50D5976C" w14:textId="77777777" w:rsidR="002D2F4C" w:rsidRDefault="002D2F4C" w:rsidP="002D2F4C">
            <w:pPr>
              <w:jc w:val="both"/>
              <w:rPr>
                <w:rFonts w:ascii="Arial" w:eastAsia="Arial" w:hAnsi="Arial" w:cs="Arial"/>
              </w:rPr>
            </w:pPr>
          </w:p>
          <w:p w14:paraId="2D1EE460" w14:textId="77777777" w:rsidR="002D2F4C" w:rsidRDefault="002D2F4C" w:rsidP="002D2F4C">
            <w:pPr>
              <w:jc w:val="both"/>
              <w:rPr>
                <w:rFonts w:ascii="Arial" w:eastAsia="Arial" w:hAnsi="Arial" w:cs="Arial"/>
              </w:rPr>
            </w:pPr>
          </w:p>
          <w:p w14:paraId="152BFE0F" w14:textId="77777777" w:rsidR="002D2F4C" w:rsidRDefault="002D2F4C" w:rsidP="002D2F4C">
            <w:pPr>
              <w:jc w:val="both"/>
              <w:rPr>
                <w:rFonts w:ascii="Arial" w:eastAsia="Arial" w:hAnsi="Arial" w:cs="Arial"/>
              </w:rPr>
            </w:pPr>
          </w:p>
          <w:p w14:paraId="53BE4E5B" w14:textId="77777777" w:rsidR="002D2F4C" w:rsidRDefault="002D2F4C" w:rsidP="002D2F4C">
            <w:pPr>
              <w:jc w:val="both"/>
              <w:rPr>
                <w:rFonts w:ascii="Arial" w:eastAsia="Arial" w:hAnsi="Arial" w:cs="Arial"/>
              </w:rPr>
            </w:pPr>
          </w:p>
          <w:p w14:paraId="46D0C8C8" w14:textId="77777777" w:rsidR="002D2F4C" w:rsidRDefault="002D2F4C" w:rsidP="002D2F4C">
            <w:pPr>
              <w:jc w:val="both"/>
              <w:rPr>
                <w:rFonts w:ascii="Arial" w:eastAsia="Arial" w:hAnsi="Arial" w:cs="Arial"/>
              </w:rPr>
            </w:pPr>
          </w:p>
          <w:p w14:paraId="52B384AF" w14:textId="77777777" w:rsidR="002D2F4C" w:rsidRDefault="002D2F4C" w:rsidP="002D2F4C">
            <w:pPr>
              <w:jc w:val="both"/>
              <w:rPr>
                <w:rFonts w:ascii="Arial" w:eastAsia="Arial" w:hAnsi="Arial" w:cs="Arial"/>
              </w:rPr>
            </w:pPr>
          </w:p>
          <w:p w14:paraId="4BF61A38" w14:textId="77777777" w:rsidR="002D2F4C" w:rsidRDefault="002D2F4C" w:rsidP="002D2F4C">
            <w:pPr>
              <w:jc w:val="both"/>
              <w:rPr>
                <w:rFonts w:ascii="Arial" w:eastAsia="Arial" w:hAnsi="Arial" w:cs="Arial"/>
              </w:rPr>
            </w:pPr>
          </w:p>
          <w:p w14:paraId="3B58BEB8" w14:textId="77777777" w:rsidR="002D2F4C" w:rsidRDefault="002D2F4C" w:rsidP="002D2F4C">
            <w:pPr>
              <w:jc w:val="both"/>
              <w:rPr>
                <w:rFonts w:ascii="Arial" w:eastAsia="Arial" w:hAnsi="Arial" w:cs="Arial"/>
              </w:rPr>
            </w:pPr>
          </w:p>
          <w:p w14:paraId="569973A8" w14:textId="77777777" w:rsidR="002D2F4C" w:rsidRDefault="002D2F4C" w:rsidP="002D2F4C">
            <w:pPr>
              <w:jc w:val="both"/>
              <w:rPr>
                <w:rFonts w:ascii="Arial" w:eastAsia="Arial" w:hAnsi="Arial" w:cs="Arial"/>
              </w:rPr>
            </w:pPr>
          </w:p>
          <w:p w14:paraId="57F6D390" w14:textId="77777777" w:rsidR="002D2F4C" w:rsidRDefault="002D2F4C" w:rsidP="002D2F4C">
            <w:pPr>
              <w:jc w:val="both"/>
              <w:rPr>
                <w:rFonts w:ascii="Arial" w:eastAsia="Arial" w:hAnsi="Arial" w:cs="Arial"/>
              </w:rPr>
            </w:pPr>
          </w:p>
          <w:p w14:paraId="331F2BDB" w14:textId="77777777" w:rsidR="002D2F4C" w:rsidRDefault="002D2F4C" w:rsidP="002D2F4C">
            <w:pPr>
              <w:jc w:val="both"/>
              <w:rPr>
                <w:rFonts w:ascii="Arial" w:eastAsia="Arial" w:hAnsi="Arial" w:cs="Arial"/>
              </w:rPr>
            </w:pPr>
          </w:p>
          <w:p w14:paraId="4DE243A7" w14:textId="77777777" w:rsidR="002D2F4C" w:rsidRDefault="002D2F4C" w:rsidP="002D2F4C">
            <w:pPr>
              <w:jc w:val="both"/>
              <w:rPr>
                <w:rFonts w:ascii="Arial" w:eastAsia="Arial" w:hAnsi="Arial" w:cs="Arial"/>
              </w:rPr>
            </w:pPr>
          </w:p>
          <w:p w14:paraId="7C4A485D" w14:textId="77777777" w:rsidR="002D2F4C" w:rsidRDefault="002D2F4C" w:rsidP="002D2F4C">
            <w:pPr>
              <w:jc w:val="both"/>
              <w:rPr>
                <w:rFonts w:ascii="Arial" w:eastAsia="Arial" w:hAnsi="Arial" w:cs="Arial"/>
              </w:rPr>
            </w:pPr>
          </w:p>
          <w:p w14:paraId="48C70ACD" w14:textId="77777777" w:rsidR="002D2F4C" w:rsidRDefault="002D2F4C" w:rsidP="002D2F4C">
            <w:pPr>
              <w:jc w:val="both"/>
              <w:rPr>
                <w:rFonts w:ascii="Arial" w:eastAsia="Arial" w:hAnsi="Arial" w:cs="Arial"/>
              </w:rPr>
            </w:pPr>
          </w:p>
          <w:p w14:paraId="16F62D6C" w14:textId="77777777" w:rsidR="002D2F4C" w:rsidRDefault="002D2F4C" w:rsidP="002D2F4C">
            <w:pPr>
              <w:jc w:val="both"/>
              <w:rPr>
                <w:rFonts w:ascii="Arial" w:eastAsia="Arial" w:hAnsi="Arial" w:cs="Arial"/>
              </w:rPr>
            </w:pPr>
          </w:p>
          <w:p w14:paraId="7D393EA1" w14:textId="77777777" w:rsidR="002D2F4C" w:rsidRDefault="002D2F4C" w:rsidP="002D2F4C">
            <w:pPr>
              <w:jc w:val="both"/>
              <w:rPr>
                <w:rFonts w:ascii="Arial" w:eastAsia="Arial" w:hAnsi="Arial" w:cs="Arial"/>
              </w:rPr>
            </w:pPr>
          </w:p>
          <w:p w14:paraId="1824A1C0" w14:textId="77777777" w:rsidR="002D2F4C" w:rsidRDefault="002D2F4C" w:rsidP="002D2F4C">
            <w:pPr>
              <w:jc w:val="both"/>
              <w:rPr>
                <w:rFonts w:ascii="Arial" w:eastAsia="Arial" w:hAnsi="Arial" w:cs="Arial"/>
              </w:rPr>
            </w:pPr>
          </w:p>
          <w:p w14:paraId="505DEE95" w14:textId="77777777" w:rsidR="002D2F4C" w:rsidRDefault="002D2F4C" w:rsidP="002D2F4C">
            <w:pPr>
              <w:jc w:val="both"/>
              <w:rPr>
                <w:rFonts w:ascii="Arial" w:eastAsia="Arial" w:hAnsi="Arial" w:cs="Arial"/>
              </w:rPr>
            </w:pPr>
          </w:p>
          <w:p w14:paraId="3E96ADEF" w14:textId="77777777" w:rsidR="002D2F4C" w:rsidRDefault="002D2F4C" w:rsidP="002D2F4C">
            <w:pPr>
              <w:jc w:val="both"/>
              <w:rPr>
                <w:rFonts w:ascii="Arial" w:eastAsia="Arial" w:hAnsi="Arial" w:cs="Arial"/>
              </w:rPr>
            </w:pPr>
          </w:p>
          <w:p w14:paraId="359B8191" w14:textId="77777777" w:rsidR="002D2F4C" w:rsidRDefault="002D2F4C" w:rsidP="002D2F4C">
            <w:pPr>
              <w:jc w:val="both"/>
              <w:rPr>
                <w:rFonts w:ascii="Arial" w:eastAsia="Arial" w:hAnsi="Arial" w:cs="Arial"/>
              </w:rPr>
            </w:pPr>
          </w:p>
          <w:p w14:paraId="29C6660D" w14:textId="77777777" w:rsidR="002D2F4C" w:rsidRDefault="002D2F4C" w:rsidP="002D2F4C">
            <w:pPr>
              <w:jc w:val="both"/>
              <w:rPr>
                <w:rFonts w:ascii="Arial" w:eastAsia="Arial" w:hAnsi="Arial" w:cs="Arial"/>
              </w:rPr>
            </w:pPr>
          </w:p>
          <w:p w14:paraId="3B45DA6A" w14:textId="77777777" w:rsidR="002D2F4C" w:rsidRDefault="002D2F4C" w:rsidP="002D2F4C">
            <w:pPr>
              <w:jc w:val="both"/>
              <w:rPr>
                <w:rFonts w:ascii="Arial" w:eastAsia="Arial" w:hAnsi="Arial" w:cs="Arial"/>
              </w:rPr>
            </w:pPr>
          </w:p>
          <w:p w14:paraId="01D8D83F" w14:textId="77777777" w:rsidR="002D2F4C" w:rsidRDefault="002D2F4C" w:rsidP="002D2F4C">
            <w:pPr>
              <w:jc w:val="both"/>
              <w:rPr>
                <w:rFonts w:ascii="Arial" w:eastAsia="Arial" w:hAnsi="Arial" w:cs="Arial"/>
              </w:rPr>
            </w:pPr>
          </w:p>
          <w:p w14:paraId="76ECA427" w14:textId="77777777" w:rsidR="002D2F4C" w:rsidRDefault="002D2F4C" w:rsidP="002D2F4C">
            <w:pPr>
              <w:jc w:val="both"/>
              <w:rPr>
                <w:rFonts w:ascii="Arial" w:eastAsia="Arial" w:hAnsi="Arial" w:cs="Arial"/>
              </w:rPr>
            </w:pPr>
          </w:p>
          <w:p w14:paraId="6F626002" w14:textId="77777777" w:rsidR="002D2F4C" w:rsidRDefault="002D2F4C" w:rsidP="002D2F4C">
            <w:pPr>
              <w:jc w:val="both"/>
              <w:rPr>
                <w:rFonts w:ascii="Arial" w:eastAsia="Arial" w:hAnsi="Arial" w:cs="Arial"/>
                <w:b/>
              </w:rPr>
            </w:pPr>
          </w:p>
          <w:p w14:paraId="2C0A169A" w14:textId="77777777" w:rsidR="002D2F4C" w:rsidRDefault="002D2F4C" w:rsidP="002D2F4C">
            <w:pPr>
              <w:jc w:val="both"/>
              <w:rPr>
                <w:rFonts w:ascii="Arial" w:eastAsia="Arial" w:hAnsi="Arial" w:cs="Arial"/>
              </w:rPr>
            </w:pPr>
            <w:r>
              <w:rPr>
                <w:rFonts w:ascii="Arial" w:eastAsia="Arial" w:hAnsi="Arial" w:cs="Arial"/>
                <w:b/>
              </w:rPr>
              <w:t>SI.2</w:t>
            </w:r>
            <w:r>
              <w:rPr>
                <w:rFonts w:ascii="Arial" w:eastAsia="Arial" w:hAnsi="Arial" w:cs="Arial"/>
              </w:rPr>
              <w:t xml:space="preserve"> express opinions about cultural identity and cultural diversity</w:t>
            </w:r>
          </w:p>
          <w:p w14:paraId="1A11DEC0" w14:textId="77777777" w:rsidR="002D2F4C" w:rsidRDefault="002D2F4C" w:rsidP="002D2F4C">
            <w:pPr>
              <w:jc w:val="both"/>
              <w:rPr>
                <w:rFonts w:ascii="Arial" w:eastAsia="Arial" w:hAnsi="Arial" w:cs="Arial"/>
              </w:rPr>
            </w:pPr>
          </w:p>
          <w:p w14:paraId="3A9B2632" w14:textId="77777777" w:rsidR="002D2F4C" w:rsidRDefault="002D2F4C" w:rsidP="002D2F4C">
            <w:pPr>
              <w:jc w:val="both"/>
              <w:rPr>
                <w:rFonts w:ascii="Arial" w:eastAsia="Arial" w:hAnsi="Arial" w:cs="Arial"/>
              </w:rPr>
            </w:pPr>
          </w:p>
          <w:p w14:paraId="6D1519B6" w14:textId="77777777" w:rsidR="002D2F4C" w:rsidRDefault="002D2F4C" w:rsidP="002D2F4C">
            <w:pPr>
              <w:jc w:val="both"/>
              <w:rPr>
                <w:rFonts w:ascii="Arial" w:eastAsia="Arial" w:hAnsi="Arial" w:cs="Arial"/>
              </w:rPr>
            </w:pPr>
          </w:p>
          <w:p w14:paraId="5D885B3E" w14:textId="77777777" w:rsidR="002D2F4C" w:rsidRDefault="002D2F4C" w:rsidP="002D2F4C">
            <w:pPr>
              <w:jc w:val="both"/>
              <w:rPr>
                <w:rFonts w:ascii="Arial" w:eastAsia="Arial" w:hAnsi="Arial" w:cs="Arial"/>
              </w:rPr>
            </w:pPr>
          </w:p>
          <w:p w14:paraId="53214ABD" w14:textId="77777777" w:rsidR="002D2F4C" w:rsidRDefault="002D2F4C" w:rsidP="002D2F4C">
            <w:pPr>
              <w:jc w:val="both"/>
              <w:rPr>
                <w:rFonts w:ascii="Arial" w:eastAsia="Arial" w:hAnsi="Arial" w:cs="Arial"/>
              </w:rPr>
            </w:pPr>
          </w:p>
          <w:p w14:paraId="3F3D201C" w14:textId="77777777" w:rsidR="002D2F4C" w:rsidRDefault="002D2F4C" w:rsidP="002D2F4C">
            <w:pPr>
              <w:jc w:val="both"/>
              <w:rPr>
                <w:rFonts w:ascii="Arial" w:eastAsia="Arial" w:hAnsi="Arial" w:cs="Arial"/>
              </w:rPr>
            </w:pPr>
          </w:p>
          <w:p w14:paraId="270597C8" w14:textId="77777777" w:rsidR="002D2F4C" w:rsidRDefault="002D2F4C" w:rsidP="002D2F4C">
            <w:pPr>
              <w:jc w:val="both"/>
              <w:rPr>
                <w:rFonts w:ascii="Arial" w:eastAsia="Arial" w:hAnsi="Arial" w:cs="Arial"/>
              </w:rPr>
            </w:pPr>
          </w:p>
          <w:p w14:paraId="1C9CA3AF" w14:textId="77777777" w:rsidR="002D2F4C" w:rsidRDefault="002D2F4C" w:rsidP="002D2F4C">
            <w:pPr>
              <w:jc w:val="both"/>
              <w:rPr>
                <w:rFonts w:ascii="Arial" w:eastAsia="Arial" w:hAnsi="Arial" w:cs="Arial"/>
              </w:rPr>
            </w:pPr>
          </w:p>
          <w:p w14:paraId="404023C0" w14:textId="77777777" w:rsidR="002D2F4C" w:rsidRDefault="002D2F4C" w:rsidP="002D2F4C">
            <w:pPr>
              <w:jc w:val="both"/>
              <w:rPr>
                <w:rFonts w:ascii="Arial" w:eastAsia="Arial" w:hAnsi="Arial" w:cs="Arial"/>
              </w:rPr>
            </w:pPr>
          </w:p>
          <w:p w14:paraId="77A858E9" w14:textId="77777777" w:rsidR="002D2F4C" w:rsidRDefault="002D2F4C" w:rsidP="002D2F4C">
            <w:pPr>
              <w:jc w:val="both"/>
              <w:rPr>
                <w:rFonts w:ascii="Arial" w:eastAsia="Arial" w:hAnsi="Arial" w:cs="Arial"/>
              </w:rPr>
            </w:pPr>
          </w:p>
          <w:p w14:paraId="1067CC85" w14:textId="77777777" w:rsidR="002D2F4C" w:rsidRDefault="002D2F4C" w:rsidP="002D2F4C">
            <w:pPr>
              <w:jc w:val="both"/>
              <w:rPr>
                <w:rFonts w:ascii="Arial" w:eastAsia="Arial" w:hAnsi="Arial" w:cs="Arial"/>
              </w:rPr>
            </w:pPr>
          </w:p>
          <w:p w14:paraId="791DD71D" w14:textId="77777777" w:rsidR="002D2F4C" w:rsidRDefault="002D2F4C" w:rsidP="002D2F4C">
            <w:pPr>
              <w:jc w:val="both"/>
              <w:rPr>
                <w:rFonts w:ascii="Arial" w:eastAsia="Arial" w:hAnsi="Arial" w:cs="Arial"/>
              </w:rPr>
            </w:pPr>
          </w:p>
          <w:p w14:paraId="08D27AB6" w14:textId="77777777" w:rsidR="002D2F4C" w:rsidRDefault="002D2F4C" w:rsidP="002D2F4C">
            <w:pPr>
              <w:jc w:val="both"/>
              <w:rPr>
                <w:rFonts w:ascii="Arial" w:eastAsia="Arial" w:hAnsi="Arial" w:cs="Arial"/>
              </w:rPr>
            </w:pPr>
          </w:p>
          <w:p w14:paraId="0DBA3F4F" w14:textId="77777777" w:rsidR="002D2F4C" w:rsidRDefault="002D2F4C" w:rsidP="002D2F4C">
            <w:pPr>
              <w:jc w:val="both"/>
              <w:rPr>
                <w:rFonts w:ascii="Arial" w:eastAsia="Arial" w:hAnsi="Arial" w:cs="Arial"/>
              </w:rPr>
            </w:pPr>
          </w:p>
          <w:p w14:paraId="3D1B6D1A" w14:textId="77777777" w:rsidR="002D2F4C" w:rsidRDefault="002D2F4C" w:rsidP="002D2F4C">
            <w:pPr>
              <w:jc w:val="both"/>
              <w:rPr>
                <w:rFonts w:ascii="Arial" w:eastAsia="Arial" w:hAnsi="Arial" w:cs="Arial"/>
              </w:rPr>
            </w:pPr>
          </w:p>
          <w:p w14:paraId="60354926" w14:textId="77777777" w:rsidR="002D2F4C" w:rsidRDefault="002D2F4C" w:rsidP="002D2F4C">
            <w:pPr>
              <w:jc w:val="both"/>
              <w:rPr>
                <w:rFonts w:ascii="Arial" w:eastAsia="Arial" w:hAnsi="Arial" w:cs="Arial"/>
              </w:rPr>
            </w:pPr>
          </w:p>
          <w:p w14:paraId="77441450" w14:textId="77777777" w:rsidR="002D2F4C" w:rsidRDefault="002D2F4C" w:rsidP="002D2F4C">
            <w:pPr>
              <w:jc w:val="both"/>
              <w:rPr>
                <w:rFonts w:ascii="Arial" w:eastAsia="Arial" w:hAnsi="Arial" w:cs="Arial"/>
              </w:rPr>
            </w:pPr>
          </w:p>
          <w:p w14:paraId="09CC3548" w14:textId="77777777" w:rsidR="002D2F4C" w:rsidRDefault="002D2F4C" w:rsidP="002D2F4C">
            <w:pPr>
              <w:jc w:val="both"/>
              <w:rPr>
                <w:rFonts w:ascii="Arial" w:eastAsia="Arial" w:hAnsi="Arial" w:cs="Arial"/>
              </w:rPr>
            </w:pPr>
          </w:p>
          <w:p w14:paraId="7A24B424" w14:textId="77777777" w:rsidR="002D2F4C" w:rsidRDefault="002D2F4C" w:rsidP="002D2F4C">
            <w:pPr>
              <w:jc w:val="both"/>
              <w:rPr>
                <w:rFonts w:ascii="Arial" w:eastAsia="Arial" w:hAnsi="Arial" w:cs="Arial"/>
              </w:rPr>
            </w:pPr>
            <w:r>
              <w:rPr>
                <w:rFonts w:ascii="Arial" w:eastAsia="Arial" w:hAnsi="Arial" w:cs="Arial"/>
                <w:b/>
              </w:rPr>
              <w:t>SI.1</w:t>
            </w:r>
            <w:r>
              <w:rPr>
                <w:rFonts w:ascii="Arial" w:eastAsia="Arial" w:hAnsi="Arial" w:cs="Arial"/>
              </w:rPr>
              <w:t xml:space="preserve"> repeat what has been said and convey this information to another person</w:t>
            </w:r>
          </w:p>
          <w:p w14:paraId="6D1FB0A0" w14:textId="77777777" w:rsidR="002D2F4C" w:rsidRDefault="002D2F4C" w:rsidP="002D2F4C">
            <w:pPr>
              <w:jc w:val="both"/>
              <w:rPr>
                <w:rFonts w:ascii="Arial" w:eastAsia="Arial" w:hAnsi="Arial" w:cs="Arial"/>
              </w:rPr>
            </w:pPr>
          </w:p>
          <w:p w14:paraId="73C7EB86" w14:textId="77777777" w:rsidR="002D2F4C" w:rsidRDefault="002D2F4C" w:rsidP="002D2F4C">
            <w:pPr>
              <w:jc w:val="both"/>
              <w:rPr>
                <w:rFonts w:ascii="Arial" w:eastAsia="Arial" w:hAnsi="Arial" w:cs="Arial"/>
              </w:rPr>
            </w:pPr>
          </w:p>
          <w:p w14:paraId="57A36831" w14:textId="77777777" w:rsidR="002D2F4C" w:rsidRDefault="002D2F4C" w:rsidP="002D2F4C">
            <w:pPr>
              <w:jc w:val="both"/>
              <w:rPr>
                <w:rFonts w:ascii="Arial" w:eastAsia="Arial" w:hAnsi="Arial" w:cs="Arial"/>
              </w:rPr>
            </w:pPr>
          </w:p>
          <w:p w14:paraId="32E10B06" w14:textId="77777777" w:rsidR="002D2F4C" w:rsidRDefault="002D2F4C" w:rsidP="002D2F4C">
            <w:pPr>
              <w:jc w:val="both"/>
              <w:rPr>
                <w:rFonts w:ascii="Arial" w:eastAsia="Arial" w:hAnsi="Arial" w:cs="Arial"/>
              </w:rPr>
            </w:pPr>
          </w:p>
          <w:p w14:paraId="7E70BC3E" w14:textId="77777777" w:rsidR="002D2F4C" w:rsidRDefault="002D2F4C" w:rsidP="002D2F4C">
            <w:pPr>
              <w:jc w:val="both"/>
              <w:rPr>
                <w:rFonts w:ascii="Arial" w:eastAsia="Arial" w:hAnsi="Arial" w:cs="Arial"/>
              </w:rPr>
            </w:pPr>
          </w:p>
          <w:p w14:paraId="45F29946" w14:textId="77777777" w:rsidR="002D2F4C" w:rsidRDefault="002D2F4C" w:rsidP="002D2F4C">
            <w:pPr>
              <w:jc w:val="both"/>
              <w:rPr>
                <w:rFonts w:ascii="Arial" w:eastAsia="Arial" w:hAnsi="Arial" w:cs="Arial"/>
              </w:rPr>
            </w:pPr>
          </w:p>
          <w:p w14:paraId="06EEEAEC" w14:textId="77777777" w:rsidR="002D2F4C" w:rsidRDefault="002D2F4C" w:rsidP="002D2F4C">
            <w:pPr>
              <w:jc w:val="both"/>
              <w:rPr>
                <w:rFonts w:ascii="Arial" w:eastAsia="Arial" w:hAnsi="Arial" w:cs="Arial"/>
              </w:rPr>
            </w:pPr>
          </w:p>
          <w:p w14:paraId="16B72712" w14:textId="77777777" w:rsidR="002D2F4C" w:rsidRDefault="002D2F4C" w:rsidP="002D2F4C">
            <w:pPr>
              <w:jc w:val="both"/>
              <w:rPr>
                <w:rFonts w:ascii="Arial" w:eastAsia="Arial" w:hAnsi="Arial" w:cs="Arial"/>
              </w:rPr>
            </w:pPr>
          </w:p>
          <w:p w14:paraId="0B628E05" w14:textId="77777777" w:rsidR="002D2F4C" w:rsidRDefault="002D2F4C" w:rsidP="002D2F4C">
            <w:pPr>
              <w:jc w:val="both"/>
              <w:rPr>
                <w:rFonts w:ascii="Arial" w:eastAsia="Arial" w:hAnsi="Arial" w:cs="Arial"/>
              </w:rPr>
            </w:pPr>
            <w:r>
              <w:rPr>
                <w:rFonts w:ascii="Arial" w:eastAsia="Arial" w:hAnsi="Arial" w:cs="Arial"/>
                <w:b/>
              </w:rPr>
              <w:t>SP.1</w:t>
            </w:r>
            <w:r>
              <w:rPr>
                <w:rFonts w:ascii="Arial" w:eastAsia="Arial" w:hAnsi="Arial" w:cs="Arial"/>
              </w:rPr>
              <w:t xml:space="preserve"> express opinions on familiar subjects and ask for others’ opinions</w:t>
            </w:r>
          </w:p>
          <w:p w14:paraId="5EEF1D4C" w14:textId="77777777" w:rsidR="002D2F4C" w:rsidRDefault="002D2F4C" w:rsidP="002D2F4C">
            <w:pPr>
              <w:jc w:val="both"/>
              <w:rPr>
                <w:rFonts w:ascii="Arial" w:eastAsia="Arial" w:hAnsi="Arial" w:cs="Arial"/>
              </w:rPr>
            </w:pPr>
          </w:p>
          <w:p w14:paraId="1643D164" w14:textId="77777777" w:rsidR="002D2F4C" w:rsidRDefault="002D2F4C" w:rsidP="002D2F4C">
            <w:pPr>
              <w:jc w:val="both"/>
              <w:rPr>
                <w:rFonts w:ascii="Arial" w:eastAsia="Arial" w:hAnsi="Arial" w:cs="Arial"/>
              </w:rPr>
            </w:pPr>
          </w:p>
          <w:p w14:paraId="42C4A891" w14:textId="77777777" w:rsidR="002D2F4C" w:rsidRDefault="002D2F4C" w:rsidP="002D2F4C">
            <w:pPr>
              <w:jc w:val="both"/>
              <w:rPr>
                <w:rFonts w:ascii="Arial" w:eastAsia="Arial" w:hAnsi="Arial" w:cs="Arial"/>
              </w:rPr>
            </w:pPr>
          </w:p>
          <w:p w14:paraId="0D83A835" w14:textId="77777777" w:rsidR="002D2F4C" w:rsidRDefault="002D2F4C" w:rsidP="002D2F4C">
            <w:pPr>
              <w:jc w:val="both"/>
              <w:rPr>
                <w:rFonts w:ascii="Arial" w:eastAsia="Arial" w:hAnsi="Arial" w:cs="Arial"/>
              </w:rPr>
            </w:pPr>
          </w:p>
          <w:p w14:paraId="0ED8B174" w14:textId="77777777" w:rsidR="002D2F4C" w:rsidRDefault="002D2F4C" w:rsidP="002D2F4C">
            <w:pPr>
              <w:jc w:val="both"/>
              <w:rPr>
                <w:rFonts w:ascii="Arial" w:eastAsia="Arial" w:hAnsi="Arial" w:cs="Arial"/>
              </w:rPr>
            </w:pPr>
          </w:p>
          <w:p w14:paraId="2A1C6B76" w14:textId="77777777" w:rsidR="002D2F4C" w:rsidRDefault="002D2F4C" w:rsidP="002D2F4C">
            <w:pPr>
              <w:jc w:val="both"/>
              <w:rPr>
                <w:rFonts w:ascii="Arial" w:eastAsia="Arial" w:hAnsi="Arial" w:cs="Arial"/>
              </w:rPr>
            </w:pPr>
            <w:r>
              <w:rPr>
                <w:rFonts w:ascii="Arial" w:eastAsia="Arial" w:hAnsi="Arial" w:cs="Arial"/>
                <w:b/>
              </w:rPr>
              <w:t>SP.2</w:t>
            </w:r>
            <w:r>
              <w:rPr>
                <w:rFonts w:ascii="Arial" w:eastAsia="Arial" w:hAnsi="Arial" w:cs="Arial"/>
              </w:rPr>
              <w:t xml:space="preserve"> derive interviews from others, if the questions have been prepared beforehand.  Sometimes, can pose further question without having to pause very long to formulate the question.</w:t>
            </w:r>
          </w:p>
          <w:p w14:paraId="1F5349D0" w14:textId="77777777" w:rsidR="002D2F4C" w:rsidRDefault="002D2F4C" w:rsidP="002D2F4C">
            <w:pPr>
              <w:jc w:val="both"/>
              <w:rPr>
                <w:rFonts w:ascii="Arial" w:eastAsia="Arial" w:hAnsi="Arial" w:cs="Arial"/>
              </w:rPr>
            </w:pPr>
          </w:p>
          <w:p w14:paraId="59437007" w14:textId="77777777" w:rsidR="002D2F4C" w:rsidRDefault="002D2F4C" w:rsidP="002D2F4C">
            <w:pPr>
              <w:jc w:val="both"/>
              <w:rPr>
                <w:rFonts w:ascii="Arial" w:eastAsia="Arial" w:hAnsi="Arial" w:cs="Arial"/>
              </w:rPr>
            </w:pPr>
          </w:p>
          <w:p w14:paraId="0B2D909E" w14:textId="77777777" w:rsidR="002D2F4C" w:rsidRDefault="002D2F4C" w:rsidP="002D2F4C">
            <w:pPr>
              <w:jc w:val="both"/>
              <w:rPr>
                <w:rFonts w:ascii="Arial" w:eastAsia="Arial" w:hAnsi="Arial" w:cs="Arial"/>
                <w:b/>
              </w:rPr>
            </w:pPr>
          </w:p>
          <w:p w14:paraId="6E11A93B" w14:textId="77777777" w:rsidR="002D2F4C" w:rsidRDefault="002D2F4C" w:rsidP="002D2F4C">
            <w:pPr>
              <w:jc w:val="both"/>
              <w:rPr>
                <w:rFonts w:ascii="Arial" w:eastAsia="Arial" w:hAnsi="Arial" w:cs="Arial"/>
                <w:b/>
              </w:rPr>
            </w:pPr>
          </w:p>
          <w:p w14:paraId="3696203D" w14:textId="77777777" w:rsidR="002D2F4C" w:rsidRDefault="002D2F4C" w:rsidP="002D2F4C">
            <w:pPr>
              <w:jc w:val="both"/>
              <w:rPr>
                <w:rFonts w:ascii="Arial" w:eastAsia="Arial" w:hAnsi="Arial" w:cs="Arial"/>
                <w:b/>
              </w:rPr>
            </w:pPr>
          </w:p>
          <w:p w14:paraId="385F9BE7" w14:textId="77777777" w:rsidR="002D2F4C" w:rsidRDefault="002D2F4C" w:rsidP="002D2F4C">
            <w:pPr>
              <w:jc w:val="both"/>
              <w:rPr>
                <w:rFonts w:ascii="Arial" w:eastAsia="Arial" w:hAnsi="Arial" w:cs="Arial"/>
              </w:rPr>
            </w:pPr>
            <w:r>
              <w:rPr>
                <w:rFonts w:ascii="Arial" w:eastAsia="Arial" w:hAnsi="Arial" w:cs="Arial"/>
                <w:b/>
              </w:rPr>
              <w:t>SP.3</w:t>
            </w:r>
            <w:r>
              <w:rPr>
                <w:rFonts w:ascii="Arial" w:eastAsia="Arial" w:hAnsi="Arial" w:cs="Arial"/>
              </w:rPr>
              <w:t xml:space="preserve"> explain and justify, briefly, points of view, assumptions, and plans.</w:t>
            </w:r>
          </w:p>
          <w:p w14:paraId="46ECBB4B" w14:textId="77777777" w:rsidR="002D2F4C" w:rsidRDefault="002D2F4C" w:rsidP="002D2F4C">
            <w:pPr>
              <w:jc w:val="both"/>
              <w:rPr>
                <w:rFonts w:ascii="Arial" w:eastAsia="Arial" w:hAnsi="Arial" w:cs="Arial"/>
              </w:rPr>
            </w:pPr>
          </w:p>
          <w:p w14:paraId="02DA05F0" w14:textId="77777777" w:rsidR="002D2F4C" w:rsidRDefault="002D2F4C" w:rsidP="002D2F4C">
            <w:pPr>
              <w:jc w:val="both"/>
              <w:rPr>
                <w:rFonts w:ascii="Arial" w:eastAsia="Arial" w:hAnsi="Arial" w:cs="Arial"/>
              </w:rPr>
            </w:pPr>
          </w:p>
          <w:p w14:paraId="01228BED" w14:textId="77777777" w:rsidR="002D2F4C" w:rsidRDefault="002D2F4C" w:rsidP="002D2F4C">
            <w:pPr>
              <w:jc w:val="both"/>
              <w:rPr>
                <w:rFonts w:ascii="Arial" w:eastAsia="Arial" w:hAnsi="Arial" w:cs="Arial"/>
              </w:rPr>
            </w:pPr>
          </w:p>
          <w:p w14:paraId="255EBE5F" w14:textId="77777777" w:rsidR="002D2F4C" w:rsidRDefault="002D2F4C" w:rsidP="002D2F4C">
            <w:pPr>
              <w:jc w:val="both"/>
              <w:rPr>
                <w:rFonts w:ascii="Arial" w:eastAsia="Arial" w:hAnsi="Arial" w:cs="Arial"/>
              </w:rPr>
            </w:pPr>
          </w:p>
          <w:p w14:paraId="3EBA009F" w14:textId="77777777" w:rsidR="002D2F4C" w:rsidRDefault="002D2F4C" w:rsidP="002D2F4C">
            <w:pPr>
              <w:jc w:val="both"/>
              <w:rPr>
                <w:rFonts w:ascii="Arial" w:eastAsia="Arial" w:hAnsi="Arial" w:cs="Arial"/>
              </w:rPr>
            </w:pPr>
          </w:p>
          <w:p w14:paraId="00B6B0B7" w14:textId="77777777" w:rsidR="002D2F4C" w:rsidRDefault="002D2F4C" w:rsidP="002D2F4C">
            <w:pPr>
              <w:jc w:val="both"/>
              <w:rPr>
                <w:rFonts w:ascii="Arial" w:eastAsia="Arial" w:hAnsi="Arial" w:cs="Arial"/>
              </w:rPr>
            </w:pPr>
          </w:p>
          <w:p w14:paraId="7BA60949" w14:textId="77777777" w:rsidR="002D2F4C" w:rsidRDefault="002D2F4C" w:rsidP="002D2F4C">
            <w:pPr>
              <w:jc w:val="both"/>
              <w:rPr>
                <w:rFonts w:ascii="Arial" w:eastAsia="Arial" w:hAnsi="Arial" w:cs="Arial"/>
              </w:rPr>
            </w:pPr>
          </w:p>
          <w:p w14:paraId="2BBF2730" w14:textId="77777777" w:rsidR="002D2F4C" w:rsidRDefault="002D2F4C" w:rsidP="002D2F4C">
            <w:pPr>
              <w:jc w:val="both"/>
              <w:rPr>
                <w:rFonts w:ascii="Arial" w:eastAsia="Arial" w:hAnsi="Arial" w:cs="Arial"/>
              </w:rPr>
            </w:pPr>
          </w:p>
          <w:p w14:paraId="5F4F3095" w14:textId="77777777" w:rsidR="002D2F4C" w:rsidRDefault="002D2F4C" w:rsidP="002D2F4C">
            <w:pPr>
              <w:jc w:val="both"/>
              <w:rPr>
                <w:rFonts w:ascii="Arial" w:eastAsia="Arial" w:hAnsi="Arial" w:cs="Arial"/>
              </w:rPr>
            </w:pPr>
          </w:p>
          <w:p w14:paraId="7C079D4A" w14:textId="77777777" w:rsidR="002D2F4C" w:rsidRDefault="002D2F4C" w:rsidP="002D2F4C">
            <w:pPr>
              <w:jc w:val="both"/>
              <w:rPr>
                <w:rFonts w:ascii="Arial" w:eastAsia="Arial" w:hAnsi="Arial" w:cs="Arial"/>
              </w:rPr>
            </w:pPr>
          </w:p>
          <w:p w14:paraId="4B2A25EE" w14:textId="77777777" w:rsidR="002D2F4C" w:rsidRDefault="002D2F4C" w:rsidP="002D2F4C">
            <w:pPr>
              <w:jc w:val="both"/>
              <w:rPr>
                <w:rFonts w:ascii="Arial" w:eastAsia="Arial" w:hAnsi="Arial" w:cs="Arial"/>
              </w:rPr>
            </w:pPr>
          </w:p>
          <w:p w14:paraId="2AFDF3A7" w14:textId="77777777" w:rsidR="002D2F4C" w:rsidRDefault="002D2F4C" w:rsidP="002D2F4C">
            <w:pPr>
              <w:jc w:val="both"/>
              <w:rPr>
                <w:rFonts w:ascii="Arial" w:eastAsia="Arial" w:hAnsi="Arial" w:cs="Arial"/>
              </w:rPr>
            </w:pPr>
          </w:p>
          <w:p w14:paraId="6B791F7D" w14:textId="77777777" w:rsidR="002D2F4C" w:rsidRDefault="002D2F4C" w:rsidP="002D2F4C">
            <w:pPr>
              <w:jc w:val="both"/>
              <w:rPr>
                <w:rFonts w:ascii="Arial" w:eastAsia="Arial" w:hAnsi="Arial" w:cs="Arial"/>
              </w:rPr>
            </w:pPr>
          </w:p>
          <w:p w14:paraId="20B9E5BD" w14:textId="77777777" w:rsidR="002D2F4C" w:rsidRDefault="002D2F4C" w:rsidP="002D2F4C">
            <w:pPr>
              <w:jc w:val="both"/>
              <w:rPr>
                <w:rFonts w:ascii="Arial" w:eastAsia="Arial" w:hAnsi="Arial" w:cs="Arial"/>
              </w:rPr>
            </w:pPr>
          </w:p>
          <w:p w14:paraId="16AF49B9" w14:textId="77777777" w:rsidR="002D2F4C" w:rsidRDefault="002D2F4C" w:rsidP="002D2F4C">
            <w:pPr>
              <w:jc w:val="both"/>
              <w:rPr>
                <w:rFonts w:ascii="Arial" w:eastAsia="Arial" w:hAnsi="Arial" w:cs="Arial"/>
              </w:rPr>
            </w:pPr>
          </w:p>
          <w:p w14:paraId="5DABEB50" w14:textId="77777777" w:rsidR="002D2F4C" w:rsidRDefault="002D2F4C" w:rsidP="002D2F4C">
            <w:pPr>
              <w:jc w:val="both"/>
              <w:rPr>
                <w:rFonts w:ascii="Arial" w:eastAsia="Arial" w:hAnsi="Arial" w:cs="Arial"/>
              </w:rPr>
            </w:pPr>
            <w:r>
              <w:rPr>
                <w:rFonts w:ascii="Arial" w:eastAsia="Arial" w:hAnsi="Arial" w:cs="Arial"/>
                <w:b/>
              </w:rPr>
              <w:t>W.1</w:t>
            </w:r>
            <w:r>
              <w:rPr>
                <w:rFonts w:ascii="Arial" w:eastAsia="Arial" w:hAnsi="Arial" w:cs="Arial"/>
              </w:rPr>
              <w:t xml:space="preserve"> write a simple, short descriptive narrative paragraph of personal experiences on cultural diversity, without using an aid such as a dictionary, and check it to look for mistakes (subject-verb agreement, pronoun and article agreement, capitalization, using commas, sentence sense, word order, text structure, concrete ideas, spelling and </w:t>
            </w:r>
            <w:r>
              <w:rPr>
                <w:rFonts w:ascii="Arial" w:eastAsia="Arial" w:hAnsi="Arial" w:cs="Arial"/>
              </w:rPr>
              <w:lastRenderedPageBreak/>
              <w:t>basic punctuation, etc.).</w:t>
            </w:r>
          </w:p>
          <w:p w14:paraId="276F433E" w14:textId="77777777" w:rsidR="002D2F4C" w:rsidRDefault="002D2F4C" w:rsidP="002D2F4C">
            <w:pPr>
              <w:jc w:val="both"/>
              <w:rPr>
                <w:rFonts w:ascii="Arial" w:eastAsia="Arial" w:hAnsi="Arial" w:cs="Arial"/>
              </w:rPr>
            </w:pPr>
          </w:p>
          <w:p w14:paraId="72735991" w14:textId="77777777" w:rsidR="002D2F4C" w:rsidRDefault="002D2F4C" w:rsidP="002D2F4C">
            <w:pPr>
              <w:jc w:val="both"/>
              <w:rPr>
                <w:rFonts w:ascii="Arial" w:eastAsia="Arial" w:hAnsi="Arial" w:cs="Arial"/>
              </w:rPr>
            </w:pPr>
          </w:p>
          <w:p w14:paraId="4E400AC8" w14:textId="77777777" w:rsidR="002D2F4C" w:rsidRDefault="002D2F4C" w:rsidP="002D2F4C">
            <w:pPr>
              <w:jc w:val="both"/>
              <w:rPr>
                <w:rFonts w:ascii="Arial" w:eastAsia="Arial" w:hAnsi="Arial" w:cs="Arial"/>
              </w:rPr>
            </w:pPr>
          </w:p>
          <w:p w14:paraId="09EA8548" w14:textId="77777777" w:rsidR="002D2F4C" w:rsidRDefault="002D2F4C" w:rsidP="002D2F4C">
            <w:pPr>
              <w:jc w:val="both"/>
              <w:rPr>
                <w:rFonts w:ascii="Arial" w:eastAsia="Arial" w:hAnsi="Arial" w:cs="Arial"/>
              </w:rPr>
            </w:pPr>
          </w:p>
          <w:p w14:paraId="0507E0D8" w14:textId="77777777" w:rsidR="002D2F4C" w:rsidRDefault="002D2F4C" w:rsidP="002D2F4C">
            <w:pPr>
              <w:jc w:val="both"/>
              <w:rPr>
                <w:rFonts w:ascii="Arial" w:eastAsia="Arial" w:hAnsi="Arial" w:cs="Arial"/>
              </w:rPr>
            </w:pPr>
          </w:p>
          <w:p w14:paraId="1A496F1A" w14:textId="77777777" w:rsidR="002D2F4C" w:rsidRDefault="002D2F4C" w:rsidP="002D2F4C">
            <w:pPr>
              <w:jc w:val="both"/>
              <w:rPr>
                <w:rFonts w:ascii="Arial" w:eastAsia="Arial" w:hAnsi="Arial" w:cs="Arial"/>
              </w:rPr>
            </w:pPr>
          </w:p>
          <w:p w14:paraId="0E37E781" w14:textId="77777777" w:rsidR="002D2F4C" w:rsidRDefault="002D2F4C" w:rsidP="002D2F4C">
            <w:pPr>
              <w:jc w:val="both"/>
              <w:rPr>
                <w:rFonts w:ascii="Arial" w:eastAsia="Arial" w:hAnsi="Arial" w:cs="Arial"/>
              </w:rPr>
            </w:pPr>
          </w:p>
          <w:p w14:paraId="11B8F60A" w14:textId="77777777" w:rsidR="002D2F4C" w:rsidRDefault="002D2F4C" w:rsidP="002D2F4C">
            <w:pPr>
              <w:jc w:val="both"/>
              <w:rPr>
                <w:rFonts w:ascii="Arial" w:eastAsia="Arial" w:hAnsi="Arial" w:cs="Arial"/>
              </w:rPr>
            </w:pPr>
          </w:p>
          <w:p w14:paraId="7FC39D9E" w14:textId="77777777" w:rsidR="002D2F4C" w:rsidRDefault="002D2F4C" w:rsidP="002D2F4C">
            <w:pPr>
              <w:jc w:val="both"/>
              <w:rPr>
                <w:rFonts w:ascii="Arial" w:eastAsia="Arial" w:hAnsi="Arial" w:cs="Arial"/>
              </w:rPr>
            </w:pPr>
          </w:p>
          <w:p w14:paraId="0E82BB40" w14:textId="77777777" w:rsidR="002D2F4C" w:rsidRDefault="002D2F4C" w:rsidP="002D2F4C">
            <w:pPr>
              <w:jc w:val="both"/>
              <w:rPr>
                <w:rFonts w:ascii="Arial" w:eastAsia="Arial" w:hAnsi="Arial" w:cs="Arial"/>
              </w:rPr>
            </w:pPr>
          </w:p>
          <w:p w14:paraId="48563BAC" w14:textId="77777777" w:rsidR="002D2F4C" w:rsidRDefault="002D2F4C" w:rsidP="002D2F4C">
            <w:pPr>
              <w:jc w:val="both"/>
              <w:rPr>
                <w:rFonts w:ascii="Arial" w:eastAsia="Arial" w:hAnsi="Arial" w:cs="Arial"/>
              </w:rPr>
            </w:pPr>
          </w:p>
          <w:p w14:paraId="2F3C22E2" w14:textId="77777777" w:rsidR="002D2F4C" w:rsidRDefault="002D2F4C" w:rsidP="002D2F4C">
            <w:pPr>
              <w:jc w:val="both"/>
              <w:rPr>
                <w:rFonts w:ascii="Arial" w:eastAsia="Arial" w:hAnsi="Arial" w:cs="Arial"/>
              </w:rPr>
            </w:pPr>
          </w:p>
          <w:p w14:paraId="3112F312" w14:textId="77777777" w:rsidR="002D2F4C" w:rsidRDefault="002D2F4C" w:rsidP="002D2F4C">
            <w:pPr>
              <w:jc w:val="both"/>
              <w:rPr>
                <w:rFonts w:ascii="Arial" w:eastAsia="Arial" w:hAnsi="Arial" w:cs="Arial"/>
              </w:rPr>
            </w:pPr>
          </w:p>
          <w:p w14:paraId="3F03D181" w14:textId="77777777" w:rsidR="002D2F4C" w:rsidRDefault="002D2F4C" w:rsidP="002D2F4C">
            <w:pPr>
              <w:jc w:val="both"/>
              <w:rPr>
                <w:rFonts w:ascii="Arial" w:eastAsia="Arial" w:hAnsi="Arial" w:cs="Arial"/>
              </w:rPr>
            </w:pPr>
          </w:p>
          <w:p w14:paraId="10892526" w14:textId="77777777" w:rsidR="002D2F4C" w:rsidRDefault="002D2F4C" w:rsidP="002D2F4C">
            <w:pPr>
              <w:jc w:val="both"/>
              <w:rPr>
                <w:rFonts w:ascii="Arial" w:eastAsia="Arial" w:hAnsi="Arial" w:cs="Arial"/>
              </w:rPr>
            </w:pPr>
          </w:p>
          <w:p w14:paraId="7862C9C4" w14:textId="77777777" w:rsidR="002D2F4C" w:rsidRDefault="002D2F4C" w:rsidP="002D2F4C">
            <w:pPr>
              <w:jc w:val="both"/>
              <w:rPr>
                <w:rFonts w:ascii="Arial" w:eastAsia="Arial" w:hAnsi="Arial" w:cs="Arial"/>
              </w:rPr>
            </w:pPr>
          </w:p>
          <w:p w14:paraId="00E34F6E" w14:textId="77777777" w:rsidR="002D2F4C" w:rsidRDefault="002D2F4C" w:rsidP="002D2F4C">
            <w:pPr>
              <w:jc w:val="both"/>
              <w:rPr>
                <w:rFonts w:ascii="Arial" w:eastAsia="Arial" w:hAnsi="Arial" w:cs="Arial"/>
              </w:rPr>
            </w:pPr>
          </w:p>
          <w:p w14:paraId="2B6ADFBE" w14:textId="77777777" w:rsidR="002D2F4C" w:rsidRDefault="002D2F4C" w:rsidP="002D2F4C">
            <w:pPr>
              <w:jc w:val="both"/>
              <w:rPr>
                <w:rFonts w:ascii="Arial" w:eastAsia="Arial" w:hAnsi="Arial" w:cs="Arial"/>
              </w:rPr>
            </w:pPr>
          </w:p>
          <w:p w14:paraId="3E163904" w14:textId="77777777" w:rsidR="002D2F4C" w:rsidRDefault="002D2F4C" w:rsidP="002D2F4C">
            <w:pPr>
              <w:jc w:val="both"/>
              <w:rPr>
                <w:rFonts w:ascii="Arial" w:eastAsia="Arial" w:hAnsi="Arial" w:cs="Arial"/>
              </w:rPr>
            </w:pPr>
          </w:p>
          <w:p w14:paraId="75962E3F" w14:textId="77777777" w:rsidR="002D2F4C" w:rsidRDefault="002D2F4C" w:rsidP="002D2F4C">
            <w:pPr>
              <w:jc w:val="both"/>
              <w:rPr>
                <w:rFonts w:ascii="Arial" w:eastAsia="Arial" w:hAnsi="Arial" w:cs="Arial"/>
              </w:rPr>
            </w:pPr>
          </w:p>
          <w:p w14:paraId="1D791CAD" w14:textId="77777777" w:rsidR="002D2F4C" w:rsidRDefault="002D2F4C" w:rsidP="002D2F4C">
            <w:pPr>
              <w:jc w:val="both"/>
              <w:rPr>
                <w:rFonts w:ascii="Arial" w:eastAsia="Arial" w:hAnsi="Arial" w:cs="Arial"/>
              </w:rPr>
            </w:pPr>
          </w:p>
          <w:p w14:paraId="4A4DE101" w14:textId="77777777" w:rsidR="002D2F4C" w:rsidRDefault="002D2F4C" w:rsidP="002D2F4C">
            <w:pPr>
              <w:jc w:val="both"/>
              <w:rPr>
                <w:rFonts w:ascii="Arial" w:eastAsia="Arial" w:hAnsi="Arial" w:cs="Arial"/>
              </w:rPr>
            </w:pPr>
          </w:p>
        </w:tc>
        <w:tc>
          <w:tcPr>
            <w:tcW w:w="9497" w:type="dxa"/>
            <w:gridSpan w:val="3"/>
            <w:tcBorders>
              <w:bottom w:val="single" w:sz="4" w:space="0" w:color="000000"/>
            </w:tcBorders>
          </w:tcPr>
          <w:p w14:paraId="28BDBA22" w14:textId="77777777" w:rsidR="002D2F4C" w:rsidRDefault="002D2F4C" w:rsidP="002D2F4C">
            <w:pPr>
              <w:ind w:right="284"/>
              <w:jc w:val="center"/>
              <w:rPr>
                <w:rFonts w:ascii="Arial" w:eastAsia="Arial" w:hAnsi="Arial" w:cs="Arial"/>
                <w:b/>
              </w:rPr>
            </w:pPr>
            <w:r>
              <w:rPr>
                <w:rFonts w:ascii="Arial" w:eastAsia="Arial" w:hAnsi="Arial" w:cs="Arial"/>
                <w:b/>
              </w:rPr>
              <w:lastRenderedPageBreak/>
              <w:t>Pre-te</w:t>
            </w:r>
            <w:sdt>
              <w:sdtPr>
                <w:tag w:val="goog_rdk_29"/>
                <w:id w:val="-48767569"/>
              </w:sdtPr>
              <w:sdtEndPr/>
              <w:sdtContent/>
            </w:sdt>
            <w:sdt>
              <w:sdtPr>
                <w:tag w:val="goog_rdk_30"/>
                <w:id w:val="-552386792"/>
              </w:sdtPr>
              <w:sdtEndPr/>
              <w:sdtContent/>
            </w:sdt>
            <w:r>
              <w:rPr>
                <w:rFonts w:ascii="Arial" w:eastAsia="Arial" w:hAnsi="Arial" w:cs="Arial"/>
                <w:b/>
              </w:rPr>
              <w:t>aching</w:t>
            </w:r>
          </w:p>
          <w:p w14:paraId="119A6ADE" w14:textId="77777777" w:rsidR="002D2F4C" w:rsidRDefault="002D2F4C" w:rsidP="002D2F4C">
            <w:pPr>
              <w:rPr>
                <w:rFonts w:ascii="Arial" w:eastAsia="Arial" w:hAnsi="Arial" w:cs="Arial"/>
              </w:rPr>
            </w:pPr>
            <w:r>
              <w:rPr>
                <w:rFonts w:ascii="Arial" w:eastAsia="Arial" w:hAnsi="Arial" w:cs="Arial"/>
                <w:b/>
              </w:rPr>
              <w:t>Routine:</w:t>
            </w:r>
            <w:r>
              <w:rPr>
                <w:rFonts w:ascii="Arial" w:eastAsia="Arial" w:hAnsi="Arial" w:cs="Arial"/>
              </w:rPr>
              <w:t xml:space="preserve"> Checking attendance, checking in with Ls, T posts the Essential Question on the board, Can Do’s, and class agenda, etc. </w:t>
            </w:r>
          </w:p>
          <w:p w14:paraId="6C02892F" w14:textId="77777777" w:rsidR="002D2F4C" w:rsidRDefault="002D2F4C" w:rsidP="002D2F4C">
            <w:pPr>
              <w:pBdr>
                <w:top w:val="nil"/>
                <w:left w:val="nil"/>
                <w:bottom w:val="nil"/>
                <w:right w:val="nil"/>
                <w:between w:val="nil"/>
              </w:pBdr>
              <w:rPr>
                <w:rFonts w:ascii="Arial" w:eastAsia="Arial" w:hAnsi="Arial" w:cs="Arial"/>
                <w:b/>
                <w:color w:val="000000"/>
                <w:szCs w:val="20"/>
              </w:rPr>
            </w:pPr>
          </w:p>
          <w:p w14:paraId="3855B54E" w14:textId="77777777" w:rsidR="002D2F4C" w:rsidRDefault="002D2F4C" w:rsidP="002D2F4C">
            <w:pPr>
              <w:pBdr>
                <w:top w:val="nil"/>
                <w:left w:val="nil"/>
                <w:bottom w:val="nil"/>
                <w:right w:val="nil"/>
                <w:between w:val="nil"/>
              </w:pBdr>
              <w:rPr>
                <w:rFonts w:ascii="Courier New" w:eastAsia="Courier New" w:hAnsi="Courier New" w:cs="Courier New"/>
                <w:sz w:val="24"/>
              </w:rPr>
            </w:pPr>
            <w:r>
              <w:rPr>
                <w:rFonts w:ascii="Arial" w:eastAsia="Arial" w:hAnsi="Arial" w:cs="Arial"/>
                <w:b/>
                <w:color w:val="000000"/>
                <w:szCs w:val="20"/>
              </w:rPr>
              <w:t>Participating: Warm-up</w:t>
            </w:r>
          </w:p>
          <w:p w14:paraId="4B193419" w14:textId="77777777" w:rsidR="002D2F4C" w:rsidRDefault="002D2F4C" w:rsidP="002D2F4C">
            <w:pPr>
              <w:pBdr>
                <w:top w:val="nil"/>
                <w:left w:val="nil"/>
                <w:bottom w:val="nil"/>
                <w:right w:val="nil"/>
                <w:between w:val="nil"/>
              </w:pBdr>
              <w:rPr>
                <w:rFonts w:ascii="Arial" w:eastAsia="Arial" w:hAnsi="Arial" w:cs="Arial"/>
              </w:rPr>
            </w:pPr>
            <w:r>
              <w:rPr>
                <w:rFonts w:ascii="Arial" w:eastAsia="Arial" w:hAnsi="Arial" w:cs="Arial"/>
              </w:rPr>
              <w:t xml:space="preserve">Before class, the teacher prints and cuts out at least two identical sets of pictures from </w:t>
            </w:r>
            <w:r>
              <w:rPr>
                <w:rFonts w:ascii="Arial" w:eastAsia="Arial" w:hAnsi="Arial" w:cs="Arial"/>
                <w:b/>
              </w:rPr>
              <w:t>APPENDIX 1</w:t>
            </w:r>
            <w:r>
              <w:rPr>
                <w:rFonts w:ascii="Arial" w:eastAsia="Arial" w:hAnsi="Arial" w:cs="Arial"/>
              </w:rPr>
              <w:t xml:space="preserve">.  The pictures show a wide variety of diverse people.  The class divides into 2-4 groups and each group receives one identical set of pictures.  Each group’s goal is to sort their set of pictures into 4 groups of similar people.  This could be done by placing the pictures on four corners of a piece of poster paper and writing a title next to each group.  While sorting the pictures, students can practice using modal verbs (e.g. This picture </w:t>
            </w:r>
            <w:r>
              <w:rPr>
                <w:rFonts w:ascii="Arial" w:eastAsia="Arial" w:hAnsi="Arial" w:cs="Arial"/>
                <w:b/>
              </w:rPr>
              <w:t xml:space="preserve">should </w:t>
            </w:r>
            <w:r>
              <w:rPr>
                <w:rFonts w:ascii="Arial" w:eastAsia="Arial" w:hAnsi="Arial" w:cs="Arial"/>
              </w:rPr>
              <w:t xml:space="preserve">go here because… This group </w:t>
            </w:r>
            <w:r>
              <w:rPr>
                <w:rFonts w:ascii="Arial" w:eastAsia="Arial" w:hAnsi="Arial" w:cs="Arial"/>
                <w:b/>
              </w:rPr>
              <w:t>might</w:t>
            </w:r>
            <w:r>
              <w:rPr>
                <w:rFonts w:ascii="Arial" w:eastAsia="Arial" w:hAnsi="Arial" w:cs="Arial"/>
              </w:rPr>
              <w:t xml:space="preserve"> be people who...).</w:t>
            </w:r>
          </w:p>
          <w:p w14:paraId="20F076DB" w14:textId="77777777" w:rsidR="002D2F4C" w:rsidRDefault="002D2F4C" w:rsidP="002D2F4C">
            <w:pPr>
              <w:pBdr>
                <w:top w:val="nil"/>
                <w:left w:val="nil"/>
                <w:bottom w:val="nil"/>
                <w:right w:val="nil"/>
                <w:between w:val="nil"/>
              </w:pBdr>
              <w:rPr>
                <w:rFonts w:ascii="Arial" w:eastAsia="Arial" w:hAnsi="Arial" w:cs="Arial"/>
              </w:rPr>
            </w:pPr>
          </w:p>
          <w:p w14:paraId="440C65E2" w14:textId="77777777" w:rsidR="002D2F4C" w:rsidRDefault="002D2F4C" w:rsidP="002D2F4C">
            <w:pPr>
              <w:pBdr>
                <w:top w:val="nil"/>
                <w:left w:val="nil"/>
                <w:bottom w:val="nil"/>
                <w:right w:val="nil"/>
                <w:between w:val="nil"/>
              </w:pBdr>
              <w:rPr>
                <w:rFonts w:ascii="Arial" w:eastAsia="Arial" w:hAnsi="Arial" w:cs="Arial"/>
              </w:rPr>
            </w:pPr>
            <w:r>
              <w:rPr>
                <w:rFonts w:ascii="Arial" w:eastAsia="Arial" w:hAnsi="Arial" w:cs="Arial"/>
              </w:rPr>
              <w:t xml:space="preserve">Although each group of students has the same pictures as the other group, they will probably sort the pictures in different ways.  For example, one group of students might sort the pictures by gender and age.  Another group might sort the pictures by race or ethnicity.  Once the students have had time to sort their pictures, the teacher should help the students compare their work.  How did they sort people differently?  Why did they do it that way?  The objective of the reflection is to help students see that each person has more than one identity (gender, race, age, nationality, religion, etc.) that makes them both similar to and different from other people.   </w:t>
            </w:r>
          </w:p>
          <w:p w14:paraId="2AAD5D07" w14:textId="77777777" w:rsidR="002D2F4C" w:rsidRDefault="002D2F4C" w:rsidP="002D2F4C">
            <w:pPr>
              <w:pBdr>
                <w:top w:val="nil"/>
                <w:left w:val="nil"/>
                <w:bottom w:val="nil"/>
                <w:right w:val="nil"/>
                <w:between w:val="nil"/>
              </w:pBdr>
              <w:rPr>
                <w:rFonts w:ascii="Arial" w:eastAsia="Arial" w:hAnsi="Arial" w:cs="Arial"/>
              </w:rPr>
            </w:pPr>
          </w:p>
          <w:p w14:paraId="57D6ABC9" w14:textId="77777777" w:rsidR="002D2F4C" w:rsidRDefault="002D2F4C" w:rsidP="002D2F4C">
            <w:pPr>
              <w:ind w:right="284"/>
              <w:rPr>
                <w:rFonts w:ascii="Arial" w:eastAsia="Arial" w:hAnsi="Arial" w:cs="Arial"/>
                <w:b/>
              </w:rPr>
            </w:pPr>
            <w:r>
              <w:rPr>
                <w:rFonts w:ascii="Arial" w:eastAsia="Arial" w:hAnsi="Arial" w:cs="Arial"/>
                <w:b/>
                <w:color w:val="000000"/>
              </w:rPr>
              <w:t>Engaging: Activation of prior knowledge</w:t>
            </w:r>
          </w:p>
          <w:p w14:paraId="61891A7B" w14:textId="77777777" w:rsidR="002D2F4C" w:rsidRDefault="002D2F4C" w:rsidP="002D2F4C">
            <w:pPr>
              <w:rPr>
                <w:rFonts w:ascii="Arial" w:eastAsia="Arial" w:hAnsi="Arial" w:cs="Arial"/>
              </w:rPr>
            </w:pPr>
            <w:r>
              <w:rPr>
                <w:rFonts w:ascii="Arial" w:eastAsia="Arial" w:hAnsi="Arial" w:cs="Arial"/>
              </w:rPr>
              <w:t>Teacher instructs students to list the identities of a person they admire (i.e. that person’s nationality, race, gender, language, ethnicity, sexual orientation, profession, disability, clique, religion, subculture, etc.).  Then, the Teacher hands out a blank Venn Diagram (</w:t>
            </w:r>
            <w:r>
              <w:rPr>
                <w:rFonts w:ascii="Arial" w:eastAsia="Arial" w:hAnsi="Arial" w:cs="Arial"/>
                <w:b/>
              </w:rPr>
              <w:t>APPENDIX 2.1</w:t>
            </w:r>
            <w:r>
              <w:rPr>
                <w:rFonts w:ascii="Arial" w:eastAsia="Arial" w:hAnsi="Arial" w:cs="Arial"/>
              </w:rPr>
              <w:t xml:space="preserve">).  Students should write the person’s name in the middle section, then label each of the circles in the diagram with one of the person’s identities.  Students then get in partners and try to fill all of the other sections of the diagrams with other people’s names (See </w:t>
            </w:r>
            <w:r>
              <w:rPr>
                <w:rFonts w:ascii="Arial" w:eastAsia="Arial" w:hAnsi="Arial" w:cs="Arial"/>
                <w:b/>
              </w:rPr>
              <w:t>APPENDIX 2.2</w:t>
            </w:r>
            <w:r>
              <w:rPr>
                <w:rFonts w:ascii="Arial" w:eastAsia="Arial" w:hAnsi="Arial" w:cs="Arial"/>
              </w:rPr>
              <w:t xml:space="preserve"> for an example of a completed diagram).</w:t>
            </w:r>
            <w:sdt>
              <w:sdtPr>
                <w:tag w:val="goog_rdk_31"/>
                <w:id w:val="1096666876"/>
              </w:sdtPr>
              <w:sdtEndPr/>
              <w:sdtContent/>
            </w:sdt>
            <w:sdt>
              <w:sdtPr>
                <w:tag w:val="goog_rdk_32"/>
                <w:id w:val="227893559"/>
              </w:sdtPr>
              <w:sdtEndPr/>
              <w:sdtContent/>
            </w:sdt>
            <w:sdt>
              <w:sdtPr>
                <w:tag w:val="goog_rdk_33"/>
                <w:id w:val="-538353095"/>
              </w:sdtPr>
              <w:sdtEndPr/>
              <w:sdtContent/>
            </w:sdt>
            <w:r>
              <w:rPr>
                <w:rFonts w:ascii="Arial" w:eastAsia="Arial" w:hAnsi="Arial" w:cs="Arial"/>
              </w:rPr>
              <w:t xml:space="preserve">  </w:t>
            </w:r>
          </w:p>
          <w:p w14:paraId="63C9C011" w14:textId="77777777" w:rsidR="002D2F4C" w:rsidRDefault="002D2F4C" w:rsidP="002D2F4C">
            <w:pPr>
              <w:rPr>
                <w:rFonts w:ascii="Arial" w:eastAsia="Arial" w:hAnsi="Arial" w:cs="Arial"/>
              </w:rPr>
            </w:pPr>
          </w:p>
          <w:p w14:paraId="4DDA2EC8" w14:textId="77777777" w:rsidR="002D2F4C" w:rsidRDefault="002D2F4C" w:rsidP="002D2F4C">
            <w:pPr>
              <w:ind w:right="284"/>
              <w:rPr>
                <w:rFonts w:ascii="Arial" w:eastAsia="Arial" w:hAnsi="Arial" w:cs="Arial"/>
                <w:b/>
              </w:rPr>
            </w:pPr>
            <w:r>
              <w:rPr>
                <w:rFonts w:ascii="Arial" w:eastAsia="Arial" w:hAnsi="Arial" w:cs="Arial"/>
                <w:b/>
              </w:rPr>
              <w:t>Introducing</w:t>
            </w:r>
          </w:p>
          <w:p w14:paraId="464189FE" w14:textId="77777777" w:rsidR="002D2F4C" w:rsidRDefault="002D2F4C" w:rsidP="002D2F4C">
            <w:pPr>
              <w:ind w:right="112"/>
              <w:rPr>
                <w:rFonts w:ascii="Arial" w:eastAsia="Arial" w:hAnsi="Arial" w:cs="Arial"/>
              </w:rPr>
            </w:pPr>
            <w:r>
              <w:rPr>
                <w:rFonts w:ascii="Arial" w:eastAsia="Arial" w:hAnsi="Arial" w:cs="Arial"/>
              </w:rPr>
              <w:t>Teacher introduces the idiom “</w:t>
            </w:r>
            <w:r>
              <w:rPr>
                <w:rFonts w:ascii="Arial" w:eastAsia="Arial" w:hAnsi="Arial" w:cs="Arial"/>
                <w:b/>
              </w:rPr>
              <w:t>Seek first to understand, then to be understood.</w:t>
            </w:r>
            <w:r>
              <w:rPr>
                <w:rFonts w:ascii="Arial" w:eastAsia="Arial" w:hAnsi="Arial" w:cs="Arial"/>
              </w:rPr>
              <w:t xml:space="preserve">”  They then ask students what they think it means.  They clarify any misunderstandings.  The idiom means that you should listen to other people first and try to understand them before trying to tell them about yourself.  Teacher asks students </w:t>
            </w:r>
            <w:r>
              <w:rPr>
                <w:rFonts w:ascii="Arial" w:eastAsia="Arial" w:hAnsi="Arial" w:cs="Arial"/>
                <w:u w:val="single"/>
              </w:rPr>
              <w:t>why</w:t>
            </w:r>
            <w:r>
              <w:rPr>
                <w:rFonts w:ascii="Arial" w:eastAsia="Arial" w:hAnsi="Arial" w:cs="Arial"/>
              </w:rPr>
              <w:t xml:space="preserve"> it is better to listen first, before speaking about themselves.  </w:t>
            </w:r>
            <w:r>
              <w:rPr>
                <w:rFonts w:ascii="Arial" w:eastAsia="Arial" w:hAnsi="Arial" w:cs="Arial"/>
              </w:rPr>
              <w:br/>
            </w:r>
            <w:r>
              <w:rPr>
                <w:rFonts w:ascii="Arial" w:eastAsia="Arial" w:hAnsi="Arial" w:cs="Arial"/>
              </w:rPr>
              <w:lastRenderedPageBreak/>
              <w:t>The teacher explains to students that today they are going to practice listening to other people and “seeking to understand” how they are the same and different, compared to us.</w:t>
            </w:r>
          </w:p>
          <w:p w14:paraId="5B57BF38" w14:textId="77777777" w:rsidR="002D2F4C" w:rsidRDefault="002D2F4C" w:rsidP="002D2F4C">
            <w:pPr>
              <w:ind w:right="112"/>
              <w:rPr>
                <w:rFonts w:ascii="Arial" w:eastAsia="Arial" w:hAnsi="Arial" w:cs="Arial"/>
                <w:b/>
                <w:color w:val="000000"/>
              </w:rPr>
            </w:pPr>
          </w:p>
          <w:p w14:paraId="504FC167" w14:textId="77777777" w:rsidR="002D2F4C" w:rsidRPr="000B62B3" w:rsidRDefault="002D2F4C" w:rsidP="002D2F4C">
            <w:pPr>
              <w:pBdr>
                <w:top w:val="nil"/>
                <w:left w:val="nil"/>
                <w:bottom w:val="nil"/>
                <w:right w:val="nil"/>
                <w:between w:val="nil"/>
              </w:pBdr>
              <w:ind w:right="112"/>
              <w:rPr>
                <w:rFonts w:ascii="Arial" w:eastAsia="Arial" w:hAnsi="Arial" w:cs="Arial"/>
                <w:b/>
                <w:bCs/>
                <w:color w:val="000000"/>
                <w:szCs w:val="20"/>
              </w:rPr>
            </w:pPr>
            <w:r w:rsidRPr="000B62B3">
              <w:rPr>
                <w:rFonts w:ascii="Arial" w:eastAsia="Arial" w:hAnsi="Arial" w:cs="Arial"/>
                <w:b/>
                <w:bCs/>
              </w:rPr>
              <w:t>Planning/</w:t>
            </w:r>
            <w:r w:rsidRPr="000B62B3">
              <w:rPr>
                <w:rFonts w:ascii="Arial" w:eastAsia="Arial" w:hAnsi="Arial" w:cs="Arial"/>
                <w:b/>
                <w:bCs/>
                <w:color w:val="000000"/>
                <w:szCs w:val="20"/>
              </w:rPr>
              <w:t>Organizing</w:t>
            </w:r>
          </w:p>
          <w:p w14:paraId="1EBB6223" w14:textId="77777777" w:rsidR="002D2F4C" w:rsidRDefault="002D2F4C" w:rsidP="002D2F4C">
            <w:pPr>
              <w:pBdr>
                <w:top w:val="nil"/>
                <w:left w:val="nil"/>
                <w:bottom w:val="nil"/>
                <w:right w:val="nil"/>
                <w:between w:val="nil"/>
              </w:pBdr>
              <w:ind w:right="112"/>
              <w:rPr>
                <w:rFonts w:ascii="Arial" w:eastAsia="Arial" w:hAnsi="Arial" w:cs="Arial"/>
              </w:rPr>
            </w:pPr>
            <w:r>
              <w:rPr>
                <w:rFonts w:ascii="Arial" w:eastAsia="Arial" w:hAnsi="Arial" w:cs="Arial"/>
              </w:rPr>
              <w:t xml:space="preserve">The teacher instructs students to list some of the aspects of their own identity (for example, gender: male).  (See </w:t>
            </w:r>
            <w:r>
              <w:rPr>
                <w:rFonts w:ascii="Arial" w:eastAsia="Arial" w:hAnsi="Arial" w:cs="Arial"/>
                <w:b/>
              </w:rPr>
              <w:t>APPENDIX 3</w:t>
            </w:r>
            <w:r>
              <w:rPr>
                <w:rFonts w:ascii="Arial" w:eastAsia="Arial" w:hAnsi="Arial" w:cs="Arial"/>
              </w:rPr>
              <w:t xml:space="preserve"> for an illustration of aspects of identity.)  Students do not need to list every single part of their identity, but they should write as many as they feel comfortable talking about.  Once they have a list of several parts of their identity, students should note down some benefits and challenges of having that identity.</w:t>
            </w:r>
          </w:p>
          <w:p w14:paraId="15B0AAC4" w14:textId="77777777" w:rsidR="002D2F4C" w:rsidRDefault="002D2F4C" w:rsidP="002D2F4C">
            <w:pPr>
              <w:pBdr>
                <w:top w:val="nil"/>
                <w:left w:val="nil"/>
                <w:bottom w:val="nil"/>
                <w:right w:val="nil"/>
                <w:between w:val="nil"/>
              </w:pBdr>
              <w:ind w:right="112"/>
              <w:rPr>
                <w:rFonts w:ascii="Arial" w:eastAsia="Arial" w:hAnsi="Arial" w:cs="Arial"/>
              </w:rPr>
            </w:pPr>
          </w:p>
          <w:p w14:paraId="3593D0B5" w14:textId="77777777" w:rsidR="002D2F4C" w:rsidRPr="000B62B3" w:rsidRDefault="002D2F4C" w:rsidP="002D2F4C">
            <w:pPr>
              <w:pBdr>
                <w:top w:val="nil"/>
                <w:left w:val="nil"/>
                <w:bottom w:val="nil"/>
                <w:right w:val="nil"/>
                <w:between w:val="nil"/>
              </w:pBdr>
              <w:ind w:right="112"/>
              <w:rPr>
                <w:rFonts w:ascii="Arial" w:eastAsia="Arial" w:hAnsi="Arial" w:cs="Arial"/>
                <w:b/>
                <w:bCs/>
              </w:rPr>
            </w:pPr>
            <w:r w:rsidRPr="000B62B3">
              <w:rPr>
                <w:rFonts w:ascii="Arial" w:eastAsia="Arial" w:hAnsi="Arial" w:cs="Arial"/>
                <w:b/>
                <w:bCs/>
                <w:color w:val="000000"/>
                <w:szCs w:val="20"/>
              </w:rPr>
              <w:t>Rehearsing</w:t>
            </w:r>
          </w:p>
          <w:p w14:paraId="02BA8FBE" w14:textId="77777777" w:rsidR="002D2F4C" w:rsidRDefault="002D2F4C" w:rsidP="002D2F4C">
            <w:pPr>
              <w:pBdr>
                <w:top w:val="nil"/>
                <w:left w:val="nil"/>
                <w:bottom w:val="nil"/>
                <w:right w:val="nil"/>
                <w:between w:val="nil"/>
              </w:pBdr>
              <w:ind w:right="112"/>
              <w:rPr>
                <w:rFonts w:ascii="Arial" w:eastAsia="Arial" w:hAnsi="Arial" w:cs="Arial"/>
              </w:rPr>
            </w:pPr>
            <w:r>
              <w:rPr>
                <w:rFonts w:ascii="Arial" w:eastAsia="Arial" w:hAnsi="Arial" w:cs="Arial"/>
              </w:rPr>
              <w:t xml:space="preserve">Students get into partner pairs.  One student tells the other about one of their identities (e.g. I am a girl.) and one benefit and one challenge of having that identity (e.g. </w:t>
            </w:r>
            <w:r>
              <w:rPr>
                <w:rFonts w:ascii="Arial" w:eastAsia="Arial" w:hAnsi="Arial" w:cs="Arial"/>
                <w:b/>
              </w:rPr>
              <w:t>On one hand</w:t>
            </w:r>
            <w:r>
              <w:rPr>
                <w:rFonts w:ascii="Arial" w:eastAsia="Arial" w:hAnsi="Arial" w:cs="Arial"/>
              </w:rPr>
              <w:t xml:space="preserve">, boys sometimes do nice things for me, like holding doors.  </w:t>
            </w:r>
            <w:r>
              <w:rPr>
                <w:rFonts w:ascii="Arial" w:eastAsia="Arial" w:hAnsi="Arial" w:cs="Arial"/>
                <w:b/>
              </w:rPr>
              <w:t>On the other hand</w:t>
            </w:r>
            <w:r>
              <w:rPr>
                <w:rFonts w:ascii="Arial" w:eastAsia="Arial" w:hAnsi="Arial" w:cs="Arial"/>
              </w:rPr>
              <w:t xml:space="preserve">, some people think that I can’t do everything that a boy can do.).    The other student listens carefully, then summarizes or asks questions (e.g. “So </w:t>
            </w:r>
            <w:r>
              <w:rPr>
                <w:rFonts w:ascii="Arial" w:eastAsia="Arial" w:hAnsi="Arial" w:cs="Arial"/>
                <w:b/>
              </w:rPr>
              <w:t xml:space="preserve">even though </w:t>
            </w:r>
            <w:r>
              <w:rPr>
                <w:rFonts w:ascii="Arial" w:eastAsia="Arial" w:hAnsi="Arial" w:cs="Arial"/>
              </w:rPr>
              <w:t>boys sometimes do things for girls, other people don’t think girls can do what they want?”).</w:t>
            </w:r>
          </w:p>
          <w:p w14:paraId="4A291349" w14:textId="77777777" w:rsidR="002D2F4C" w:rsidRDefault="002D2F4C" w:rsidP="002D2F4C">
            <w:pPr>
              <w:pBdr>
                <w:top w:val="nil"/>
                <w:left w:val="nil"/>
                <w:bottom w:val="nil"/>
                <w:right w:val="nil"/>
                <w:between w:val="nil"/>
              </w:pBdr>
              <w:ind w:right="112"/>
              <w:rPr>
                <w:rFonts w:ascii="Arial" w:eastAsia="Arial" w:hAnsi="Arial" w:cs="Arial"/>
              </w:rPr>
            </w:pPr>
          </w:p>
          <w:p w14:paraId="24D5B842" w14:textId="77777777" w:rsidR="002D2F4C" w:rsidRDefault="002D2F4C" w:rsidP="002D2F4C">
            <w:pPr>
              <w:pBdr>
                <w:top w:val="nil"/>
                <w:left w:val="nil"/>
                <w:bottom w:val="nil"/>
                <w:right w:val="nil"/>
                <w:between w:val="nil"/>
              </w:pBdr>
              <w:ind w:right="112"/>
              <w:rPr>
                <w:rFonts w:ascii="Arial" w:eastAsia="Arial" w:hAnsi="Arial" w:cs="Arial"/>
              </w:rPr>
            </w:pPr>
            <w:r>
              <w:rPr>
                <w:rFonts w:ascii="Arial" w:eastAsia="Arial" w:hAnsi="Arial" w:cs="Arial"/>
              </w:rPr>
              <w:t>Once the first person has shared part of their identity and the other person has asked questions, the two students switch roles.  The listener starts talking about their own identity and the speaker listens carefully and asks questions.</w:t>
            </w:r>
          </w:p>
          <w:p w14:paraId="360A7333" w14:textId="77777777" w:rsidR="002D2F4C" w:rsidRPr="003C05F0" w:rsidRDefault="002D2F4C" w:rsidP="002D2F4C">
            <w:pPr>
              <w:pBdr>
                <w:top w:val="nil"/>
                <w:left w:val="nil"/>
                <w:bottom w:val="nil"/>
                <w:right w:val="nil"/>
                <w:between w:val="nil"/>
              </w:pBdr>
              <w:ind w:right="112"/>
              <w:rPr>
                <w:rFonts w:ascii="Arial" w:eastAsia="Arial" w:hAnsi="Arial" w:cs="Arial"/>
                <w:b/>
                <w:bCs/>
                <w:color w:val="000000"/>
                <w:szCs w:val="20"/>
              </w:rPr>
            </w:pPr>
            <w:r w:rsidRPr="003C05F0">
              <w:rPr>
                <w:rFonts w:ascii="Arial" w:eastAsia="Arial" w:hAnsi="Arial" w:cs="Arial"/>
                <w:b/>
                <w:bCs/>
                <w:color w:val="000000"/>
                <w:szCs w:val="20"/>
              </w:rPr>
              <w:t>Interacting/Describing</w:t>
            </w:r>
          </w:p>
          <w:p w14:paraId="49F24059" w14:textId="77777777" w:rsidR="002D2F4C" w:rsidRDefault="002D2F4C" w:rsidP="002D2F4C">
            <w:pPr>
              <w:pBdr>
                <w:top w:val="nil"/>
                <w:left w:val="nil"/>
                <w:bottom w:val="nil"/>
                <w:right w:val="nil"/>
                <w:between w:val="nil"/>
              </w:pBdr>
              <w:ind w:right="112"/>
              <w:rPr>
                <w:rFonts w:ascii="Arial" w:eastAsia="Arial" w:hAnsi="Arial" w:cs="Arial"/>
              </w:rPr>
            </w:pPr>
            <w:r>
              <w:rPr>
                <w:rFonts w:ascii="Arial" w:eastAsia="Arial" w:hAnsi="Arial" w:cs="Arial"/>
              </w:rPr>
              <w:t>Teacher reminds students that today they are practicing listening for understanding.  In this activity, they will show their understanding by summarizing what their partner says to a third person.</w:t>
            </w:r>
          </w:p>
          <w:p w14:paraId="6D9B617C" w14:textId="77777777" w:rsidR="002D2F4C" w:rsidRDefault="002D2F4C" w:rsidP="002D2F4C">
            <w:pPr>
              <w:pBdr>
                <w:top w:val="nil"/>
                <w:left w:val="nil"/>
                <w:bottom w:val="nil"/>
                <w:right w:val="nil"/>
                <w:between w:val="nil"/>
              </w:pBdr>
              <w:ind w:right="112"/>
              <w:rPr>
                <w:rFonts w:ascii="Arial" w:eastAsia="Arial" w:hAnsi="Arial" w:cs="Arial"/>
              </w:rPr>
            </w:pPr>
          </w:p>
          <w:p w14:paraId="7CF7B300" w14:textId="77777777" w:rsidR="002D2F4C" w:rsidRDefault="002D2F4C" w:rsidP="002D2F4C">
            <w:pPr>
              <w:pBdr>
                <w:top w:val="nil"/>
                <w:left w:val="nil"/>
                <w:bottom w:val="nil"/>
                <w:right w:val="nil"/>
                <w:between w:val="nil"/>
              </w:pBdr>
              <w:ind w:right="112"/>
              <w:rPr>
                <w:rFonts w:ascii="Arial" w:eastAsia="Arial" w:hAnsi="Arial" w:cs="Arial"/>
              </w:rPr>
            </w:pPr>
          </w:p>
          <w:p w14:paraId="459B0900" w14:textId="77777777" w:rsidR="002D2F4C" w:rsidRDefault="002D2F4C" w:rsidP="002D2F4C">
            <w:pPr>
              <w:pBdr>
                <w:top w:val="nil"/>
                <w:left w:val="nil"/>
                <w:bottom w:val="nil"/>
                <w:right w:val="nil"/>
                <w:between w:val="nil"/>
              </w:pBdr>
              <w:ind w:right="112"/>
              <w:rPr>
                <w:rFonts w:ascii="Arial" w:eastAsia="Arial" w:hAnsi="Arial" w:cs="Arial"/>
              </w:rPr>
            </w:pPr>
          </w:p>
          <w:p w14:paraId="67B52488" w14:textId="77777777" w:rsidR="002D2F4C" w:rsidRDefault="002D2F4C" w:rsidP="002D2F4C">
            <w:pPr>
              <w:pBdr>
                <w:top w:val="nil"/>
                <w:left w:val="nil"/>
                <w:bottom w:val="nil"/>
                <w:right w:val="nil"/>
                <w:between w:val="nil"/>
              </w:pBdr>
              <w:ind w:right="112"/>
              <w:rPr>
                <w:rFonts w:ascii="Arial" w:eastAsia="Arial" w:hAnsi="Arial" w:cs="Arial"/>
              </w:rPr>
            </w:pPr>
          </w:p>
          <w:p w14:paraId="2B4765F3" w14:textId="77777777" w:rsidR="002D2F4C" w:rsidRDefault="002D2F4C" w:rsidP="002D2F4C">
            <w:pPr>
              <w:pBdr>
                <w:top w:val="nil"/>
                <w:left w:val="nil"/>
                <w:bottom w:val="nil"/>
                <w:right w:val="nil"/>
                <w:between w:val="nil"/>
              </w:pBdr>
              <w:ind w:right="112"/>
              <w:rPr>
                <w:rFonts w:ascii="Arial" w:eastAsia="Arial" w:hAnsi="Arial" w:cs="Arial"/>
              </w:rPr>
            </w:pPr>
            <w:r>
              <w:rPr>
                <w:rFonts w:ascii="Arial" w:eastAsia="Arial" w:hAnsi="Arial" w:cs="Arial"/>
              </w:rPr>
              <w:t xml:space="preserve">Students get into groups of three.  This time, there is a speaker, a listener, and an observer.  The speaker tells the listener about their own identity and its benefits/challenges.  Then the listener tells the observer about the speaker.  If the listener makes doesn’t remember correctly, the speaker can correct her (e.g. </w:t>
            </w:r>
            <w:r>
              <w:rPr>
                <w:rFonts w:ascii="Arial" w:eastAsia="Arial" w:hAnsi="Arial" w:cs="Arial"/>
                <w:b/>
              </w:rPr>
              <w:t>Well, not really.</w:t>
            </w:r>
            <w:r>
              <w:rPr>
                <w:rFonts w:ascii="Arial" w:eastAsia="Arial" w:hAnsi="Arial" w:cs="Arial"/>
              </w:rPr>
              <w:t xml:space="preserve">  Actually, I...).  The observer can ask the listener questions to get more information.  Finally, the </w:t>
            </w:r>
            <w:proofErr w:type="gramStart"/>
            <w:r>
              <w:rPr>
                <w:rFonts w:ascii="Arial" w:eastAsia="Arial" w:hAnsi="Arial" w:cs="Arial"/>
              </w:rPr>
              <w:t>students</w:t>
            </w:r>
            <w:proofErr w:type="gramEnd"/>
            <w:r>
              <w:rPr>
                <w:rFonts w:ascii="Arial" w:eastAsia="Arial" w:hAnsi="Arial" w:cs="Arial"/>
              </w:rPr>
              <w:t xml:space="preserve"> switch roles--the listener becomes the speaker, the speaker becomes the observer, and the observer becomes the listener.  This process is repeated until all three students have had a chance to try all three roles.  </w:t>
            </w:r>
          </w:p>
          <w:p w14:paraId="6D1EEE5F" w14:textId="77777777" w:rsidR="002D2F4C" w:rsidRDefault="002D2F4C" w:rsidP="002D2F4C">
            <w:pPr>
              <w:pBdr>
                <w:top w:val="nil"/>
                <w:left w:val="nil"/>
                <w:bottom w:val="nil"/>
                <w:right w:val="nil"/>
                <w:between w:val="nil"/>
              </w:pBdr>
              <w:ind w:right="112"/>
              <w:rPr>
                <w:rFonts w:ascii="Arial" w:eastAsia="Arial" w:hAnsi="Arial" w:cs="Arial"/>
              </w:rPr>
            </w:pPr>
          </w:p>
          <w:p w14:paraId="56AB9D35" w14:textId="77777777" w:rsidR="002D2F4C" w:rsidRDefault="002D2F4C" w:rsidP="002D2F4C">
            <w:pPr>
              <w:pBdr>
                <w:top w:val="nil"/>
                <w:left w:val="nil"/>
                <w:bottom w:val="nil"/>
                <w:right w:val="nil"/>
                <w:between w:val="nil"/>
              </w:pBdr>
              <w:ind w:right="112"/>
              <w:rPr>
                <w:rFonts w:ascii="Arial" w:eastAsia="Arial" w:hAnsi="Arial" w:cs="Arial"/>
              </w:rPr>
            </w:pPr>
          </w:p>
          <w:p w14:paraId="10BAED46" w14:textId="77777777" w:rsidR="002D2F4C" w:rsidRPr="003C05F0" w:rsidRDefault="002D2F4C" w:rsidP="002D2F4C">
            <w:pPr>
              <w:ind w:right="112"/>
              <w:rPr>
                <w:rFonts w:ascii="Arial" w:eastAsia="Arial" w:hAnsi="Arial" w:cs="Arial"/>
                <w:b/>
                <w:bCs/>
              </w:rPr>
            </w:pPr>
            <w:r w:rsidRPr="003C05F0">
              <w:rPr>
                <w:rFonts w:ascii="Arial" w:eastAsia="Arial" w:hAnsi="Arial" w:cs="Arial"/>
                <w:b/>
                <w:bCs/>
              </w:rPr>
              <w:lastRenderedPageBreak/>
              <w:t>Planning</w:t>
            </w:r>
          </w:p>
          <w:p w14:paraId="6E2D42EF" w14:textId="77777777" w:rsidR="002D2F4C" w:rsidRDefault="002D2F4C" w:rsidP="002D2F4C">
            <w:pPr>
              <w:ind w:right="112"/>
              <w:rPr>
                <w:rFonts w:ascii="Arial" w:eastAsia="Arial" w:hAnsi="Arial" w:cs="Arial"/>
              </w:rPr>
            </w:pPr>
            <w:r>
              <w:rPr>
                <w:rFonts w:ascii="Arial" w:eastAsia="Arial" w:hAnsi="Arial" w:cs="Arial"/>
              </w:rPr>
              <w:t>The teacher divides students into small groups and gives each group just one of the three stories about migrants’ experiences living in the US (</w:t>
            </w:r>
            <w:r>
              <w:rPr>
                <w:rFonts w:ascii="Arial" w:eastAsia="Arial" w:hAnsi="Arial" w:cs="Arial"/>
                <w:b/>
              </w:rPr>
              <w:t>APPENDIX 4</w:t>
            </w:r>
            <w:r>
              <w:rPr>
                <w:rFonts w:ascii="Arial" w:eastAsia="Arial" w:hAnsi="Arial" w:cs="Arial"/>
              </w:rPr>
              <w:t>).  Each group reads its own story and discusses these three questions with their partners:</w:t>
            </w:r>
          </w:p>
          <w:p w14:paraId="596DC6FB" w14:textId="77777777" w:rsidR="002D2F4C" w:rsidRDefault="002D2F4C" w:rsidP="002D2F4C">
            <w:pPr>
              <w:ind w:right="112"/>
              <w:rPr>
                <w:rFonts w:ascii="Arial" w:eastAsia="Arial" w:hAnsi="Arial" w:cs="Arial"/>
              </w:rPr>
            </w:pPr>
          </w:p>
          <w:p w14:paraId="63776446" w14:textId="77777777" w:rsidR="002D2F4C" w:rsidRDefault="002D2F4C" w:rsidP="007B5B8D">
            <w:pPr>
              <w:numPr>
                <w:ilvl w:val="0"/>
                <w:numId w:val="169"/>
              </w:numPr>
              <w:ind w:right="112"/>
              <w:rPr>
                <w:rFonts w:ascii="Arial" w:eastAsia="Arial" w:hAnsi="Arial" w:cs="Arial"/>
              </w:rPr>
            </w:pPr>
            <w:r>
              <w:rPr>
                <w:rFonts w:ascii="Arial" w:eastAsia="Arial" w:hAnsi="Arial" w:cs="Arial"/>
              </w:rPr>
              <w:t xml:space="preserve">What was the </w:t>
            </w:r>
            <w:r>
              <w:rPr>
                <w:rFonts w:ascii="Arial" w:eastAsia="Arial" w:hAnsi="Arial" w:cs="Arial"/>
                <w:b/>
              </w:rPr>
              <w:t>cultural norm</w:t>
            </w:r>
            <w:r>
              <w:rPr>
                <w:rFonts w:ascii="Arial" w:eastAsia="Arial" w:hAnsi="Arial" w:cs="Arial"/>
              </w:rPr>
              <w:t xml:space="preserve"> in this person’s own country?</w:t>
            </w:r>
          </w:p>
          <w:p w14:paraId="764EAA24" w14:textId="77777777" w:rsidR="002D2F4C" w:rsidRDefault="002D2F4C" w:rsidP="007B5B8D">
            <w:pPr>
              <w:numPr>
                <w:ilvl w:val="0"/>
                <w:numId w:val="169"/>
              </w:numPr>
              <w:ind w:right="112"/>
              <w:rPr>
                <w:rFonts w:ascii="Arial" w:eastAsia="Arial" w:hAnsi="Arial" w:cs="Arial"/>
              </w:rPr>
            </w:pPr>
            <w:r>
              <w:rPr>
                <w:rFonts w:ascii="Arial" w:eastAsia="Arial" w:hAnsi="Arial" w:cs="Arial"/>
              </w:rPr>
              <w:t xml:space="preserve">What was the </w:t>
            </w:r>
            <w:r>
              <w:rPr>
                <w:rFonts w:ascii="Arial" w:eastAsia="Arial" w:hAnsi="Arial" w:cs="Arial"/>
                <w:b/>
              </w:rPr>
              <w:t>cultural norm</w:t>
            </w:r>
            <w:r>
              <w:rPr>
                <w:rFonts w:ascii="Arial" w:eastAsia="Arial" w:hAnsi="Arial" w:cs="Arial"/>
              </w:rPr>
              <w:t xml:space="preserve"> in the US?</w:t>
            </w:r>
          </w:p>
          <w:p w14:paraId="42E229AE" w14:textId="77777777" w:rsidR="002D2F4C" w:rsidRDefault="002D2F4C" w:rsidP="007B5B8D">
            <w:pPr>
              <w:numPr>
                <w:ilvl w:val="0"/>
                <w:numId w:val="169"/>
              </w:numPr>
              <w:ind w:right="112"/>
              <w:rPr>
                <w:rFonts w:ascii="Arial" w:eastAsia="Arial" w:hAnsi="Arial" w:cs="Arial"/>
              </w:rPr>
            </w:pPr>
            <w:r>
              <w:rPr>
                <w:rFonts w:ascii="Arial" w:eastAsia="Arial" w:hAnsi="Arial" w:cs="Arial"/>
              </w:rPr>
              <w:t>How did cultural differences affect this person?</w:t>
            </w:r>
          </w:p>
          <w:p w14:paraId="7965C2C3" w14:textId="77777777" w:rsidR="002D2F4C" w:rsidRDefault="002D2F4C" w:rsidP="002D2F4C">
            <w:pPr>
              <w:ind w:right="112"/>
              <w:rPr>
                <w:rFonts w:ascii="Arial" w:eastAsia="Arial" w:hAnsi="Arial" w:cs="Arial"/>
              </w:rPr>
            </w:pPr>
          </w:p>
          <w:p w14:paraId="4FEDA8C7" w14:textId="77777777" w:rsidR="002D2F4C" w:rsidRDefault="002D2F4C" w:rsidP="002D2F4C">
            <w:pPr>
              <w:ind w:right="112"/>
              <w:rPr>
                <w:rFonts w:ascii="Arial" w:eastAsia="Arial" w:hAnsi="Arial" w:cs="Arial"/>
              </w:rPr>
            </w:pPr>
            <w:r>
              <w:rPr>
                <w:rFonts w:ascii="Arial" w:eastAsia="Arial" w:hAnsi="Arial" w:cs="Arial"/>
              </w:rPr>
              <w:t>The teacher then chooses certain groups to share their text and what they learned.  Ideally, each text should be shared one time with the whole class.</w:t>
            </w:r>
          </w:p>
          <w:p w14:paraId="6B70B088" w14:textId="77777777" w:rsidR="002D2F4C" w:rsidRDefault="002D2F4C" w:rsidP="002D2F4C">
            <w:pPr>
              <w:ind w:right="112"/>
              <w:rPr>
                <w:rFonts w:ascii="Arial" w:eastAsia="Arial" w:hAnsi="Arial" w:cs="Arial"/>
              </w:rPr>
            </w:pPr>
          </w:p>
          <w:p w14:paraId="5D31543B" w14:textId="77777777" w:rsidR="002D2F4C" w:rsidRPr="003C05F0" w:rsidRDefault="002D2F4C" w:rsidP="002D2F4C">
            <w:pPr>
              <w:ind w:right="112"/>
              <w:rPr>
                <w:rFonts w:ascii="Arial" w:eastAsia="Arial" w:hAnsi="Arial" w:cs="Arial"/>
                <w:b/>
                <w:bCs/>
              </w:rPr>
            </w:pPr>
            <w:r w:rsidRPr="003C05F0">
              <w:rPr>
                <w:rFonts w:ascii="Arial" w:eastAsia="Arial" w:hAnsi="Arial" w:cs="Arial"/>
                <w:b/>
                <w:bCs/>
              </w:rPr>
              <w:t>Organizing</w:t>
            </w:r>
          </w:p>
          <w:p w14:paraId="48793AF8" w14:textId="77777777" w:rsidR="002D2F4C" w:rsidRDefault="002D2F4C" w:rsidP="002D2F4C">
            <w:pPr>
              <w:ind w:right="112"/>
              <w:rPr>
                <w:rFonts w:ascii="Arial" w:eastAsia="Arial" w:hAnsi="Arial" w:cs="Arial"/>
              </w:rPr>
            </w:pPr>
            <w:r>
              <w:rPr>
                <w:rFonts w:ascii="Arial" w:eastAsia="Arial" w:hAnsi="Arial" w:cs="Arial"/>
              </w:rPr>
              <w:t xml:space="preserve">The teacher explains that this lesson is about cultural norms and cultural “storms” or conflicts.  The teacher asks students to share some of the norms of their own cultures (e.g. In my culture, people almost never wear shorts!  In my culture, you have to eat the food you’re given, even if you are not hungry!).  </w:t>
            </w:r>
          </w:p>
          <w:p w14:paraId="6DD80645" w14:textId="77777777" w:rsidR="002D2F4C" w:rsidRDefault="002D2F4C" w:rsidP="002D2F4C">
            <w:pPr>
              <w:ind w:right="112"/>
              <w:rPr>
                <w:rFonts w:ascii="Arial" w:eastAsia="Arial" w:hAnsi="Arial" w:cs="Arial"/>
              </w:rPr>
            </w:pPr>
          </w:p>
          <w:p w14:paraId="13757E87" w14:textId="77777777" w:rsidR="002D2F4C" w:rsidRDefault="002D2F4C" w:rsidP="002D2F4C">
            <w:pPr>
              <w:ind w:right="112"/>
              <w:rPr>
                <w:rFonts w:ascii="Arial" w:eastAsia="Arial" w:hAnsi="Arial" w:cs="Arial"/>
              </w:rPr>
            </w:pPr>
            <w:r>
              <w:rPr>
                <w:rFonts w:ascii="Arial" w:eastAsia="Arial" w:hAnsi="Arial" w:cs="Arial"/>
              </w:rPr>
              <w:t xml:space="preserve">Once the class has discussed a few cultural norms together, the teacher asks students to jot down notes about one time they experienced a cultural “storm,” or conflict--when their subculture or their personality did not fit well with the cultural norms of the community.       </w:t>
            </w:r>
          </w:p>
          <w:p w14:paraId="1D83C574" w14:textId="77777777" w:rsidR="002D2F4C" w:rsidRDefault="002D2F4C" w:rsidP="002D2F4C">
            <w:pPr>
              <w:ind w:right="112"/>
              <w:rPr>
                <w:rFonts w:ascii="Arial" w:eastAsia="Arial" w:hAnsi="Arial" w:cs="Arial"/>
              </w:rPr>
            </w:pPr>
          </w:p>
          <w:p w14:paraId="633AC6C2" w14:textId="77777777" w:rsidR="002D2F4C" w:rsidRPr="003C05F0" w:rsidRDefault="002D2F4C" w:rsidP="002D2F4C">
            <w:pPr>
              <w:ind w:right="112"/>
              <w:rPr>
                <w:rFonts w:ascii="Arial" w:eastAsia="Arial" w:hAnsi="Arial" w:cs="Arial"/>
                <w:b/>
                <w:bCs/>
              </w:rPr>
            </w:pPr>
            <w:r w:rsidRPr="003C05F0">
              <w:rPr>
                <w:rFonts w:ascii="Arial" w:eastAsia="Arial" w:hAnsi="Arial" w:cs="Arial"/>
                <w:b/>
                <w:bCs/>
              </w:rPr>
              <w:t>Rehearsing</w:t>
            </w:r>
          </w:p>
          <w:p w14:paraId="60E7F596" w14:textId="77777777" w:rsidR="002D2F4C" w:rsidRDefault="002D2F4C" w:rsidP="002D2F4C">
            <w:pPr>
              <w:ind w:right="112"/>
              <w:rPr>
                <w:rFonts w:ascii="Arial" w:eastAsia="Arial" w:hAnsi="Arial" w:cs="Arial"/>
              </w:rPr>
            </w:pPr>
            <w:r>
              <w:rPr>
                <w:rFonts w:ascii="Arial" w:eastAsia="Arial" w:hAnsi="Arial" w:cs="Arial"/>
              </w:rPr>
              <w:t xml:space="preserve">Teacher tells students that today they have an opportunity to show empathy for other people with diverse experiences and use open communication to understand each other better.  </w:t>
            </w:r>
          </w:p>
          <w:p w14:paraId="3DC57806" w14:textId="77777777" w:rsidR="002D2F4C" w:rsidRDefault="002D2F4C" w:rsidP="002D2F4C">
            <w:pPr>
              <w:ind w:right="112"/>
              <w:rPr>
                <w:rFonts w:ascii="Arial" w:eastAsia="Arial" w:hAnsi="Arial" w:cs="Arial"/>
              </w:rPr>
            </w:pPr>
          </w:p>
          <w:p w14:paraId="5B9A53AC" w14:textId="77777777" w:rsidR="002D2F4C" w:rsidRDefault="002D2F4C" w:rsidP="002D2F4C">
            <w:pPr>
              <w:ind w:right="112"/>
              <w:rPr>
                <w:rFonts w:ascii="Arial" w:eastAsia="Arial" w:hAnsi="Arial" w:cs="Arial"/>
              </w:rPr>
            </w:pPr>
            <w:r>
              <w:rPr>
                <w:rFonts w:ascii="Arial" w:eastAsia="Arial" w:hAnsi="Arial" w:cs="Arial"/>
              </w:rPr>
              <w:t>Learners imagine that they are TV journalists, doing interviews for a show called “Seeing Eye to Eye.”  Teacher asks students what they think that phrase means.  Once students are clear on the meaning of the expression, the teacher explains the subject of the interviews.  Students should ask their classmates for their opinions on their own cultures and subcultures.  Below are three main questions they should be sure to answer:</w:t>
            </w:r>
          </w:p>
          <w:p w14:paraId="4A88D0FD" w14:textId="77777777" w:rsidR="002D2F4C" w:rsidRDefault="002D2F4C" w:rsidP="002D2F4C">
            <w:pPr>
              <w:ind w:right="112"/>
              <w:rPr>
                <w:rFonts w:ascii="Arial" w:eastAsia="Arial" w:hAnsi="Arial" w:cs="Arial"/>
              </w:rPr>
            </w:pPr>
          </w:p>
          <w:p w14:paraId="7DC65C23" w14:textId="77777777" w:rsidR="002D2F4C" w:rsidRDefault="002D2F4C" w:rsidP="007B5B8D">
            <w:pPr>
              <w:numPr>
                <w:ilvl w:val="0"/>
                <w:numId w:val="143"/>
              </w:numPr>
              <w:ind w:right="112"/>
              <w:rPr>
                <w:rFonts w:ascii="Arial" w:eastAsia="Arial" w:hAnsi="Arial" w:cs="Arial"/>
              </w:rPr>
            </w:pPr>
            <w:r>
              <w:rPr>
                <w:rFonts w:ascii="Arial" w:eastAsia="Arial" w:hAnsi="Arial" w:cs="Arial"/>
              </w:rPr>
              <w:t>What subculture(s) are you a part of?</w:t>
            </w:r>
          </w:p>
          <w:p w14:paraId="3DC9AFF0" w14:textId="77777777" w:rsidR="002D2F4C" w:rsidRDefault="002D2F4C" w:rsidP="007B5B8D">
            <w:pPr>
              <w:numPr>
                <w:ilvl w:val="0"/>
                <w:numId w:val="143"/>
              </w:numPr>
              <w:ind w:right="112"/>
              <w:rPr>
                <w:rFonts w:ascii="Arial" w:eastAsia="Arial" w:hAnsi="Arial" w:cs="Arial"/>
              </w:rPr>
            </w:pPr>
            <w:r>
              <w:rPr>
                <w:rFonts w:ascii="Arial" w:eastAsia="Arial" w:hAnsi="Arial" w:cs="Arial"/>
              </w:rPr>
              <w:t>How are the norms of your subculture other than the norms in other cultures?</w:t>
            </w:r>
          </w:p>
          <w:p w14:paraId="7D6F6286" w14:textId="77777777" w:rsidR="002D2F4C" w:rsidRDefault="002D2F4C" w:rsidP="007B5B8D">
            <w:pPr>
              <w:numPr>
                <w:ilvl w:val="0"/>
                <w:numId w:val="143"/>
              </w:numPr>
              <w:ind w:right="112"/>
              <w:rPr>
                <w:rFonts w:ascii="Arial" w:eastAsia="Arial" w:hAnsi="Arial" w:cs="Arial"/>
              </w:rPr>
            </w:pPr>
            <w:r>
              <w:rPr>
                <w:rFonts w:ascii="Arial" w:eastAsia="Arial" w:hAnsi="Arial" w:cs="Arial"/>
              </w:rPr>
              <w:t>What is your point of view (opinion) on these differences?</w:t>
            </w:r>
          </w:p>
          <w:p w14:paraId="3523B4CD" w14:textId="77777777" w:rsidR="002D2F4C" w:rsidRDefault="002D2F4C" w:rsidP="002D2F4C">
            <w:pPr>
              <w:ind w:right="112"/>
              <w:rPr>
                <w:rFonts w:ascii="Arial" w:eastAsia="Arial" w:hAnsi="Arial" w:cs="Arial"/>
              </w:rPr>
            </w:pPr>
          </w:p>
          <w:p w14:paraId="35DBFBB5" w14:textId="77777777" w:rsidR="002D2F4C" w:rsidRDefault="002D2F4C" w:rsidP="002D2F4C">
            <w:pPr>
              <w:ind w:right="112"/>
              <w:rPr>
                <w:rFonts w:ascii="Arial" w:eastAsia="Arial" w:hAnsi="Arial" w:cs="Arial"/>
              </w:rPr>
            </w:pPr>
            <w:r>
              <w:rPr>
                <w:rFonts w:ascii="Arial" w:eastAsia="Arial" w:hAnsi="Arial" w:cs="Arial"/>
              </w:rPr>
              <w:lastRenderedPageBreak/>
              <w:t>The best interviewers will ask further questions to understand more about their classmates.  The best interviewees will explain and justify their answers.  Why do they think that?  What assumptions are they making?  How do they plan to deal with these differences in the future?</w:t>
            </w:r>
          </w:p>
          <w:p w14:paraId="5354236C" w14:textId="77777777" w:rsidR="002D2F4C" w:rsidRDefault="002D2F4C" w:rsidP="002D2F4C">
            <w:pPr>
              <w:ind w:right="112"/>
              <w:rPr>
                <w:rFonts w:ascii="Arial" w:eastAsia="Arial" w:hAnsi="Arial" w:cs="Arial"/>
              </w:rPr>
            </w:pPr>
          </w:p>
          <w:p w14:paraId="5DDFC9D0" w14:textId="77777777" w:rsidR="002D2F4C" w:rsidRPr="003C05F0" w:rsidRDefault="002D2F4C" w:rsidP="002D2F4C">
            <w:pPr>
              <w:ind w:right="112"/>
              <w:rPr>
                <w:rFonts w:ascii="Arial" w:eastAsia="Arial" w:hAnsi="Arial" w:cs="Arial"/>
                <w:b/>
                <w:bCs/>
              </w:rPr>
            </w:pPr>
            <w:r w:rsidRPr="003C05F0">
              <w:rPr>
                <w:rFonts w:ascii="Arial" w:eastAsia="Arial" w:hAnsi="Arial" w:cs="Arial"/>
                <w:b/>
                <w:bCs/>
              </w:rPr>
              <w:t>Producing</w:t>
            </w:r>
          </w:p>
          <w:p w14:paraId="6D4E19C2" w14:textId="77777777" w:rsidR="002D2F4C" w:rsidRDefault="002D2F4C" w:rsidP="002D2F4C">
            <w:pPr>
              <w:ind w:right="112"/>
              <w:rPr>
                <w:rFonts w:ascii="Arial" w:eastAsia="Arial" w:hAnsi="Arial" w:cs="Arial"/>
              </w:rPr>
            </w:pPr>
            <w:r>
              <w:rPr>
                <w:rFonts w:ascii="Arial" w:eastAsia="Arial" w:hAnsi="Arial" w:cs="Arial"/>
              </w:rPr>
              <w:t>Certain pairs of students come forward to demonstrate their interviews in front of the class.  The class listens, then writes follow up questions in their notes.  The teacher selects a few of these follow up questions for students to ask the interviewee.</w:t>
            </w:r>
          </w:p>
          <w:p w14:paraId="683F2893" w14:textId="77777777" w:rsidR="002D2F4C" w:rsidRDefault="002D2F4C" w:rsidP="002D2F4C">
            <w:pPr>
              <w:ind w:right="112"/>
              <w:rPr>
                <w:rFonts w:ascii="Arial" w:eastAsia="Arial" w:hAnsi="Arial" w:cs="Arial"/>
              </w:rPr>
            </w:pPr>
          </w:p>
          <w:p w14:paraId="5A048E68" w14:textId="77777777" w:rsidR="002D2F4C" w:rsidRDefault="002D2F4C" w:rsidP="002D2F4C">
            <w:pPr>
              <w:ind w:right="112"/>
              <w:rPr>
                <w:rFonts w:ascii="Arial" w:eastAsia="Arial" w:hAnsi="Arial" w:cs="Arial"/>
              </w:rPr>
            </w:pPr>
          </w:p>
          <w:p w14:paraId="7BD8010C" w14:textId="77777777" w:rsidR="002D2F4C" w:rsidRDefault="002D2F4C" w:rsidP="002D2F4C">
            <w:pPr>
              <w:ind w:right="284"/>
              <w:rPr>
                <w:rFonts w:ascii="Arial" w:eastAsia="Arial" w:hAnsi="Arial" w:cs="Arial"/>
                <w:b/>
                <w:bCs/>
              </w:rPr>
            </w:pPr>
          </w:p>
          <w:p w14:paraId="28AD1E53" w14:textId="77777777" w:rsidR="002D2F4C" w:rsidRDefault="002D2F4C" w:rsidP="002D2F4C">
            <w:pPr>
              <w:ind w:right="284"/>
              <w:rPr>
                <w:rFonts w:ascii="Arial" w:eastAsia="Arial" w:hAnsi="Arial" w:cs="Arial"/>
                <w:b/>
                <w:bCs/>
              </w:rPr>
            </w:pPr>
          </w:p>
          <w:p w14:paraId="14711E76" w14:textId="77777777" w:rsidR="002D2F4C" w:rsidRDefault="002D2F4C" w:rsidP="002D2F4C">
            <w:pPr>
              <w:ind w:right="284"/>
              <w:rPr>
                <w:rFonts w:ascii="Arial" w:eastAsia="Arial" w:hAnsi="Arial" w:cs="Arial"/>
                <w:b/>
                <w:bCs/>
              </w:rPr>
            </w:pPr>
          </w:p>
          <w:p w14:paraId="52AA5335" w14:textId="77777777" w:rsidR="002D2F4C" w:rsidRDefault="002D2F4C" w:rsidP="002D2F4C">
            <w:pPr>
              <w:ind w:right="284"/>
              <w:rPr>
                <w:rFonts w:ascii="Arial" w:eastAsia="Arial" w:hAnsi="Arial" w:cs="Arial"/>
                <w:b/>
                <w:bCs/>
              </w:rPr>
            </w:pPr>
          </w:p>
          <w:p w14:paraId="6B46F6E3" w14:textId="77777777" w:rsidR="002D2F4C" w:rsidRDefault="002D2F4C" w:rsidP="002D2F4C">
            <w:pPr>
              <w:ind w:right="284"/>
              <w:rPr>
                <w:rFonts w:ascii="Arial" w:eastAsia="Arial" w:hAnsi="Arial" w:cs="Arial"/>
                <w:b/>
                <w:bCs/>
              </w:rPr>
            </w:pPr>
          </w:p>
          <w:p w14:paraId="1C7A4C1E" w14:textId="77777777" w:rsidR="002D2F4C" w:rsidRDefault="002D2F4C" w:rsidP="002D2F4C">
            <w:pPr>
              <w:ind w:right="284"/>
              <w:rPr>
                <w:rFonts w:ascii="Arial" w:eastAsia="Arial" w:hAnsi="Arial" w:cs="Arial"/>
                <w:b/>
                <w:bCs/>
              </w:rPr>
            </w:pPr>
          </w:p>
          <w:p w14:paraId="1AC6D2DF" w14:textId="77777777" w:rsidR="002D2F4C" w:rsidRPr="003C05F0" w:rsidRDefault="002D2F4C" w:rsidP="002D2F4C">
            <w:pPr>
              <w:ind w:right="284"/>
              <w:rPr>
                <w:rFonts w:ascii="Arial" w:eastAsia="Arial" w:hAnsi="Arial" w:cs="Arial"/>
                <w:b/>
                <w:bCs/>
              </w:rPr>
            </w:pPr>
            <w:r w:rsidRPr="003C05F0">
              <w:rPr>
                <w:rFonts w:ascii="Arial" w:eastAsia="Arial" w:hAnsi="Arial" w:cs="Arial"/>
                <w:b/>
                <w:bCs/>
              </w:rPr>
              <w:t>Pre-writing</w:t>
            </w:r>
          </w:p>
          <w:p w14:paraId="589482C9" w14:textId="77777777" w:rsidR="002D2F4C" w:rsidRDefault="002D2F4C" w:rsidP="002D2F4C">
            <w:pPr>
              <w:ind w:right="284"/>
              <w:rPr>
                <w:rFonts w:ascii="Arial" w:eastAsia="Arial" w:hAnsi="Arial" w:cs="Arial"/>
              </w:rPr>
            </w:pPr>
            <w:r>
              <w:rPr>
                <w:rFonts w:ascii="Arial" w:eastAsia="Arial" w:hAnsi="Arial" w:cs="Arial"/>
              </w:rPr>
              <w:t>So far this week, students have explored their identities and cultural experiences.  They have gotten lots of chances to talk and ask questions about those things.  Today their task will be to write one of their experiences down in a narrative paragraph.  The teacher should explain this at the beginning of the lesson, and display this prompt on the board:</w:t>
            </w:r>
          </w:p>
          <w:p w14:paraId="546A47B0" w14:textId="77777777" w:rsidR="002D2F4C" w:rsidRDefault="002D2F4C" w:rsidP="002D2F4C">
            <w:pPr>
              <w:ind w:right="284"/>
              <w:rPr>
                <w:rFonts w:ascii="Arial" w:eastAsia="Arial" w:hAnsi="Arial" w:cs="Arial"/>
              </w:rPr>
            </w:pPr>
          </w:p>
          <w:p w14:paraId="0C4D0FA5" w14:textId="77777777" w:rsidR="002D2F4C" w:rsidRDefault="002D2F4C" w:rsidP="002D2F4C">
            <w:pPr>
              <w:ind w:right="284"/>
              <w:rPr>
                <w:rFonts w:ascii="Arial" w:eastAsia="Arial" w:hAnsi="Arial" w:cs="Arial"/>
              </w:rPr>
            </w:pPr>
            <w:r>
              <w:rPr>
                <w:rFonts w:ascii="Arial" w:eastAsia="Arial" w:hAnsi="Arial" w:cs="Arial"/>
              </w:rPr>
              <w:t>“Write a narra</w:t>
            </w:r>
            <w:sdt>
              <w:sdtPr>
                <w:tag w:val="goog_rdk_34"/>
                <w:id w:val="-1640261967"/>
              </w:sdtPr>
              <w:sdtEndPr/>
              <w:sdtContent/>
            </w:sdt>
            <w:sdt>
              <w:sdtPr>
                <w:tag w:val="goog_rdk_35"/>
                <w:id w:val="1629809744"/>
              </w:sdtPr>
              <w:sdtEndPr/>
              <w:sdtContent/>
            </w:sdt>
            <w:r>
              <w:rPr>
                <w:rFonts w:ascii="Arial" w:eastAsia="Arial" w:hAnsi="Arial" w:cs="Arial"/>
              </w:rPr>
              <w:t xml:space="preserve">tive paragraph.  The paragraph should tell the story of a time when you experienced a cultural ‘storm' or conflict.”  </w:t>
            </w:r>
          </w:p>
          <w:p w14:paraId="035DE537" w14:textId="77777777" w:rsidR="002D2F4C" w:rsidRDefault="002D2F4C" w:rsidP="002D2F4C">
            <w:pPr>
              <w:ind w:right="284"/>
              <w:rPr>
                <w:rFonts w:ascii="Arial" w:eastAsia="Arial" w:hAnsi="Arial" w:cs="Arial"/>
              </w:rPr>
            </w:pPr>
          </w:p>
          <w:p w14:paraId="442F3244" w14:textId="77777777" w:rsidR="002D2F4C" w:rsidRDefault="002D2F4C" w:rsidP="002D2F4C">
            <w:pPr>
              <w:ind w:right="284"/>
              <w:rPr>
                <w:rFonts w:ascii="Arial" w:eastAsia="Arial" w:hAnsi="Arial" w:cs="Arial"/>
              </w:rPr>
            </w:pPr>
            <w:r>
              <w:rPr>
                <w:rFonts w:ascii="Arial" w:eastAsia="Arial" w:hAnsi="Arial" w:cs="Arial"/>
              </w:rPr>
              <w:t>To prepare for writing, the teacher reviews the prompt and reminds the students what a narrative paragraph is.  It is a paragraph that tells a story.  Then, the Teacher and students review the “Story Mountain” model of narra</w:t>
            </w:r>
            <w:sdt>
              <w:sdtPr>
                <w:tag w:val="goog_rdk_36"/>
                <w:id w:val="-1084836519"/>
              </w:sdtPr>
              <w:sdtEndPr/>
              <w:sdtContent/>
            </w:sdt>
            <w:sdt>
              <w:sdtPr>
                <w:tag w:val="goog_rdk_37"/>
                <w:id w:val="2119020391"/>
              </w:sdtPr>
              <w:sdtEndPr/>
              <w:sdtContent/>
            </w:sdt>
            <w:r>
              <w:rPr>
                <w:rFonts w:ascii="Arial" w:eastAsia="Arial" w:hAnsi="Arial" w:cs="Arial"/>
              </w:rPr>
              <w:t>tive (</w:t>
            </w:r>
            <w:r>
              <w:rPr>
                <w:rFonts w:ascii="Arial" w:eastAsia="Arial" w:hAnsi="Arial" w:cs="Arial"/>
                <w:b/>
              </w:rPr>
              <w:t>APPENDIX 5</w:t>
            </w:r>
            <w:r>
              <w:rPr>
                <w:rFonts w:ascii="Arial" w:eastAsia="Arial" w:hAnsi="Arial" w:cs="Arial"/>
              </w:rPr>
              <w:t xml:space="preserve">). </w:t>
            </w:r>
          </w:p>
          <w:p w14:paraId="61A838E3" w14:textId="77777777" w:rsidR="002D2F4C" w:rsidRDefault="002D2F4C" w:rsidP="002D2F4C">
            <w:pPr>
              <w:ind w:right="284"/>
              <w:rPr>
                <w:rFonts w:ascii="Arial" w:eastAsia="Arial" w:hAnsi="Arial" w:cs="Arial"/>
              </w:rPr>
            </w:pPr>
          </w:p>
          <w:p w14:paraId="0D9B42AC" w14:textId="77777777" w:rsidR="002D2F4C" w:rsidRDefault="002D2F4C" w:rsidP="002D2F4C">
            <w:pPr>
              <w:ind w:right="284"/>
              <w:rPr>
                <w:rFonts w:ascii="Arial" w:eastAsia="Arial" w:hAnsi="Arial" w:cs="Arial"/>
              </w:rPr>
            </w:pPr>
            <w:r>
              <w:rPr>
                <w:rFonts w:ascii="Arial" w:eastAsia="Arial" w:hAnsi="Arial" w:cs="Arial"/>
              </w:rPr>
              <w:t>The teacher gives students a copy of the “Story Mountain” with blank spaces (</w:t>
            </w:r>
            <w:r>
              <w:rPr>
                <w:rFonts w:ascii="Arial" w:eastAsia="Arial" w:hAnsi="Arial" w:cs="Arial"/>
                <w:b/>
              </w:rPr>
              <w:t>APPENDIX 6</w:t>
            </w:r>
            <w:r>
              <w:rPr>
                <w:rFonts w:ascii="Arial" w:eastAsia="Arial" w:hAnsi="Arial" w:cs="Arial"/>
              </w:rPr>
              <w:t xml:space="preserve">).  Students write a few words next to each part of the mountain, to help plan their stories of cultural conflict.  A completed example can be found in </w:t>
            </w:r>
            <w:r>
              <w:rPr>
                <w:rFonts w:ascii="Arial" w:eastAsia="Arial" w:hAnsi="Arial" w:cs="Arial"/>
                <w:b/>
              </w:rPr>
              <w:t>APPENDIX 6.1</w:t>
            </w:r>
            <w:r>
              <w:rPr>
                <w:rFonts w:ascii="Arial" w:eastAsia="Arial" w:hAnsi="Arial" w:cs="Arial"/>
              </w:rPr>
              <w:t>.</w:t>
            </w:r>
          </w:p>
          <w:p w14:paraId="18596AAC" w14:textId="77777777" w:rsidR="002D2F4C" w:rsidRDefault="002D2F4C" w:rsidP="002D2F4C">
            <w:pPr>
              <w:ind w:right="284"/>
              <w:rPr>
                <w:rFonts w:ascii="Arial" w:eastAsia="Arial" w:hAnsi="Arial" w:cs="Arial"/>
              </w:rPr>
            </w:pPr>
          </w:p>
          <w:p w14:paraId="395E0613" w14:textId="77777777" w:rsidR="002D2F4C" w:rsidRPr="003C05F0" w:rsidRDefault="002D2F4C" w:rsidP="002D2F4C">
            <w:pPr>
              <w:ind w:right="284"/>
              <w:rPr>
                <w:rFonts w:ascii="Arial" w:eastAsia="Arial" w:hAnsi="Arial" w:cs="Arial"/>
                <w:b/>
                <w:bCs/>
              </w:rPr>
            </w:pPr>
            <w:r w:rsidRPr="003C05F0">
              <w:rPr>
                <w:rFonts w:ascii="Arial" w:eastAsia="Arial" w:hAnsi="Arial" w:cs="Arial"/>
                <w:b/>
                <w:bCs/>
              </w:rPr>
              <w:t>Drafting</w:t>
            </w:r>
          </w:p>
          <w:p w14:paraId="671BEC94" w14:textId="77777777" w:rsidR="002D2F4C" w:rsidRDefault="002D2F4C" w:rsidP="002D2F4C">
            <w:pPr>
              <w:ind w:right="284"/>
              <w:rPr>
                <w:rFonts w:ascii="Arial" w:eastAsia="Arial" w:hAnsi="Arial" w:cs="Arial"/>
              </w:rPr>
            </w:pPr>
            <w:r>
              <w:rPr>
                <w:rFonts w:ascii="Arial" w:eastAsia="Arial" w:hAnsi="Arial" w:cs="Arial"/>
              </w:rPr>
              <w:lastRenderedPageBreak/>
              <w:t xml:space="preserve">The teacher now challenges the students.  Students write their own narrative paragraph.  Students may not use a dictionary or other aid, except for their “story mountain” plans.  An example of a student’s completed narrative paragraph can be found in </w:t>
            </w:r>
            <w:r>
              <w:rPr>
                <w:rFonts w:ascii="Arial" w:eastAsia="Arial" w:hAnsi="Arial" w:cs="Arial"/>
                <w:b/>
              </w:rPr>
              <w:t>APPENDIX 6.2</w:t>
            </w:r>
            <w:r>
              <w:rPr>
                <w:rFonts w:ascii="Arial" w:eastAsia="Arial" w:hAnsi="Arial" w:cs="Arial"/>
              </w:rPr>
              <w:t>.</w:t>
            </w:r>
          </w:p>
          <w:p w14:paraId="354FD643" w14:textId="77777777" w:rsidR="002D2F4C" w:rsidRPr="003C05F0" w:rsidRDefault="002D2F4C" w:rsidP="002D2F4C">
            <w:pPr>
              <w:ind w:right="284"/>
              <w:rPr>
                <w:rFonts w:ascii="Arial" w:eastAsia="Arial" w:hAnsi="Arial" w:cs="Arial"/>
                <w:b/>
                <w:bCs/>
              </w:rPr>
            </w:pPr>
          </w:p>
          <w:p w14:paraId="52DBA2C7" w14:textId="77777777" w:rsidR="002D2F4C" w:rsidRPr="003C05F0" w:rsidRDefault="002D2F4C" w:rsidP="002D2F4C">
            <w:pPr>
              <w:ind w:right="284"/>
              <w:rPr>
                <w:rFonts w:ascii="Arial" w:eastAsia="Arial" w:hAnsi="Arial" w:cs="Arial"/>
                <w:b/>
                <w:bCs/>
              </w:rPr>
            </w:pPr>
            <w:r w:rsidRPr="003C05F0">
              <w:rPr>
                <w:rFonts w:ascii="Arial" w:eastAsia="Arial" w:hAnsi="Arial" w:cs="Arial"/>
                <w:b/>
                <w:bCs/>
              </w:rPr>
              <w:t>Revising</w:t>
            </w:r>
          </w:p>
          <w:p w14:paraId="4F008F59" w14:textId="77777777" w:rsidR="002D2F4C" w:rsidRDefault="002D2F4C" w:rsidP="002D2F4C">
            <w:pPr>
              <w:ind w:right="284"/>
              <w:rPr>
                <w:rFonts w:ascii="Arial" w:eastAsia="Arial" w:hAnsi="Arial" w:cs="Arial"/>
              </w:rPr>
            </w:pPr>
            <w:r>
              <w:rPr>
                <w:rFonts w:ascii="Arial" w:eastAsia="Arial" w:hAnsi="Arial" w:cs="Arial"/>
              </w:rPr>
              <w:t xml:space="preserve">Students get into pairs to read each other’s stories and give feedback.  They may use the feedback guide in </w:t>
            </w:r>
            <w:r>
              <w:rPr>
                <w:rFonts w:ascii="Arial" w:eastAsia="Arial" w:hAnsi="Arial" w:cs="Arial"/>
                <w:b/>
              </w:rPr>
              <w:t>APPENDIX 7</w:t>
            </w:r>
            <w:r>
              <w:rPr>
                <w:rFonts w:ascii="Arial" w:eastAsia="Arial" w:hAnsi="Arial" w:cs="Arial"/>
              </w:rPr>
              <w:t>.  Students check that their partner’s story has all of the parts of the story mountain.  They can recommend that their partners elaborate (add on) to parts of their stories.</w:t>
            </w:r>
          </w:p>
          <w:p w14:paraId="6388281D" w14:textId="77777777" w:rsidR="002D2F4C" w:rsidRDefault="002D2F4C" w:rsidP="002D2F4C">
            <w:pPr>
              <w:ind w:right="284"/>
              <w:rPr>
                <w:rFonts w:ascii="Arial" w:eastAsia="Arial" w:hAnsi="Arial" w:cs="Arial"/>
              </w:rPr>
            </w:pPr>
          </w:p>
          <w:p w14:paraId="7977D81E" w14:textId="77777777" w:rsidR="002D2F4C" w:rsidRDefault="002D2F4C" w:rsidP="002D2F4C">
            <w:pPr>
              <w:ind w:right="284"/>
              <w:rPr>
                <w:rFonts w:ascii="Arial" w:eastAsia="Arial" w:hAnsi="Arial" w:cs="Arial"/>
              </w:rPr>
            </w:pPr>
            <w:r>
              <w:rPr>
                <w:rFonts w:ascii="Arial" w:eastAsia="Arial" w:hAnsi="Arial" w:cs="Arial"/>
              </w:rPr>
              <w:t>Once they have received feedback from their partners, students take time to make changes to their writing.</w:t>
            </w:r>
          </w:p>
          <w:p w14:paraId="05AAF335" w14:textId="77777777" w:rsidR="002D2F4C" w:rsidRDefault="002D2F4C" w:rsidP="002D2F4C">
            <w:pPr>
              <w:ind w:right="284"/>
              <w:rPr>
                <w:rFonts w:ascii="Arial" w:eastAsia="Arial" w:hAnsi="Arial" w:cs="Arial"/>
              </w:rPr>
            </w:pPr>
          </w:p>
          <w:p w14:paraId="0A40F8EC" w14:textId="77777777" w:rsidR="002D2F4C" w:rsidRPr="003C05F0" w:rsidRDefault="002D2F4C" w:rsidP="002D2F4C">
            <w:pPr>
              <w:ind w:right="284"/>
              <w:rPr>
                <w:rFonts w:ascii="Arial" w:eastAsia="Arial" w:hAnsi="Arial" w:cs="Arial"/>
                <w:b/>
                <w:bCs/>
              </w:rPr>
            </w:pPr>
            <w:r w:rsidRPr="003C05F0">
              <w:rPr>
                <w:rFonts w:ascii="Arial" w:eastAsia="Arial" w:hAnsi="Arial" w:cs="Arial"/>
                <w:b/>
                <w:bCs/>
              </w:rPr>
              <w:t>Editing</w:t>
            </w:r>
          </w:p>
          <w:p w14:paraId="799A1FD7" w14:textId="77777777" w:rsidR="002D2F4C" w:rsidRDefault="002D2F4C" w:rsidP="002D2F4C">
            <w:pPr>
              <w:ind w:right="284"/>
              <w:rPr>
                <w:rFonts w:ascii="Arial" w:eastAsia="Arial" w:hAnsi="Arial" w:cs="Arial"/>
              </w:rPr>
            </w:pPr>
            <w:r>
              <w:rPr>
                <w:rFonts w:ascii="Arial" w:eastAsia="Arial" w:hAnsi="Arial" w:cs="Arial"/>
              </w:rPr>
              <w:t xml:space="preserve">Once revisions have been made, students switch to a new partner.  The new partners trade papers and check for mistakes in grammar, spelling, conventions, etc.  Students correct their own errors based on their partners’ feedback.  During this time, the teacher walks around the room, helping students correct their mistakes. </w:t>
            </w:r>
          </w:p>
          <w:p w14:paraId="28C47E75" w14:textId="77777777" w:rsidR="002D2F4C" w:rsidRPr="003C05F0" w:rsidRDefault="002D2F4C" w:rsidP="002D2F4C">
            <w:pPr>
              <w:ind w:right="284"/>
              <w:rPr>
                <w:rFonts w:ascii="Arial" w:eastAsia="Arial" w:hAnsi="Arial" w:cs="Arial"/>
                <w:b/>
                <w:bCs/>
              </w:rPr>
            </w:pPr>
          </w:p>
          <w:p w14:paraId="15341204" w14:textId="77777777" w:rsidR="002D2F4C" w:rsidRPr="003C05F0" w:rsidRDefault="002D2F4C" w:rsidP="002D2F4C">
            <w:pPr>
              <w:ind w:right="284"/>
              <w:rPr>
                <w:rFonts w:ascii="Arial" w:eastAsia="Arial" w:hAnsi="Arial" w:cs="Arial"/>
                <w:b/>
                <w:bCs/>
              </w:rPr>
            </w:pPr>
            <w:r w:rsidRPr="003C05F0">
              <w:rPr>
                <w:rFonts w:ascii="Arial" w:eastAsia="Arial" w:hAnsi="Arial" w:cs="Arial"/>
                <w:b/>
                <w:bCs/>
              </w:rPr>
              <w:t>Publishing</w:t>
            </w:r>
          </w:p>
          <w:p w14:paraId="09A3F02F" w14:textId="77777777" w:rsidR="002D2F4C" w:rsidRDefault="002D2F4C" w:rsidP="002D2F4C">
            <w:pPr>
              <w:ind w:right="284"/>
              <w:rPr>
                <w:rFonts w:ascii="Arial" w:eastAsia="Arial" w:hAnsi="Arial" w:cs="Arial"/>
              </w:rPr>
            </w:pPr>
            <w:r>
              <w:rPr>
                <w:rFonts w:ascii="Arial" w:eastAsia="Arial" w:hAnsi="Arial" w:cs="Arial"/>
              </w:rPr>
              <w:t>Some students come to the front and read their stories aloud.  After each story is read, the other students in the class turn and talk with their partner.  The pairs of students tell each other what the cultural conflict in the story was and how the writer resolved the problem.</w:t>
            </w:r>
          </w:p>
          <w:p w14:paraId="7141EE8C" w14:textId="77777777" w:rsidR="002D2F4C" w:rsidRDefault="002D2F4C" w:rsidP="002D2F4C">
            <w:pPr>
              <w:ind w:right="284"/>
              <w:rPr>
                <w:rFonts w:ascii="Arial" w:eastAsia="Arial" w:hAnsi="Arial" w:cs="Arial"/>
              </w:rPr>
            </w:pPr>
          </w:p>
          <w:p w14:paraId="096968E6" w14:textId="77777777" w:rsidR="002D2F4C" w:rsidRDefault="002D2F4C" w:rsidP="002D2F4C">
            <w:pPr>
              <w:ind w:right="284"/>
              <w:rPr>
                <w:rFonts w:ascii="Arial" w:eastAsia="Arial" w:hAnsi="Arial" w:cs="Arial"/>
                <w:b/>
              </w:rPr>
            </w:pPr>
            <w:r>
              <w:rPr>
                <w:rFonts w:ascii="Arial" w:eastAsia="Arial" w:hAnsi="Arial" w:cs="Arial"/>
                <w:b/>
              </w:rPr>
              <w:t>Phonology Review</w:t>
            </w:r>
          </w:p>
          <w:p w14:paraId="2BE9F2BB" w14:textId="77777777" w:rsidR="002D2F4C" w:rsidRDefault="002D2F4C" w:rsidP="002D2F4C">
            <w:pPr>
              <w:ind w:right="284"/>
              <w:rPr>
                <w:rFonts w:ascii="Arial" w:eastAsia="Arial" w:hAnsi="Arial" w:cs="Arial"/>
              </w:rPr>
            </w:pPr>
            <w:r>
              <w:rPr>
                <w:rFonts w:ascii="Arial" w:eastAsia="Arial" w:hAnsi="Arial" w:cs="Arial"/>
              </w:rPr>
              <w:t>Monotonous vs. natural and interesting tone:</w:t>
            </w:r>
          </w:p>
          <w:p w14:paraId="4911CC18" w14:textId="77777777" w:rsidR="002D2F4C" w:rsidRDefault="002D2F4C" w:rsidP="002D2F4C">
            <w:pPr>
              <w:ind w:right="284"/>
              <w:rPr>
                <w:rFonts w:ascii="Arial" w:eastAsia="Arial" w:hAnsi="Arial" w:cs="Arial"/>
              </w:rPr>
            </w:pPr>
            <w:r>
              <w:rPr>
                <w:rFonts w:ascii="Arial" w:eastAsia="Arial" w:hAnsi="Arial" w:cs="Arial"/>
              </w:rPr>
              <w:t xml:space="preserve">Students can watch the video: </w:t>
            </w:r>
            <w:hyperlink r:id="rId259">
              <w:r>
                <w:rPr>
                  <w:rFonts w:ascii="Arial" w:eastAsia="Arial" w:hAnsi="Arial" w:cs="Arial"/>
                  <w:color w:val="1155CC"/>
                  <w:u w:val="single"/>
                </w:rPr>
                <w:t>https://www.youtube.com/watch?v=tzh3Owutf5Y</w:t>
              </w:r>
            </w:hyperlink>
            <w:r>
              <w:rPr>
                <w:rFonts w:ascii="Arial" w:eastAsia="Arial" w:hAnsi="Arial" w:cs="Arial"/>
              </w:rPr>
              <w:t xml:space="preserve"> </w:t>
            </w:r>
          </w:p>
          <w:p w14:paraId="4ACF9E98" w14:textId="77777777" w:rsidR="002D2F4C" w:rsidRDefault="002D2F4C" w:rsidP="002D2F4C">
            <w:pPr>
              <w:ind w:right="284"/>
              <w:rPr>
                <w:rFonts w:ascii="Arial" w:eastAsia="Arial" w:hAnsi="Arial" w:cs="Arial"/>
              </w:rPr>
            </w:pPr>
            <w:r>
              <w:rPr>
                <w:rFonts w:ascii="Arial" w:eastAsia="Arial" w:hAnsi="Arial" w:cs="Arial"/>
              </w:rPr>
              <w:t xml:space="preserve">Teacher asks students to listen to two audios. They are the same text, but they have different intonation. Students choose the one that is monotonous and </w:t>
            </w:r>
            <w:sdt>
              <w:sdtPr>
                <w:tag w:val="goog_rdk_38"/>
                <w:id w:val="-1468966537"/>
              </w:sdtPr>
              <w:sdtEndPr/>
              <w:sdtContent/>
            </w:sdt>
            <w:r>
              <w:rPr>
                <w:rFonts w:ascii="Arial" w:eastAsia="Arial" w:hAnsi="Arial" w:cs="Arial"/>
              </w:rPr>
              <w:t xml:space="preserve">the one that sounds more natural and interesting. Then, they are given the text. They work in pairs </w:t>
            </w:r>
            <w:proofErr w:type="gramStart"/>
            <w:r>
              <w:rPr>
                <w:rFonts w:ascii="Arial" w:eastAsia="Arial" w:hAnsi="Arial" w:cs="Arial"/>
              </w:rPr>
              <w:t>and  they</w:t>
            </w:r>
            <w:proofErr w:type="gramEnd"/>
            <w:r>
              <w:rPr>
                <w:rFonts w:ascii="Arial" w:eastAsia="Arial" w:hAnsi="Arial" w:cs="Arial"/>
              </w:rPr>
              <w:t xml:space="preserve"> take turns reading it.</w:t>
            </w:r>
          </w:p>
        </w:tc>
        <w:tc>
          <w:tcPr>
            <w:tcW w:w="1254" w:type="dxa"/>
            <w:tcBorders>
              <w:bottom w:val="single" w:sz="4" w:space="0" w:color="000000"/>
            </w:tcBorders>
          </w:tcPr>
          <w:p w14:paraId="1A03F9F3"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59892C1"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942C7C8"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1F74369"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5E1E15F"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58FC545"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78F8DAD"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93B2D18"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E3DC650"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2EDC7AD"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711FECD"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868FF33"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F13239E"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C4A20F2"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2DE8E67"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F09B884"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2F89B83"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672B84D"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A150EED"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tc>
      </w:tr>
      <w:tr w:rsidR="002D2F4C" w14:paraId="24A94F60" w14:textId="77777777" w:rsidTr="002D2F4C">
        <w:trPr>
          <w:trHeight w:val="334"/>
          <w:jc w:val="center"/>
        </w:trPr>
        <w:tc>
          <w:tcPr>
            <w:tcW w:w="13320" w:type="dxa"/>
            <w:gridSpan w:val="5"/>
            <w:tcBorders>
              <w:bottom w:val="single" w:sz="4" w:space="0" w:color="000000"/>
            </w:tcBorders>
            <w:shd w:val="clear" w:color="auto" w:fill="F2F2F2"/>
          </w:tcPr>
          <w:p w14:paraId="07174EC2" w14:textId="77777777" w:rsidR="002D2F4C" w:rsidRDefault="002D2F4C" w:rsidP="002D2F4C">
            <w:pPr>
              <w:pBdr>
                <w:top w:val="nil"/>
                <w:left w:val="nil"/>
                <w:bottom w:val="nil"/>
                <w:right w:val="nil"/>
                <w:between w:val="nil"/>
              </w:pBdr>
              <w:ind w:left="360" w:right="112" w:hanging="720"/>
              <w:jc w:val="center"/>
              <w:rPr>
                <w:rFonts w:ascii="Arial" w:eastAsia="Arial" w:hAnsi="Arial" w:cs="Arial"/>
                <w:b/>
                <w:color w:val="000000"/>
                <w:sz w:val="28"/>
                <w:szCs w:val="28"/>
              </w:rPr>
            </w:pPr>
            <w:r>
              <w:rPr>
                <w:rFonts w:ascii="Arial" w:eastAsia="Arial" w:hAnsi="Arial" w:cs="Arial"/>
                <w:b/>
                <w:color w:val="000000"/>
                <w:sz w:val="28"/>
                <w:szCs w:val="28"/>
              </w:rPr>
              <w:lastRenderedPageBreak/>
              <w:t>Integrated Mini-Project</w:t>
            </w:r>
          </w:p>
        </w:tc>
        <w:tc>
          <w:tcPr>
            <w:tcW w:w="1254" w:type="dxa"/>
            <w:tcBorders>
              <w:bottom w:val="single" w:sz="4" w:space="0" w:color="000000"/>
            </w:tcBorders>
            <w:shd w:val="clear" w:color="auto" w:fill="D9D9D9"/>
          </w:tcPr>
          <w:p w14:paraId="24351D14" w14:textId="77777777" w:rsidR="002D2F4C" w:rsidRDefault="002D2F4C" w:rsidP="002D2F4C">
            <w:pPr>
              <w:pBdr>
                <w:top w:val="nil"/>
                <w:left w:val="nil"/>
                <w:bottom w:val="nil"/>
                <w:right w:val="nil"/>
                <w:between w:val="nil"/>
              </w:pBdr>
              <w:spacing w:line="360" w:lineRule="auto"/>
              <w:ind w:right="112"/>
              <w:jc w:val="center"/>
              <w:rPr>
                <w:rFonts w:ascii="Arial" w:eastAsia="Arial" w:hAnsi="Arial" w:cs="Arial"/>
                <w:b/>
                <w:color w:val="000000"/>
                <w:sz w:val="22"/>
                <w:szCs w:val="22"/>
              </w:rPr>
            </w:pPr>
            <w:r>
              <w:rPr>
                <w:rFonts w:ascii="Arial" w:eastAsia="Arial" w:hAnsi="Arial" w:cs="Arial"/>
                <w:b/>
                <w:color w:val="000000"/>
                <w:sz w:val="22"/>
                <w:szCs w:val="22"/>
              </w:rPr>
              <w:t>Time</w:t>
            </w:r>
          </w:p>
        </w:tc>
      </w:tr>
      <w:tr w:rsidR="002D2F4C" w14:paraId="7D02D5F2" w14:textId="77777777" w:rsidTr="002D2F4C">
        <w:trPr>
          <w:trHeight w:val="334"/>
          <w:jc w:val="center"/>
        </w:trPr>
        <w:tc>
          <w:tcPr>
            <w:tcW w:w="13320" w:type="dxa"/>
            <w:gridSpan w:val="5"/>
            <w:tcBorders>
              <w:bottom w:val="single" w:sz="4" w:space="0" w:color="000000"/>
            </w:tcBorders>
          </w:tcPr>
          <w:p w14:paraId="0E56D7D1" w14:textId="77777777" w:rsidR="002D2F4C" w:rsidRDefault="002D2F4C" w:rsidP="002D2F4C">
            <w:pPr>
              <w:spacing w:line="259" w:lineRule="auto"/>
              <w:rPr>
                <w:rFonts w:ascii="Arial" w:eastAsia="Arial" w:hAnsi="Arial" w:cs="Arial"/>
              </w:rPr>
            </w:pPr>
            <w:r>
              <w:rPr>
                <w:rFonts w:ascii="Arial" w:eastAsia="Arial" w:hAnsi="Arial" w:cs="Arial"/>
              </w:rPr>
              <w:t xml:space="preserve">Allow time for the Mini-Project each week. NOTE: All phases of the Integrated Mini-Project should be opportunities for Ls to practice English, not just those related to presentation. </w:t>
            </w:r>
          </w:p>
          <w:p w14:paraId="34A21A69" w14:textId="77777777" w:rsidR="002D2F4C" w:rsidRDefault="002D2F4C" w:rsidP="002D2F4C">
            <w:pPr>
              <w:spacing w:line="259" w:lineRule="auto"/>
              <w:rPr>
                <w:rFonts w:ascii="Arial" w:eastAsia="Arial" w:hAnsi="Arial" w:cs="Arial"/>
              </w:rPr>
            </w:pPr>
          </w:p>
          <w:p w14:paraId="49DBEB70" w14:textId="77777777" w:rsidR="002D2F4C" w:rsidRDefault="002D2F4C" w:rsidP="002D2F4C">
            <w:pPr>
              <w:rPr>
                <w:rFonts w:ascii="Arial" w:eastAsia="Arial" w:hAnsi="Arial" w:cs="Arial"/>
              </w:rPr>
            </w:pPr>
            <w:r>
              <w:rPr>
                <w:rFonts w:ascii="Arial" w:eastAsia="Arial" w:hAnsi="Arial" w:cs="Arial"/>
                <w:b/>
              </w:rPr>
              <w:t xml:space="preserve">Participating to negotiate: </w:t>
            </w:r>
            <w:r>
              <w:rPr>
                <w:rFonts w:ascii="Arial" w:eastAsia="Arial" w:hAnsi="Arial" w:cs="Arial"/>
              </w:rPr>
              <w:t>(5 or 10 minutes in week 1 or 2)</w:t>
            </w:r>
            <w:r>
              <w:rPr>
                <w:rFonts w:ascii="Arial" w:eastAsia="Arial" w:hAnsi="Arial" w:cs="Arial"/>
              </w:rPr>
              <w:br/>
            </w:r>
          </w:p>
          <w:p w14:paraId="14E3F17F" w14:textId="77777777" w:rsidR="002D2F4C" w:rsidRDefault="002D2F4C" w:rsidP="002D2F4C">
            <w:pPr>
              <w:spacing w:line="259" w:lineRule="auto"/>
              <w:rPr>
                <w:rFonts w:ascii="Arial" w:eastAsia="Arial" w:hAnsi="Arial" w:cs="Arial"/>
                <w:b/>
              </w:rPr>
            </w:pPr>
          </w:p>
        </w:tc>
        <w:tc>
          <w:tcPr>
            <w:tcW w:w="1254" w:type="dxa"/>
            <w:tcBorders>
              <w:bottom w:val="single" w:sz="4" w:space="0" w:color="000000"/>
            </w:tcBorders>
          </w:tcPr>
          <w:p w14:paraId="07B44565" w14:textId="77777777" w:rsidR="002D2F4C" w:rsidRDefault="002D2F4C" w:rsidP="002D2F4C">
            <w:pPr>
              <w:pBdr>
                <w:top w:val="nil"/>
                <w:left w:val="nil"/>
                <w:bottom w:val="nil"/>
                <w:right w:val="nil"/>
                <w:between w:val="nil"/>
              </w:pBdr>
              <w:ind w:left="20" w:right="112"/>
              <w:jc w:val="center"/>
              <w:rPr>
                <w:rFonts w:ascii="Arial" w:eastAsia="Arial" w:hAnsi="Arial" w:cs="Arial"/>
                <w:color w:val="000000"/>
                <w:sz w:val="16"/>
                <w:szCs w:val="16"/>
              </w:rPr>
            </w:pPr>
            <w:r>
              <w:rPr>
                <w:rFonts w:ascii="Arial" w:eastAsia="Arial" w:hAnsi="Arial" w:cs="Arial"/>
                <w:color w:val="000000"/>
                <w:sz w:val="16"/>
                <w:szCs w:val="16"/>
              </w:rPr>
              <w:lastRenderedPageBreak/>
              <w:t xml:space="preserve">Adjust previous times listed above to allow 5 min each week. </w:t>
            </w:r>
          </w:p>
          <w:p w14:paraId="29D6E645" w14:textId="77777777" w:rsidR="002D2F4C" w:rsidRDefault="002D2F4C" w:rsidP="002D2F4C">
            <w:pPr>
              <w:pBdr>
                <w:top w:val="nil"/>
                <w:left w:val="nil"/>
                <w:bottom w:val="nil"/>
                <w:right w:val="nil"/>
                <w:between w:val="nil"/>
              </w:pBdr>
              <w:ind w:left="20" w:right="112"/>
              <w:jc w:val="center"/>
              <w:rPr>
                <w:rFonts w:ascii="Arial" w:eastAsia="Arial" w:hAnsi="Arial" w:cs="Arial"/>
                <w:color w:val="000000"/>
                <w:sz w:val="16"/>
                <w:szCs w:val="16"/>
              </w:rPr>
            </w:pPr>
          </w:p>
          <w:p w14:paraId="344CAFD9" w14:textId="77777777" w:rsidR="002D2F4C" w:rsidRDefault="002D2F4C" w:rsidP="002D2F4C">
            <w:pPr>
              <w:pBdr>
                <w:top w:val="nil"/>
                <w:left w:val="nil"/>
                <w:bottom w:val="nil"/>
                <w:right w:val="nil"/>
                <w:between w:val="nil"/>
              </w:pBdr>
              <w:ind w:left="20" w:right="112"/>
              <w:jc w:val="center"/>
              <w:rPr>
                <w:rFonts w:ascii="Arial" w:eastAsia="Arial" w:hAnsi="Arial" w:cs="Arial"/>
                <w:color w:val="000000"/>
                <w:sz w:val="22"/>
                <w:szCs w:val="22"/>
              </w:rPr>
            </w:pPr>
            <w:r>
              <w:rPr>
                <w:rFonts w:ascii="Arial" w:eastAsia="Arial" w:hAnsi="Arial" w:cs="Arial"/>
                <w:color w:val="000000"/>
                <w:sz w:val="16"/>
                <w:szCs w:val="16"/>
              </w:rPr>
              <w:t>Group presentations can be week 5 or 6.</w:t>
            </w:r>
          </w:p>
        </w:tc>
      </w:tr>
    </w:tbl>
    <w:p w14:paraId="70D69501" w14:textId="77777777" w:rsidR="002D2F4C" w:rsidRDefault="002D2F4C" w:rsidP="002D2F4C">
      <w:r>
        <w:br w:type="page"/>
      </w:r>
    </w:p>
    <w:tbl>
      <w:tblPr>
        <w:tblW w:w="1457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858"/>
        <w:gridCol w:w="4858"/>
        <w:gridCol w:w="4858"/>
      </w:tblGrid>
      <w:tr w:rsidR="002D2F4C" w14:paraId="10826904" w14:textId="77777777" w:rsidTr="002D2F4C">
        <w:trPr>
          <w:trHeight w:val="334"/>
          <w:jc w:val="center"/>
        </w:trPr>
        <w:tc>
          <w:tcPr>
            <w:tcW w:w="14574" w:type="dxa"/>
            <w:gridSpan w:val="3"/>
            <w:tcBorders>
              <w:bottom w:val="single" w:sz="4" w:space="0" w:color="000000"/>
            </w:tcBorders>
            <w:shd w:val="clear" w:color="auto" w:fill="F2F2F2"/>
          </w:tcPr>
          <w:p w14:paraId="731F3D5F" w14:textId="77777777" w:rsidR="002D2F4C" w:rsidRDefault="002D2F4C" w:rsidP="002D2F4C">
            <w:pPr>
              <w:pBdr>
                <w:top w:val="nil"/>
                <w:left w:val="nil"/>
                <w:bottom w:val="nil"/>
                <w:right w:val="nil"/>
                <w:between w:val="nil"/>
              </w:pBdr>
              <w:ind w:left="20" w:right="112"/>
              <w:jc w:val="center"/>
              <w:rPr>
                <w:rFonts w:ascii="Arial" w:eastAsia="Arial" w:hAnsi="Arial" w:cs="Arial"/>
                <w:color w:val="000000"/>
                <w:sz w:val="16"/>
                <w:szCs w:val="16"/>
              </w:rPr>
            </w:pPr>
            <w:r>
              <w:rPr>
                <w:rFonts w:ascii="Arial" w:eastAsia="Arial" w:hAnsi="Arial" w:cs="Arial"/>
                <w:b/>
                <w:color w:val="000000"/>
                <w:sz w:val="28"/>
                <w:szCs w:val="28"/>
              </w:rPr>
              <w:lastRenderedPageBreak/>
              <w:t>Reflective Teaching</w:t>
            </w:r>
          </w:p>
        </w:tc>
      </w:tr>
      <w:tr w:rsidR="002D2F4C" w14:paraId="56EC8E67" w14:textId="77777777" w:rsidTr="002D2F4C">
        <w:trPr>
          <w:trHeight w:val="244"/>
          <w:jc w:val="center"/>
        </w:trPr>
        <w:tc>
          <w:tcPr>
            <w:tcW w:w="4858" w:type="dxa"/>
          </w:tcPr>
          <w:p w14:paraId="76036989" w14:textId="77777777" w:rsidR="002D2F4C" w:rsidRDefault="002D2F4C" w:rsidP="002D2F4C">
            <w:pPr>
              <w:spacing w:line="276" w:lineRule="auto"/>
              <w:ind w:left="360"/>
              <w:jc w:val="center"/>
            </w:pPr>
            <w:r>
              <w:rPr>
                <w:rFonts w:ascii="Arial" w:eastAsia="Arial" w:hAnsi="Arial" w:cs="Arial"/>
              </w:rPr>
              <w:t>What worked well</w:t>
            </w:r>
          </w:p>
        </w:tc>
        <w:tc>
          <w:tcPr>
            <w:tcW w:w="4858" w:type="dxa"/>
            <w:vAlign w:val="center"/>
          </w:tcPr>
          <w:p w14:paraId="7BF4979D" w14:textId="77777777" w:rsidR="002D2F4C" w:rsidRDefault="002D2F4C" w:rsidP="002D2F4C">
            <w:pPr>
              <w:spacing w:line="276" w:lineRule="auto"/>
              <w:ind w:left="360"/>
              <w:jc w:val="center"/>
            </w:pPr>
            <w:r>
              <w:rPr>
                <w:rFonts w:ascii="Arial" w:eastAsia="Arial" w:hAnsi="Arial" w:cs="Arial"/>
              </w:rPr>
              <w:t>What didn’t work well</w:t>
            </w:r>
          </w:p>
          <w:p w14:paraId="71696322" w14:textId="77777777" w:rsidR="002D2F4C" w:rsidRDefault="002D2F4C" w:rsidP="002D2F4C">
            <w:pPr>
              <w:spacing w:line="276" w:lineRule="auto"/>
              <w:jc w:val="center"/>
            </w:pPr>
          </w:p>
        </w:tc>
        <w:tc>
          <w:tcPr>
            <w:tcW w:w="4858" w:type="dxa"/>
            <w:vAlign w:val="center"/>
          </w:tcPr>
          <w:p w14:paraId="730D0E5A" w14:textId="77777777" w:rsidR="002D2F4C" w:rsidRDefault="002D2F4C" w:rsidP="002D2F4C">
            <w:pPr>
              <w:spacing w:after="200" w:line="276" w:lineRule="auto"/>
              <w:jc w:val="center"/>
            </w:pPr>
            <w:r>
              <w:rPr>
                <w:rFonts w:ascii="Arial" w:eastAsia="Arial" w:hAnsi="Arial" w:cs="Arial"/>
              </w:rPr>
              <w:t>How to improve</w:t>
            </w:r>
          </w:p>
        </w:tc>
      </w:tr>
      <w:tr w:rsidR="002D2F4C" w14:paraId="5F8567D1" w14:textId="77777777" w:rsidTr="002D2F4C">
        <w:trPr>
          <w:trHeight w:val="334"/>
          <w:jc w:val="center"/>
        </w:trPr>
        <w:tc>
          <w:tcPr>
            <w:tcW w:w="14574" w:type="dxa"/>
            <w:gridSpan w:val="3"/>
          </w:tcPr>
          <w:p w14:paraId="4C1FDB10" w14:textId="77777777" w:rsidR="002D2F4C" w:rsidRDefault="002D2F4C" w:rsidP="002D2F4C">
            <w:pPr>
              <w:spacing w:line="276" w:lineRule="auto"/>
              <w:jc w:val="center"/>
              <w:rPr>
                <w:rFonts w:ascii="Arial" w:eastAsia="Arial" w:hAnsi="Arial" w:cs="Arial"/>
                <w:b/>
                <w:sz w:val="28"/>
                <w:szCs w:val="28"/>
              </w:rPr>
            </w:pPr>
            <w:r>
              <w:rPr>
                <w:rFonts w:ascii="Arial" w:eastAsia="Arial" w:hAnsi="Arial" w:cs="Arial"/>
                <w:b/>
                <w:sz w:val="28"/>
                <w:szCs w:val="28"/>
              </w:rPr>
              <w:t>Enduring Understanding Reflection</w:t>
            </w:r>
          </w:p>
          <w:p w14:paraId="7D23BFE3" w14:textId="77777777" w:rsidR="002D2F4C" w:rsidRDefault="002D2F4C" w:rsidP="002D2F4C">
            <w:pPr>
              <w:spacing w:line="276" w:lineRule="auto"/>
              <w:jc w:val="center"/>
              <w:rPr>
                <w:rFonts w:ascii="Arial" w:eastAsia="Arial" w:hAnsi="Arial" w:cs="Arial"/>
              </w:rPr>
            </w:pPr>
            <w:r>
              <w:rPr>
                <w:rFonts w:ascii="Arial" w:eastAsia="Arial" w:hAnsi="Arial" w:cs="Arial"/>
              </w:rPr>
              <w:t>How well did the learners progress in their understanding of the Enduring Understanding?</w:t>
            </w:r>
          </w:p>
        </w:tc>
      </w:tr>
      <w:tr w:rsidR="002D2F4C" w14:paraId="5F40E4C9" w14:textId="77777777" w:rsidTr="002D2F4C">
        <w:trPr>
          <w:trHeight w:val="334"/>
          <w:jc w:val="center"/>
        </w:trPr>
        <w:tc>
          <w:tcPr>
            <w:tcW w:w="14574" w:type="dxa"/>
            <w:gridSpan w:val="3"/>
          </w:tcPr>
          <w:p w14:paraId="1BEC9C9D" w14:textId="77777777" w:rsidR="002D2F4C" w:rsidRDefault="002D2F4C" w:rsidP="002D2F4C">
            <w:pPr>
              <w:spacing w:line="276" w:lineRule="auto"/>
              <w:jc w:val="center"/>
              <w:rPr>
                <w:rFonts w:ascii="Arial" w:eastAsia="Arial" w:hAnsi="Arial" w:cs="Arial"/>
                <w:sz w:val="22"/>
                <w:szCs w:val="22"/>
              </w:rPr>
            </w:pPr>
            <w:r>
              <w:rPr>
                <w:rFonts w:ascii="Arial" w:eastAsia="Arial" w:hAnsi="Arial" w:cs="Arial"/>
                <w:b/>
                <w:sz w:val="28"/>
                <w:szCs w:val="28"/>
              </w:rPr>
              <w:t>Week Plan Self-Assessment</w:t>
            </w:r>
          </w:p>
        </w:tc>
      </w:tr>
      <w:tr w:rsidR="002D2F4C" w14:paraId="2D619972" w14:textId="77777777" w:rsidTr="002D2F4C">
        <w:trPr>
          <w:trHeight w:val="334"/>
          <w:jc w:val="center"/>
        </w:trPr>
        <w:tc>
          <w:tcPr>
            <w:tcW w:w="14574" w:type="dxa"/>
            <w:gridSpan w:val="3"/>
            <w:tcBorders>
              <w:bottom w:val="single" w:sz="4" w:space="0" w:color="000000"/>
            </w:tcBorders>
          </w:tcPr>
          <w:p w14:paraId="5795E43C" w14:textId="77777777" w:rsidR="002D2F4C" w:rsidRDefault="002D2F4C" w:rsidP="002D2F4C">
            <w:pPr>
              <w:ind w:right="112"/>
              <w:jc w:val="both"/>
              <w:rPr>
                <w:rFonts w:ascii="Arial" w:eastAsia="Arial" w:hAnsi="Arial" w:cs="Arial"/>
              </w:rPr>
            </w:pPr>
            <w:r>
              <w:rPr>
                <w:rFonts w:ascii="Arial" w:eastAsia="Arial" w:hAnsi="Arial" w:cs="Arial"/>
              </w:rPr>
              <w:t>At the end of the week, T guides the learners to check their progress using the checklist below. (Can be translated into Spanish if needed to ensure Ls’ understanding.)</w:t>
            </w:r>
          </w:p>
          <w:p w14:paraId="2C61BD3F" w14:textId="77777777" w:rsidR="002D2F4C" w:rsidRDefault="002D2F4C" w:rsidP="002D2F4C">
            <w:pPr>
              <w:ind w:right="112"/>
              <w:jc w:val="both"/>
              <w:rPr>
                <w:rFonts w:ascii="Arial" w:eastAsia="Arial" w:hAnsi="Arial" w:cs="Arial"/>
              </w:rPr>
            </w:pPr>
          </w:p>
          <w:p w14:paraId="3CA5DF7F" w14:textId="77777777" w:rsidR="002D2F4C" w:rsidRDefault="002D2F4C" w:rsidP="002D2F4C">
            <w:pPr>
              <w:rPr>
                <w:rFonts w:ascii="Arial" w:hAnsi="Arial" w:cs="Arial"/>
                <w:kern w:val="0"/>
                <w:szCs w:val="20"/>
                <w:lang w:eastAsia="es-ES"/>
              </w:rPr>
            </w:pPr>
          </w:p>
          <w:p w14:paraId="427BDB29" w14:textId="77777777" w:rsidR="002D2F4C" w:rsidRDefault="002D2F4C" w:rsidP="002D2F4C">
            <w:pPr>
              <w:rPr>
                <w:rFonts w:ascii="Arial" w:hAnsi="Arial" w:cs="Arial"/>
                <w:kern w:val="0"/>
                <w:szCs w:val="20"/>
                <w:lang w:eastAsia="es-ES"/>
              </w:rPr>
            </w:pPr>
          </w:p>
          <w:tbl>
            <w:tblPr>
              <w:tblpPr w:leftFromText="141" w:rightFromText="141" w:vertAnchor="text" w:tblpXSpec="center" w:tblpY="-9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78"/>
              <w:gridCol w:w="900"/>
              <w:gridCol w:w="900"/>
              <w:gridCol w:w="990"/>
            </w:tblGrid>
            <w:tr w:rsidR="002D2F4C" w:rsidRPr="00BB7F1A" w14:paraId="4BA5B77C" w14:textId="77777777" w:rsidTr="002D2F4C">
              <w:trPr>
                <w:trHeight w:val="316"/>
              </w:trPr>
              <w:tc>
                <w:tcPr>
                  <w:tcW w:w="13068" w:type="dxa"/>
                  <w:gridSpan w:val="4"/>
                  <w:shd w:val="clear" w:color="auto" w:fill="DEEAF6" w:themeFill="accent1" w:themeFillTint="33"/>
                  <w:vAlign w:val="center"/>
                </w:tcPr>
                <w:p w14:paraId="24938D70" w14:textId="77777777" w:rsidR="002D2F4C" w:rsidRPr="009C16D5" w:rsidRDefault="002D2F4C" w:rsidP="002D2F4C">
                  <w:pPr>
                    <w:jc w:val="center"/>
                    <w:rPr>
                      <w:rFonts w:ascii="Arial" w:hAnsi="Arial" w:cs="Arial"/>
                      <w:b/>
                      <w:i/>
                      <w:szCs w:val="20"/>
                    </w:rPr>
                  </w:pPr>
                  <w:r w:rsidRPr="00E1602B">
                    <w:rPr>
                      <w:rFonts w:ascii="Arial" w:hAnsi="Arial" w:cs="Arial"/>
                      <w:b/>
                      <w:i/>
                      <w:sz w:val="22"/>
                      <w:szCs w:val="22"/>
                    </w:rPr>
                    <w:t>Learner Self-Assessment</w:t>
                  </w:r>
                </w:p>
              </w:tc>
            </w:tr>
            <w:tr w:rsidR="002D2F4C" w:rsidRPr="00BB7F1A" w14:paraId="27BD9F24" w14:textId="77777777" w:rsidTr="002D2F4C">
              <w:trPr>
                <w:trHeight w:val="316"/>
              </w:trPr>
              <w:tc>
                <w:tcPr>
                  <w:tcW w:w="10278" w:type="dxa"/>
                  <w:shd w:val="clear" w:color="auto" w:fill="DEEAF6" w:themeFill="accent1" w:themeFillTint="33"/>
                  <w:vAlign w:val="center"/>
                </w:tcPr>
                <w:p w14:paraId="2F7CF9EC" w14:textId="77777777" w:rsidR="002D2F4C" w:rsidRPr="009C16D5" w:rsidRDefault="002D2F4C" w:rsidP="002D2F4C">
                  <w:pPr>
                    <w:rPr>
                      <w:rFonts w:ascii="Arial" w:hAnsi="Arial" w:cs="Arial"/>
                      <w:b/>
                      <w:i/>
                      <w:szCs w:val="20"/>
                    </w:rPr>
                  </w:pPr>
                  <w:r w:rsidRPr="009C16D5">
                    <w:rPr>
                      <w:rFonts w:ascii="Arial" w:hAnsi="Arial" w:cs="Arial"/>
                      <w:b/>
                      <w:i/>
                      <w:szCs w:val="20"/>
                    </w:rPr>
                    <w:t>I can…</w:t>
                  </w:r>
                  <w:r w:rsidRPr="00E1602B">
                    <w:rPr>
                      <w:rFonts w:ascii="Arial" w:hAnsi="Arial" w:cs="Arial"/>
                      <w:b/>
                      <w:i/>
                      <w:sz w:val="22"/>
                      <w:szCs w:val="22"/>
                    </w:rPr>
                    <w:t xml:space="preserve"> </w:t>
                  </w:r>
                </w:p>
              </w:tc>
              <w:tc>
                <w:tcPr>
                  <w:tcW w:w="900" w:type="dxa"/>
                  <w:shd w:val="clear" w:color="auto" w:fill="DEEAF6" w:themeFill="accent1" w:themeFillTint="33"/>
                  <w:vAlign w:val="center"/>
                </w:tcPr>
                <w:p w14:paraId="688C9F75" w14:textId="77777777" w:rsidR="002D2F4C" w:rsidRPr="009C16D5" w:rsidRDefault="002D2F4C" w:rsidP="002D2F4C">
                  <w:pPr>
                    <w:jc w:val="center"/>
                    <w:rPr>
                      <w:rFonts w:ascii="Arial" w:hAnsi="Arial" w:cs="Arial"/>
                      <w:b/>
                      <w:i/>
                      <w:szCs w:val="20"/>
                    </w:rPr>
                  </w:pPr>
                  <w:r w:rsidRPr="009C16D5">
                    <w:rPr>
                      <w:rFonts w:ascii="Arial" w:hAnsi="Arial" w:cs="Arial"/>
                      <w:b/>
                      <w:i/>
                      <w:szCs w:val="20"/>
                    </w:rPr>
                    <w:t>Yes</w:t>
                  </w:r>
                </w:p>
              </w:tc>
              <w:tc>
                <w:tcPr>
                  <w:tcW w:w="900" w:type="dxa"/>
                  <w:shd w:val="clear" w:color="auto" w:fill="DEEAF6" w:themeFill="accent1" w:themeFillTint="33"/>
                  <w:vAlign w:val="center"/>
                </w:tcPr>
                <w:p w14:paraId="75CE4BB4" w14:textId="77777777" w:rsidR="002D2F4C" w:rsidRPr="009C16D5" w:rsidRDefault="002D2F4C" w:rsidP="002D2F4C">
                  <w:pPr>
                    <w:jc w:val="center"/>
                    <w:rPr>
                      <w:rFonts w:ascii="Arial" w:hAnsi="Arial" w:cs="Arial"/>
                      <w:b/>
                      <w:i/>
                      <w:szCs w:val="20"/>
                    </w:rPr>
                  </w:pPr>
                  <w:r w:rsidRPr="009C16D5">
                    <w:rPr>
                      <w:rFonts w:ascii="Arial" w:hAnsi="Arial" w:cs="Arial"/>
                      <w:b/>
                      <w:i/>
                      <w:szCs w:val="20"/>
                    </w:rPr>
                    <w:t xml:space="preserve">In progress </w:t>
                  </w:r>
                </w:p>
              </w:tc>
              <w:tc>
                <w:tcPr>
                  <w:tcW w:w="990" w:type="dxa"/>
                  <w:shd w:val="clear" w:color="auto" w:fill="DEEAF6" w:themeFill="accent1" w:themeFillTint="33"/>
                  <w:vAlign w:val="center"/>
                </w:tcPr>
                <w:p w14:paraId="063B306E" w14:textId="77777777" w:rsidR="002D2F4C" w:rsidRPr="009C16D5" w:rsidRDefault="002D2F4C" w:rsidP="002D2F4C">
                  <w:pPr>
                    <w:jc w:val="center"/>
                    <w:rPr>
                      <w:rFonts w:ascii="Arial" w:hAnsi="Arial" w:cs="Arial"/>
                      <w:b/>
                      <w:i/>
                      <w:szCs w:val="20"/>
                    </w:rPr>
                  </w:pPr>
                  <w:r w:rsidRPr="009C16D5">
                    <w:rPr>
                      <w:rFonts w:ascii="Arial" w:hAnsi="Arial" w:cs="Arial"/>
                      <w:b/>
                      <w:i/>
                      <w:szCs w:val="20"/>
                    </w:rPr>
                    <w:t>No</w:t>
                  </w:r>
                </w:p>
              </w:tc>
            </w:tr>
            <w:tr w:rsidR="002D2F4C" w:rsidRPr="00BB7F1A" w14:paraId="1585C412" w14:textId="77777777" w:rsidTr="002D2F4C">
              <w:trPr>
                <w:trHeight w:val="18"/>
              </w:trPr>
              <w:tc>
                <w:tcPr>
                  <w:tcW w:w="10278" w:type="dxa"/>
                  <w:shd w:val="clear" w:color="auto" w:fill="auto"/>
                </w:tcPr>
                <w:p w14:paraId="308EDDE1"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73E2C43F" w14:textId="77777777" w:rsidR="002D2F4C" w:rsidRPr="009C16D5" w:rsidRDefault="002D2F4C" w:rsidP="002D2F4C">
                  <w:pPr>
                    <w:rPr>
                      <w:rFonts w:ascii="Arial" w:hAnsi="Arial" w:cs="Arial"/>
                      <w:i/>
                      <w:szCs w:val="20"/>
                    </w:rPr>
                  </w:pPr>
                </w:p>
              </w:tc>
              <w:tc>
                <w:tcPr>
                  <w:tcW w:w="900" w:type="dxa"/>
                  <w:shd w:val="clear" w:color="auto" w:fill="auto"/>
                </w:tcPr>
                <w:p w14:paraId="5D8F97FA" w14:textId="77777777" w:rsidR="002D2F4C" w:rsidRPr="009C16D5" w:rsidRDefault="002D2F4C" w:rsidP="002D2F4C">
                  <w:pPr>
                    <w:rPr>
                      <w:rFonts w:ascii="Arial" w:hAnsi="Arial" w:cs="Arial"/>
                      <w:i/>
                      <w:szCs w:val="20"/>
                    </w:rPr>
                  </w:pPr>
                </w:p>
              </w:tc>
              <w:tc>
                <w:tcPr>
                  <w:tcW w:w="990" w:type="dxa"/>
                  <w:shd w:val="clear" w:color="auto" w:fill="auto"/>
                </w:tcPr>
                <w:p w14:paraId="68C62BA8" w14:textId="77777777" w:rsidR="002D2F4C" w:rsidRPr="009C16D5" w:rsidRDefault="002D2F4C" w:rsidP="002D2F4C">
                  <w:pPr>
                    <w:rPr>
                      <w:rFonts w:ascii="Arial" w:hAnsi="Arial" w:cs="Arial"/>
                      <w:i/>
                      <w:szCs w:val="20"/>
                    </w:rPr>
                  </w:pPr>
                </w:p>
              </w:tc>
            </w:tr>
            <w:tr w:rsidR="002D2F4C" w:rsidRPr="00BB7F1A" w14:paraId="45739BC0" w14:textId="77777777" w:rsidTr="002D2F4C">
              <w:trPr>
                <w:trHeight w:val="18"/>
              </w:trPr>
              <w:tc>
                <w:tcPr>
                  <w:tcW w:w="10278" w:type="dxa"/>
                  <w:shd w:val="clear" w:color="auto" w:fill="auto"/>
                  <w:vAlign w:val="center"/>
                </w:tcPr>
                <w:p w14:paraId="47BF9991"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1C731DE7" w14:textId="77777777" w:rsidR="002D2F4C" w:rsidRPr="009C16D5" w:rsidRDefault="002D2F4C" w:rsidP="002D2F4C">
                  <w:pPr>
                    <w:rPr>
                      <w:rFonts w:ascii="Arial" w:hAnsi="Arial" w:cs="Arial"/>
                      <w:i/>
                      <w:szCs w:val="20"/>
                    </w:rPr>
                  </w:pPr>
                </w:p>
              </w:tc>
              <w:tc>
                <w:tcPr>
                  <w:tcW w:w="900" w:type="dxa"/>
                  <w:shd w:val="clear" w:color="auto" w:fill="auto"/>
                </w:tcPr>
                <w:p w14:paraId="074EF2AD" w14:textId="77777777" w:rsidR="002D2F4C" w:rsidRPr="009C16D5" w:rsidRDefault="002D2F4C" w:rsidP="002D2F4C">
                  <w:pPr>
                    <w:rPr>
                      <w:rFonts w:ascii="Arial" w:hAnsi="Arial" w:cs="Arial"/>
                      <w:i/>
                      <w:szCs w:val="20"/>
                    </w:rPr>
                  </w:pPr>
                </w:p>
              </w:tc>
              <w:tc>
                <w:tcPr>
                  <w:tcW w:w="990" w:type="dxa"/>
                  <w:shd w:val="clear" w:color="auto" w:fill="auto"/>
                </w:tcPr>
                <w:p w14:paraId="7AC07C75" w14:textId="77777777" w:rsidR="002D2F4C" w:rsidRPr="009C16D5" w:rsidRDefault="002D2F4C" w:rsidP="002D2F4C">
                  <w:pPr>
                    <w:rPr>
                      <w:rFonts w:ascii="Arial" w:hAnsi="Arial" w:cs="Arial"/>
                      <w:i/>
                      <w:szCs w:val="20"/>
                    </w:rPr>
                  </w:pPr>
                </w:p>
              </w:tc>
            </w:tr>
            <w:tr w:rsidR="002D2F4C" w:rsidRPr="00BB7F1A" w14:paraId="2EC4F526" w14:textId="77777777" w:rsidTr="002D2F4C">
              <w:trPr>
                <w:trHeight w:val="18"/>
              </w:trPr>
              <w:tc>
                <w:tcPr>
                  <w:tcW w:w="10278" w:type="dxa"/>
                  <w:shd w:val="clear" w:color="auto" w:fill="auto"/>
                </w:tcPr>
                <w:p w14:paraId="7F2AE957"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2C46B195" w14:textId="77777777" w:rsidR="002D2F4C" w:rsidRPr="009C16D5" w:rsidRDefault="002D2F4C" w:rsidP="002D2F4C">
                  <w:pPr>
                    <w:rPr>
                      <w:rFonts w:ascii="Arial" w:hAnsi="Arial" w:cs="Arial"/>
                      <w:i/>
                      <w:szCs w:val="20"/>
                    </w:rPr>
                  </w:pPr>
                </w:p>
              </w:tc>
              <w:tc>
                <w:tcPr>
                  <w:tcW w:w="900" w:type="dxa"/>
                  <w:shd w:val="clear" w:color="auto" w:fill="auto"/>
                </w:tcPr>
                <w:p w14:paraId="2F176816" w14:textId="77777777" w:rsidR="002D2F4C" w:rsidRPr="009C16D5" w:rsidRDefault="002D2F4C" w:rsidP="002D2F4C">
                  <w:pPr>
                    <w:rPr>
                      <w:rFonts w:ascii="Arial" w:hAnsi="Arial" w:cs="Arial"/>
                      <w:i/>
                      <w:szCs w:val="20"/>
                    </w:rPr>
                  </w:pPr>
                </w:p>
              </w:tc>
              <w:tc>
                <w:tcPr>
                  <w:tcW w:w="990" w:type="dxa"/>
                  <w:shd w:val="clear" w:color="auto" w:fill="auto"/>
                </w:tcPr>
                <w:p w14:paraId="3000EE5B" w14:textId="77777777" w:rsidR="002D2F4C" w:rsidRPr="009C16D5" w:rsidRDefault="002D2F4C" w:rsidP="002D2F4C">
                  <w:pPr>
                    <w:rPr>
                      <w:rFonts w:ascii="Arial" w:hAnsi="Arial" w:cs="Arial"/>
                      <w:i/>
                      <w:szCs w:val="20"/>
                    </w:rPr>
                  </w:pPr>
                </w:p>
              </w:tc>
            </w:tr>
            <w:tr w:rsidR="002D2F4C" w:rsidRPr="00BB7F1A" w14:paraId="46619334" w14:textId="77777777" w:rsidTr="002D2F4C">
              <w:trPr>
                <w:trHeight w:val="18"/>
              </w:trPr>
              <w:tc>
                <w:tcPr>
                  <w:tcW w:w="10278" w:type="dxa"/>
                  <w:shd w:val="clear" w:color="auto" w:fill="auto"/>
                </w:tcPr>
                <w:p w14:paraId="54FD6F59"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19A57A2F" w14:textId="77777777" w:rsidR="002D2F4C" w:rsidRPr="009C16D5" w:rsidRDefault="002D2F4C" w:rsidP="002D2F4C">
                  <w:pPr>
                    <w:rPr>
                      <w:rFonts w:ascii="Arial" w:hAnsi="Arial" w:cs="Arial"/>
                      <w:i/>
                      <w:szCs w:val="20"/>
                    </w:rPr>
                  </w:pPr>
                </w:p>
              </w:tc>
              <w:tc>
                <w:tcPr>
                  <w:tcW w:w="900" w:type="dxa"/>
                  <w:shd w:val="clear" w:color="auto" w:fill="auto"/>
                </w:tcPr>
                <w:p w14:paraId="7C4D102C" w14:textId="77777777" w:rsidR="002D2F4C" w:rsidRPr="009C16D5" w:rsidRDefault="002D2F4C" w:rsidP="002D2F4C">
                  <w:pPr>
                    <w:rPr>
                      <w:rFonts w:ascii="Arial" w:hAnsi="Arial" w:cs="Arial"/>
                      <w:i/>
                      <w:szCs w:val="20"/>
                    </w:rPr>
                  </w:pPr>
                </w:p>
              </w:tc>
              <w:tc>
                <w:tcPr>
                  <w:tcW w:w="990" w:type="dxa"/>
                  <w:shd w:val="clear" w:color="auto" w:fill="auto"/>
                </w:tcPr>
                <w:p w14:paraId="3372638B" w14:textId="77777777" w:rsidR="002D2F4C" w:rsidRPr="009C16D5" w:rsidRDefault="002D2F4C" w:rsidP="002D2F4C">
                  <w:pPr>
                    <w:rPr>
                      <w:rFonts w:ascii="Arial" w:hAnsi="Arial" w:cs="Arial"/>
                      <w:i/>
                      <w:szCs w:val="20"/>
                    </w:rPr>
                  </w:pPr>
                </w:p>
              </w:tc>
            </w:tr>
            <w:tr w:rsidR="002D2F4C" w:rsidRPr="00BB7F1A" w14:paraId="00FBAE02" w14:textId="77777777" w:rsidTr="002D2F4C">
              <w:trPr>
                <w:trHeight w:val="18"/>
              </w:trPr>
              <w:tc>
                <w:tcPr>
                  <w:tcW w:w="10278" w:type="dxa"/>
                  <w:shd w:val="clear" w:color="auto" w:fill="auto"/>
                </w:tcPr>
                <w:p w14:paraId="28590536"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7A29C1DB" w14:textId="77777777" w:rsidR="002D2F4C" w:rsidRPr="009C16D5" w:rsidRDefault="002D2F4C" w:rsidP="002D2F4C">
                  <w:pPr>
                    <w:rPr>
                      <w:rFonts w:ascii="Arial" w:hAnsi="Arial" w:cs="Arial"/>
                      <w:i/>
                      <w:szCs w:val="20"/>
                    </w:rPr>
                  </w:pPr>
                </w:p>
              </w:tc>
              <w:tc>
                <w:tcPr>
                  <w:tcW w:w="900" w:type="dxa"/>
                  <w:shd w:val="clear" w:color="auto" w:fill="auto"/>
                </w:tcPr>
                <w:p w14:paraId="2EFED536" w14:textId="77777777" w:rsidR="002D2F4C" w:rsidRPr="009C16D5" w:rsidRDefault="002D2F4C" w:rsidP="002D2F4C">
                  <w:pPr>
                    <w:rPr>
                      <w:rFonts w:ascii="Arial" w:hAnsi="Arial" w:cs="Arial"/>
                      <w:i/>
                      <w:szCs w:val="20"/>
                    </w:rPr>
                  </w:pPr>
                </w:p>
              </w:tc>
              <w:tc>
                <w:tcPr>
                  <w:tcW w:w="990" w:type="dxa"/>
                  <w:shd w:val="clear" w:color="auto" w:fill="auto"/>
                </w:tcPr>
                <w:p w14:paraId="01464CC4" w14:textId="77777777" w:rsidR="002D2F4C" w:rsidRPr="009C16D5" w:rsidRDefault="002D2F4C" w:rsidP="002D2F4C">
                  <w:pPr>
                    <w:rPr>
                      <w:rFonts w:ascii="Arial" w:hAnsi="Arial" w:cs="Arial"/>
                      <w:i/>
                      <w:szCs w:val="20"/>
                    </w:rPr>
                  </w:pPr>
                </w:p>
              </w:tc>
            </w:tr>
            <w:tr w:rsidR="002D2F4C" w:rsidRPr="00BB7F1A" w14:paraId="2A446992" w14:textId="77777777" w:rsidTr="002D2F4C">
              <w:trPr>
                <w:trHeight w:val="18"/>
              </w:trPr>
              <w:tc>
                <w:tcPr>
                  <w:tcW w:w="10278" w:type="dxa"/>
                  <w:shd w:val="clear" w:color="auto" w:fill="auto"/>
                </w:tcPr>
                <w:p w14:paraId="524F3C0C"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44BF7BF9" w14:textId="77777777" w:rsidR="002D2F4C" w:rsidRPr="009C16D5" w:rsidRDefault="002D2F4C" w:rsidP="002D2F4C">
                  <w:pPr>
                    <w:rPr>
                      <w:rFonts w:ascii="Arial" w:hAnsi="Arial" w:cs="Arial"/>
                      <w:i/>
                      <w:szCs w:val="20"/>
                    </w:rPr>
                  </w:pPr>
                </w:p>
              </w:tc>
              <w:tc>
                <w:tcPr>
                  <w:tcW w:w="900" w:type="dxa"/>
                  <w:shd w:val="clear" w:color="auto" w:fill="auto"/>
                </w:tcPr>
                <w:p w14:paraId="0103E85C" w14:textId="77777777" w:rsidR="002D2F4C" w:rsidRPr="009C16D5" w:rsidRDefault="002D2F4C" w:rsidP="002D2F4C">
                  <w:pPr>
                    <w:rPr>
                      <w:rFonts w:ascii="Arial" w:hAnsi="Arial" w:cs="Arial"/>
                      <w:i/>
                      <w:szCs w:val="20"/>
                    </w:rPr>
                  </w:pPr>
                </w:p>
              </w:tc>
              <w:tc>
                <w:tcPr>
                  <w:tcW w:w="990" w:type="dxa"/>
                  <w:shd w:val="clear" w:color="auto" w:fill="auto"/>
                </w:tcPr>
                <w:p w14:paraId="0DF5D04A" w14:textId="77777777" w:rsidR="002D2F4C" w:rsidRPr="009C16D5" w:rsidRDefault="002D2F4C" w:rsidP="002D2F4C">
                  <w:pPr>
                    <w:rPr>
                      <w:rFonts w:ascii="Arial" w:hAnsi="Arial" w:cs="Arial"/>
                      <w:i/>
                      <w:szCs w:val="20"/>
                    </w:rPr>
                  </w:pPr>
                </w:p>
              </w:tc>
            </w:tr>
            <w:tr w:rsidR="002D2F4C" w:rsidRPr="00BB7F1A" w14:paraId="5A0F5D53" w14:textId="77777777" w:rsidTr="002D2F4C">
              <w:trPr>
                <w:trHeight w:val="18"/>
              </w:trPr>
              <w:tc>
                <w:tcPr>
                  <w:tcW w:w="10278" w:type="dxa"/>
                  <w:shd w:val="clear" w:color="auto" w:fill="auto"/>
                </w:tcPr>
                <w:p w14:paraId="1D92DE58"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26689F10" w14:textId="77777777" w:rsidR="002D2F4C" w:rsidRPr="009C16D5" w:rsidRDefault="002D2F4C" w:rsidP="002D2F4C">
                  <w:pPr>
                    <w:rPr>
                      <w:rFonts w:ascii="Arial" w:hAnsi="Arial" w:cs="Arial"/>
                      <w:i/>
                      <w:szCs w:val="20"/>
                    </w:rPr>
                  </w:pPr>
                </w:p>
              </w:tc>
              <w:tc>
                <w:tcPr>
                  <w:tcW w:w="900" w:type="dxa"/>
                  <w:shd w:val="clear" w:color="auto" w:fill="auto"/>
                </w:tcPr>
                <w:p w14:paraId="16AAF6C7" w14:textId="77777777" w:rsidR="002D2F4C" w:rsidRPr="009C16D5" w:rsidRDefault="002D2F4C" w:rsidP="002D2F4C">
                  <w:pPr>
                    <w:rPr>
                      <w:rFonts w:ascii="Arial" w:hAnsi="Arial" w:cs="Arial"/>
                      <w:i/>
                      <w:szCs w:val="20"/>
                    </w:rPr>
                  </w:pPr>
                </w:p>
              </w:tc>
              <w:tc>
                <w:tcPr>
                  <w:tcW w:w="990" w:type="dxa"/>
                  <w:shd w:val="clear" w:color="auto" w:fill="auto"/>
                </w:tcPr>
                <w:p w14:paraId="37C9F6D7" w14:textId="77777777" w:rsidR="002D2F4C" w:rsidRPr="009C16D5" w:rsidRDefault="002D2F4C" w:rsidP="002D2F4C">
                  <w:pPr>
                    <w:rPr>
                      <w:rFonts w:ascii="Arial" w:hAnsi="Arial" w:cs="Arial"/>
                      <w:i/>
                      <w:szCs w:val="20"/>
                    </w:rPr>
                  </w:pPr>
                </w:p>
              </w:tc>
            </w:tr>
          </w:tbl>
          <w:p w14:paraId="1A7C18C3" w14:textId="77777777" w:rsidR="002D2F4C" w:rsidRDefault="002D2F4C" w:rsidP="002D2F4C">
            <w:pPr>
              <w:rPr>
                <w:rFonts w:ascii="Arial" w:hAnsi="Arial" w:cs="Arial"/>
                <w:kern w:val="0"/>
                <w:szCs w:val="20"/>
                <w:lang w:eastAsia="es-ES"/>
              </w:rPr>
            </w:pPr>
          </w:p>
          <w:p w14:paraId="25CEC1FD" w14:textId="77777777" w:rsidR="002D2F4C" w:rsidRDefault="002D2F4C" w:rsidP="002D2F4C">
            <w:pPr>
              <w:rPr>
                <w:rFonts w:ascii="Arial" w:hAnsi="Arial" w:cs="Arial"/>
                <w:kern w:val="0"/>
                <w:szCs w:val="20"/>
                <w:lang w:eastAsia="es-ES"/>
              </w:rPr>
            </w:pPr>
          </w:p>
          <w:p w14:paraId="07F4D5E3" w14:textId="77777777" w:rsidR="002D2F4C" w:rsidRDefault="002D2F4C" w:rsidP="002D2F4C">
            <w:pPr>
              <w:rPr>
                <w:rFonts w:ascii="Arial" w:hAnsi="Arial" w:cs="Arial"/>
                <w:kern w:val="0"/>
                <w:szCs w:val="20"/>
                <w:lang w:eastAsia="es-ES"/>
              </w:rPr>
            </w:pPr>
          </w:p>
          <w:p w14:paraId="56BE2A2C" w14:textId="77777777" w:rsidR="002D2F4C" w:rsidRDefault="002D2F4C" w:rsidP="002D2F4C">
            <w:pPr>
              <w:rPr>
                <w:rFonts w:ascii="Arial" w:hAnsi="Arial" w:cs="Arial"/>
                <w:kern w:val="0"/>
                <w:szCs w:val="20"/>
                <w:lang w:eastAsia="es-ES"/>
              </w:rPr>
            </w:pPr>
          </w:p>
          <w:p w14:paraId="5864C97A" w14:textId="77777777" w:rsidR="002D2F4C" w:rsidRDefault="002D2F4C" w:rsidP="002D2F4C">
            <w:pPr>
              <w:rPr>
                <w:rFonts w:ascii="Arial" w:hAnsi="Arial" w:cs="Arial"/>
                <w:kern w:val="0"/>
                <w:szCs w:val="20"/>
                <w:lang w:eastAsia="es-ES"/>
              </w:rPr>
            </w:pPr>
          </w:p>
          <w:p w14:paraId="2D9231F3" w14:textId="77777777" w:rsidR="002D2F4C" w:rsidRDefault="002D2F4C" w:rsidP="002D2F4C">
            <w:pPr>
              <w:rPr>
                <w:rFonts w:ascii="Arial" w:hAnsi="Arial" w:cs="Arial"/>
                <w:kern w:val="0"/>
                <w:szCs w:val="20"/>
                <w:lang w:eastAsia="es-ES"/>
              </w:rPr>
            </w:pPr>
          </w:p>
          <w:p w14:paraId="5C930EF1" w14:textId="77777777" w:rsidR="002D2F4C" w:rsidRDefault="002D2F4C" w:rsidP="002D2F4C">
            <w:pPr>
              <w:rPr>
                <w:rFonts w:ascii="Arial" w:hAnsi="Arial" w:cs="Arial"/>
                <w:kern w:val="0"/>
                <w:szCs w:val="20"/>
                <w:lang w:eastAsia="es-ES"/>
              </w:rPr>
            </w:pPr>
          </w:p>
          <w:p w14:paraId="10B12153" w14:textId="77777777" w:rsidR="002D2F4C" w:rsidRDefault="002D2F4C" w:rsidP="002D2F4C">
            <w:pPr>
              <w:rPr>
                <w:rFonts w:ascii="Arial" w:hAnsi="Arial" w:cs="Arial"/>
                <w:kern w:val="0"/>
                <w:szCs w:val="20"/>
                <w:lang w:eastAsia="es-ES"/>
              </w:rPr>
            </w:pPr>
          </w:p>
          <w:p w14:paraId="76582499" w14:textId="77777777" w:rsidR="002D2F4C" w:rsidRDefault="002D2F4C" w:rsidP="002D2F4C">
            <w:pPr>
              <w:rPr>
                <w:rFonts w:ascii="Arial" w:hAnsi="Arial" w:cs="Arial"/>
                <w:kern w:val="0"/>
                <w:szCs w:val="20"/>
                <w:lang w:eastAsia="es-ES"/>
              </w:rPr>
            </w:pPr>
          </w:p>
          <w:p w14:paraId="2E80EB4F" w14:textId="77777777" w:rsidR="002D2F4C" w:rsidRDefault="002D2F4C" w:rsidP="002D2F4C">
            <w:pPr>
              <w:rPr>
                <w:rFonts w:ascii="Arial" w:hAnsi="Arial" w:cs="Arial"/>
                <w:kern w:val="0"/>
                <w:szCs w:val="20"/>
                <w:lang w:eastAsia="es-ES"/>
              </w:rPr>
            </w:pPr>
          </w:p>
          <w:p w14:paraId="22CFF491" w14:textId="77777777" w:rsidR="002D2F4C" w:rsidRDefault="002D2F4C" w:rsidP="002D2F4C">
            <w:pPr>
              <w:rPr>
                <w:rFonts w:ascii="Arial" w:hAnsi="Arial" w:cs="Arial"/>
                <w:kern w:val="0"/>
                <w:szCs w:val="20"/>
                <w:lang w:eastAsia="es-ES"/>
              </w:rPr>
            </w:pPr>
          </w:p>
          <w:p w14:paraId="1EE6215D" w14:textId="77777777" w:rsidR="002D2F4C" w:rsidRDefault="002D2F4C" w:rsidP="002D2F4C">
            <w:pPr>
              <w:rPr>
                <w:rFonts w:ascii="Arial" w:hAnsi="Arial" w:cs="Arial"/>
                <w:kern w:val="0"/>
                <w:szCs w:val="20"/>
                <w:lang w:eastAsia="es-ES"/>
              </w:rPr>
            </w:pPr>
          </w:p>
          <w:p w14:paraId="7D9AB995" w14:textId="77777777" w:rsidR="002D2F4C" w:rsidRDefault="002D2F4C" w:rsidP="002D2F4C">
            <w:pPr>
              <w:rPr>
                <w:rFonts w:ascii="Arial" w:hAnsi="Arial" w:cs="Arial"/>
                <w:kern w:val="0"/>
                <w:szCs w:val="20"/>
                <w:lang w:eastAsia="es-ES"/>
              </w:rPr>
            </w:pPr>
            <w:r w:rsidRPr="00E67233">
              <w:rPr>
                <w:rFonts w:ascii="Calibri" w:hAnsi="Calibri" w:cs="Arial"/>
                <w:color w:val="2E74B5"/>
                <w:sz w:val="22"/>
                <w:szCs w:val="22"/>
              </w:rPr>
              <w:t xml:space="preserve">*You must include the indicators of learning </w:t>
            </w:r>
            <w:r w:rsidRPr="00E47605">
              <w:rPr>
                <w:rFonts w:ascii="Calibri" w:hAnsi="Calibri" w:cs="Arial"/>
                <w:color w:val="2E74B5"/>
                <w:sz w:val="22"/>
                <w:szCs w:val="22"/>
              </w:rPr>
              <w:t xml:space="preserve">from the document “Guidelines on </w:t>
            </w:r>
            <w:r>
              <w:rPr>
                <w:rFonts w:ascii="Calibri" w:hAnsi="Calibri" w:cs="Arial"/>
                <w:color w:val="2E74B5"/>
                <w:sz w:val="22"/>
                <w:szCs w:val="22"/>
              </w:rPr>
              <w:t>H</w:t>
            </w:r>
            <w:r w:rsidRPr="00E47605">
              <w:rPr>
                <w:rFonts w:ascii="Calibri" w:hAnsi="Calibri" w:cs="Arial"/>
                <w:color w:val="2E74B5"/>
                <w:sz w:val="22"/>
                <w:szCs w:val="22"/>
              </w:rPr>
              <w:t xml:space="preserve">ow to </w:t>
            </w:r>
            <w:r>
              <w:rPr>
                <w:rFonts w:ascii="Calibri" w:hAnsi="Calibri" w:cs="Arial"/>
                <w:color w:val="2E74B5"/>
                <w:sz w:val="22"/>
                <w:szCs w:val="22"/>
              </w:rPr>
              <w:t>W</w:t>
            </w:r>
            <w:r w:rsidRPr="00E47605">
              <w:rPr>
                <w:rFonts w:ascii="Calibri" w:hAnsi="Calibri" w:cs="Arial"/>
                <w:color w:val="2E74B5"/>
                <w:sz w:val="22"/>
                <w:szCs w:val="22"/>
              </w:rPr>
              <w:t xml:space="preserve">rite </w:t>
            </w:r>
            <w:r>
              <w:rPr>
                <w:rFonts w:ascii="Calibri" w:hAnsi="Calibri" w:cs="Arial"/>
                <w:color w:val="2E74B5"/>
                <w:sz w:val="22"/>
                <w:szCs w:val="22"/>
              </w:rPr>
              <w:t>I</w:t>
            </w:r>
            <w:r w:rsidRPr="00E47605">
              <w:rPr>
                <w:rFonts w:ascii="Calibri" w:hAnsi="Calibri" w:cs="Arial"/>
                <w:color w:val="2E74B5"/>
                <w:sz w:val="22"/>
                <w:szCs w:val="22"/>
              </w:rPr>
              <w:t>ndicators of Learning for the Pedagogical Mediation of the English Curriculum”</w:t>
            </w:r>
            <w:r>
              <w:rPr>
                <w:rFonts w:ascii="Calibri" w:hAnsi="Calibri" w:cs="Arial"/>
                <w:color w:val="2E74B5"/>
                <w:sz w:val="22"/>
                <w:szCs w:val="22"/>
              </w:rPr>
              <w:t xml:space="preserve"> </w:t>
            </w:r>
            <w:r w:rsidRPr="00E67233">
              <w:rPr>
                <w:rFonts w:ascii="Calibri" w:hAnsi="Calibri" w:cs="Arial"/>
                <w:color w:val="2E74B5"/>
                <w:sz w:val="22"/>
                <w:szCs w:val="22"/>
              </w:rPr>
              <w:t>under each Assessme</w:t>
            </w:r>
            <w:r>
              <w:rPr>
                <w:rFonts w:ascii="Calibri" w:hAnsi="Calibri" w:cs="Arial"/>
                <w:color w:val="2E74B5"/>
                <w:sz w:val="22"/>
                <w:szCs w:val="22"/>
              </w:rPr>
              <w:t>n</w:t>
            </w:r>
            <w:r w:rsidRPr="00E67233">
              <w:rPr>
                <w:rFonts w:ascii="Calibri" w:hAnsi="Calibri" w:cs="Arial"/>
                <w:color w:val="2E74B5"/>
                <w:sz w:val="22"/>
                <w:szCs w:val="22"/>
              </w:rPr>
              <w:t>t Strategy and in the Self -Assessment chart at the end of every week.</w:t>
            </w:r>
          </w:p>
          <w:p w14:paraId="33CE904D" w14:textId="77777777" w:rsidR="002D2F4C" w:rsidRDefault="002D2F4C" w:rsidP="002D2F4C">
            <w:pPr>
              <w:rPr>
                <w:rFonts w:ascii="Arial" w:hAnsi="Arial" w:cs="Arial"/>
                <w:kern w:val="0"/>
                <w:szCs w:val="20"/>
                <w:lang w:eastAsia="es-ES"/>
              </w:rPr>
            </w:pPr>
          </w:p>
          <w:p w14:paraId="1682A787" w14:textId="77777777" w:rsidR="002D2F4C" w:rsidRDefault="002D2F4C" w:rsidP="002D2F4C">
            <w:pPr>
              <w:spacing w:line="276" w:lineRule="auto"/>
              <w:rPr>
                <w:rFonts w:ascii="Arial" w:eastAsia="Arial" w:hAnsi="Arial" w:cs="Arial"/>
                <w:sz w:val="22"/>
                <w:szCs w:val="22"/>
              </w:rPr>
            </w:pPr>
          </w:p>
        </w:tc>
      </w:tr>
    </w:tbl>
    <w:p w14:paraId="1448751F" w14:textId="77777777" w:rsidR="002D2F4C" w:rsidRDefault="002D2F4C" w:rsidP="002D2F4C">
      <w:pPr>
        <w:rPr>
          <w:rFonts w:ascii="Arial" w:eastAsia="Arial" w:hAnsi="Arial" w:cs="Arial"/>
        </w:rPr>
      </w:pPr>
    </w:p>
    <w:p w14:paraId="3AC1DD69" w14:textId="77777777" w:rsidR="002D2F4C" w:rsidRDefault="002D2F4C" w:rsidP="002D2F4C">
      <w:pPr>
        <w:rPr>
          <w:rFonts w:ascii="Arial" w:eastAsia="Arial" w:hAnsi="Arial" w:cs="Arial"/>
        </w:rPr>
      </w:pPr>
    </w:p>
    <w:p w14:paraId="3A57D2FF" w14:textId="77777777" w:rsidR="002D2F4C" w:rsidRDefault="002D2F4C" w:rsidP="002D2F4C">
      <w:pPr>
        <w:rPr>
          <w:rFonts w:ascii="Arial" w:eastAsia="Arial" w:hAnsi="Arial" w:cs="Arial"/>
        </w:rPr>
      </w:pPr>
    </w:p>
    <w:p w14:paraId="56464FE9" w14:textId="77777777" w:rsidR="002D2F4C" w:rsidRDefault="002D2F4C" w:rsidP="002D2F4C">
      <w:pPr>
        <w:rPr>
          <w:rFonts w:ascii="Arial" w:eastAsia="Arial" w:hAnsi="Arial" w:cs="Arial"/>
          <w:b/>
        </w:rPr>
      </w:pPr>
    </w:p>
    <w:p w14:paraId="62747E3A" w14:textId="77777777" w:rsidR="009E0D01" w:rsidRDefault="009E0D01" w:rsidP="002D2F4C">
      <w:pPr>
        <w:spacing w:after="200" w:line="276" w:lineRule="auto"/>
        <w:rPr>
          <w:rFonts w:ascii="Arial" w:eastAsia="Arial" w:hAnsi="Arial" w:cs="Arial"/>
          <w:b/>
        </w:rPr>
      </w:pPr>
    </w:p>
    <w:p w14:paraId="2A1B5615" w14:textId="77777777" w:rsidR="002D2F4C" w:rsidRDefault="002D2F4C" w:rsidP="002D2F4C">
      <w:pPr>
        <w:spacing w:after="200" w:line="276" w:lineRule="auto"/>
        <w:rPr>
          <w:rFonts w:ascii="Arial" w:eastAsia="Arial" w:hAnsi="Arial" w:cs="Arial"/>
        </w:rPr>
      </w:pPr>
      <w:r>
        <w:rPr>
          <w:rFonts w:ascii="Arial" w:eastAsia="Arial" w:hAnsi="Arial" w:cs="Arial"/>
          <w:b/>
        </w:rPr>
        <w:lastRenderedPageBreak/>
        <w:t>APPENDIX 1: Pictures of diverse people.  Teacher cuts out pictures for students to sort.</w:t>
      </w:r>
    </w:p>
    <w:tbl>
      <w:tblPr>
        <w:tblW w:w="130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36"/>
        <w:gridCol w:w="4335"/>
        <w:gridCol w:w="4335"/>
      </w:tblGrid>
      <w:tr w:rsidR="002D2F4C" w14:paraId="312EE820" w14:textId="77777777" w:rsidTr="002D2F4C">
        <w:trPr>
          <w:trHeight w:val="1950"/>
        </w:trPr>
        <w:tc>
          <w:tcPr>
            <w:tcW w:w="4335" w:type="dxa"/>
            <w:shd w:val="clear" w:color="auto" w:fill="auto"/>
            <w:tcMar>
              <w:top w:w="100" w:type="dxa"/>
              <w:left w:w="100" w:type="dxa"/>
              <w:bottom w:w="100" w:type="dxa"/>
              <w:right w:w="100" w:type="dxa"/>
            </w:tcMar>
          </w:tcPr>
          <w:p w14:paraId="75C22364" w14:textId="77777777" w:rsidR="002D2F4C" w:rsidRDefault="002D2F4C" w:rsidP="002D2F4C">
            <w:pPr>
              <w:widowControl w:val="0"/>
              <w:pBdr>
                <w:top w:val="nil"/>
                <w:left w:val="nil"/>
                <w:bottom w:val="nil"/>
                <w:right w:val="nil"/>
                <w:between w:val="nil"/>
              </w:pBdr>
              <w:rPr>
                <w:rFonts w:ascii="Arial" w:eastAsia="Arial" w:hAnsi="Arial" w:cs="Arial"/>
                <w:sz w:val="28"/>
                <w:szCs w:val="28"/>
              </w:rPr>
            </w:pPr>
            <w:r>
              <w:rPr>
                <w:rFonts w:ascii="Arial" w:eastAsia="Arial" w:hAnsi="Arial" w:cs="Arial"/>
                <w:noProof/>
                <w:sz w:val="28"/>
                <w:szCs w:val="28"/>
                <w:lang w:val="es-CR" w:eastAsia="es-CR"/>
              </w:rPr>
              <w:drawing>
                <wp:inline distT="114300" distB="114300" distL="114300" distR="114300" wp14:anchorId="4C7F1C86" wp14:editId="43762469">
                  <wp:extent cx="1085850" cy="1266825"/>
                  <wp:effectExtent l="0" t="0" r="0" b="0"/>
                  <wp:docPr id="2788"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260"/>
                          <a:srcRect/>
                          <a:stretch>
                            <a:fillRect/>
                          </a:stretch>
                        </pic:blipFill>
                        <pic:spPr>
                          <a:xfrm>
                            <a:off x="0" y="0"/>
                            <a:ext cx="1085850" cy="1266825"/>
                          </a:xfrm>
                          <a:prstGeom prst="rect">
                            <a:avLst/>
                          </a:prstGeom>
                          <a:ln/>
                        </pic:spPr>
                      </pic:pic>
                    </a:graphicData>
                  </a:graphic>
                </wp:inline>
              </w:drawing>
            </w:r>
            <w:hyperlink r:id="rId261">
              <w:r>
                <w:rPr>
                  <w:rFonts w:ascii="Arial" w:eastAsia="Arial" w:hAnsi="Arial" w:cs="Arial"/>
                  <w:color w:val="1155CC"/>
                  <w:u w:val="single"/>
                </w:rPr>
                <w:t>https://tradevistas.org/countries-dont-trade/</w:t>
              </w:r>
            </w:hyperlink>
          </w:p>
        </w:tc>
        <w:tc>
          <w:tcPr>
            <w:tcW w:w="4335" w:type="dxa"/>
            <w:shd w:val="clear" w:color="auto" w:fill="auto"/>
            <w:tcMar>
              <w:top w:w="100" w:type="dxa"/>
              <w:left w:w="100" w:type="dxa"/>
              <w:bottom w:w="100" w:type="dxa"/>
              <w:right w:w="100" w:type="dxa"/>
            </w:tcMar>
          </w:tcPr>
          <w:p w14:paraId="33D4A346" w14:textId="77777777" w:rsidR="002D2F4C" w:rsidRDefault="002D2F4C" w:rsidP="002D2F4C">
            <w:pPr>
              <w:widowControl w:val="0"/>
              <w:pBdr>
                <w:top w:val="nil"/>
                <w:left w:val="nil"/>
                <w:bottom w:val="nil"/>
                <w:right w:val="nil"/>
                <w:between w:val="nil"/>
              </w:pBdr>
              <w:rPr>
                <w:rFonts w:ascii="Arial" w:eastAsia="Arial" w:hAnsi="Arial" w:cs="Arial"/>
                <w:sz w:val="28"/>
                <w:szCs w:val="28"/>
              </w:rPr>
            </w:pPr>
            <w:r>
              <w:rPr>
                <w:rFonts w:ascii="Arial" w:eastAsia="Arial" w:hAnsi="Arial" w:cs="Arial"/>
                <w:noProof/>
                <w:sz w:val="28"/>
                <w:szCs w:val="28"/>
                <w:lang w:val="es-CR" w:eastAsia="es-CR"/>
              </w:rPr>
              <w:drawing>
                <wp:inline distT="114300" distB="114300" distL="114300" distR="114300" wp14:anchorId="265FA0EB" wp14:editId="3DAD29DE">
                  <wp:extent cx="1057275" cy="1257300"/>
                  <wp:effectExtent l="0" t="0" r="0" b="0"/>
                  <wp:docPr id="99"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62"/>
                          <a:srcRect/>
                          <a:stretch>
                            <a:fillRect/>
                          </a:stretch>
                        </pic:blipFill>
                        <pic:spPr>
                          <a:xfrm>
                            <a:off x="0" y="0"/>
                            <a:ext cx="1057275" cy="1257300"/>
                          </a:xfrm>
                          <a:prstGeom prst="rect">
                            <a:avLst/>
                          </a:prstGeom>
                          <a:ln/>
                        </pic:spPr>
                      </pic:pic>
                    </a:graphicData>
                  </a:graphic>
                </wp:inline>
              </w:drawing>
            </w:r>
            <w:hyperlink r:id="rId263">
              <w:r>
                <w:rPr>
                  <w:rFonts w:ascii="Arial" w:eastAsia="Arial" w:hAnsi="Arial" w:cs="Arial"/>
                  <w:color w:val="1155CC"/>
                  <w:u w:val="single"/>
                </w:rPr>
                <w:t>https://tradevistas.org/countries-dont-trade/</w:t>
              </w:r>
            </w:hyperlink>
          </w:p>
        </w:tc>
        <w:tc>
          <w:tcPr>
            <w:tcW w:w="4335" w:type="dxa"/>
            <w:shd w:val="clear" w:color="auto" w:fill="auto"/>
            <w:tcMar>
              <w:top w:w="100" w:type="dxa"/>
              <w:left w:w="100" w:type="dxa"/>
              <w:bottom w:w="100" w:type="dxa"/>
              <w:right w:w="100" w:type="dxa"/>
            </w:tcMar>
          </w:tcPr>
          <w:p w14:paraId="7F88764A" w14:textId="77777777" w:rsidR="002D2F4C" w:rsidRDefault="002D2F4C" w:rsidP="002D2F4C">
            <w:pPr>
              <w:widowControl w:val="0"/>
              <w:pBdr>
                <w:top w:val="nil"/>
                <w:left w:val="nil"/>
                <w:bottom w:val="nil"/>
                <w:right w:val="nil"/>
                <w:between w:val="nil"/>
              </w:pBdr>
              <w:rPr>
                <w:rFonts w:ascii="Arial" w:eastAsia="Arial" w:hAnsi="Arial" w:cs="Arial"/>
                <w:sz w:val="28"/>
                <w:szCs w:val="28"/>
              </w:rPr>
            </w:pPr>
            <w:r>
              <w:rPr>
                <w:rFonts w:ascii="Arial" w:eastAsia="Arial" w:hAnsi="Arial" w:cs="Arial"/>
                <w:noProof/>
                <w:sz w:val="28"/>
                <w:szCs w:val="28"/>
                <w:lang w:val="es-CR" w:eastAsia="es-CR"/>
              </w:rPr>
              <w:drawing>
                <wp:inline distT="114300" distB="114300" distL="114300" distR="114300" wp14:anchorId="372C02F7" wp14:editId="2E7A84FD">
                  <wp:extent cx="1057275" cy="1238250"/>
                  <wp:effectExtent l="0" t="0" r="0" b="0"/>
                  <wp:docPr id="278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64"/>
                          <a:srcRect/>
                          <a:stretch>
                            <a:fillRect/>
                          </a:stretch>
                        </pic:blipFill>
                        <pic:spPr>
                          <a:xfrm>
                            <a:off x="0" y="0"/>
                            <a:ext cx="1057275" cy="1238250"/>
                          </a:xfrm>
                          <a:prstGeom prst="rect">
                            <a:avLst/>
                          </a:prstGeom>
                          <a:ln/>
                        </pic:spPr>
                      </pic:pic>
                    </a:graphicData>
                  </a:graphic>
                </wp:inline>
              </w:drawing>
            </w:r>
            <w:hyperlink r:id="rId265">
              <w:r>
                <w:rPr>
                  <w:rFonts w:ascii="Arial" w:eastAsia="Arial" w:hAnsi="Arial" w:cs="Arial"/>
                  <w:color w:val="1155CC"/>
                  <w:u w:val="single"/>
                </w:rPr>
                <w:t>https://tradevistas.org/countries-dont-trade/</w:t>
              </w:r>
            </w:hyperlink>
          </w:p>
        </w:tc>
      </w:tr>
      <w:tr w:rsidR="002D2F4C" w14:paraId="75F314F7" w14:textId="77777777" w:rsidTr="002D2F4C">
        <w:tc>
          <w:tcPr>
            <w:tcW w:w="4335" w:type="dxa"/>
            <w:shd w:val="clear" w:color="auto" w:fill="auto"/>
            <w:tcMar>
              <w:top w:w="100" w:type="dxa"/>
              <w:left w:w="100" w:type="dxa"/>
              <w:bottom w:w="100" w:type="dxa"/>
              <w:right w:w="100" w:type="dxa"/>
            </w:tcMar>
          </w:tcPr>
          <w:p w14:paraId="6F8BD52F" w14:textId="77777777" w:rsidR="002D2F4C" w:rsidRDefault="002D2F4C" w:rsidP="002D2F4C">
            <w:pPr>
              <w:widowControl w:val="0"/>
              <w:pBdr>
                <w:top w:val="nil"/>
                <w:left w:val="nil"/>
                <w:bottom w:val="nil"/>
                <w:right w:val="nil"/>
                <w:between w:val="nil"/>
              </w:pBdr>
              <w:rPr>
                <w:rFonts w:ascii="Arial" w:eastAsia="Arial" w:hAnsi="Arial" w:cs="Arial"/>
                <w:sz w:val="28"/>
                <w:szCs w:val="28"/>
              </w:rPr>
            </w:pPr>
            <w:r>
              <w:rPr>
                <w:rFonts w:ascii="Arial" w:eastAsia="Arial" w:hAnsi="Arial" w:cs="Arial"/>
                <w:noProof/>
                <w:sz w:val="28"/>
                <w:szCs w:val="28"/>
                <w:lang w:val="es-CR" w:eastAsia="es-CR"/>
              </w:rPr>
              <w:drawing>
                <wp:inline distT="114300" distB="114300" distL="114300" distR="114300" wp14:anchorId="2D4CADC9" wp14:editId="71B3C39F">
                  <wp:extent cx="1238250" cy="1209675"/>
                  <wp:effectExtent l="0" t="0" r="0" b="0"/>
                  <wp:docPr id="113"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66"/>
                          <a:srcRect/>
                          <a:stretch>
                            <a:fillRect/>
                          </a:stretch>
                        </pic:blipFill>
                        <pic:spPr>
                          <a:xfrm>
                            <a:off x="0" y="0"/>
                            <a:ext cx="1238250" cy="1209675"/>
                          </a:xfrm>
                          <a:prstGeom prst="rect">
                            <a:avLst/>
                          </a:prstGeom>
                          <a:ln/>
                        </pic:spPr>
                      </pic:pic>
                    </a:graphicData>
                  </a:graphic>
                </wp:inline>
              </w:drawing>
            </w:r>
            <w:hyperlink r:id="rId267">
              <w:r>
                <w:rPr>
                  <w:rFonts w:ascii="Arial" w:eastAsia="Arial" w:hAnsi="Arial" w:cs="Arial"/>
                  <w:color w:val="1155CC"/>
                  <w:u w:val="single"/>
                </w:rPr>
                <w:t>https://tradevistas.org/countries-dont-trade/</w:t>
              </w:r>
            </w:hyperlink>
          </w:p>
        </w:tc>
        <w:tc>
          <w:tcPr>
            <w:tcW w:w="4335" w:type="dxa"/>
            <w:shd w:val="clear" w:color="auto" w:fill="auto"/>
            <w:tcMar>
              <w:top w:w="100" w:type="dxa"/>
              <w:left w:w="100" w:type="dxa"/>
              <w:bottom w:w="100" w:type="dxa"/>
              <w:right w:w="100" w:type="dxa"/>
            </w:tcMar>
          </w:tcPr>
          <w:p w14:paraId="627E69CD" w14:textId="77777777" w:rsidR="002D2F4C" w:rsidRDefault="002D2F4C" w:rsidP="002D2F4C">
            <w:pPr>
              <w:widowControl w:val="0"/>
              <w:pBdr>
                <w:top w:val="nil"/>
                <w:left w:val="nil"/>
                <w:bottom w:val="nil"/>
                <w:right w:val="nil"/>
                <w:between w:val="nil"/>
              </w:pBdr>
              <w:rPr>
                <w:rFonts w:ascii="Arial" w:eastAsia="Arial" w:hAnsi="Arial" w:cs="Arial"/>
                <w:sz w:val="28"/>
                <w:szCs w:val="28"/>
              </w:rPr>
            </w:pPr>
            <w:r>
              <w:rPr>
                <w:rFonts w:ascii="Arial" w:eastAsia="Arial" w:hAnsi="Arial" w:cs="Arial"/>
                <w:noProof/>
                <w:sz w:val="28"/>
                <w:szCs w:val="28"/>
                <w:lang w:val="es-CR" w:eastAsia="es-CR"/>
              </w:rPr>
              <w:drawing>
                <wp:inline distT="114300" distB="114300" distL="114300" distR="114300" wp14:anchorId="18648F2B" wp14:editId="64D52761">
                  <wp:extent cx="1257300" cy="1209675"/>
                  <wp:effectExtent l="0" t="0" r="0" b="0"/>
                  <wp:docPr id="6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68"/>
                          <a:srcRect/>
                          <a:stretch>
                            <a:fillRect/>
                          </a:stretch>
                        </pic:blipFill>
                        <pic:spPr>
                          <a:xfrm>
                            <a:off x="0" y="0"/>
                            <a:ext cx="1257300" cy="1209675"/>
                          </a:xfrm>
                          <a:prstGeom prst="rect">
                            <a:avLst/>
                          </a:prstGeom>
                          <a:ln/>
                        </pic:spPr>
                      </pic:pic>
                    </a:graphicData>
                  </a:graphic>
                </wp:inline>
              </w:drawing>
            </w:r>
            <w:hyperlink r:id="rId269">
              <w:r>
                <w:rPr>
                  <w:rFonts w:ascii="Arial" w:eastAsia="Arial" w:hAnsi="Arial" w:cs="Arial"/>
                  <w:color w:val="1155CC"/>
                  <w:u w:val="single"/>
                </w:rPr>
                <w:t>https://tradevistas.org/countries-dont-trade/</w:t>
              </w:r>
            </w:hyperlink>
          </w:p>
        </w:tc>
        <w:tc>
          <w:tcPr>
            <w:tcW w:w="4335" w:type="dxa"/>
            <w:shd w:val="clear" w:color="auto" w:fill="auto"/>
            <w:tcMar>
              <w:top w:w="100" w:type="dxa"/>
              <w:left w:w="100" w:type="dxa"/>
              <w:bottom w:w="100" w:type="dxa"/>
              <w:right w:w="100" w:type="dxa"/>
            </w:tcMar>
          </w:tcPr>
          <w:p w14:paraId="26ADD5E2" w14:textId="77777777" w:rsidR="002D2F4C" w:rsidRDefault="002D2F4C" w:rsidP="002D2F4C">
            <w:pPr>
              <w:widowControl w:val="0"/>
              <w:rPr>
                <w:rFonts w:ascii="Arial" w:eastAsia="Arial" w:hAnsi="Arial" w:cs="Arial"/>
                <w:sz w:val="28"/>
                <w:szCs w:val="28"/>
              </w:rPr>
            </w:pPr>
            <w:r>
              <w:rPr>
                <w:rFonts w:ascii="Arial" w:eastAsia="Arial" w:hAnsi="Arial" w:cs="Arial"/>
                <w:noProof/>
                <w:sz w:val="28"/>
                <w:szCs w:val="28"/>
                <w:lang w:val="es-CR" w:eastAsia="es-CR"/>
              </w:rPr>
              <w:drawing>
                <wp:inline distT="114300" distB="114300" distL="114300" distR="114300" wp14:anchorId="6054AE5F" wp14:editId="2BB24F33">
                  <wp:extent cx="1276350" cy="1228725"/>
                  <wp:effectExtent l="0" t="0" r="0" b="0"/>
                  <wp:docPr id="8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70"/>
                          <a:srcRect/>
                          <a:stretch>
                            <a:fillRect/>
                          </a:stretch>
                        </pic:blipFill>
                        <pic:spPr>
                          <a:xfrm>
                            <a:off x="0" y="0"/>
                            <a:ext cx="1276350" cy="1228725"/>
                          </a:xfrm>
                          <a:prstGeom prst="rect">
                            <a:avLst/>
                          </a:prstGeom>
                          <a:ln/>
                        </pic:spPr>
                      </pic:pic>
                    </a:graphicData>
                  </a:graphic>
                </wp:inline>
              </w:drawing>
            </w:r>
            <w:hyperlink r:id="rId271">
              <w:r>
                <w:rPr>
                  <w:rFonts w:ascii="Arial" w:eastAsia="Arial" w:hAnsi="Arial" w:cs="Arial"/>
                  <w:color w:val="1155CC"/>
                  <w:u w:val="single"/>
                </w:rPr>
                <w:t>https://tradevistas.org/countries-dont-trade/</w:t>
              </w:r>
            </w:hyperlink>
          </w:p>
        </w:tc>
      </w:tr>
      <w:tr w:rsidR="002D2F4C" w14:paraId="786E75C8" w14:textId="77777777" w:rsidTr="002D2F4C">
        <w:tc>
          <w:tcPr>
            <w:tcW w:w="4335" w:type="dxa"/>
            <w:shd w:val="clear" w:color="auto" w:fill="auto"/>
            <w:tcMar>
              <w:top w:w="100" w:type="dxa"/>
              <w:left w:w="100" w:type="dxa"/>
              <w:bottom w:w="100" w:type="dxa"/>
              <w:right w:w="100" w:type="dxa"/>
            </w:tcMar>
          </w:tcPr>
          <w:p w14:paraId="09784E15" w14:textId="77777777" w:rsidR="002D2F4C" w:rsidRDefault="002D2F4C" w:rsidP="002D2F4C">
            <w:pPr>
              <w:widowControl w:val="0"/>
              <w:pBdr>
                <w:top w:val="nil"/>
                <w:left w:val="nil"/>
                <w:bottom w:val="nil"/>
                <w:right w:val="nil"/>
                <w:between w:val="nil"/>
              </w:pBdr>
              <w:rPr>
                <w:rFonts w:ascii="Arial" w:eastAsia="Arial" w:hAnsi="Arial" w:cs="Arial"/>
                <w:sz w:val="28"/>
                <w:szCs w:val="28"/>
              </w:rPr>
            </w:pPr>
            <w:r>
              <w:rPr>
                <w:rFonts w:ascii="Arial" w:eastAsia="Arial" w:hAnsi="Arial" w:cs="Arial"/>
                <w:noProof/>
                <w:sz w:val="28"/>
                <w:szCs w:val="28"/>
                <w:lang w:val="es-CR" w:eastAsia="es-CR"/>
              </w:rPr>
              <w:drawing>
                <wp:inline distT="114300" distB="114300" distL="114300" distR="114300" wp14:anchorId="72952573" wp14:editId="5ECAA962">
                  <wp:extent cx="1257300" cy="1228725"/>
                  <wp:effectExtent l="0" t="0" r="0" b="0"/>
                  <wp:docPr id="121"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72"/>
                          <a:srcRect/>
                          <a:stretch>
                            <a:fillRect/>
                          </a:stretch>
                        </pic:blipFill>
                        <pic:spPr>
                          <a:xfrm>
                            <a:off x="0" y="0"/>
                            <a:ext cx="1257300" cy="1228725"/>
                          </a:xfrm>
                          <a:prstGeom prst="rect">
                            <a:avLst/>
                          </a:prstGeom>
                          <a:ln/>
                        </pic:spPr>
                      </pic:pic>
                    </a:graphicData>
                  </a:graphic>
                </wp:inline>
              </w:drawing>
            </w:r>
            <w:hyperlink r:id="rId273">
              <w:r>
                <w:rPr>
                  <w:rFonts w:ascii="Arial" w:eastAsia="Arial" w:hAnsi="Arial" w:cs="Arial"/>
                  <w:color w:val="1155CC"/>
                  <w:u w:val="single"/>
                </w:rPr>
                <w:t>https://tradevistas.org/countries-dont-trade/</w:t>
              </w:r>
            </w:hyperlink>
          </w:p>
        </w:tc>
        <w:tc>
          <w:tcPr>
            <w:tcW w:w="4335" w:type="dxa"/>
            <w:shd w:val="clear" w:color="auto" w:fill="auto"/>
            <w:tcMar>
              <w:top w:w="100" w:type="dxa"/>
              <w:left w:w="100" w:type="dxa"/>
              <w:bottom w:w="100" w:type="dxa"/>
              <w:right w:w="100" w:type="dxa"/>
            </w:tcMar>
          </w:tcPr>
          <w:p w14:paraId="675822F7" w14:textId="77777777" w:rsidR="002D2F4C" w:rsidRDefault="002D2F4C" w:rsidP="002D2F4C">
            <w:pPr>
              <w:widowControl w:val="0"/>
              <w:pBdr>
                <w:top w:val="nil"/>
                <w:left w:val="nil"/>
                <w:bottom w:val="nil"/>
                <w:right w:val="nil"/>
                <w:between w:val="nil"/>
              </w:pBdr>
              <w:rPr>
                <w:rFonts w:ascii="Arial" w:eastAsia="Arial" w:hAnsi="Arial" w:cs="Arial"/>
                <w:sz w:val="28"/>
                <w:szCs w:val="28"/>
              </w:rPr>
            </w:pPr>
            <w:r>
              <w:rPr>
                <w:rFonts w:ascii="Arial" w:eastAsia="Arial" w:hAnsi="Arial" w:cs="Arial"/>
                <w:noProof/>
                <w:sz w:val="28"/>
                <w:szCs w:val="28"/>
                <w:lang w:val="es-CR" w:eastAsia="es-CR"/>
              </w:rPr>
              <w:drawing>
                <wp:inline distT="114300" distB="114300" distL="114300" distR="114300" wp14:anchorId="1FD0F124" wp14:editId="2DBFB211">
                  <wp:extent cx="1257300" cy="1266825"/>
                  <wp:effectExtent l="0" t="0" r="0" b="0"/>
                  <wp:docPr id="6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74"/>
                          <a:srcRect/>
                          <a:stretch>
                            <a:fillRect/>
                          </a:stretch>
                        </pic:blipFill>
                        <pic:spPr>
                          <a:xfrm>
                            <a:off x="0" y="0"/>
                            <a:ext cx="1257300" cy="1266825"/>
                          </a:xfrm>
                          <a:prstGeom prst="rect">
                            <a:avLst/>
                          </a:prstGeom>
                          <a:ln/>
                        </pic:spPr>
                      </pic:pic>
                    </a:graphicData>
                  </a:graphic>
                </wp:inline>
              </w:drawing>
            </w:r>
            <w:hyperlink r:id="rId275">
              <w:r>
                <w:rPr>
                  <w:rFonts w:ascii="Arial" w:eastAsia="Arial" w:hAnsi="Arial" w:cs="Arial"/>
                  <w:color w:val="1155CC"/>
                  <w:u w:val="single"/>
                </w:rPr>
                <w:t>https://tradevistas.org/countries-dont-trade/</w:t>
              </w:r>
            </w:hyperlink>
          </w:p>
        </w:tc>
        <w:tc>
          <w:tcPr>
            <w:tcW w:w="4335" w:type="dxa"/>
            <w:shd w:val="clear" w:color="auto" w:fill="auto"/>
            <w:tcMar>
              <w:top w:w="100" w:type="dxa"/>
              <w:left w:w="100" w:type="dxa"/>
              <w:bottom w:w="100" w:type="dxa"/>
              <w:right w:w="100" w:type="dxa"/>
            </w:tcMar>
          </w:tcPr>
          <w:p w14:paraId="3B42456F" w14:textId="77777777" w:rsidR="002D2F4C" w:rsidRDefault="002D2F4C" w:rsidP="002D2F4C">
            <w:pPr>
              <w:widowControl w:val="0"/>
              <w:rPr>
                <w:rFonts w:ascii="Arial" w:eastAsia="Arial" w:hAnsi="Arial" w:cs="Arial"/>
                <w:sz w:val="28"/>
                <w:szCs w:val="28"/>
              </w:rPr>
            </w:pPr>
            <w:r>
              <w:rPr>
                <w:rFonts w:ascii="Arial" w:eastAsia="Arial" w:hAnsi="Arial" w:cs="Arial"/>
                <w:noProof/>
                <w:sz w:val="28"/>
                <w:szCs w:val="28"/>
                <w:lang w:val="es-CR" w:eastAsia="es-CR"/>
              </w:rPr>
              <w:drawing>
                <wp:inline distT="114300" distB="114300" distL="114300" distR="114300" wp14:anchorId="2E1F14A9" wp14:editId="7968731B">
                  <wp:extent cx="1266825" cy="1247775"/>
                  <wp:effectExtent l="0" t="0" r="0" b="0"/>
                  <wp:docPr id="6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76"/>
                          <a:srcRect/>
                          <a:stretch>
                            <a:fillRect/>
                          </a:stretch>
                        </pic:blipFill>
                        <pic:spPr>
                          <a:xfrm>
                            <a:off x="0" y="0"/>
                            <a:ext cx="1266825" cy="1247775"/>
                          </a:xfrm>
                          <a:prstGeom prst="rect">
                            <a:avLst/>
                          </a:prstGeom>
                          <a:ln/>
                        </pic:spPr>
                      </pic:pic>
                    </a:graphicData>
                  </a:graphic>
                </wp:inline>
              </w:drawing>
            </w:r>
            <w:hyperlink r:id="rId277">
              <w:r>
                <w:rPr>
                  <w:rFonts w:ascii="Arial" w:eastAsia="Arial" w:hAnsi="Arial" w:cs="Arial"/>
                  <w:color w:val="1155CC"/>
                  <w:u w:val="single"/>
                </w:rPr>
                <w:t>https://tradevistas.org/countries-dont-trade/</w:t>
              </w:r>
            </w:hyperlink>
          </w:p>
        </w:tc>
      </w:tr>
      <w:tr w:rsidR="002D2F4C" w14:paraId="6027CCA4" w14:textId="77777777" w:rsidTr="002D2F4C">
        <w:tc>
          <w:tcPr>
            <w:tcW w:w="4335" w:type="dxa"/>
            <w:shd w:val="clear" w:color="auto" w:fill="auto"/>
            <w:tcMar>
              <w:top w:w="100" w:type="dxa"/>
              <w:left w:w="100" w:type="dxa"/>
              <w:bottom w:w="100" w:type="dxa"/>
              <w:right w:w="100" w:type="dxa"/>
            </w:tcMar>
          </w:tcPr>
          <w:p w14:paraId="40A97E48" w14:textId="77777777" w:rsidR="002D2F4C" w:rsidRDefault="002D2F4C" w:rsidP="002D2F4C">
            <w:pPr>
              <w:widowControl w:val="0"/>
              <w:rPr>
                <w:rFonts w:ascii="Arial" w:eastAsia="Arial" w:hAnsi="Arial" w:cs="Arial"/>
                <w:sz w:val="28"/>
                <w:szCs w:val="28"/>
              </w:rPr>
            </w:pPr>
            <w:r>
              <w:rPr>
                <w:rFonts w:ascii="Arial" w:eastAsia="Arial" w:hAnsi="Arial" w:cs="Arial"/>
                <w:noProof/>
                <w:sz w:val="28"/>
                <w:szCs w:val="28"/>
                <w:lang w:val="es-CR" w:eastAsia="es-CR"/>
              </w:rPr>
              <w:lastRenderedPageBreak/>
              <w:drawing>
                <wp:inline distT="114300" distB="114300" distL="114300" distR="114300" wp14:anchorId="3714B93D" wp14:editId="31131853">
                  <wp:extent cx="1066800" cy="1257300"/>
                  <wp:effectExtent l="0" t="0" r="0" b="0"/>
                  <wp:docPr id="279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78"/>
                          <a:srcRect/>
                          <a:stretch>
                            <a:fillRect/>
                          </a:stretch>
                        </pic:blipFill>
                        <pic:spPr>
                          <a:xfrm>
                            <a:off x="0" y="0"/>
                            <a:ext cx="1066800" cy="1257300"/>
                          </a:xfrm>
                          <a:prstGeom prst="rect">
                            <a:avLst/>
                          </a:prstGeom>
                          <a:ln/>
                        </pic:spPr>
                      </pic:pic>
                    </a:graphicData>
                  </a:graphic>
                </wp:inline>
              </w:drawing>
            </w:r>
            <w:hyperlink r:id="rId279">
              <w:r>
                <w:rPr>
                  <w:rFonts w:ascii="Arial" w:eastAsia="Arial" w:hAnsi="Arial" w:cs="Arial"/>
                  <w:color w:val="1155CC"/>
                  <w:u w:val="single"/>
                </w:rPr>
                <w:t>https://tradevistas.org/countries-dont-trade/</w:t>
              </w:r>
            </w:hyperlink>
          </w:p>
        </w:tc>
        <w:tc>
          <w:tcPr>
            <w:tcW w:w="4335" w:type="dxa"/>
            <w:shd w:val="clear" w:color="auto" w:fill="auto"/>
            <w:tcMar>
              <w:top w:w="100" w:type="dxa"/>
              <w:left w:w="100" w:type="dxa"/>
              <w:bottom w:w="100" w:type="dxa"/>
              <w:right w:w="100" w:type="dxa"/>
            </w:tcMar>
          </w:tcPr>
          <w:p w14:paraId="415E571D" w14:textId="77777777" w:rsidR="002D2F4C" w:rsidRDefault="002D2F4C" w:rsidP="002D2F4C">
            <w:pPr>
              <w:widowControl w:val="0"/>
              <w:rPr>
                <w:rFonts w:ascii="Arial" w:eastAsia="Arial" w:hAnsi="Arial" w:cs="Arial"/>
                <w:sz w:val="28"/>
                <w:szCs w:val="28"/>
              </w:rPr>
            </w:pPr>
            <w:r>
              <w:rPr>
                <w:rFonts w:ascii="Arial" w:eastAsia="Arial" w:hAnsi="Arial" w:cs="Arial"/>
                <w:noProof/>
                <w:sz w:val="28"/>
                <w:szCs w:val="28"/>
                <w:lang w:val="es-CR" w:eastAsia="es-CR"/>
              </w:rPr>
              <w:drawing>
                <wp:inline distT="114300" distB="114300" distL="114300" distR="114300" wp14:anchorId="449906B6" wp14:editId="3DA356CC">
                  <wp:extent cx="1047750" cy="1209675"/>
                  <wp:effectExtent l="0" t="0" r="0" b="0"/>
                  <wp:docPr id="279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80"/>
                          <a:srcRect/>
                          <a:stretch>
                            <a:fillRect/>
                          </a:stretch>
                        </pic:blipFill>
                        <pic:spPr>
                          <a:xfrm>
                            <a:off x="0" y="0"/>
                            <a:ext cx="1047750" cy="1209675"/>
                          </a:xfrm>
                          <a:prstGeom prst="rect">
                            <a:avLst/>
                          </a:prstGeom>
                          <a:ln/>
                        </pic:spPr>
                      </pic:pic>
                    </a:graphicData>
                  </a:graphic>
                </wp:inline>
              </w:drawing>
            </w:r>
            <w:hyperlink r:id="rId281">
              <w:r>
                <w:rPr>
                  <w:rFonts w:ascii="Arial" w:eastAsia="Arial" w:hAnsi="Arial" w:cs="Arial"/>
                  <w:color w:val="1155CC"/>
                  <w:u w:val="single"/>
                </w:rPr>
                <w:t>https://tradevistas.org/countries-dont-trade/</w:t>
              </w:r>
            </w:hyperlink>
          </w:p>
        </w:tc>
        <w:tc>
          <w:tcPr>
            <w:tcW w:w="4335" w:type="dxa"/>
            <w:shd w:val="clear" w:color="auto" w:fill="auto"/>
            <w:tcMar>
              <w:top w:w="100" w:type="dxa"/>
              <w:left w:w="100" w:type="dxa"/>
              <w:bottom w:w="100" w:type="dxa"/>
              <w:right w:w="100" w:type="dxa"/>
            </w:tcMar>
          </w:tcPr>
          <w:p w14:paraId="5B40CDE6" w14:textId="77777777" w:rsidR="002D2F4C" w:rsidRDefault="002D2F4C" w:rsidP="002D2F4C">
            <w:pPr>
              <w:widowControl w:val="0"/>
              <w:pBdr>
                <w:top w:val="nil"/>
                <w:left w:val="nil"/>
                <w:bottom w:val="nil"/>
                <w:right w:val="nil"/>
                <w:between w:val="nil"/>
              </w:pBdr>
              <w:rPr>
                <w:rFonts w:ascii="Arial" w:eastAsia="Arial" w:hAnsi="Arial" w:cs="Arial"/>
                <w:sz w:val="28"/>
                <w:szCs w:val="28"/>
              </w:rPr>
            </w:pPr>
            <w:r>
              <w:rPr>
                <w:rFonts w:ascii="Arial" w:eastAsia="Arial" w:hAnsi="Arial" w:cs="Arial"/>
                <w:noProof/>
                <w:sz w:val="28"/>
                <w:szCs w:val="28"/>
                <w:lang w:val="es-CR" w:eastAsia="es-CR"/>
              </w:rPr>
              <w:drawing>
                <wp:inline distT="114300" distB="114300" distL="114300" distR="114300" wp14:anchorId="3E45B26A" wp14:editId="12DA7257">
                  <wp:extent cx="1238250" cy="1266825"/>
                  <wp:effectExtent l="0" t="0" r="0" b="0"/>
                  <wp:docPr id="8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82"/>
                          <a:srcRect/>
                          <a:stretch>
                            <a:fillRect/>
                          </a:stretch>
                        </pic:blipFill>
                        <pic:spPr>
                          <a:xfrm>
                            <a:off x="0" y="0"/>
                            <a:ext cx="1238250" cy="1266825"/>
                          </a:xfrm>
                          <a:prstGeom prst="rect">
                            <a:avLst/>
                          </a:prstGeom>
                          <a:ln/>
                        </pic:spPr>
                      </pic:pic>
                    </a:graphicData>
                  </a:graphic>
                </wp:inline>
              </w:drawing>
            </w:r>
            <w:hyperlink r:id="rId283">
              <w:r>
                <w:rPr>
                  <w:rFonts w:ascii="Arial" w:eastAsia="Arial" w:hAnsi="Arial" w:cs="Arial"/>
                  <w:color w:val="1155CC"/>
                  <w:u w:val="single"/>
                </w:rPr>
                <w:t>https://tradevistas.org/countries-dont-trade/</w:t>
              </w:r>
            </w:hyperlink>
          </w:p>
        </w:tc>
      </w:tr>
      <w:tr w:rsidR="002D2F4C" w14:paraId="613B4B18" w14:textId="77777777" w:rsidTr="002D2F4C">
        <w:tc>
          <w:tcPr>
            <w:tcW w:w="4335" w:type="dxa"/>
            <w:shd w:val="clear" w:color="auto" w:fill="auto"/>
            <w:tcMar>
              <w:top w:w="100" w:type="dxa"/>
              <w:left w:w="100" w:type="dxa"/>
              <w:bottom w:w="100" w:type="dxa"/>
              <w:right w:w="100" w:type="dxa"/>
            </w:tcMar>
          </w:tcPr>
          <w:p w14:paraId="71E2927B" w14:textId="77777777" w:rsidR="002D2F4C" w:rsidRDefault="002D2F4C" w:rsidP="002D2F4C">
            <w:pPr>
              <w:widowControl w:val="0"/>
              <w:rPr>
                <w:rFonts w:ascii="Arial" w:eastAsia="Arial" w:hAnsi="Arial" w:cs="Arial"/>
                <w:sz w:val="28"/>
                <w:szCs w:val="28"/>
              </w:rPr>
            </w:pPr>
            <w:r>
              <w:rPr>
                <w:rFonts w:ascii="Arial" w:eastAsia="Arial" w:hAnsi="Arial" w:cs="Arial"/>
                <w:noProof/>
                <w:sz w:val="28"/>
                <w:szCs w:val="28"/>
                <w:lang w:val="es-CR" w:eastAsia="es-CR"/>
              </w:rPr>
              <w:drawing>
                <wp:inline distT="114300" distB="114300" distL="114300" distR="114300" wp14:anchorId="6161214F" wp14:editId="6647CC42">
                  <wp:extent cx="1082183" cy="1222058"/>
                  <wp:effectExtent l="0" t="0" r="0" b="0"/>
                  <wp:docPr id="279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84"/>
                          <a:srcRect/>
                          <a:stretch>
                            <a:fillRect/>
                          </a:stretch>
                        </pic:blipFill>
                        <pic:spPr>
                          <a:xfrm>
                            <a:off x="0" y="0"/>
                            <a:ext cx="1082183" cy="1222058"/>
                          </a:xfrm>
                          <a:prstGeom prst="rect">
                            <a:avLst/>
                          </a:prstGeom>
                          <a:ln/>
                        </pic:spPr>
                      </pic:pic>
                    </a:graphicData>
                  </a:graphic>
                </wp:inline>
              </w:drawing>
            </w:r>
            <w:hyperlink r:id="rId285">
              <w:r>
                <w:rPr>
                  <w:rFonts w:ascii="Arial" w:eastAsia="Arial" w:hAnsi="Arial" w:cs="Arial"/>
                  <w:color w:val="1155CC"/>
                  <w:u w:val="single"/>
                </w:rPr>
                <w:t>https://diversity.fb.com/initiatives/at-facebook/</w:t>
              </w:r>
            </w:hyperlink>
          </w:p>
        </w:tc>
        <w:tc>
          <w:tcPr>
            <w:tcW w:w="4335" w:type="dxa"/>
            <w:shd w:val="clear" w:color="auto" w:fill="auto"/>
            <w:tcMar>
              <w:top w:w="100" w:type="dxa"/>
              <w:left w:w="100" w:type="dxa"/>
              <w:bottom w:w="100" w:type="dxa"/>
              <w:right w:w="100" w:type="dxa"/>
            </w:tcMar>
          </w:tcPr>
          <w:p w14:paraId="1C1A6FE6" w14:textId="77777777" w:rsidR="002D2F4C" w:rsidRDefault="002D2F4C" w:rsidP="002D2F4C">
            <w:pPr>
              <w:widowControl w:val="0"/>
              <w:rPr>
                <w:rFonts w:ascii="Arial" w:eastAsia="Arial" w:hAnsi="Arial" w:cs="Arial"/>
                <w:sz w:val="28"/>
                <w:szCs w:val="28"/>
              </w:rPr>
            </w:pPr>
            <w:r>
              <w:rPr>
                <w:rFonts w:ascii="Arial" w:eastAsia="Arial" w:hAnsi="Arial" w:cs="Arial"/>
                <w:noProof/>
                <w:sz w:val="28"/>
                <w:szCs w:val="28"/>
                <w:lang w:val="es-CR" w:eastAsia="es-CR"/>
              </w:rPr>
              <w:drawing>
                <wp:inline distT="114300" distB="114300" distL="114300" distR="114300" wp14:anchorId="6B73E3C7" wp14:editId="57F64765">
                  <wp:extent cx="1107163" cy="1222058"/>
                  <wp:effectExtent l="0" t="0" r="0" b="0"/>
                  <wp:docPr id="8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86"/>
                          <a:srcRect/>
                          <a:stretch>
                            <a:fillRect/>
                          </a:stretch>
                        </pic:blipFill>
                        <pic:spPr>
                          <a:xfrm>
                            <a:off x="0" y="0"/>
                            <a:ext cx="1107163" cy="1222058"/>
                          </a:xfrm>
                          <a:prstGeom prst="rect">
                            <a:avLst/>
                          </a:prstGeom>
                          <a:ln/>
                        </pic:spPr>
                      </pic:pic>
                    </a:graphicData>
                  </a:graphic>
                </wp:inline>
              </w:drawing>
            </w:r>
            <w:hyperlink r:id="rId287">
              <w:r>
                <w:rPr>
                  <w:rFonts w:ascii="Arial" w:eastAsia="Arial" w:hAnsi="Arial" w:cs="Arial"/>
                  <w:color w:val="1155CC"/>
                  <w:u w:val="single"/>
                </w:rPr>
                <w:t>https://diversity.fb.com/initiatives/at-facebook/</w:t>
              </w:r>
            </w:hyperlink>
          </w:p>
        </w:tc>
        <w:tc>
          <w:tcPr>
            <w:tcW w:w="4335" w:type="dxa"/>
            <w:shd w:val="clear" w:color="auto" w:fill="auto"/>
            <w:tcMar>
              <w:top w:w="100" w:type="dxa"/>
              <w:left w:w="100" w:type="dxa"/>
              <w:bottom w:w="100" w:type="dxa"/>
              <w:right w:w="100" w:type="dxa"/>
            </w:tcMar>
          </w:tcPr>
          <w:p w14:paraId="3D437DBB" w14:textId="77777777" w:rsidR="002D2F4C" w:rsidRDefault="002D2F4C" w:rsidP="002D2F4C">
            <w:pPr>
              <w:widowControl w:val="0"/>
              <w:rPr>
                <w:rFonts w:ascii="Arial" w:eastAsia="Arial" w:hAnsi="Arial" w:cs="Arial"/>
                <w:sz w:val="28"/>
                <w:szCs w:val="28"/>
              </w:rPr>
            </w:pPr>
            <w:r>
              <w:rPr>
                <w:rFonts w:ascii="Arial" w:eastAsia="Arial" w:hAnsi="Arial" w:cs="Arial"/>
                <w:noProof/>
                <w:sz w:val="28"/>
                <w:szCs w:val="28"/>
                <w:lang w:val="es-CR" w:eastAsia="es-CR"/>
              </w:rPr>
              <w:drawing>
                <wp:inline distT="114300" distB="114300" distL="114300" distR="114300" wp14:anchorId="1E1DE282" wp14:editId="7B874F84">
                  <wp:extent cx="1286192" cy="1172705"/>
                  <wp:effectExtent l="0" t="0" r="0" b="0"/>
                  <wp:docPr id="279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88"/>
                          <a:srcRect/>
                          <a:stretch>
                            <a:fillRect/>
                          </a:stretch>
                        </pic:blipFill>
                        <pic:spPr>
                          <a:xfrm>
                            <a:off x="0" y="0"/>
                            <a:ext cx="1286192" cy="1172705"/>
                          </a:xfrm>
                          <a:prstGeom prst="rect">
                            <a:avLst/>
                          </a:prstGeom>
                          <a:ln/>
                        </pic:spPr>
                      </pic:pic>
                    </a:graphicData>
                  </a:graphic>
                </wp:inline>
              </w:drawing>
            </w:r>
            <w:hyperlink r:id="rId289">
              <w:r>
                <w:rPr>
                  <w:rFonts w:ascii="Arial" w:eastAsia="Arial" w:hAnsi="Arial" w:cs="Arial"/>
                  <w:color w:val="1155CC"/>
                  <w:u w:val="single"/>
                </w:rPr>
                <w:t>https://www.sparknz.co.nz/sustainability/diversity-and-inclusion/</w:t>
              </w:r>
            </w:hyperlink>
          </w:p>
        </w:tc>
      </w:tr>
    </w:tbl>
    <w:p w14:paraId="3ABCC198" w14:textId="77777777" w:rsidR="002D2F4C" w:rsidRDefault="002D2F4C" w:rsidP="002D2F4C">
      <w:pPr>
        <w:spacing w:after="200" w:line="276" w:lineRule="auto"/>
        <w:rPr>
          <w:rFonts w:ascii="Arial" w:eastAsia="Arial" w:hAnsi="Arial" w:cs="Arial"/>
        </w:rPr>
      </w:pPr>
    </w:p>
    <w:p w14:paraId="765BB0F1" w14:textId="77777777" w:rsidR="009E0D01" w:rsidRDefault="009E0D01" w:rsidP="002D2F4C">
      <w:pPr>
        <w:spacing w:after="200" w:line="276" w:lineRule="auto"/>
        <w:rPr>
          <w:rFonts w:ascii="Arial" w:eastAsia="Arial" w:hAnsi="Arial" w:cs="Arial"/>
          <w:b/>
        </w:rPr>
      </w:pPr>
    </w:p>
    <w:p w14:paraId="36A00DC1" w14:textId="77777777" w:rsidR="009E0D01" w:rsidRDefault="009E0D01" w:rsidP="002D2F4C">
      <w:pPr>
        <w:spacing w:after="200" w:line="276" w:lineRule="auto"/>
        <w:rPr>
          <w:rFonts w:ascii="Arial" w:eastAsia="Arial" w:hAnsi="Arial" w:cs="Arial"/>
          <w:b/>
        </w:rPr>
      </w:pPr>
    </w:p>
    <w:p w14:paraId="353C76DC" w14:textId="77777777" w:rsidR="009E0D01" w:rsidRDefault="009E0D01" w:rsidP="002D2F4C">
      <w:pPr>
        <w:spacing w:after="200" w:line="276" w:lineRule="auto"/>
        <w:rPr>
          <w:rFonts w:ascii="Arial" w:eastAsia="Arial" w:hAnsi="Arial" w:cs="Arial"/>
          <w:b/>
        </w:rPr>
      </w:pPr>
    </w:p>
    <w:p w14:paraId="6BA8B647" w14:textId="77777777" w:rsidR="009E0D01" w:rsidRDefault="009E0D01" w:rsidP="002D2F4C">
      <w:pPr>
        <w:spacing w:after="200" w:line="276" w:lineRule="auto"/>
        <w:rPr>
          <w:rFonts w:ascii="Arial" w:eastAsia="Arial" w:hAnsi="Arial" w:cs="Arial"/>
          <w:b/>
        </w:rPr>
      </w:pPr>
    </w:p>
    <w:p w14:paraId="4265B243" w14:textId="77777777" w:rsidR="009E0D01" w:rsidRDefault="009E0D01" w:rsidP="002D2F4C">
      <w:pPr>
        <w:spacing w:after="200" w:line="276" w:lineRule="auto"/>
        <w:rPr>
          <w:rFonts w:ascii="Arial" w:eastAsia="Arial" w:hAnsi="Arial" w:cs="Arial"/>
          <w:b/>
        </w:rPr>
      </w:pPr>
    </w:p>
    <w:p w14:paraId="5274808B" w14:textId="77777777" w:rsidR="009E0D01" w:rsidRDefault="009E0D01" w:rsidP="002D2F4C">
      <w:pPr>
        <w:spacing w:after="200" w:line="276" w:lineRule="auto"/>
        <w:rPr>
          <w:rFonts w:ascii="Arial" w:eastAsia="Arial" w:hAnsi="Arial" w:cs="Arial"/>
          <w:b/>
        </w:rPr>
      </w:pPr>
    </w:p>
    <w:p w14:paraId="5A7423EB" w14:textId="77777777" w:rsidR="002D2F4C" w:rsidRDefault="002D2F4C" w:rsidP="002D2F4C">
      <w:pPr>
        <w:spacing w:after="200" w:line="276" w:lineRule="auto"/>
        <w:rPr>
          <w:rFonts w:ascii="Arial" w:eastAsia="Arial" w:hAnsi="Arial" w:cs="Arial"/>
          <w:i/>
        </w:rPr>
      </w:pPr>
      <w:r>
        <w:rPr>
          <w:rFonts w:ascii="Arial" w:eastAsia="Arial" w:hAnsi="Arial" w:cs="Arial"/>
          <w:b/>
        </w:rPr>
        <w:lastRenderedPageBreak/>
        <w:t>APPENDIX 2.1: Blank Venn diagram for students to fill out.</w:t>
      </w:r>
      <w:r>
        <w:rPr>
          <w:rFonts w:ascii="Arial" w:eastAsia="Arial" w:hAnsi="Arial" w:cs="Arial"/>
          <w:b/>
        </w:rPr>
        <w:br/>
      </w:r>
      <w:r>
        <w:rPr>
          <w:rFonts w:ascii="Arial" w:eastAsia="Arial" w:hAnsi="Arial" w:cs="Arial"/>
          <w:i/>
        </w:rPr>
        <w:t>The admired person goes in the middle.  Each circle is labeled with one of his/her identities.  Try to think of people who fit in the other spaces!</w:t>
      </w:r>
    </w:p>
    <w:p w14:paraId="3492DCE4" w14:textId="77777777" w:rsidR="002D2F4C" w:rsidRDefault="002D2F4C" w:rsidP="002D2F4C">
      <w:pPr>
        <w:spacing w:after="200" w:line="276" w:lineRule="auto"/>
        <w:rPr>
          <w:rFonts w:ascii="Arial" w:eastAsia="Arial" w:hAnsi="Arial" w:cs="Arial"/>
          <w:b/>
        </w:rPr>
      </w:pPr>
      <w:r>
        <w:rPr>
          <w:rFonts w:ascii="Arial" w:eastAsia="Arial" w:hAnsi="Arial" w:cs="Arial"/>
          <w:b/>
          <w:noProof/>
          <w:lang w:val="es-CR" w:eastAsia="es-CR"/>
        </w:rPr>
        <w:drawing>
          <wp:inline distT="114300" distB="114300" distL="114300" distR="114300" wp14:anchorId="1102874C" wp14:editId="290D2A54">
            <wp:extent cx="5575610" cy="3713357"/>
            <wp:effectExtent l="0" t="0" r="6350" b="1905"/>
            <wp:docPr id="101"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90"/>
                    <a:srcRect/>
                    <a:stretch>
                      <a:fillRect/>
                    </a:stretch>
                  </pic:blipFill>
                  <pic:spPr>
                    <a:xfrm>
                      <a:off x="0" y="0"/>
                      <a:ext cx="5587353" cy="3721178"/>
                    </a:xfrm>
                    <a:prstGeom prst="rect">
                      <a:avLst/>
                    </a:prstGeom>
                    <a:ln/>
                  </pic:spPr>
                </pic:pic>
              </a:graphicData>
            </a:graphic>
          </wp:inline>
        </w:drawing>
      </w:r>
    </w:p>
    <w:p w14:paraId="0130ED99" w14:textId="77777777" w:rsidR="002D2F4C" w:rsidRDefault="002D2F4C" w:rsidP="002D2F4C">
      <w:pPr>
        <w:spacing w:after="200" w:line="276" w:lineRule="auto"/>
        <w:rPr>
          <w:rFonts w:ascii="Arial" w:eastAsia="Arial" w:hAnsi="Arial" w:cs="Arial"/>
          <w:b/>
        </w:rPr>
      </w:pPr>
      <w:r>
        <w:rPr>
          <w:rFonts w:ascii="Arial" w:eastAsia="Arial" w:hAnsi="Arial" w:cs="Arial"/>
        </w:rPr>
        <w:t xml:space="preserve">Modified from: </w:t>
      </w:r>
      <w:hyperlink r:id="rId291">
        <w:r>
          <w:rPr>
            <w:rFonts w:ascii="Arial" w:eastAsia="Arial" w:hAnsi="Arial" w:cs="Arial"/>
            <w:b/>
            <w:color w:val="1155CC"/>
            <w:u w:val="single"/>
          </w:rPr>
          <w:t>https://www.tes.com/teaching-resource/venn-diagram-template-11282239</w:t>
        </w:r>
      </w:hyperlink>
    </w:p>
    <w:p w14:paraId="4D17C718" w14:textId="77777777" w:rsidR="009E0D01" w:rsidRDefault="009E0D01" w:rsidP="002D2F4C">
      <w:pPr>
        <w:spacing w:after="200" w:line="276" w:lineRule="auto"/>
        <w:rPr>
          <w:rFonts w:ascii="Arial" w:eastAsia="Arial" w:hAnsi="Arial" w:cs="Arial"/>
          <w:b/>
        </w:rPr>
      </w:pPr>
    </w:p>
    <w:p w14:paraId="243DCC9F" w14:textId="77777777" w:rsidR="009E0D01" w:rsidRDefault="009E0D01" w:rsidP="002D2F4C">
      <w:pPr>
        <w:spacing w:after="200" w:line="276" w:lineRule="auto"/>
        <w:rPr>
          <w:rFonts w:ascii="Arial" w:eastAsia="Arial" w:hAnsi="Arial" w:cs="Arial"/>
          <w:b/>
        </w:rPr>
      </w:pPr>
    </w:p>
    <w:p w14:paraId="71DFBA16" w14:textId="77777777" w:rsidR="002D2F4C" w:rsidRDefault="002D2F4C" w:rsidP="002D2F4C">
      <w:pPr>
        <w:spacing w:after="200" w:line="276" w:lineRule="auto"/>
        <w:rPr>
          <w:rFonts w:ascii="Arial" w:eastAsia="Arial" w:hAnsi="Arial" w:cs="Arial"/>
        </w:rPr>
      </w:pPr>
      <w:r>
        <w:rPr>
          <w:rFonts w:ascii="Arial" w:eastAsia="Arial" w:hAnsi="Arial" w:cs="Arial"/>
          <w:b/>
        </w:rPr>
        <w:lastRenderedPageBreak/>
        <w:t xml:space="preserve">APPENDIX 2.2: Example of Completed Venn </w:t>
      </w:r>
      <w:proofErr w:type="gramStart"/>
      <w:r>
        <w:rPr>
          <w:rFonts w:ascii="Arial" w:eastAsia="Arial" w:hAnsi="Arial" w:cs="Arial"/>
          <w:b/>
        </w:rPr>
        <w:t>Diagram</w:t>
      </w:r>
      <w:proofErr w:type="gramEnd"/>
    </w:p>
    <w:p w14:paraId="2EF2E564" w14:textId="77777777" w:rsidR="002D2F4C" w:rsidRDefault="002D2F4C" w:rsidP="002D2F4C">
      <w:pPr>
        <w:spacing w:after="200" w:line="276" w:lineRule="auto"/>
        <w:rPr>
          <w:rFonts w:ascii="Arial" w:eastAsia="Arial" w:hAnsi="Arial" w:cs="Arial"/>
        </w:rPr>
      </w:pPr>
      <w:r>
        <w:rPr>
          <w:rFonts w:ascii="Arial" w:eastAsia="Arial" w:hAnsi="Arial" w:cs="Arial"/>
          <w:noProof/>
          <w:lang w:val="es-CR" w:eastAsia="es-CR"/>
        </w:rPr>
        <w:drawing>
          <wp:inline distT="114300" distB="114300" distL="114300" distR="114300" wp14:anchorId="791DA96F" wp14:editId="01FA0E20">
            <wp:extent cx="7153593" cy="4383557"/>
            <wp:effectExtent l="0" t="0" r="0" b="0"/>
            <wp:docPr id="5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92"/>
                    <a:srcRect/>
                    <a:stretch>
                      <a:fillRect/>
                    </a:stretch>
                  </pic:blipFill>
                  <pic:spPr>
                    <a:xfrm>
                      <a:off x="0" y="0"/>
                      <a:ext cx="7153593" cy="4383557"/>
                    </a:xfrm>
                    <a:prstGeom prst="rect">
                      <a:avLst/>
                    </a:prstGeom>
                    <a:ln/>
                  </pic:spPr>
                </pic:pic>
              </a:graphicData>
            </a:graphic>
          </wp:inline>
        </w:drawing>
      </w:r>
    </w:p>
    <w:p w14:paraId="3756E97F" w14:textId="77777777" w:rsidR="009E0D01" w:rsidRDefault="009E0D01" w:rsidP="002D2F4C">
      <w:pPr>
        <w:spacing w:after="200" w:line="276" w:lineRule="auto"/>
        <w:rPr>
          <w:rFonts w:ascii="Arial" w:eastAsia="Arial" w:hAnsi="Arial" w:cs="Arial"/>
          <w:b/>
        </w:rPr>
      </w:pPr>
    </w:p>
    <w:p w14:paraId="1C488182" w14:textId="77777777" w:rsidR="009E0D01" w:rsidRDefault="009E0D01" w:rsidP="002D2F4C">
      <w:pPr>
        <w:spacing w:after="200" w:line="276" w:lineRule="auto"/>
        <w:rPr>
          <w:rFonts w:ascii="Arial" w:eastAsia="Arial" w:hAnsi="Arial" w:cs="Arial"/>
          <w:b/>
        </w:rPr>
      </w:pPr>
    </w:p>
    <w:p w14:paraId="249D1FEF" w14:textId="77777777" w:rsidR="002D2F4C" w:rsidRDefault="002D2F4C" w:rsidP="002D2F4C">
      <w:pPr>
        <w:spacing w:after="200" w:line="276" w:lineRule="auto"/>
        <w:rPr>
          <w:rFonts w:ascii="Arial" w:eastAsia="Arial" w:hAnsi="Arial" w:cs="Arial"/>
        </w:rPr>
      </w:pPr>
      <w:r>
        <w:rPr>
          <w:rFonts w:ascii="Arial" w:eastAsia="Arial" w:hAnsi="Arial" w:cs="Arial"/>
          <w:b/>
        </w:rPr>
        <w:lastRenderedPageBreak/>
        <w:t>APPENDIX 3: Some aspects of a person´s identities</w:t>
      </w:r>
    </w:p>
    <w:p w14:paraId="3ADEE725" w14:textId="77777777" w:rsidR="002D2F4C" w:rsidRDefault="002D2F4C" w:rsidP="002D2F4C">
      <w:pPr>
        <w:spacing w:after="200" w:line="276" w:lineRule="auto"/>
        <w:rPr>
          <w:rFonts w:ascii="Arial" w:eastAsia="Arial" w:hAnsi="Arial" w:cs="Arial"/>
        </w:rPr>
      </w:pPr>
      <w:r>
        <w:rPr>
          <w:rFonts w:ascii="Arial" w:eastAsia="Arial" w:hAnsi="Arial" w:cs="Arial"/>
          <w:noProof/>
          <w:lang w:val="es-CR" w:eastAsia="es-CR"/>
        </w:rPr>
        <w:drawing>
          <wp:inline distT="114300" distB="114300" distL="114300" distR="114300" wp14:anchorId="70FC8C68" wp14:editId="23A36720">
            <wp:extent cx="3891775" cy="3490332"/>
            <wp:effectExtent l="0" t="0" r="0" b="0"/>
            <wp:docPr id="4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93"/>
                    <a:srcRect/>
                    <a:stretch>
                      <a:fillRect/>
                    </a:stretch>
                  </pic:blipFill>
                  <pic:spPr>
                    <a:xfrm>
                      <a:off x="0" y="0"/>
                      <a:ext cx="3897295" cy="3495282"/>
                    </a:xfrm>
                    <a:prstGeom prst="rect">
                      <a:avLst/>
                    </a:prstGeom>
                    <a:ln/>
                  </pic:spPr>
                </pic:pic>
              </a:graphicData>
            </a:graphic>
          </wp:inline>
        </w:drawing>
      </w:r>
      <w:hyperlink r:id="rId294">
        <w:r>
          <w:rPr>
            <w:rFonts w:ascii="Arial" w:eastAsia="Arial" w:hAnsi="Arial" w:cs="Arial"/>
            <w:color w:val="1155CC"/>
            <w:u w:val="single"/>
          </w:rPr>
          <w:t>https://www.pinterest.com/pin/351421577147119170/</w:t>
        </w:r>
      </w:hyperlink>
      <w:r>
        <w:br w:type="page"/>
      </w:r>
    </w:p>
    <w:p w14:paraId="14564FAF" w14:textId="77777777" w:rsidR="002D2F4C" w:rsidRDefault="002D2F4C" w:rsidP="002D2F4C">
      <w:pPr>
        <w:spacing w:after="200" w:line="276" w:lineRule="auto"/>
        <w:rPr>
          <w:rFonts w:ascii="Arial" w:eastAsia="Arial" w:hAnsi="Arial" w:cs="Arial"/>
          <w:b/>
        </w:rPr>
      </w:pPr>
      <w:r>
        <w:rPr>
          <w:rFonts w:ascii="Arial" w:eastAsia="Arial" w:hAnsi="Arial" w:cs="Arial"/>
          <w:b/>
        </w:rPr>
        <w:lastRenderedPageBreak/>
        <w:t xml:space="preserve">APPENDIX 4: Stories of immigrants to the US.  Only give </w:t>
      </w:r>
      <w:r>
        <w:rPr>
          <w:rFonts w:ascii="Arial" w:eastAsia="Arial" w:hAnsi="Arial" w:cs="Arial"/>
          <w:b/>
          <w:i/>
        </w:rPr>
        <w:t>one</w:t>
      </w:r>
      <w:r>
        <w:rPr>
          <w:rFonts w:ascii="Arial" w:eastAsia="Arial" w:hAnsi="Arial" w:cs="Arial"/>
          <w:b/>
        </w:rPr>
        <w:t xml:space="preserve"> story to each group of students.</w:t>
      </w:r>
    </w:p>
    <w:p w14:paraId="4E3BACDD" w14:textId="77777777" w:rsidR="002D2F4C" w:rsidRDefault="002D2F4C" w:rsidP="002D2F4C">
      <w:pPr>
        <w:shd w:val="clear" w:color="auto" w:fill="FFFFFF"/>
        <w:spacing w:line="360" w:lineRule="auto"/>
        <w:rPr>
          <w:rFonts w:ascii="Muli" w:eastAsia="Muli" w:hAnsi="Muli" w:cs="Muli"/>
          <w:sz w:val="22"/>
          <w:szCs w:val="22"/>
        </w:rPr>
      </w:pPr>
      <w:r>
        <w:rPr>
          <w:rFonts w:ascii="Muli" w:eastAsia="Muli" w:hAnsi="Muli" w:cs="Muli"/>
          <w:sz w:val="22"/>
          <w:szCs w:val="22"/>
        </w:rPr>
        <w:t>1</w:t>
      </w:r>
      <w:r>
        <w:rPr>
          <w:rFonts w:ascii="Muli" w:eastAsia="Muli" w:hAnsi="Muli" w:cs="Muli"/>
          <w:sz w:val="22"/>
          <w:szCs w:val="22"/>
        </w:rPr>
        <w:tab/>
        <w:t xml:space="preserve">When I came to the US, I noticed that our </w:t>
      </w:r>
      <w:r>
        <w:rPr>
          <w:rFonts w:ascii="Muli" w:eastAsia="Muli" w:hAnsi="Muli" w:cs="Muli"/>
          <w:b/>
          <w:sz w:val="22"/>
          <w:szCs w:val="22"/>
        </w:rPr>
        <w:t xml:space="preserve">cultures </w:t>
      </w:r>
      <w:r>
        <w:rPr>
          <w:rFonts w:ascii="Muli" w:eastAsia="Muli" w:hAnsi="Muli" w:cs="Muli"/>
          <w:sz w:val="22"/>
          <w:szCs w:val="22"/>
        </w:rPr>
        <w:t xml:space="preserve">are very different. For example, when I had a party in Mexico, I didn’t really notice if the music bothered our neighbors.  In the US, people think that’s </w:t>
      </w:r>
      <w:r>
        <w:rPr>
          <w:rFonts w:ascii="Muli" w:eastAsia="Muli" w:hAnsi="Muli" w:cs="Muli"/>
          <w:b/>
          <w:sz w:val="22"/>
          <w:szCs w:val="22"/>
        </w:rPr>
        <w:t>insensitive</w:t>
      </w:r>
      <w:r>
        <w:rPr>
          <w:rFonts w:ascii="Muli" w:eastAsia="Muli" w:hAnsi="Muli" w:cs="Muli"/>
          <w:sz w:val="22"/>
          <w:szCs w:val="22"/>
        </w:rPr>
        <w:t xml:space="preserve">.  Today I have learned that I have to respect others so they can respect me. </w:t>
      </w:r>
    </w:p>
    <w:p w14:paraId="62636E47" w14:textId="77777777" w:rsidR="002D2F4C" w:rsidRDefault="002D2F4C" w:rsidP="002D2F4C">
      <w:pPr>
        <w:shd w:val="clear" w:color="auto" w:fill="FFFFFF"/>
        <w:spacing w:line="360" w:lineRule="auto"/>
        <w:ind w:left="2880" w:firstLine="720"/>
        <w:rPr>
          <w:rFonts w:ascii="Muli" w:eastAsia="Muli" w:hAnsi="Muli" w:cs="Muli"/>
          <w:sz w:val="22"/>
          <w:szCs w:val="22"/>
        </w:rPr>
      </w:pPr>
      <w:r>
        <w:rPr>
          <w:rFonts w:ascii="Muli" w:eastAsia="Muli" w:hAnsi="Muli" w:cs="Muli"/>
          <w:sz w:val="22"/>
          <w:szCs w:val="22"/>
        </w:rPr>
        <w:t>-- Alicia, immigrant from Mexico to the US</w:t>
      </w:r>
    </w:p>
    <w:p w14:paraId="1B8A8B63" w14:textId="77777777" w:rsidR="002D2F4C" w:rsidRDefault="002D2F4C" w:rsidP="002D2F4C">
      <w:pPr>
        <w:spacing w:line="360" w:lineRule="auto"/>
        <w:rPr>
          <w:rFonts w:ascii="Muli" w:eastAsia="Muli" w:hAnsi="Muli" w:cs="Muli"/>
          <w:sz w:val="22"/>
          <w:szCs w:val="22"/>
        </w:rPr>
      </w:pPr>
    </w:p>
    <w:p w14:paraId="2D121687" w14:textId="77777777" w:rsidR="002D2F4C" w:rsidRDefault="002D2F4C" w:rsidP="002D2F4C">
      <w:pPr>
        <w:spacing w:line="360" w:lineRule="auto"/>
        <w:rPr>
          <w:rFonts w:ascii="Muli" w:eastAsia="Muli" w:hAnsi="Muli" w:cs="Muli"/>
          <w:sz w:val="22"/>
          <w:szCs w:val="22"/>
        </w:rPr>
      </w:pPr>
    </w:p>
    <w:p w14:paraId="29F71069" w14:textId="77777777" w:rsidR="002D2F4C" w:rsidRDefault="002D2F4C" w:rsidP="002D2F4C">
      <w:pPr>
        <w:shd w:val="clear" w:color="auto" w:fill="FFFFFF"/>
        <w:spacing w:line="360" w:lineRule="auto"/>
        <w:rPr>
          <w:rFonts w:ascii="Muli" w:eastAsia="Muli" w:hAnsi="Muli" w:cs="Muli"/>
          <w:sz w:val="22"/>
          <w:szCs w:val="22"/>
        </w:rPr>
      </w:pPr>
      <w:r>
        <w:rPr>
          <w:rFonts w:ascii="Muli" w:eastAsia="Muli" w:hAnsi="Muli" w:cs="Muli"/>
          <w:sz w:val="22"/>
          <w:szCs w:val="22"/>
        </w:rPr>
        <w:t>2</w:t>
      </w:r>
      <w:r>
        <w:rPr>
          <w:rFonts w:ascii="Muli" w:eastAsia="Muli" w:hAnsi="Muli" w:cs="Muli"/>
          <w:sz w:val="22"/>
          <w:szCs w:val="22"/>
        </w:rPr>
        <w:tab/>
        <w:t xml:space="preserve">One thing that is different for us is the food and the time to eat. Usually we have dinner at noon and a small snack in the evening. Some Americans eat a lot of fast food but we try to keep our </w:t>
      </w:r>
      <w:r>
        <w:rPr>
          <w:rFonts w:ascii="Muli" w:eastAsia="Muli" w:hAnsi="Muli" w:cs="Muli"/>
          <w:b/>
          <w:sz w:val="22"/>
          <w:szCs w:val="22"/>
        </w:rPr>
        <w:t xml:space="preserve">customs </w:t>
      </w:r>
      <w:r>
        <w:rPr>
          <w:rFonts w:ascii="Muli" w:eastAsia="Muli" w:hAnsi="Muli" w:cs="Muli"/>
          <w:sz w:val="22"/>
          <w:szCs w:val="22"/>
        </w:rPr>
        <w:t xml:space="preserve">and eat our </w:t>
      </w:r>
      <w:r>
        <w:rPr>
          <w:rFonts w:ascii="Muli" w:eastAsia="Muli" w:hAnsi="Muli" w:cs="Muli"/>
          <w:b/>
          <w:sz w:val="22"/>
          <w:szCs w:val="22"/>
        </w:rPr>
        <w:t xml:space="preserve">ethnic </w:t>
      </w:r>
      <w:r>
        <w:rPr>
          <w:rFonts w:ascii="Muli" w:eastAsia="Muli" w:hAnsi="Muli" w:cs="Muli"/>
          <w:sz w:val="22"/>
          <w:szCs w:val="22"/>
        </w:rPr>
        <w:t xml:space="preserve">food. It’s hard, though, because we can’t find the ingredients we need, and if we find them, they are expensive. I know that we should enjoy the </w:t>
      </w:r>
      <w:r>
        <w:rPr>
          <w:rFonts w:ascii="Muli" w:eastAsia="Muli" w:hAnsi="Muli" w:cs="Muli"/>
          <w:b/>
          <w:sz w:val="22"/>
          <w:szCs w:val="22"/>
        </w:rPr>
        <w:t xml:space="preserve">cultural </w:t>
      </w:r>
      <w:r>
        <w:rPr>
          <w:rFonts w:ascii="Muli" w:eastAsia="Muli" w:hAnsi="Muli" w:cs="Muli"/>
          <w:sz w:val="22"/>
          <w:szCs w:val="22"/>
        </w:rPr>
        <w:t xml:space="preserve">differences, though, because they will help us grow. </w:t>
      </w:r>
    </w:p>
    <w:p w14:paraId="063D5E0C" w14:textId="77777777" w:rsidR="002D2F4C" w:rsidRDefault="002D2F4C" w:rsidP="002D2F4C">
      <w:pPr>
        <w:shd w:val="clear" w:color="auto" w:fill="FFFFFF"/>
        <w:spacing w:line="360" w:lineRule="auto"/>
        <w:ind w:left="2880" w:firstLine="720"/>
        <w:rPr>
          <w:rFonts w:ascii="Muli" w:eastAsia="Muli" w:hAnsi="Muli" w:cs="Muli"/>
          <w:sz w:val="22"/>
          <w:szCs w:val="22"/>
        </w:rPr>
      </w:pPr>
      <w:r>
        <w:rPr>
          <w:rFonts w:ascii="Muli" w:eastAsia="Muli" w:hAnsi="Muli" w:cs="Muli"/>
          <w:sz w:val="22"/>
          <w:szCs w:val="22"/>
        </w:rPr>
        <w:t>-- Yolanda, immigrant from Cuba to the US</w:t>
      </w:r>
    </w:p>
    <w:p w14:paraId="7B4D93ED" w14:textId="77777777" w:rsidR="002D2F4C" w:rsidRDefault="002D2F4C" w:rsidP="002D2F4C">
      <w:pPr>
        <w:spacing w:line="360" w:lineRule="auto"/>
        <w:rPr>
          <w:rFonts w:ascii="Muli" w:eastAsia="Muli" w:hAnsi="Muli" w:cs="Muli"/>
          <w:sz w:val="22"/>
          <w:szCs w:val="22"/>
        </w:rPr>
      </w:pPr>
    </w:p>
    <w:p w14:paraId="6A30D352" w14:textId="77777777" w:rsidR="002D2F4C" w:rsidRDefault="002D2F4C" w:rsidP="002D2F4C">
      <w:pPr>
        <w:spacing w:line="360" w:lineRule="auto"/>
        <w:rPr>
          <w:rFonts w:ascii="Muli" w:eastAsia="Muli" w:hAnsi="Muli" w:cs="Muli"/>
          <w:sz w:val="22"/>
          <w:szCs w:val="22"/>
        </w:rPr>
      </w:pPr>
    </w:p>
    <w:p w14:paraId="6E27E41A" w14:textId="77777777" w:rsidR="002D2F4C" w:rsidRDefault="002D2F4C" w:rsidP="002D2F4C">
      <w:pPr>
        <w:spacing w:line="360" w:lineRule="auto"/>
        <w:rPr>
          <w:rFonts w:ascii="Muli" w:eastAsia="Muli" w:hAnsi="Muli" w:cs="Muli"/>
          <w:sz w:val="22"/>
          <w:szCs w:val="22"/>
          <w:highlight w:val="white"/>
        </w:rPr>
      </w:pPr>
      <w:r>
        <w:rPr>
          <w:rFonts w:ascii="Muli" w:eastAsia="Muli" w:hAnsi="Muli" w:cs="Muli"/>
          <w:sz w:val="22"/>
          <w:szCs w:val="22"/>
          <w:highlight w:val="white"/>
        </w:rPr>
        <w:t>3</w:t>
      </w:r>
      <w:r>
        <w:rPr>
          <w:rFonts w:ascii="Muli" w:eastAsia="Muli" w:hAnsi="Muli" w:cs="Muli"/>
          <w:sz w:val="22"/>
          <w:szCs w:val="22"/>
          <w:highlight w:val="white"/>
        </w:rPr>
        <w:tab/>
        <w:t xml:space="preserve">In American </w:t>
      </w:r>
      <w:r>
        <w:rPr>
          <w:rFonts w:ascii="Muli" w:eastAsia="Muli" w:hAnsi="Muli" w:cs="Muli"/>
          <w:b/>
          <w:sz w:val="22"/>
          <w:szCs w:val="22"/>
          <w:highlight w:val="white"/>
        </w:rPr>
        <w:t>society</w:t>
      </w:r>
      <w:r>
        <w:rPr>
          <w:rFonts w:ascii="Muli" w:eastAsia="Muli" w:hAnsi="Muli" w:cs="Muli"/>
          <w:sz w:val="22"/>
          <w:szCs w:val="22"/>
          <w:highlight w:val="white"/>
        </w:rPr>
        <w:t xml:space="preserve">, people welcome you to a new neighborhood and say hello even though they don’t know you. In Chile when you don’t know the person very well, they look at you in a funny way. I remembered a time when I said hello to several people in Chile, just to see if they would say it back.  Only a few responded. </w:t>
      </w:r>
    </w:p>
    <w:p w14:paraId="0B66A831" w14:textId="77777777" w:rsidR="002D2F4C" w:rsidRDefault="002D2F4C" w:rsidP="002D2F4C">
      <w:pPr>
        <w:spacing w:line="360" w:lineRule="auto"/>
        <w:ind w:left="2880" w:firstLine="720"/>
        <w:rPr>
          <w:rFonts w:ascii="Muli" w:eastAsia="Muli" w:hAnsi="Muli" w:cs="Muli"/>
          <w:sz w:val="22"/>
          <w:szCs w:val="22"/>
        </w:rPr>
      </w:pPr>
      <w:r>
        <w:rPr>
          <w:rFonts w:ascii="Muli" w:eastAsia="Muli" w:hAnsi="Muli" w:cs="Muli"/>
          <w:sz w:val="22"/>
          <w:szCs w:val="22"/>
          <w:highlight w:val="white"/>
        </w:rPr>
        <w:t>-- Carla, immigrant from Chile to the US</w:t>
      </w:r>
    </w:p>
    <w:p w14:paraId="7C4F2542" w14:textId="77777777" w:rsidR="002D2F4C" w:rsidRDefault="002D2F4C" w:rsidP="002D2F4C">
      <w:pPr>
        <w:spacing w:after="200" w:line="276" w:lineRule="auto"/>
        <w:rPr>
          <w:rFonts w:ascii="Arial" w:eastAsia="Arial" w:hAnsi="Arial" w:cs="Arial"/>
        </w:rPr>
      </w:pPr>
    </w:p>
    <w:p w14:paraId="03553D6E" w14:textId="77777777" w:rsidR="009E0D01" w:rsidRDefault="009E0D01" w:rsidP="002D2F4C">
      <w:pPr>
        <w:spacing w:after="200" w:line="276" w:lineRule="auto"/>
        <w:rPr>
          <w:rFonts w:ascii="Arial" w:eastAsia="Arial" w:hAnsi="Arial" w:cs="Arial"/>
          <w:b/>
        </w:rPr>
      </w:pPr>
    </w:p>
    <w:p w14:paraId="78226087" w14:textId="77777777" w:rsidR="009E0D01" w:rsidRDefault="009E0D01" w:rsidP="002D2F4C">
      <w:pPr>
        <w:spacing w:after="200" w:line="276" w:lineRule="auto"/>
        <w:rPr>
          <w:rFonts w:ascii="Arial" w:eastAsia="Arial" w:hAnsi="Arial" w:cs="Arial"/>
          <w:b/>
        </w:rPr>
      </w:pPr>
    </w:p>
    <w:p w14:paraId="59DE0465" w14:textId="77777777" w:rsidR="002D2F4C" w:rsidRDefault="002D2F4C" w:rsidP="002D2F4C">
      <w:pPr>
        <w:spacing w:after="200" w:line="276" w:lineRule="auto"/>
        <w:rPr>
          <w:rFonts w:ascii="Arial" w:eastAsia="Arial" w:hAnsi="Arial" w:cs="Arial"/>
        </w:rPr>
      </w:pPr>
      <w:r>
        <w:rPr>
          <w:rFonts w:ascii="Arial" w:eastAsia="Arial" w:hAnsi="Arial" w:cs="Arial"/>
          <w:b/>
        </w:rPr>
        <w:lastRenderedPageBreak/>
        <w:t>APPENDIX 5: “Story Mountain” model of narrative.</w:t>
      </w:r>
      <w:r>
        <w:rPr>
          <w:rFonts w:ascii="Arial" w:eastAsia="Arial" w:hAnsi="Arial" w:cs="Arial"/>
        </w:rPr>
        <w:t xml:space="preserve">  Review to help students think through the parts of their story.</w:t>
      </w:r>
    </w:p>
    <w:p w14:paraId="355B7015" w14:textId="77777777" w:rsidR="002D2F4C" w:rsidRDefault="002D2F4C" w:rsidP="002D2F4C">
      <w:pPr>
        <w:spacing w:after="200" w:line="276" w:lineRule="auto"/>
        <w:rPr>
          <w:rFonts w:ascii="Arial" w:eastAsia="Arial" w:hAnsi="Arial" w:cs="Arial"/>
        </w:rPr>
      </w:pPr>
      <w:r>
        <w:rPr>
          <w:rFonts w:ascii="Arial" w:eastAsia="Arial" w:hAnsi="Arial" w:cs="Arial"/>
          <w:noProof/>
          <w:lang w:val="es-CR" w:eastAsia="es-CR"/>
        </w:rPr>
        <w:drawing>
          <wp:inline distT="114300" distB="114300" distL="114300" distR="114300" wp14:anchorId="4EB7EC0C" wp14:editId="00E775C2">
            <wp:extent cx="5324475" cy="4210050"/>
            <wp:effectExtent l="0" t="0" r="0" b="0"/>
            <wp:docPr id="9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95"/>
                    <a:srcRect/>
                    <a:stretch>
                      <a:fillRect/>
                    </a:stretch>
                  </pic:blipFill>
                  <pic:spPr>
                    <a:xfrm>
                      <a:off x="0" y="0"/>
                      <a:ext cx="5324475" cy="4210050"/>
                    </a:xfrm>
                    <a:prstGeom prst="rect">
                      <a:avLst/>
                    </a:prstGeom>
                    <a:ln/>
                  </pic:spPr>
                </pic:pic>
              </a:graphicData>
            </a:graphic>
          </wp:inline>
        </w:drawing>
      </w:r>
    </w:p>
    <w:p w14:paraId="0FE7A3DB" w14:textId="77777777" w:rsidR="002D2F4C" w:rsidRDefault="00501633" w:rsidP="002D2F4C">
      <w:pPr>
        <w:spacing w:after="200" w:line="276" w:lineRule="auto"/>
        <w:rPr>
          <w:rFonts w:ascii="Arial" w:eastAsia="Arial" w:hAnsi="Arial" w:cs="Arial"/>
        </w:rPr>
      </w:pPr>
      <w:hyperlink r:id="rId296">
        <w:r w:rsidR="002D2F4C">
          <w:rPr>
            <w:rFonts w:ascii="Arial" w:eastAsia="Arial" w:hAnsi="Arial" w:cs="Arial"/>
            <w:color w:val="1155CC"/>
            <w:u w:val="single"/>
          </w:rPr>
          <w:t>https://www.pinterest.ch/pin/463870830343493637/</w:t>
        </w:r>
      </w:hyperlink>
    </w:p>
    <w:p w14:paraId="4485D450" w14:textId="77777777" w:rsidR="002D2F4C" w:rsidRDefault="002D2F4C" w:rsidP="002D2F4C">
      <w:pPr>
        <w:rPr>
          <w:rFonts w:ascii="Arial" w:eastAsia="Arial" w:hAnsi="Arial" w:cs="Arial"/>
          <w:b/>
        </w:rPr>
      </w:pPr>
      <w:r>
        <w:rPr>
          <w:rFonts w:ascii="Arial" w:eastAsia="Arial" w:hAnsi="Arial" w:cs="Arial"/>
          <w:b/>
        </w:rPr>
        <w:br w:type="page"/>
      </w:r>
    </w:p>
    <w:p w14:paraId="5D2ECD0A" w14:textId="77777777" w:rsidR="002D2F4C" w:rsidRDefault="002D2F4C" w:rsidP="002D2F4C">
      <w:pPr>
        <w:spacing w:after="200" w:line="276" w:lineRule="auto"/>
        <w:rPr>
          <w:rFonts w:ascii="Arial" w:eastAsia="Arial" w:hAnsi="Arial" w:cs="Arial"/>
          <w:b/>
        </w:rPr>
      </w:pPr>
      <w:r>
        <w:rPr>
          <w:rFonts w:ascii="Arial" w:eastAsia="Arial" w:hAnsi="Arial" w:cs="Arial"/>
          <w:b/>
        </w:rPr>
        <w:lastRenderedPageBreak/>
        <w:t>APPENDIX 6: “Story Mountain” with blank spaces for students to fill</w:t>
      </w:r>
    </w:p>
    <w:p w14:paraId="677CD983" w14:textId="77777777" w:rsidR="002D2F4C" w:rsidRDefault="002D2F4C" w:rsidP="002D2F4C">
      <w:pPr>
        <w:spacing w:after="200" w:line="276" w:lineRule="auto"/>
        <w:rPr>
          <w:rFonts w:ascii="Arial" w:eastAsia="Arial" w:hAnsi="Arial" w:cs="Arial"/>
        </w:rPr>
      </w:pPr>
      <w:r>
        <w:rPr>
          <w:rFonts w:ascii="Arial" w:eastAsia="Arial" w:hAnsi="Arial" w:cs="Arial"/>
          <w:noProof/>
          <w:lang w:val="es-CR" w:eastAsia="es-CR"/>
        </w:rPr>
        <w:drawing>
          <wp:inline distT="114300" distB="114300" distL="114300" distR="114300" wp14:anchorId="4A9D4E72" wp14:editId="0FD74362">
            <wp:extent cx="6500614" cy="3908108"/>
            <wp:effectExtent l="0" t="0" r="0" b="0"/>
            <wp:docPr id="89"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97"/>
                    <a:srcRect/>
                    <a:stretch>
                      <a:fillRect/>
                    </a:stretch>
                  </pic:blipFill>
                  <pic:spPr>
                    <a:xfrm>
                      <a:off x="0" y="0"/>
                      <a:ext cx="6500614" cy="3908108"/>
                    </a:xfrm>
                    <a:prstGeom prst="rect">
                      <a:avLst/>
                    </a:prstGeom>
                    <a:ln/>
                  </pic:spPr>
                </pic:pic>
              </a:graphicData>
            </a:graphic>
          </wp:inline>
        </w:drawing>
      </w:r>
    </w:p>
    <w:p w14:paraId="3BB17179" w14:textId="77777777" w:rsidR="002D2F4C" w:rsidRDefault="002D2F4C" w:rsidP="002D2F4C">
      <w:pPr>
        <w:spacing w:after="200" w:line="276" w:lineRule="auto"/>
        <w:rPr>
          <w:rFonts w:ascii="Arial" w:eastAsia="Arial" w:hAnsi="Arial" w:cs="Arial"/>
        </w:rPr>
      </w:pPr>
    </w:p>
    <w:p w14:paraId="215B049A" w14:textId="77777777" w:rsidR="002D2F4C" w:rsidRDefault="00501633" w:rsidP="002D2F4C">
      <w:pPr>
        <w:spacing w:after="200" w:line="276" w:lineRule="auto"/>
        <w:rPr>
          <w:rFonts w:ascii="Arial" w:eastAsia="Arial" w:hAnsi="Arial" w:cs="Arial"/>
        </w:rPr>
      </w:pPr>
      <w:hyperlink r:id="rId298">
        <w:r w:rsidR="002D2F4C">
          <w:rPr>
            <w:rFonts w:ascii="Arial" w:eastAsia="Arial" w:hAnsi="Arial" w:cs="Arial"/>
            <w:color w:val="1155CC"/>
            <w:u w:val="single"/>
          </w:rPr>
          <w:t>https://www.tes.com/lessons/HGlTQLsI5c6_mw/plot-diagram-practice</w:t>
        </w:r>
      </w:hyperlink>
      <w:r w:rsidR="002D2F4C">
        <w:br w:type="page"/>
      </w:r>
    </w:p>
    <w:p w14:paraId="3BCC5306" w14:textId="77777777" w:rsidR="002D2F4C" w:rsidRDefault="002D2F4C" w:rsidP="002D2F4C">
      <w:pPr>
        <w:rPr>
          <w:rFonts w:ascii="Arial" w:eastAsia="Arial" w:hAnsi="Arial" w:cs="Arial"/>
          <w:i/>
        </w:rPr>
      </w:pPr>
      <w:r>
        <w:rPr>
          <w:rFonts w:ascii="Arial" w:eastAsia="Arial" w:hAnsi="Arial" w:cs="Arial"/>
          <w:b/>
        </w:rPr>
        <w:lastRenderedPageBreak/>
        <w:t>APPENDIX 6.1: Example of a story mountain completed by a student</w:t>
      </w:r>
    </w:p>
    <w:p w14:paraId="2899E72C" w14:textId="77777777" w:rsidR="002D2F4C" w:rsidRDefault="002D2F4C" w:rsidP="002D2F4C">
      <w:pPr>
        <w:rPr>
          <w:rFonts w:ascii="Arial" w:eastAsia="Arial" w:hAnsi="Arial" w:cs="Arial"/>
        </w:rPr>
      </w:pPr>
    </w:p>
    <w:p w14:paraId="33463C3B" w14:textId="77777777" w:rsidR="002D2F4C" w:rsidRDefault="002D2F4C" w:rsidP="002D2F4C">
      <w:pPr>
        <w:spacing w:after="200" w:line="276" w:lineRule="auto"/>
        <w:rPr>
          <w:rFonts w:ascii="Arial" w:eastAsia="Arial" w:hAnsi="Arial" w:cs="Arial"/>
          <w:b/>
        </w:rPr>
      </w:pPr>
      <w:r>
        <w:rPr>
          <w:rFonts w:ascii="Arial" w:eastAsia="Arial" w:hAnsi="Arial" w:cs="Arial"/>
          <w:b/>
          <w:noProof/>
          <w:lang w:val="es-CR" w:eastAsia="es-CR"/>
        </w:rPr>
        <w:drawing>
          <wp:inline distT="114300" distB="114300" distL="114300" distR="114300" wp14:anchorId="5040CEFB" wp14:editId="61515EDB">
            <wp:extent cx="6233531" cy="3925229"/>
            <wp:effectExtent l="0" t="0" r="0" b="0"/>
            <wp:docPr id="279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99"/>
                    <a:srcRect/>
                    <a:stretch>
                      <a:fillRect/>
                    </a:stretch>
                  </pic:blipFill>
                  <pic:spPr>
                    <a:xfrm>
                      <a:off x="0" y="0"/>
                      <a:ext cx="6236098" cy="3926845"/>
                    </a:xfrm>
                    <a:prstGeom prst="rect">
                      <a:avLst/>
                    </a:prstGeom>
                    <a:ln/>
                  </pic:spPr>
                </pic:pic>
              </a:graphicData>
            </a:graphic>
          </wp:inline>
        </w:drawing>
      </w:r>
    </w:p>
    <w:p w14:paraId="28817495" w14:textId="77777777" w:rsidR="002D2F4C" w:rsidRDefault="002D2F4C" w:rsidP="002D2F4C">
      <w:pPr>
        <w:spacing w:after="200" w:line="276" w:lineRule="auto"/>
        <w:rPr>
          <w:rFonts w:ascii="Arial" w:eastAsia="Arial" w:hAnsi="Arial" w:cs="Arial"/>
          <w:b/>
        </w:rPr>
      </w:pPr>
    </w:p>
    <w:p w14:paraId="0962471B" w14:textId="77777777" w:rsidR="002D2F4C" w:rsidRDefault="002D2F4C" w:rsidP="002D2F4C">
      <w:pPr>
        <w:rPr>
          <w:rFonts w:ascii="Arial" w:eastAsia="Arial" w:hAnsi="Arial" w:cs="Arial"/>
          <w:b/>
        </w:rPr>
      </w:pPr>
      <w:r>
        <w:rPr>
          <w:rFonts w:ascii="Arial" w:eastAsia="Arial" w:hAnsi="Arial" w:cs="Arial"/>
        </w:rPr>
        <w:t xml:space="preserve">Modified from: </w:t>
      </w:r>
      <w:hyperlink r:id="rId300">
        <w:r>
          <w:rPr>
            <w:rFonts w:ascii="Arial" w:eastAsia="Arial" w:hAnsi="Arial" w:cs="Arial"/>
            <w:color w:val="1155CC"/>
            <w:u w:val="single"/>
          </w:rPr>
          <w:t>https://www.tes.com/lessons/HGlTQLsI5c6_mw/plot-diagram-practice</w:t>
        </w:r>
      </w:hyperlink>
      <w:r>
        <w:rPr>
          <w:rFonts w:ascii="Arial" w:eastAsia="Arial" w:hAnsi="Arial" w:cs="Arial"/>
        </w:rPr>
        <w:t xml:space="preserve"> </w:t>
      </w:r>
      <w:r>
        <w:br w:type="page"/>
      </w:r>
    </w:p>
    <w:p w14:paraId="1A4E9B85" w14:textId="77777777" w:rsidR="002D2F4C" w:rsidRDefault="002D2F4C" w:rsidP="002D2F4C">
      <w:pPr>
        <w:rPr>
          <w:rFonts w:ascii="Arial" w:eastAsia="Arial" w:hAnsi="Arial" w:cs="Arial"/>
        </w:rPr>
      </w:pPr>
      <w:r>
        <w:rPr>
          <w:rFonts w:ascii="Arial" w:eastAsia="Arial" w:hAnsi="Arial" w:cs="Arial"/>
          <w:b/>
        </w:rPr>
        <w:lastRenderedPageBreak/>
        <w:t>APPENDIX 6.2: An example of a narrative paragraph completed by a student</w:t>
      </w:r>
    </w:p>
    <w:p w14:paraId="54B10672" w14:textId="77777777" w:rsidR="002D2F4C" w:rsidRDefault="002D2F4C" w:rsidP="002D2F4C">
      <w:pPr>
        <w:spacing w:line="276" w:lineRule="auto"/>
        <w:rPr>
          <w:rFonts w:ascii="Arial" w:eastAsia="Arial" w:hAnsi="Arial" w:cs="Arial"/>
        </w:rPr>
      </w:pPr>
    </w:p>
    <w:p w14:paraId="2651280B" w14:textId="77777777" w:rsidR="002D2F4C" w:rsidRDefault="002D2F4C" w:rsidP="002D2F4C">
      <w:pPr>
        <w:spacing w:line="276" w:lineRule="auto"/>
        <w:rPr>
          <w:rFonts w:ascii="Arial" w:eastAsia="Arial" w:hAnsi="Arial" w:cs="Arial"/>
        </w:rPr>
      </w:pPr>
    </w:p>
    <w:p w14:paraId="127A05AA" w14:textId="77777777" w:rsidR="002D2F4C" w:rsidRDefault="002D2F4C" w:rsidP="002D2F4C">
      <w:pPr>
        <w:spacing w:line="276" w:lineRule="auto"/>
        <w:rPr>
          <w:rFonts w:ascii="Arial" w:eastAsia="Arial" w:hAnsi="Arial" w:cs="Arial"/>
        </w:rPr>
      </w:pPr>
    </w:p>
    <w:p w14:paraId="6E381229" w14:textId="77777777" w:rsidR="002D2F4C" w:rsidRDefault="002D2F4C" w:rsidP="002D2F4C">
      <w:pPr>
        <w:spacing w:line="276" w:lineRule="auto"/>
        <w:rPr>
          <w:rFonts w:ascii="Arial" w:eastAsia="Arial" w:hAnsi="Arial" w:cs="Arial"/>
        </w:rPr>
      </w:pPr>
    </w:p>
    <w:p w14:paraId="781DB311" w14:textId="77777777" w:rsidR="002D2F4C" w:rsidRDefault="002D2F4C" w:rsidP="002D2F4C">
      <w:pPr>
        <w:spacing w:after="200" w:line="480" w:lineRule="auto"/>
        <w:rPr>
          <w:rFonts w:ascii="Muli" w:eastAsia="Muli" w:hAnsi="Muli" w:cs="Muli"/>
          <w:sz w:val="24"/>
        </w:rPr>
      </w:pPr>
      <w:r>
        <w:rPr>
          <w:rFonts w:ascii="Muli" w:eastAsia="Muli" w:hAnsi="Muli" w:cs="Muli"/>
          <w:sz w:val="24"/>
        </w:rPr>
        <w:tab/>
        <w:t xml:space="preserve">I am a really good skateboarder.  Ever since I was a kid, I was really into it.  But I am also a good student at school.  People don’t think that skateboarders are very smart.  One day, I heard my teacher asking some other students about sports.  I didn’t want him to ask me, because I knew he thought I was a great student.  And then he asked me!  I had to tell him that I skateboard.  I was surprised, because the teacher said it was very creative and good exercise.  Some of the other students thought so, too.  Now I know that I can be a good student </w:t>
      </w:r>
      <w:r>
        <w:rPr>
          <w:rFonts w:ascii="Muli" w:eastAsia="Muli" w:hAnsi="Muli" w:cs="Muli"/>
          <w:sz w:val="24"/>
          <w:u w:val="single"/>
        </w:rPr>
        <w:t>and</w:t>
      </w:r>
      <w:r>
        <w:rPr>
          <w:rFonts w:ascii="Muli" w:eastAsia="Muli" w:hAnsi="Muli" w:cs="Muli"/>
          <w:sz w:val="24"/>
        </w:rPr>
        <w:t xml:space="preserve"> a skateboarder!</w:t>
      </w:r>
    </w:p>
    <w:p w14:paraId="266B7CE7" w14:textId="77777777" w:rsidR="002D2F4C" w:rsidRDefault="002D2F4C" w:rsidP="002D2F4C">
      <w:pPr>
        <w:spacing w:after="200" w:line="276" w:lineRule="auto"/>
        <w:rPr>
          <w:rFonts w:ascii="Arial" w:eastAsia="Arial" w:hAnsi="Arial" w:cs="Arial"/>
        </w:rPr>
      </w:pPr>
    </w:p>
    <w:p w14:paraId="04A368C9" w14:textId="77777777" w:rsidR="002D2F4C" w:rsidRDefault="002D2F4C" w:rsidP="002D2F4C">
      <w:pPr>
        <w:spacing w:after="200" w:line="276" w:lineRule="auto"/>
        <w:rPr>
          <w:rFonts w:ascii="Arial" w:eastAsia="Arial" w:hAnsi="Arial" w:cs="Arial"/>
        </w:rPr>
      </w:pPr>
    </w:p>
    <w:p w14:paraId="0BF7A9B6" w14:textId="77777777" w:rsidR="002D2F4C" w:rsidRDefault="002D2F4C" w:rsidP="002D2F4C">
      <w:pPr>
        <w:spacing w:after="200" w:line="276" w:lineRule="auto"/>
        <w:rPr>
          <w:rFonts w:ascii="Arial" w:eastAsia="Arial" w:hAnsi="Arial" w:cs="Arial"/>
        </w:rPr>
      </w:pPr>
    </w:p>
    <w:p w14:paraId="3736518E" w14:textId="77777777" w:rsidR="002D2F4C" w:rsidRDefault="002D2F4C" w:rsidP="002D2F4C">
      <w:pPr>
        <w:spacing w:after="200" w:line="276" w:lineRule="auto"/>
        <w:rPr>
          <w:rFonts w:ascii="Arial" w:eastAsia="Arial" w:hAnsi="Arial" w:cs="Arial"/>
        </w:rPr>
      </w:pPr>
    </w:p>
    <w:p w14:paraId="39E39565" w14:textId="77777777" w:rsidR="002D2F4C" w:rsidRDefault="002D2F4C" w:rsidP="002D2F4C">
      <w:pPr>
        <w:spacing w:after="200" w:line="276" w:lineRule="auto"/>
        <w:rPr>
          <w:rFonts w:ascii="Arial" w:eastAsia="Arial" w:hAnsi="Arial" w:cs="Arial"/>
        </w:rPr>
      </w:pPr>
    </w:p>
    <w:p w14:paraId="6AE7113D" w14:textId="77777777" w:rsidR="002D2F4C" w:rsidRDefault="002D2F4C" w:rsidP="002D2F4C">
      <w:pPr>
        <w:spacing w:after="200" w:line="276" w:lineRule="auto"/>
        <w:rPr>
          <w:rFonts w:ascii="Arial" w:eastAsia="Arial" w:hAnsi="Arial" w:cs="Arial"/>
        </w:rPr>
      </w:pPr>
    </w:p>
    <w:p w14:paraId="3D8D514A" w14:textId="77777777" w:rsidR="002D2F4C" w:rsidRDefault="002D2F4C" w:rsidP="002D2F4C">
      <w:pPr>
        <w:spacing w:after="200" w:line="276" w:lineRule="auto"/>
        <w:rPr>
          <w:rFonts w:ascii="Arial" w:eastAsia="Arial" w:hAnsi="Arial" w:cs="Arial"/>
        </w:rPr>
      </w:pPr>
    </w:p>
    <w:p w14:paraId="71744EBC" w14:textId="77777777" w:rsidR="002D2F4C" w:rsidRDefault="002D2F4C" w:rsidP="002D2F4C">
      <w:pPr>
        <w:spacing w:after="200" w:line="276" w:lineRule="auto"/>
        <w:rPr>
          <w:rFonts w:ascii="Arial" w:eastAsia="Arial" w:hAnsi="Arial" w:cs="Arial"/>
        </w:rPr>
      </w:pPr>
    </w:p>
    <w:p w14:paraId="15FD6DBF" w14:textId="77777777" w:rsidR="002D2F4C" w:rsidRDefault="002D2F4C" w:rsidP="002D2F4C">
      <w:pPr>
        <w:spacing w:after="200" w:line="276" w:lineRule="auto"/>
        <w:rPr>
          <w:rFonts w:ascii="Arial" w:eastAsia="Arial" w:hAnsi="Arial" w:cs="Arial"/>
          <w:b/>
        </w:rPr>
      </w:pPr>
      <w:r>
        <w:rPr>
          <w:rFonts w:ascii="Arial" w:eastAsia="Arial" w:hAnsi="Arial" w:cs="Arial"/>
          <w:b/>
        </w:rPr>
        <w:lastRenderedPageBreak/>
        <w:t>APPENDIX 7: Feedback guide for narrative paragraph</w:t>
      </w:r>
    </w:p>
    <w:p w14:paraId="3667FE25" w14:textId="77777777" w:rsidR="002D2F4C" w:rsidRDefault="002D2F4C" w:rsidP="002D2F4C">
      <w:pPr>
        <w:spacing w:after="200" w:line="276" w:lineRule="auto"/>
        <w:rPr>
          <w:rFonts w:ascii="Arial" w:eastAsia="Arial" w:hAnsi="Arial" w:cs="Arial"/>
        </w:rPr>
      </w:pPr>
    </w:p>
    <w:p w14:paraId="4E8DAF67" w14:textId="77777777" w:rsidR="002D2F4C" w:rsidRDefault="002D2F4C" w:rsidP="002D2F4C">
      <w:pPr>
        <w:spacing w:after="200" w:line="276" w:lineRule="auto"/>
        <w:rPr>
          <w:rFonts w:ascii="Muli" w:eastAsia="Muli" w:hAnsi="Muli" w:cs="Muli"/>
          <w:sz w:val="22"/>
          <w:szCs w:val="22"/>
        </w:rPr>
      </w:pPr>
      <w:r>
        <w:rPr>
          <w:rFonts w:ascii="Muli" w:eastAsia="Muli" w:hAnsi="Muli" w:cs="Muli"/>
          <w:sz w:val="22"/>
          <w:szCs w:val="22"/>
        </w:rPr>
        <w:t>1. What is one good thing about your partner’s story?</w:t>
      </w:r>
    </w:p>
    <w:p w14:paraId="2C8ED3B7" w14:textId="77777777" w:rsidR="002D2F4C" w:rsidRDefault="002D2F4C" w:rsidP="002D2F4C">
      <w:pPr>
        <w:spacing w:after="200" w:line="276" w:lineRule="auto"/>
        <w:rPr>
          <w:rFonts w:ascii="Muli" w:eastAsia="Muli" w:hAnsi="Muli" w:cs="Muli"/>
          <w:sz w:val="22"/>
          <w:szCs w:val="22"/>
        </w:rPr>
      </w:pPr>
      <w:r>
        <w:rPr>
          <w:rFonts w:ascii="Muli" w:eastAsia="Muli" w:hAnsi="Muli" w:cs="Muli"/>
          <w:sz w:val="22"/>
          <w:szCs w:val="22"/>
        </w:rPr>
        <w:t>____________________________________________________________________________________________________________________</w:t>
      </w:r>
    </w:p>
    <w:p w14:paraId="7E5CF063" w14:textId="77777777" w:rsidR="002D2F4C" w:rsidRDefault="002D2F4C" w:rsidP="002D2F4C">
      <w:pPr>
        <w:spacing w:after="200" w:line="276" w:lineRule="auto"/>
        <w:rPr>
          <w:rFonts w:ascii="Muli" w:eastAsia="Muli" w:hAnsi="Muli" w:cs="Muli"/>
          <w:sz w:val="22"/>
          <w:szCs w:val="22"/>
        </w:rPr>
      </w:pPr>
      <w:r>
        <w:rPr>
          <w:rFonts w:ascii="Muli" w:eastAsia="Muli" w:hAnsi="Muli" w:cs="Muli"/>
          <w:sz w:val="22"/>
          <w:szCs w:val="22"/>
        </w:rPr>
        <w:t>____________________________________________________________________________________________________________________</w:t>
      </w:r>
    </w:p>
    <w:p w14:paraId="4E7F0F28" w14:textId="77777777" w:rsidR="002D2F4C" w:rsidRDefault="002D2F4C" w:rsidP="002D2F4C">
      <w:pPr>
        <w:widowControl w:val="0"/>
        <w:rPr>
          <w:rFonts w:ascii="Muli" w:eastAsia="Muli" w:hAnsi="Muli" w:cs="Muli"/>
          <w:sz w:val="22"/>
          <w:szCs w:val="22"/>
        </w:rPr>
      </w:pPr>
    </w:p>
    <w:p w14:paraId="7B7561D8" w14:textId="77777777" w:rsidR="002D2F4C" w:rsidRDefault="002D2F4C" w:rsidP="002D2F4C">
      <w:pPr>
        <w:widowControl w:val="0"/>
        <w:rPr>
          <w:rFonts w:ascii="Muli" w:eastAsia="Muli" w:hAnsi="Muli" w:cs="Muli"/>
          <w:sz w:val="22"/>
          <w:szCs w:val="22"/>
        </w:rPr>
      </w:pPr>
      <w:r>
        <w:rPr>
          <w:rFonts w:ascii="Muli" w:eastAsia="Muli" w:hAnsi="Muli" w:cs="Muli"/>
          <w:sz w:val="22"/>
          <w:szCs w:val="22"/>
        </w:rPr>
        <w:t>2.</w:t>
      </w:r>
      <w:r>
        <w:rPr>
          <w:rFonts w:ascii="Muli" w:eastAsia="Muli" w:hAnsi="Muli" w:cs="Muli"/>
          <w:b/>
          <w:sz w:val="22"/>
          <w:szCs w:val="22"/>
        </w:rPr>
        <w:t xml:space="preserve"> </w:t>
      </w:r>
    </w:p>
    <w:tbl>
      <w:tblPr>
        <w:tblW w:w="130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170"/>
        <w:gridCol w:w="1350"/>
        <w:gridCol w:w="1485"/>
      </w:tblGrid>
      <w:tr w:rsidR="002D2F4C" w14:paraId="40D346BD" w14:textId="77777777" w:rsidTr="002D2F4C">
        <w:tc>
          <w:tcPr>
            <w:tcW w:w="10170" w:type="dxa"/>
            <w:shd w:val="clear" w:color="auto" w:fill="auto"/>
            <w:tcMar>
              <w:top w:w="100" w:type="dxa"/>
              <w:left w:w="100" w:type="dxa"/>
              <w:bottom w:w="100" w:type="dxa"/>
              <w:right w:w="100" w:type="dxa"/>
            </w:tcMar>
          </w:tcPr>
          <w:p w14:paraId="6137A662" w14:textId="77777777" w:rsidR="002D2F4C" w:rsidRDefault="002D2F4C" w:rsidP="002D2F4C">
            <w:pPr>
              <w:widowControl w:val="0"/>
              <w:pBdr>
                <w:top w:val="nil"/>
                <w:left w:val="nil"/>
                <w:bottom w:val="nil"/>
                <w:right w:val="nil"/>
                <w:between w:val="nil"/>
              </w:pBdr>
              <w:rPr>
                <w:rFonts w:ascii="Muli" w:eastAsia="Muli" w:hAnsi="Muli" w:cs="Muli"/>
                <w:b/>
                <w:sz w:val="22"/>
                <w:szCs w:val="22"/>
              </w:rPr>
            </w:pPr>
            <w:r>
              <w:rPr>
                <w:rFonts w:ascii="Muli" w:eastAsia="Muli" w:hAnsi="Muli" w:cs="Muli"/>
                <w:b/>
                <w:sz w:val="22"/>
                <w:szCs w:val="22"/>
              </w:rPr>
              <w:t>Does your partner’s story have</w:t>
            </w:r>
            <w:proofErr w:type="gramStart"/>
            <w:r>
              <w:rPr>
                <w:rFonts w:ascii="Muli" w:eastAsia="Muli" w:hAnsi="Muli" w:cs="Muli"/>
                <w:b/>
                <w:sz w:val="22"/>
                <w:szCs w:val="22"/>
              </w:rPr>
              <w:t>...</w:t>
            </w:r>
            <w:proofErr w:type="gramEnd"/>
          </w:p>
        </w:tc>
        <w:tc>
          <w:tcPr>
            <w:tcW w:w="1350" w:type="dxa"/>
            <w:shd w:val="clear" w:color="auto" w:fill="auto"/>
            <w:tcMar>
              <w:top w:w="100" w:type="dxa"/>
              <w:left w:w="100" w:type="dxa"/>
              <w:bottom w:w="100" w:type="dxa"/>
              <w:right w:w="100" w:type="dxa"/>
            </w:tcMar>
          </w:tcPr>
          <w:p w14:paraId="2EF6F4D0" w14:textId="77777777" w:rsidR="002D2F4C" w:rsidRDefault="002D2F4C" w:rsidP="002D2F4C">
            <w:pPr>
              <w:widowControl w:val="0"/>
              <w:pBdr>
                <w:top w:val="nil"/>
                <w:left w:val="nil"/>
                <w:bottom w:val="nil"/>
                <w:right w:val="nil"/>
                <w:between w:val="nil"/>
              </w:pBdr>
              <w:rPr>
                <w:rFonts w:ascii="Muli" w:eastAsia="Muli" w:hAnsi="Muli" w:cs="Muli"/>
                <w:b/>
                <w:sz w:val="22"/>
                <w:szCs w:val="22"/>
              </w:rPr>
            </w:pPr>
            <w:r>
              <w:rPr>
                <w:rFonts w:ascii="Muli" w:eastAsia="Muli" w:hAnsi="Muli" w:cs="Muli"/>
                <w:b/>
                <w:sz w:val="22"/>
                <w:szCs w:val="22"/>
              </w:rPr>
              <w:t>Yes</w:t>
            </w:r>
          </w:p>
        </w:tc>
        <w:tc>
          <w:tcPr>
            <w:tcW w:w="1485" w:type="dxa"/>
            <w:shd w:val="clear" w:color="auto" w:fill="auto"/>
            <w:tcMar>
              <w:top w:w="100" w:type="dxa"/>
              <w:left w:w="100" w:type="dxa"/>
              <w:bottom w:w="100" w:type="dxa"/>
              <w:right w:w="100" w:type="dxa"/>
            </w:tcMar>
          </w:tcPr>
          <w:p w14:paraId="531AA907" w14:textId="77777777" w:rsidR="002D2F4C" w:rsidRDefault="002D2F4C" w:rsidP="002D2F4C">
            <w:pPr>
              <w:widowControl w:val="0"/>
              <w:pBdr>
                <w:top w:val="nil"/>
                <w:left w:val="nil"/>
                <w:bottom w:val="nil"/>
                <w:right w:val="nil"/>
                <w:between w:val="nil"/>
              </w:pBdr>
              <w:rPr>
                <w:rFonts w:ascii="Muli" w:eastAsia="Muli" w:hAnsi="Muli" w:cs="Muli"/>
                <w:b/>
                <w:sz w:val="22"/>
                <w:szCs w:val="22"/>
              </w:rPr>
            </w:pPr>
            <w:r>
              <w:rPr>
                <w:rFonts w:ascii="Muli" w:eastAsia="Muli" w:hAnsi="Muli" w:cs="Muli"/>
                <w:b/>
                <w:sz w:val="22"/>
                <w:szCs w:val="22"/>
              </w:rPr>
              <w:t>No</w:t>
            </w:r>
          </w:p>
        </w:tc>
      </w:tr>
      <w:tr w:rsidR="002D2F4C" w14:paraId="42751ED4" w14:textId="77777777" w:rsidTr="002D2F4C">
        <w:tc>
          <w:tcPr>
            <w:tcW w:w="10170" w:type="dxa"/>
            <w:shd w:val="clear" w:color="auto" w:fill="auto"/>
            <w:tcMar>
              <w:top w:w="100" w:type="dxa"/>
              <w:left w:w="100" w:type="dxa"/>
              <w:bottom w:w="100" w:type="dxa"/>
              <w:right w:w="100" w:type="dxa"/>
            </w:tcMar>
          </w:tcPr>
          <w:p w14:paraId="044D884C" w14:textId="77777777" w:rsidR="002D2F4C" w:rsidRDefault="002D2F4C" w:rsidP="002D2F4C">
            <w:pPr>
              <w:widowControl w:val="0"/>
              <w:pBdr>
                <w:top w:val="nil"/>
                <w:left w:val="nil"/>
                <w:bottom w:val="nil"/>
                <w:right w:val="nil"/>
                <w:between w:val="nil"/>
              </w:pBdr>
              <w:rPr>
                <w:rFonts w:ascii="Muli" w:eastAsia="Muli" w:hAnsi="Muli" w:cs="Muli"/>
                <w:sz w:val="22"/>
                <w:szCs w:val="22"/>
              </w:rPr>
            </w:pPr>
            <w:r>
              <w:rPr>
                <w:rFonts w:ascii="Muli" w:eastAsia="Muli" w:hAnsi="Muli" w:cs="Muli"/>
                <w:sz w:val="22"/>
                <w:szCs w:val="22"/>
              </w:rPr>
              <w:t>...background / introduction?</w:t>
            </w:r>
          </w:p>
        </w:tc>
        <w:tc>
          <w:tcPr>
            <w:tcW w:w="1350" w:type="dxa"/>
            <w:shd w:val="clear" w:color="auto" w:fill="auto"/>
            <w:tcMar>
              <w:top w:w="100" w:type="dxa"/>
              <w:left w:w="100" w:type="dxa"/>
              <w:bottom w:w="100" w:type="dxa"/>
              <w:right w:w="100" w:type="dxa"/>
            </w:tcMar>
          </w:tcPr>
          <w:p w14:paraId="2D727199" w14:textId="77777777" w:rsidR="002D2F4C" w:rsidRDefault="002D2F4C" w:rsidP="002D2F4C">
            <w:pPr>
              <w:widowControl w:val="0"/>
              <w:pBdr>
                <w:top w:val="nil"/>
                <w:left w:val="nil"/>
                <w:bottom w:val="nil"/>
                <w:right w:val="nil"/>
                <w:between w:val="nil"/>
              </w:pBdr>
              <w:rPr>
                <w:rFonts w:ascii="Muli" w:eastAsia="Muli" w:hAnsi="Muli" w:cs="Muli"/>
                <w:sz w:val="22"/>
                <w:szCs w:val="22"/>
              </w:rPr>
            </w:pPr>
          </w:p>
        </w:tc>
        <w:tc>
          <w:tcPr>
            <w:tcW w:w="1485" w:type="dxa"/>
            <w:shd w:val="clear" w:color="auto" w:fill="auto"/>
            <w:tcMar>
              <w:top w:w="100" w:type="dxa"/>
              <w:left w:w="100" w:type="dxa"/>
              <w:bottom w:w="100" w:type="dxa"/>
              <w:right w:w="100" w:type="dxa"/>
            </w:tcMar>
          </w:tcPr>
          <w:p w14:paraId="1A7CD7F2" w14:textId="77777777" w:rsidR="002D2F4C" w:rsidRDefault="002D2F4C" w:rsidP="002D2F4C">
            <w:pPr>
              <w:widowControl w:val="0"/>
              <w:pBdr>
                <w:top w:val="nil"/>
                <w:left w:val="nil"/>
                <w:bottom w:val="nil"/>
                <w:right w:val="nil"/>
                <w:between w:val="nil"/>
              </w:pBdr>
              <w:rPr>
                <w:rFonts w:ascii="Muli" w:eastAsia="Muli" w:hAnsi="Muli" w:cs="Muli"/>
                <w:sz w:val="22"/>
                <w:szCs w:val="22"/>
              </w:rPr>
            </w:pPr>
          </w:p>
        </w:tc>
      </w:tr>
      <w:tr w:rsidR="002D2F4C" w14:paraId="271A3598" w14:textId="77777777" w:rsidTr="002D2F4C">
        <w:tc>
          <w:tcPr>
            <w:tcW w:w="10170" w:type="dxa"/>
            <w:shd w:val="clear" w:color="auto" w:fill="auto"/>
            <w:tcMar>
              <w:top w:w="100" w:type="dxa"/>
              <w:left w:w="100" w:type="dxa"/>
              <w:bottom w:w="100" w:type="dxa"/>
              <w:right w:w="100" w:type="dxa"/>
            </w:tcMar>
          </w:tcPr>
          <w:p w14:paraId="222C8289" w14:textId="77777777" w:rsidR="002D2F4C" w:rsidRDefault="002D2F4C" w:rsidP="002D2F4C">
            <w:pPr>
              <w:widowControl w:val="0"/>
              <w:pBdr>
                <w:top w:val="nil"/>
                <w:left w:val="nil"/>
                <w:bottom w:val="nil"/>
                <w:right w:val="nil"/>
                <w:between w:val="nil"/>
              </w:pBdr>
              <w:rPr>
                <w:rFonts w:ascii="Muli" w:eastAsia="Muli" w:hAnsi="Muli" w:cs="Muli"/>
                <w:sz w:val="22"/>
                <w:szCs w:val="22"/>
              </w:rPr>
            </w:pPr>
            <w:r>
              <w:rPr>
                <w:rFonts w:ascii="Muli" w:eastAsia="Muli" w:hAnsi="Muli" w:cs="Muli"/>
                <w:sz w:val="22"/>
                <w:szCs w:val="22"/>
              </w:rPr>
              <w:t>...rising action?</w:t>
            </w:r>
          </w:p>
        </w:tc>
        <w:tc>
          <w:tcPr>
            <w:tcW w:w="1350" w:type="dxa"/>
            <w:shd w:val="clear" w:color="auto" w:fill="auto"/>
            <w:tcMar>
              <w:top w:w="100" w:type="dxa"/>
              <w:left w:w="100" w:type="dxa"/>
              <w:bottom w:w="100" w:type="dxa"/>
              <w:right w:w="100" w:type="dxa"/>
            </w:tcMar>
          </w:tcPr>
          <w:p w14:paraId="20987B3E" w14:textId="77777777" w:rsidR="002D2F4C" w:rsidRDefault="002D2F4C" w:rsidP="002D2F4C">
            <w:pPr>
              <w:widowControl w:val="0"/>
              <w:pBdr>
                <w:top w:val="nil"/>
                <w:left w:val="nil"/>
                <w:bottom w:val="nil"/>
                <w:right w:val="nil"/>
                <w:between w:val="nil"/>
              </w:pBdr>
              <w:rPr>
                <w:rFonts w:ascii="Muli" w:eastAsia="Muli" w:hAnsi="Muli" w:cs="Muli"/>
                <w:sz w:val="22"/>
                <w:szCs w:val="22"/>
              </w:rPr>
            </w:pPr>
          </w:p>
        </w:tc>
        <w:tc>
          <w:tcPr>
            <w:tcW w:w="1485" w:type="dxa"/>
            <w:shd w:val="clear" w:color="auto" w:fill="auto"/>
            <w:tcMar>
              <w:top w:w="100" w:type="dxa"/>
              <w:left w:w="100" w:type="dxa"/>
              <w:bottom w:w="100" w:type="dxa"/>
              <w:right w:w="100" w:type="dxa"/>
            </w:tcMar>
          </w:tcPr>
          <w:p w14:paraId="14BCB937" w14:textId="77777777" w:rsidR="002D2F4C" w:rsidRDefault="002D2F4C" w:rsidP="002D2F4C">
            <w:pPr>
              <w:widowControl w:val="0"/>
              <w:pBdr>
                <w:top w:val="nil"/>
                <w:left w:val="nil"/>
                <w:bottom w:val="nil"/>
                <w:right w:val="nil"/>
                <w:between w:val="nil"/>
              </w:pBdr>
              <w:rPr>
                <w:rFonts w:ascii="Muli" w:eastAsia="Muli" w:hAnsi="Muli" w:cs="Muli"/>
                <w:sz w:val="22"/>
                <w:szCs w:val="22"/>
              </w:rPr>
            </w:pPr>
          </w:p>
        </w:tc>
      </w:tr>
      <w:tr w:rsidR="002D2F4C" w14:paraId="4E30B7C1" w14:textId="77777777" w:rsidTr="002D2F4C">
        <w:tc>
          <w:tcPr>
            <w:tcW w:w="10170" w:type="dxa"/>
            <w:shd w:val="clear" w:color="auto" w:fill="auto"/>
            <w:tcMar>
              <w:top w:w="100" w:type="dxa"/>
              <w:left w:w="100" w:type="dxa"/>
              <w:bottom w:w="100" w:type="dxa"/>
              <w:right w:w="100" w:type="dxa"/>
            </w:tcMar>
          </w:tcPr>
          <w:p w14:paraId="3386CE0E" w14:textId="77777777" w:rsidR="002D2F4C" w:rsidRDefault="002D2F4C" w:rsidP="002D2F4C">
            <w:pPr>
              <w:widowControl w:val="0"/>
              <w:pBdr>
                <w:top w:val="nil"/>
                <w:left w:val="nil"/>
                <w:bottom w:val="nil"/>
                <w:right w:val="nil"/>
                <w:between w:val="nil"/>
              </w:pBdr>
              <w:rPr>
                <w:rFonts w:ascii="Muli" w:eastAsia="Muli" w:hAnsi="Muli" w:cs="Muli"/>
                <w:sz w:val="22"/>
                <w:szCs w:val="22"/>
              </w:rPr>
            </w:pPr>
            <w:r>
              <w:rPr>
                <w:rFonts w:ascii="Muli" w:eastAsia="Muli" w:hAnsi="Muli" w:cs="Muli"/>
                <w:sz w:val="22"/>
                <w:szCs w:val="22"/>
              </w:rPr>
              <w:t>...a climax?</w:t>
            </w:r>
          </w:p>
        </w:tc>
        <w:tc>
          <w:tcPr>
            <w:tcW w:w="1350" w:type="dxa"/>
            <w:shd w:val="clear" w:color="auto" w:fill="auto"/>
            <w:tcMar>
              <w:top w:w="100" w:type="dxa"/>
              <w:left w:w="100" w:type="dxa"/>
              <w:bottom w:w="100" w:type="dxa"/>
              <w:right w:w="100" w:type="dxa"/>
            </w:tcMar>
          </w:tcPr>
          <w:p w14:paraId="559BADA6" w14:textId="77777777" w:rsidR="002D2F4C" w:rsidRDefault="002D2F4C" w:rsidP="002D2F4C">
            <w:pPr>
              <w:widowControl w:val="0"/>
              <w:pBdr>
                <w:top w:val="nil"/>
                <w:left w:val="nil"/>
                <w:bottom w:val="nil"/>
                <w:right w:val="nil"/>
                <w:between w:val="nil"/>
              </w:pBdr>
              <w:rPr>
                <w:rFonts w:ascii="Muli" w:eastAsia="Muli" w:hAnsi="Muli" w:cs="Muli"/>
                <w:sz w:val="22"/>
                <w:szCs w:val="22"/>
              </w:rPr>
            </w:pPr>
          </w:p>
        </w:tc>
        <w:tc>
          <w:tcPr>
            <w:tcW w:w="1485" w:type="dxa"/>
            <w:shd w:val="clear" w:color="auto" w:fill="auto"/>
            <w:tcMar>
              <w:top w:w="100" w:type="dxa"/>
              <w:left w:w="100" w:type="dxa"/>
              <w:bottom w:w="100" w:type="dxa"/>
              <w:right w:w="100" w:type="dxa"/>
            </w:tcMar>
          </w:tcPr>
          <w:p w14:paraId="5061ACD8" w14:textId="77777777" w:rsidR="002D2F4C" w:rsidRDefault="002D2F4C" w:rsidP="002D2F4C">
            <w:pPr>
              <w:widowControl w:val="0"/>
              <w:pBdr>
                <w:top w:val="nil"/>
                <w:left w:val="nil"/>
                <w:bottom w:val="nil"/>
                <w:right w:val="nil"/>
                <w:between w:val="nil"/>
              </w:pBdr>
              <w:rPr>
                <w:rFonts w:ascii="Muli" w:eastAsia="Muli" w:hAnsi="Muli" w:cs="Muli"/>
                <w:sz w:val="22"/>
                <w:szCs w:val="22"/>
              </w:rPr>
            </w:pPr>
          </w:p>
        </w:tc>
      </w:tr>
      <w:tr w:rsidR="002D2F4C" w14:paraId="58E9FF2B" w14:textId="77777777" w:rsidTr="002D2F4C">
        <w:tc>
          <w:tcPr>
            <w:tcW w:w="10170" w:type="dxa"/>
            <w:shd w:val="clear" w:color="auto" w:fill="auto"/>
            <w:tcMar>
              <w:top w:w="100" w:type="dxa"/>
              <w:left w:w="100" w:type="dxa"/>
              <w:bottom w:w="100" w:type="dxa"/>
              <w:right w:w="100" w:type="dxa"/>
            </w:tcMar>
          </w:tcPr>
          <w:p w14:paraId="3E06466C" w14:textId="77777777" w:rsidR="002D2F4C" w:rsidRDefault="002D2F4C" w:rsidP="002D2F4C">
            <w:pPr>
              <w:widowControl w:val="0"/>
              <w:pBdr>
                <w:top w:val="nil"/>
                <w:left w:val="nil"/>
                <w:bottom w:val="nil"/>
                <w:right w:val="nil"/>
                <w:between w:val="nil"/>
              </w:pBdr>
              <w:rPr>
                <w:rFonts w:ascii="Muli" w:eastAsia="Muli" w:hAnsi="Muli" w:cs="Muli"/>
                <w:sz w:val="22"/>
                <w:szCs w:val="22"/>
              </w:rPr>
            </w:pPr>
            <w:r>
              <w:rPr>
                <w:rFonts w:ascii="Muli" w:eastAsia="Muli" w:hAnsi="Muli" w:cs="Muli"/>
                <w:sz w:val="22"/>
                <w:szCs w:val="22"/>
              </w:rPr>
              <w:t>...falling action?</w:t>
            </w:r>
          </w:p>
        </w:tc>
        <w:tc>
          <w:tcPr>
            <w:tcW w:w="1350" w:type="dxa"/>
            <w:shd w:val="clear" w:color="auto" w:fill="auto"/>
            <w:tcMar>
              <w:top w:w="100" w:type="dxa"/>
              <w:left w:w="100" w:type="dxa"/>
              <w:bottom w:w="100" w:type="dxa"/>
              <w:right w:w="100" w:type="dxa"/>
            </w:tcMar>
          </w:tcPr>
          <w:p w14:paraId="11C878E0" w14:textId="77777777" w:rsidR="002D2F4C" w:rsidRDefault="002D2F4C" w:rsidP="002D2F4C">
            <w:pPr>
              <w:widowControl w:val="0"/>
              <w:pBdr>
                <w:top w:val="nil"/>
                <w:left w:val="nil"/>
                <w:bottom w:val="nil"/>
                <w:right w:val="nil"/>
                <w:between w:val="nil"/>
              </w:pBdr>
              <w:rPr>
                <w:rFonts w:ascii="Muli" w:eastAsia="Muli" w:hAnsi="Muli" w:cs="Muli"/>
                <w:sz w:val="22"/>
                <w:szCs w:val="22"/>
              </w:rPr>
            </w:pPr>
          </w:p>
        </w:tc>
        <w:tc>
          <w:tcPr>
            <w:tcW w:w="1485" w:type="dxa"/>
            <w:shd w:val="clear" w:color="auto" w:fill="auto"/>
            <w:tcMar>
              <w:top w:w="100" w:type="dxa"/>
              <w:left w:w="100" w:type="dxa"/>
              <w:bottom w:w="100" w:type="dxa"/>
              <w:right w:w="100" w:type="dxa"/>
            </w:tcMar>
          </w:tcPr>
          <w:p w14:paraId="52D1E278" w14:textId="77777777" w:rsidR="002D2F4C" w:rsidRDefault="002D2F4C" w:rsidP="002D2F4C">
            <w:pPr>
              <w:widowControl w:val="0"/>
              <w:pBdr>
                <w:top w:val="nil"/>
                <w:left w:val="nil"/>
                <w:bottom w:val="nil"/>
                <w:right w:val="nil"/>
                <w:between w:val="nil"/>
              </w:pBdr>
              <w:rPr>
                <w:rFonts w:ascii="Muli" w:eastAsia="Muli" w:hAnsi="Muli" w:cs="Muli"/>
                <w:sz w:val="22"/>
                <w:szCs w:val="22"/>
              </w:rPr>
            </w:pPr>
          </w:p>
        </w:tc>
      </w:tr>
      <w:tr w:rsidR="002D2F4C" w14:paraId="53F71CCF" w14:textId="77777777" w:rsidTr="002D2F4C">
        <w:tc>
          <w:tcPr>
            <w:tcW w:w="10170" w:type="dxa"/>
            <w:shd w:val="clear" w:color="auto" w:fill="auto"/>
            <w:tcMar>
              <w:top w:w="100" w:type="dxa"/>
              <w:left w:w="100" w:type="dxa"/>
              <w:bottom w:w="100" w:type="dxa"/>
              <w:right w:w="100" w:type="dxa"/>
            </w:tcMar>
          </w:tcPr>
          <w:p w14:paraId="23EEEBD7" w14:textId="77777777" w:rsidR="002D2F4C" w:rsidRDefault="002D2F4C" w:rsidP="002D2F4C">
            <w:pPr>
              <w:widowControl w:val="0"/>
              <w:pBdr>
                <w:top w:val="nil"/>
                <w:left w:val="nil"/>
                <w:bottom w:val="nil"/>
                <w:right w:val="nil"/>
                <w:between w:val="nil"/>
              </w:pBdr>
              <w:rPr>
                <w:rFonts w:ascii="Muli" w:eastAsia="Muli" w:hAnsi="Muli" w:cs="Muli"/>
                <w:sz w:val="22"/>
                <w:szCs w:val="22"/>
              </w:rPr>
            </w:pPr>
            <w:r>
              <w:rPr>
                <w:rFonts w:ascii="Muli" w:eastAsia="Muli" w:hAnsi="Muli" w:cs="Muli"/>
                <w:sz w:val="22"/>
                <w:szCs w:val="22"/>
              </w:rPr>
              <w:t>...a resolution?</w:t>
            </w:r>
          </w:p>
        </w:tc>
        <w:tc>
          <w:tcPr>
            <w:tcW w:w="1350" w:type="dxa"/>
            <w:shd w:val="clear" w:color="auto" w:fill="auto"/>
            <w:tcMar>
              <w:top w:w="100" w:type="dxa"/>
              <w:left w:w="100" w:type="dxa"/>
              <w:bottom w:w="100" w:type="dxa"/>
              <w:right w:w="100" w:type="dxa"/>
            </w:tcMar>
          </w:tcPr>
          <w:p w14:paraId="1FDA5B11" w14:textId="77777777" w:rsidR="002D2F4C" w:rsidRDefault="002D2F4C" w:rsidP="002D2F4C">
            <w:pPr>
              <w:widowControl w:val="0"/>
              <w:pBdr>
                <w:top w:val="nil"/>
                <w:left w:val="nil"/>
                <w:bottom w:val="nil"/>
                <w:right w:val="nil"/>
                <w:between w:val="nil"/>
              </w:pBdr>
              <w:rPr>
                <w:rFonts w:ascii="Muli" w:eastAsia="Muli" w:hAnsi="Muli" w:cs="Muli"/>
                <w:sz w:val="22"/>
                <w:szCs w:val="22"/>
              </w:rPr>
            </w:pPr>
          </w:p>
        </w:tc>
        <w:tc>
          <w:tcPr>
            <w:tcW w:w="1485" w:type="dxa"/>
            <w:shd w:val="clear" w:color="auto" w:fill="auto"/>
            <w:tcMar>
              <w:top w:w="100" w:type="dxa"/>
              <w:left w:w="100" w:type="dxa"/>
              <w:bottom w:w="100" w:type="dxa"/>
              <w:right w:w="100" w:type="dxa"/>
            </w:tcMar>
          </w:tcPr>
          <w:p w14:paraId="16E46B5A" w14:textId="77777777" w:rsidR="002D2F4C" w:rsidRDefault="002D2F4C" w:rsidP="002D2F4C">
            <w:pPr>
              <w:widowControl w:val="0"/>
              <w:pBdr>
                <w:top w:val="nil"/>
                <w:left w:val="nil"/>
                <w:bottom w:val="nil"/>
                <w:right w:val="nil"/>
                <w:between w:val="nil"/>
              </w:pBdr>
              <w:rPr>
                <w:rFonts w:ascii="Muli" w:eastAsia="Muli" w:hAnsi="Muli" w:cs="Muli"/>
                <w:sz w:val="22"/>
                <w:szCs w:val="22"/>
              </w:rPr>
            </w:pPr>
          </w:p>
        </w:tc>
      </w:tr>
    </w:tbl>
    <w:p w14:paraId="4A19051E" w14:textId="77777777" w:rsidR="002D2F4C" w:rsidRDefault="002D2F4C" w:rsidP="002D2F4C">
      <w:pPr>
        <w:spacing w:after="200" w:line="276" w:lineRule="auto"/>
        <w:rPr>
          <w:rFonts w:ascii="Muli" w:eastAsia="Muli" w:hAnsi="Muli" w:cs="Muli"/>
          <w:sz w:val="22"/>
          <w:szCs w:val="22"/>
        </w:rPr>
      </w:pPr>
    </w:p>
    <w:p w14:paraId="3CE63A86" w14:textId="77777777" w:rsidR="002D2F4C" w:rsidRPr="009E0D01" w:rsidRDefault="002D2F4C" w:rsidP="007B5B8D">
      <w:pPr>
        <w:pStyle w:val="Prrafodelista"/>
        <w:numPr>
          <w:ilvl w:val="0"/>
          <w:numId w:val="52"/>
        </w:numPr>
        <w:spacing w:after="200" w:line="276" w:lineRule="auto"/>
        <w:rPr>
          <w:rFonts w:ascii="Muli" w:eastAsia="Muli" w:hAnsi="Muli" w:cs="Muli"/>
          <w:sz w:val="22"/>
          <w:szCs w:val="22"/>
          <w:lang w:val="en-US"/>
        </w:rPr>
      </w:pPr>
      <w:r w:rsidRPr="009E0D01">
        <w:rPr>
          <w:rFonts w:ascii="Muli" w:eastAsia="Muli" w:hAnsi="Muli" w:cs="Muli"/>
          <w:sz w:val="22"/>
          <w:szCs w:val="22"/>
          <w:lang w:val="en-US"/>
        </w:rPr>
        <w:t>What part of your partner’s story needs more detail?</w:t>
      </w:r>
    </w:p>
    <w:p w14:paraId="675FEC5C" w14:textId="77777777" w:rsidR="009E0D01" w:rsidRDefault="009E0D01" w:rsidP="009E0D01">
      <w:pPr>
        <w:spacing w:after="200" w:line="276" w:lineRule="auto"/>
        <w:rPr>
          <w:rFonts w:ascii="Muli" w:eastAsia="Muli" w:hAnsi="Muli" w:cs="Muli"/>
          <w:sz w:val="22"/>
          <w:szCs w:val="22"/>
        </w:rPr>
      </w:pPr>
    </w:p>
    <w:p w14:paraId="65FB82C6" w14:textId="77777777" w:rsidR="009E0D01" w:rsidRDefault="009E0D01" w:rsidP="009E0D01">
      <w:pPr>
        <w:spacing w:after="200" w:line="276" w:lineRule="auto"/>
        <w:rPr>
          <w:rFonts w:ascii="Muli" w:eastAsia="Muli" w:hAnsi="Muli" w:cs="Muli"/>
          <w:sz w:val="22"/>
          <w:szCs w:val="22"/>
        </w:rPr>
      </w:pPr>
    </w:p>
    <w:p w14:paraId="7CD4E1B5" w14:textId="77777777" w:rsidR="009E0D01" w:rsidRPr="009E0D01" w:rsidRDefault="009E0D01" w:rsidP="009E0D01">
      <w:pPr>
        <w:spacing w:after="200" w:line="276" w:lineRule="auto"/>
        <w:rPr>
          <w:rFonts w:ascii="Muli" w:eastAsia="Muli" w:hAnsi="Muli" w:cs="Muli"/>
          <w:sz w:val="22"/>
          <w:szCs w:val="22"/>
        </w:rPr>
      </w:pPr>
    </w:p>
    <w:p w14:paraId="0DE3DFA8" w14:textId="77777777" w:rsidR="002D2F4C" w:rsidRDefault="002D2F4C" w:rsidP="002D2F4C">
      <w:pPr>
        <w:ind w:right="112"/>
        <w:jc w:val="center"/>
        <w:rPr>
          <w:rFonts w:ascii="Arial" w:eastAsia="Arial" w:hAnsi="Arial" w:cs="Arial"/>
          <w:b/>
          <w:color w:val="000000"/>
          <w:sz w:val="28"/>
          <w:szCs w:val="28"/>
        </w:rPr>
      </w:pPr>
      <w:r>
        <w:rPr>
          <w:rFonts w:ascii="Arial" w:eastAsia="Arial" w:hAnsi="Arial" w:cs="Arial"/>
          <w:b/>
          <w:color w:val="000000"/>
          <w:sz w:val="28"/>
          <w:szCs w:val="28"/>
        </w:rPr>
        <w:lastRenderedPageBreak/>
        <w:t>Didactic Planning</w:t>
      </w:r>
    </w:p>
    <w:p w14:paraId="7A07F017" w14:textId="77777777" w:rsidR="002D2F4C" w:rsidRDefault="002D2F4C" w:rsidP="002D2F4C">
      <w:pPr>
        <w:ind w:right="112"/>
        <w:jc w:val="center"/>
        <w:rPr>
          <w:rFonts w:ascii="Arial" w:eastAsia="Arial" w:hAnsi="Arial" w:cs="Arial"/>
          <w:b/>
          <w:color w:val="000000"/>
          <w:sz w:val="28"/>
          <w:szCs w:val="28"/>
        </w:rPr>
      </w:pPr>
      <w:r>
        <w:rPr>
          <w:rFonts w:ascii="Arial" w:eastAsia="Arial" w:hAnsi="Arial" w:cs="Arial"/>
          <w:b/>
          <w:color w:val="000000"/>
          <w:sz w:val="28"/>
          <w:szCs w:val="28"/>
        </w:rPr>
        <w:t>Week # 4</w:t>
      </w:r>
    </w:p>
    <w:tbl>
      <w:tblPr>
        <w:tblW w:w="1457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11"/>
        <w:gridCol w:w="1912"/>
        <w:gridCol w:w="1008"/>
        <w:gridCol w:w="27"/>
        <w:gridCol w:w="4804"/>
        <w:gridCol w:w="54"/>
        <w:gridCol w:w="3604"/>
        <w:gridCol w:w="1254"/>
      </w:tblGrid>
      <w:tr w:rsidR="009E0D01" w14:paraId="28529EF2" w14:textId="77777777" w:rsidTr="0058085D">
        <w:trPr>
          <w:trHeight w:val="132"/>
          <w:jc w:val="center"/>
        </w:trPr>
        <w:tc>
          <w:tcPr>
            <w:tcW w:w="14574" w:type="dxa"/>
            <w:gridSpan w:val="8"/>
            <w:shd w:val="clear" w:color="auto" w:fill="FFFFFF"/>
            <w:vAlign w:val="center"/>
          </w:tcPr>
          <w:p w14:paraId="1D92AE2D" w14:textId="77777777" w:rsidR="009E0D01" w:rsidRDefault="009E0D01" w:rsidP="009E0D01">
            <w:pPr>
              <w:contextualSpacing/>
              <w:jc w:val="center"/>
              <w:rPr>
                <w:rFonts w:ascii="Arial" w:hAnsi="Arial" w:cs="Arial"/>
                <w:b/>
                <w:bCs/>
                <w:szCs w:val="20"/>
              </w:rPr>
            </w:pPr>
            <w:r>
              <w:rPr>
                <w:rFonts w:ascii="Arial" w:hAnsi="Arial" w:cs="Arial"/>
                <w:b/>
                <w:bCs/>
                <w:szCs w:val="20"/>
              </w:rPr>
              <w:t>III Level</w:t>
            </w:r>
          </w:p>
          <w:p w14:paraId="1F30A5BA" w14:textId="77777777" w:rsidR="009E0D01" w:rsidRDefault="009E0D01" w:rsidP="009E0D01">
            <w:pPr>
              <w:ind w:right="112"/>
              <w:jc w:val="center"/>
              <w:rPr>
                <w:rFonts w:ascii="Arial" w:eastAsia="Arial" w:hAnsi="Arial" w:cs="Arial"/>
                <w:b/>
              </w:rPr>
            </w:pPr>
            <w:r>
              <w:rPr>
                <w:rFonts w:ascii="Arial" w:hAnsi="Arial" w:cs="Arial"/>
                <w:b/>
                <w:bCs/>
                <w:szCs w:val="20"/>
              </w:rPr>
              <w:t>I Period</w:t>
            </w:r>
          </w:p>
        </w:tc>
      </w:tr>
      <w:tr w:rsidR="002D2F4C" w14:paraId="31E0F5F7" w14:textId="77777777" w:rsidTr="002D2F4C">
        <w:trPr>
          <w:trHeight w:val="305"/>
          <w:jc w:val="center"/>
        </w:trPr>
        <w:tc>
          <w:tcPr>
            <w:tcW w:w="4831" w:type="dxa"/>
            <w:gridSpan w:val="3"/>
            <w:shd w:val="clear" w:color="auto" w:fill="FFFFFF"/>
            <w:vAlign w:val="center"/>
          </w:tcPr>
          <w:p w14:paraId="04A8839B" w14:textId="77777777" w:rsidR="002D2F4C" w:rsidRDefault="002D2F4C" w:rsidP="002D2F4C">
            <w:pPr>
              <w:ind w:right="112"/>
              <w:jc w:val="center"/>
              <w:rPr>
                <w:rFonts w:ascii="Arial" w:eastAsia="Arial" w:hAnsi="Arial" w:cs="Arial"/>
                <w:b/>
                <w:color w:val="000000"/>
              </w:rPr>
            </w:pPr>
            <w:r>
              <w:rPr>
                <w:rFonts w:ascii="Arial" w:eastAsia="Arial" w:hAnsi="Arial" w:cs="Arial"/>
                <w:b/>
                <w:color w:val="000000"/>
              </w:rPr>
              <w:t xml:space="preserve">Domain: </w:t>
            </w:r>
            <w:r>
              <w:rPr>
                <w:rFonts w:ascii="Arial" w:eastAsia="Arial" w:hAnsi="Arial" w:cs="Arial"/>
              </w:rPr>
              <w:t>Psycho-social &amp; Sociocultural</w:t>
            </w:r>
          </w:p>
        </w:tc>
        <w:tc>
          <w:tcPr>
            <w:tcW w:w="4831" w:type="dxa"/>
            <w:gridSpan w:val="2"/>
            <w:shd w:val="clear" w:color="auto" w:fill="FFFFFF"/>
            <w:vAlign w:val="center"/>
          </w:tcPr>
          <w:p w14:paraId="4FCD950B" w14:textId="77777777" w:rsidR="002D2F4C" w:rsidRDefault="002D2F4C" w:rsidP="002D2F4C">
            <w:pPr>
              <w:ind w:right="112"/>
              <w:jc w:val="center"/>
              <w:rPr>
                <w:rFonts w:ascii="Arial" w:eastAsia="Arial" w:hAnsi="Arial" w:cs="Arial"/>
              </w:rPr>
            </w:pPr>
            <w:r>
              <w:rPr>
                <w:rFonts w:ascii="Arial" w:eastAsia="Arial" w:hAnsi="Arial" w:cs="Arial"/>
                <w:b/>
                <w:color w:val="000000"/>
              </w:rPr>
              <w:t xml:space="preserve">Scenario: </w:t>
            </w:r>
            <w:r>
              <w:rPr>
                <w:rFonts w:ascii="Arial" w:eastAsia="Arial" w:hAnsi="Arial" w:cs="Arial"/>
              </w:rPr>
              <w:t>A World of Differences</w:t>
            </w:r>
          </w:p>
        </w:tc>
        <w:tc>
          <w:tcPr>
            <w:tcW w:w="4912" w:type="dxa"/>
            <w:gridSpan w:val="3"/>
            <w:shd w:val="clear" w:color="auto" w:fill="FFFFFF"/>
            <w:vAlign w:val="center"/>
          </w:tcPr>
          <w:p w14:paraId="1CDBA8A1" w14:textId="77777777" w:rsidR="002D2F4C" w:rsidRDefault="002D2F4C" w:rsidP="002D2F4C">
            <w:pPr>
              <w:ind w:right="112"/>
              <w:jc w:val="center"/>
              <w:rPr>
                <w:rFonts w:ascii="Arial" w:eastAsia="Arial" w:hAnsi="Arial" w:cs="Arial"/>
                <w:color w:val="0D0D0D"/>
              </w:rPr>
            </w:pPr>
            <w:r>
              <w:rPr>
                <w:rFonts w:ascii="Arial" w:eastAsia="Arial" w:hAnsi="Arial" w:cs="Arial"/>
                <w:b/>
                <w:color w:val="000000"/>
              </w:rPr>
              <w:t xml:space="preserve">Theme: </w:t>
            </w:r>
            <w:r>
              <w:rPr>
                <w:rFonts w:ascii="Arial" w:eastAsia="Arial" w:hAnsi="Arial" w:cs="Arial"/>
              </w:rPr>
              <w:t>I Am Not My Hair</w:t>
            </w:r>
          </w:p>
        </w:tc>
      </w:tr>
      <w:tr w:rsidR="002D2F4C" w14:paraId="547035C9" w14:textId="77777777" w:rsidTr="002D2F4C">
        <w:trPr>
          <w:trHeight w:val="537"/>
          <w:jc w:val="center"/>
        </w:trPr>
        <w:tc>
          <w:tcPr>
            <w:tcW w:w="14574" w:type="dxa"/>
            <w:gridSpan w:val="8"/>
            <w:tcBorders>
              <w:bottom w:val="single" w:sz="4" w:space="0" w:color="000000"/>
            </w:tcBorders>
            <w:shd w:val="clear" w:color="auto" w:fill="FFFFFF"/>
          </w:tcPr>
          <w:p w14:paraId="1E48D787" w14:textId="77777777" w:rsidR="002D2F4C" w:rsidRDefault="002D2F4C" w:rsidP="002D2F4C">
            <w:pPr>
              <w:ind w:right="112"/>
              <w:rPr>
                <w:rFonts w:ascii="Arial" w:eastAsia="Arial" w:hAnsi="Arial" w:cs="Arial"/>
                <w:color w:val="000000"/>
              </w:rPr>
            </w:pPr>
            <w:r>
              <w:rPr>
                <w:rFonts w:ascii="Arial" w:eastAsia="Arial" w:hAnsi="Arial" w:cs="Arial"/>
                <w:b/>
                <w:color w:val="000000"/>
              </w:rPr>
              <w:t>Enduring Understanding</w:t>
            </w:r>
            <w:r>
              <w:rPr>
                <w:rFonts w:ascii="Arial" w:eastAsia="Arial" w:hAnsi="Arial" w:cs="Arial"/>
                <w:color w:val="000000"/>
              </w:rPr>
              <w:t xml:space="preserve">: </w:t>
            </w:r>
            <w:r>
              <w:rPr>
                <w:rFonts w:ascii="Arial" w:eastAsia="Arial" w:hAnsi="Arial" w:cs="Arial"/>
                <w:sz w:val="18"/>
                <w:szCs w:val="18"/>
              </w:rPr>
              <w:t>The world is made up of diverse groups of people who nurture one another.</w:t>
            </w:r>
          </w:p>
          <w:p w14:paraId="6B8124DD" w14:textId="77777777" w:rsidR="002D2F4C" w:rsidRDefault="002D2F4C" w:rsidP="002D2F4C">
            <w:pPr>
              <w:ind w:right="112"/>
              <w:rPr>
                <w:rFonts w:ascii="Arial" w:eastAsia="Arial" w:hAnsi="Arial" w:cs="Arial"/>
                <w:color w:val="000000"/>
              </w:rPr>
            </w:pPr>
            <w:r>
              <w:rPr>
                <w:rFonts w:ascii="Arial" w:eastAsia="Arial" w:hAnsi="Arial" w:cs="Arial"/>
                <w:b/>
                <w:color w:val="000000"/>
              </w:rPr>
              <w:t xml:space="preserve">Essential Question: </w:t>
            </w:r>
            <w:r>
              <w:rPr>
                <w:rFonts w:ascii="Arial" w:eastAsia="Arial" w:hAnsi="Arial" w:cs="Arial"/>
                <w:sz w:val="18"/>
                <w:szCs w:val="18"/>
              </w:rPr>
              <w:t>How does understanding people’s differences help us all become better human beings?</w:t>
            </w:r>
          </w:p>
        </w:tc>
      </w:tr>
      <w:tr w:rsidR="002D2F4C" w14:paraId="674D7661" w14:textId="77777777" w:rsidTr="002D2F4C">
        <w:trPr>
          <w:trHeight w:val="537"/>
          <w:jc w:val="center"/>
        </w:trPr>
        <w:tc>
          <w:tcPr>
            <w:tcW w:w="14574" w:type="dxa"/>
            <w:gridSpan w:val="8"/>
            <w:tcBorders>
              <w:bottom w:val="single" w:sz="4" w:space="0" w:color="000000"/>
            </w:tcBorders>
            <w:shd w:val="clear" w:color="auto" w:fill="FFFFFF"/>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4"/>
            </w:tblGrid>
            <w:tr w:rsidR="00C670F4" w:rsidRPr="006D4121" w14:paraId="49C002D5" w14:textId="77777777" w:rsidTr="008135E8">
              <w:trPr>
                <w:trHeight w:val="280"/>
              </w:trPr>
              <w:tc>
                <w:tcPr>
                  <w:tcW w:w="12964" w:type="dxa"/>
                </w:tcPr>
                <w:p w14:paraId="3CF8BE1E" w14:textId="77777777" w:rsidR="00C670F4" w:rsidRPr="003D435D" w:rsidRDefault="00C670F4" w:rsidP="00C670F4">
                  <w:pPr>
                    <w:pStyle w:val="TableParagraph"/>
                    <w:spacing w:line="276" w:lineRule="auto"/>
                    <w:ind w:left="35"/>
                    <w:jc w:val="center"/>
                    <w:rPr>
                      <w:b/>
                    </w:rPr>
                  </w:pPr>
                  <w:r w:rsidRPr="003D435D">
                    <w:rPr>
                      <w:b/>
                    </w:rPr>
                    <w:t>General Competences</w:t>
                  </w:r>
                </w:p>
                <w:p w14:paraId="2DA26316" w14:textId="77777777" w:rsidR="00C670F4" w:rsidRPr="006D4121" w:rsidRDefault="00C670F4" w:rsidP="00C670F4">
                  <w:pPr>
                    <w:jc w:val="center"/>
                    <w:rPr>
                      <w:rFonts w:ascii="Arial" w:hAnsi="Arial" w:cs="Arial"/>
                      <w:b/>
                      <w:color w:val="000000"/>
                    </w:rPr>
                  </w:pPr>
                </w:p>
              </w:tc>
            </w:tr>
            <w:tr w:rsidR="00C670F4" w:rsidRPr="00B135CE" w14:paraId="456DE90D" w14:textId="77777777" w:rsidTr="008135E8">
              <w:trPr>
                <w:trHeight w:val="256"/>
              </w:trPr>
              <w:tc>
                <w:tcPr>
                  <w:tcW w:w="12964" w:type="dxa"/>
                  <w:shd w:val="clear" w:color="auto" w:fill="FFE499"/>
                </w:tcPr>
                <w:p w14:paraId="663975ED" w14:textId="77777777" w:rsidR="00C670F4" w:rsidRPr="00B135CE" w:rsidRDefault="00C670F4" w:rsidP="00C670F4">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C670F4" w:rsidRPr="006D4121" w14:paraId="22E19E8E" w14:textId="77777777" w:rsidTr="008135E8">
              <w:trPr>
                <w:trHeight w:val="246"/>
              </w:trPr>
              <w:tc>
                <w:tcPr>
                  <w:tcW w:w="12964" w:type="dxa"/>
                  <w:shd w:val="clear" w:color="auto" w:fill="BCD5ED"/>
                </w:tcPr>
                <w:p w14:paraId="24927D67" w14:textId="77777777" w:rsidR="00C670F4" w:rsidRPr="006D4121" w:rsidRDefault="00C670F4" w:rsidP="00C670F4">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C670F4" w:rsidRPr="006D4121" w14:paraId="588B7373" w14:textId="77777777" w:rsidTr="008135E8">
              <w:trPr>
                <w:trHeight w:val="241"/>
              </w:trPr>
              <w:tc>
                <w:tcPr>
                  <w:tcW w:w="12964" w:type="dxa"/>
                  <w:shd w:val="clear" w:color="auto" w:fill="F7C9AC"/>
                </w:tcPr>
                <w:p w14:paraId="448C61A9" w14:textId="77777777" w:rsidR="00C670F4" w:rsidRPr="006D4121" w:rsidRDefault="00C670F4" w:rsidP="00C670F4">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C670F4" w:rsidRPr="006D4121" w14:paraId="33522289" w14:textId="77777777" w:rsidTr="008135E8">
              <w:trPr>
                <w:trHeight w:val="242"/>
              </w:trPr>
              <w:tc>
                <w:tcPr>
                  <w:tcW w:w="12964" w:type="dxa"/>
                  <w:shd w:val="clear" w:color="auto" w:fill="C5DFB3"/>
                </w:tcPr>
                <w:p w14:paraId="78D8E18F" w14:textId="77777777" w:rsidR="00C670F4" w:rsidRPr="006D4121" w:rsidRDefault="00C670F4" w:rsidP="00C670F4">
                  <w:pPr>
                    <w:pStyle w:val="TableParagraph"/>
                    <w:spacing w:line="276" w:lineRule="auto"/>
                    <w:ind w:left="35"/>
                    <w:jc w:val="center"/>
                    <w:rPr>
                      <w:b/>
                      <w:color w:val="000000"/>
                    </w:rPr>
                  </w:pPr>
                </w:p>
              </w:tc>
            </w:tr>
          </w:tbl>
          <w:p w14:paraId="7F04696D" w14:textId="77777777" w:rsidR="002D2F4C" w:rsidRDefault="002D2F4C" w:rsidP="002D2F4C">
            <w:pPr>
              <w:ind w:right="112"/>
              <w:rPr>
                <w:rFonts w:ascii="Arial" w:eastAsia="Arial" w:hAnsi="Arial" w:cs="Arial"/>
                <w:b/>
                <w:color w:val="000000"/>
              </w:rPr>
            </w:pPr>
          </w:p>
        </w:tc>
      </w:tr>
      <w:tr w:rsidR="002D2F4C" w14:paraId="140C684B" w14:textId="77777777" w:rsidTr="002D2F4C">
        <w:trPr>
          <w:trHeight w:val="537"/>
          <w:jc w:val="center"/>
        </w:trPr>
        <w:tc>
          <w:tcPr>
            <w:tcW w:w="4831" w:type="dxa"/>
            <w:gridSpan w:val="3"/>
            <w:shd w:val="clear" w:color="auto" w:fill="D9D9D9"/>
            <w:vAlign w:val="center"/>
          </w:tcPr>
          <w:p w14:paraId="21C343C7" w14:textId="77777777" w:rsidR="002D2F4C" w:rsidRDefault="002D2F4C" w:rsidP="002D2F4C">
            <w:pPr>
              <w:ind w:right="112"/>
              <w:jc w:val="center"/>
              <w:rPr>
                <w:rFonts w:ascii="Arial" w:eastAsia="Arial" w:hAnsi="Arial" w:cs="Arial"/>
                <w:b/>
                <w:sz w:val="22"/>
                <w:szCs w:val="22"/>
              </w:rPr>
            </w:pPr>
            <w:r>
              <w:rPr>
                <w:rFonts w:ascii="Arial" w:eastAsia="Arial" w:hAnsi="Arial" w:cs="Arial"/>
                <w:b/>
                <w:sz w:val="22"/>
                <w:szCs w:val="22"/>
              </w:rPr>
              <w:t>Learn to Know</w:t>
            </w:r>
          </w:p>
        </w:tc>
        <w:tc>
          <w:tcPr>
            <w:tcW w:w="4831" w:type="dxa"/>
            <w:gridSpan w:val="2"/>
            <w:shd w:val="clear" w:color="auto" w:fill="D9D9D9"/>
            <w:vAlign w:val="center"/>
          </w:tcPr>
          <w:p w14:paraId="5B0BE948" w14:textId="77777777" w:rsidR="002D2F4C" w:rsidRDefault="002D2F4C" w:rsidP="002D2F4C">
            <w:pPr>
              <w:ind w:right="112"/>
              <w:jc w:val="center"/>
              <w:rPr>
                <w:rFonts w:ascii="Arial" w:eastAsia="Arial" w:hAnsi="Arial" w:cs="Arial"/>
                <w:b/>
                <w:sz w:val="22"/>
                <w:szCs w:val="22"/>
              </w:rPr>
            </w:pPr>
            <w:r>
              <w:rPr>
                <w:rFonts w:ascii="Arial" w:eastAsia="Arial" w:hAnsi="Arial" w:cs="Arial"/>
                <w:b/>
                <w:sz w:val="22"/>
                <w:szCs w:val="22"/>
              </w:rPr>
              <w:t>Learn to Do</w:t>
            </w:r>
          </w:p>
        </w:tc>
        <w:tc>
          <w:tcPr>
            <w:tcW w:w="4912" w:type="dxa"/>
            <w:gridSpan w:val="3"/>
            <w:shd w:val="clear" w:color="auto" w:fill="D9D9D9"/>
            <w:vAlign w:val="center"/>
          </w:tcPr>
          <w:p w14:paraId="73014DA3" w14:textId="77777777" w:rsidR="002D2F4C" w:rsidRDefault="002D2F4C" w:rsidP="002D2F4C">
            <w:pPr>
              <w:ind w:right="112"/>
              <w:jc w:val="center"/>
              <w:rPr>
                <w:rFonts w:ascii="Arial" w:eastAsia="Arial" w:hAnsi="Arial" w:cs="Arial"/>
                <w:b/>
                <w:sz w:val="22"/>
                <w:szCs w:val="22"/>
              </w:rPr>
            </w:pPr>
            <w:r>
              <w:rPr>
                <w:rFonts w:ascii="Arial" w:eastAsia="Arial" w:hAnsi="Arial" w:cs="Arial"/>
                <w:b/>
                <w:sz w:val="22"/>
                <w:szCs w:val="22"/>
              </w:rPr>
              <w:t>Learn to Be and Live in Community</w:t>
            </w:r>
          </w:p>
        </w:tc>
      </w:tr>
      <w:tr w:rsidR="002D2F4C" w14:paraId="1E702DFF" w14:textId="77777777" w:rsidTr="002D2F4C">
        <w:trPr>
          <w:trHeight w:val="537"/>
          <w:jc w:val="center"/>
        </w:trPr>
        <w:tc>
          <w:tcPr>
            <w:tcW w:w="4831" w:type="dxa"/>
            <w:gridSpan w:val="3"/>
            <w:shd w:val="clear" w:color="auto" w:fill="FFFFFF"/>
          </w:tcPr>
          <w:p w14:paraId="3B09C54F" w14:textId="77777777" w:rsidR="002D2F4C" w:rsidRDefault="002D2F4C" w:rsidP="002D2F4C">
            <w:pPr>
              <w:ind w:right="112"/>
              <w:jc w:val="center"/>
              <w:rPr>
                <w:rFonts w:ascii="Arial" w:eastAsia="Arial" w:hAnsi="Arial" w:cs="Arial"/>
                <w:b/>
              </w:rPr>
            </w:pPr>
            <w:r>
              <w:rPr>
                <w:rFonts w:ascii="Arial" w:eastAsia="Arial" w:hAnsi="Arial" w:cs="Arial"/>
                <w:b/>
              </w:rPr>
              <w:t>Grammar &amp; Sentence Frames</w:t>
            </w:r>
          </w:p>
          <w:p w14:paraId="00E34D28" w14:textId="77777777" w:rsidR="002D2F4C" w:rsidRDefault="002D2F4C" w:rsidP="002D2F4C">
            <w:pPr>
              <w:ind w:right="112"/>
              <w:rPr>
                <w:rFonts w:ascii="Arial" w:eastAsia="Arial" w:hAnsi="Arial" w:cs="Arial"/>
                <w:u w:val="single"/>
              </w:rPr>
            </w:pPr>
            <w:r>
              <w:rPr>
                <w:rFonts w:ascii="Arial" w:eastAsia="Arial" w:hAnsi="Arial" w:cs="Arial"/>
                <w:u w:val="single"/>
              </w:rPr>
              <w:t>Broader range of intensifiers such as too, enough</w:t>
            </w:r>
          </w:p>
          <w:p w14:paraId="2B13A8C3" w14:textId="77777777" w:rsidR="002D2F4C" w:rsidRDefault="002D2F4C" w:rsidP="007B5B8D">
            <w:pPr>
              <w:numPr>
                <w:ilvl w:val="0"/>
                <w:numId w:val="162"/>
              </w:numPr>
              <w:ind w:right="112"/>
              <w:rPr>
                <w:rFonts w:ascii="Arial" w:eastAsia="Arial" w:hAnsi="Arial" w:cs="Arial"/>
              </w:rPr>
            </w:pPr>
            <w:r>
              <w:rPr>
                <w:rFonts w:ascii="Arial" w:eastAsia="Arial" w:hAnsi="Arial" w:cs="Arial"/>
              </w:rPr>
              <w:t xml:space="preserve">Jocks spend </w:t>
            </w:r>
            <w:r>
              <w:rPr>
                <w:rFonts w:ascii="Arial" w:eastAsia="Arial" w:hAnsi="Arial" w:cs="Arial"/>
                <w:b/>
              </w:rPr>
              <w:t>too</w:t>
            </w:r>
            <w:r>
              <w:rPr>
                <w:rFonts w:ascii="Arial" w:eastAsia="Arial" w:hAnsi="Arial" w:cs="Arial"/>
              </w:rPr>
              <w:t xml:space="preserve"> much time in the gym.</w:t>
            </w:r>
          </w:p>
          <w:p w14:paraId="2C3E0148" w14:textId="77777777" w:rsidR="002D2F4C" w:rsidRDefault="002D2F4C" w:rsidP="007B5B8D">
            <w:pPr>
              <w:numPr>
                <w:ilvl w:val="0"/>
                <w:numId w:val="162"/>
              </w:numPr>
              <w:ind w:right="112"/>
              <w:rPr>
                <w:rFonts w:ascii="Arial" w:eastAsia="Arial" w:hAnsi="Arial" w:cs="Arial"/>
              </w:rPr>
            </w:pPr>
            <w:r>
              <w:rPr>
                <w:rFonts w:ascii="Arial" w:eastAsia="Arial" w:hAnsi="Arial" w:cs="Arial"/>
              </w:rPr>
              <w:t xml:space="preserve">I have heard </w:t>
            </w:r>
            <w:r>
              <w:rPr>
                <w:rFonts w:ascii="Arial" w:eastAsia="Arial" w:hAnsi="Arial" w:cs="Arial"/>
                <w:b/>
              </w:rPr>
              <w:t>enough</w:t>
            </w:r>
            <w:r>
              <w:rPr>
                <w:rFonts w:ascii="Arial" w:eastAsia="Arial" w:hAnsi="Arial" w:cs="Arial"/>
              </w:rPr>
              <w:t xml:space="preserve"> racist comments. </w:t>
            </w:r>
          </w:p>
          <w:p w14:paraId="61C3EE39" w14:textId="77777777" w:rsidR="002D2F4C" w:rsidRDefault="002D2F4C" w:rsidP="002D2F4C">
            <w:pPr>
              <w:ind w:right="112"/>
              <w:rPr>
                <w:rFonts w:ascii="Arial" w:eastAsia="Arial" w:hAnsi="Arial" w:cs="Arial"/>
              </w:rPr>
            </w:pPr>
          </w:p>
          <w:p w14:paraId="3496F8B5" w14:textId="77777777" w:rsidR="002D2F4C" w:rsidRDefault="002D2F4C" w:rsidP="002D2F4C">
            <w:pPr>
              <w:ind w:right="112"/>
              <w:rPr>
                <w:rFonts w:ascii="Arial" w:eastAsia="Arial" w:hAnsi="Arial" w:cs="Arial"/>
                <w:u w:val="single"/>
              </w:rPr>
            </w:pPr>
            <w:r>
              <w:rPr>
                <w:rFonts w:ascii="Arial" w:eastAsia="Arial" w:hAnsi="Arial" w:cs="Arial"/>
                <w:u w:val="single"/>
              </w:rPr>
              <w:t>Conditionals, 2nd and 3rd</w:t>
            </w:r>
          </w:p>
          <w:p w14:paraId="1ECFFA71" w14:textId="77777777" w:rsidR="002D2F4C" w:rsidRDefault="002D2F4C" w:rsidP="007B5B8D">
            <w:pPr>
              <w:numPr>
                <w:ilvl w:val="0"/>
                <w:numId w:val="140"/>
              </w:numPr>
              <w:ind w:right="112"/>
              <w:rPr>
                <w:rFonts w:ascii="Arial" w:eastAsia="Arial" w:hAnsi="Arial" w:cs="Arial"/>
                <w:b/>
              </w:rPr>
            </w:pPr>
            <w:r>
              <w:rPr>
                <w:rFonts w:ascii="Arial" w:eastAsia="Arial" w:hAnsi="Arial" w:cs="Arial"/>
                <w:b/>
              </w:rPr>
              <w:t xml:space="preserve">If we had </w:t>
            </w:r>
            <w:proofErr w:type="gramStart"/>
            <w:r>
              <w:rPr>
                <w:rFonts w:ascii="Arial" w:eastAsia="Arial" w:hAnsi="Arial" w:cs="Arial"/>
                <w:b/>
              </w:rPr>
              <w:t>more  understanding</w:t>
            </w:r>
            <w:proofErr w:type="gramEnd"/>
            <w:r>
              <w:rPr>
                <w:rFonts w:ascii="Arial" w:eastAsia="Arial" w:hAnsi="Arial" w:cs="Arial"/>
              </w:rPr>
              <w:t>, we would get along with other people.</w:t>
            </w:r>
          </w:p>
          <w:p w14:paraId="2BC78DDB" w14:textId="77777777" w:rsidR="002D2F4C" w:rsidRDefault="002D2F4C" w:rsidP="007B5B8D">
            <w:pPr>
              <w:numPr>
                <w:ilvl w:val="0"/>
                <w:numId w:val="140"/>
              </w:numPr>
              <w:ind w:right="112"/>
              <w:rPr>
                <w:rFonts w:ascii="Arial" w:eastAsia="Arial" w:hAnsi="Arial" w:cs="Arial"/>
              </w:rPr>
            </w:pPr>
            <w:r>
              <w:rPr>
                <w:rFonts w:ascii="Arial" w:eastAsia="Arial" w:hAnsi="Arial" w:cs="Arial"/>
                <w:b/>
              </w:rPr>
              <w:t>If I had been born somewhere else</w:t>
            </w:r>
            <w:r>
              <w:rPr>
                <w:rFonts w:ascii="Arial" w:eastAsia="Arial" w:hAnsi="Arial" w:cs="Arial"/>
              </w:rPr>
              <w:t>, I would have acted differently than I do now.</w:t>
            </w:r>
          </w:p>
          <w:p w14:paraId="2199C501" w14:textId="77777777" w:rsidR="002D2F4C" w:rsidRDefault="002D2F4C" w:rsidP="007B5B8D">
            <w:pPr>
              <w:numPr>
                <w:ilvl w:val="0"/>
                <w:numId w:val="140"/>
              </w:numPr>
              <w:ind w:right="112"/>
              <w:rPr>
                <w:rFonts w:ascii="Arial" w:eastAsia="Arial" w:hAnsi="Arial" w:cs="Arial"/>
                <w:b/>
              </w:rPr>
            </w:pPr>
            <w:r>
              <w:rPr>
                <w:rFonts w:ascii="Arial" w:eastAsia="Arial" w:hAnsi="Arial" w:cs="Arial"/>
                <w:b/>
              </w:rPr>
              <w:t>If we could make people listen to each other</w:t>
            </w:r>
            <w:r>
              <w:rPr>
                <w:rFonts w:ascii="Arial" w:eastAsia="Arial" w:hAnsi="Arial" w:cs="Arial"/>
              </w:rPr>
              <w:t>, we might see peace in the world.</w:t>
            </w:r>
          </w:p>
          <w:p w14:paraId="232784EB" w14:textId="77777777" w:rsidR="002D2F4C" w:rsidRDefault="002D2F4C" w:rsidP="002D2F4C">
            <w:pPr>
              <w:ind w:right="112"/>
              <w:rPr>
                <w:rFonts w:ascii="Arial" w:eastAsia="Arial" w:hAnsi="Arial" w:cs="Arial"/>
              </w:rPr>
            </w:pPr>
          </w:p>
          <w:p w14:paraId="3E22DEC6" w14:textId="77777777" w:rsidR="002D2F4C" w:rsidRDefault="002D2F4C" w:rsidP="002D2F4C">
            <w:pPr>
              <w:ind w:right="112"/>
              <w:rPr>
                <w:rFonts w:ascii="Arial" w:eastAsia="Arial" w:hAnsi="Arial" w:cs="Arial"/>
                <w:u w:val="single"/>
              </w:rPr>
            </w:pPr>
            <w:r>
              <w:rPr>
                <w:rFonts w:ascii="Arial" w:eastAsia="Arial" w:hAnsi="Arial" w:cs="Arial"/>
                <w:u w:val="single"/>
              </w:rPr>
              <w:t>Phrasal verbs</w:t>
            </w:r>
          </w:p>
          <w:p w14:paraId="5AC91CA2" w14:textId="77777777" w:rsidR="002D2F4C" w:rsidRDefault="002D2F4C" w:rsidP="007B5B8D">
            <w:pPr>
              <w:numPr>
                <w:ilvl w:val="0"/>
                <w:numId w:val="150"/>
              </w:numPr>
              <w:ind w:right="112"/>
              <w:rPr>
                <w:rFonts w:ascii="Arial" w:eastAsia="Arial" w:hAnsi="Arial" w:cs="Arial"/>
              </w:rPr>
            </w:pPr>
            <w:r>
              <w:rPr>
                <w:rFonts w:ascii="Arial" w:eastAsia="Arial" w:hAnsi="Arial" w:cs="Arial"/>
              </w:rPr>
              <w:t xml:space="preserve">When I </w:t>
            </w:r>
            <w:r>
              <w:rPr>
                <w:rFonts w:ascii="Arial" w:eastAsia="Arial" w:hAnsi="Arial" w:cs="Arial"/>
                <w:b/>
              </w:rPr>
              <w:t>hang out</w:t>
            </w:r>
            <w:r>
              <w:rPr>
                <w:rFonts w:ascii="Arial" w:eastAsia="Arial" w:hAnsi="Arial" w:cs="Arial"/>
              </w:rPr>
              <w:t xml:space="preserve"> with people like me, we often </w:t>
            </w:r>
            <w:r>
              <w:rPr>
                <w:rFonts w:ascii="Arial" w:eastAsia="Arial" w:hAnsi="Arial" w:cs="Arial"/>
                <w:b/>
              </w:rPr>
              <w:t>talk down</w:t>
            </w:r>
            <w:r>
              <w:rPr>
                <w:rFonts w:ascii="Arial" w:eastAsia="Arial" w:hAnsi="Arial" w:cs="Arial"/>
              </w:rPr>
              <w:t xml:space="preserve"> to people not like us.</w:t>
            </w:r>
          </w:p>
          <w:p w14:paraId="705C505C" w14:textId="77777777" w:rsidR="002D2F4C" w:rsidRDefault="002D2F4C" w:rsidP="007B5B8D">
            <w:pPr>
              <w:numPr>
                <w:ilvl w:val="0"/>
                <w:numId w:val="150"/>
              </w:numPr>
              <w:ind w:right="112"/>
              <w:rPr>
                <w:rFonts w:ascii="Arial" w:eastAsia="Arial" w:hAnsi="Arial" w:cs="Arial"/>
              </w:rPr>
            </w:pPr>
            <w:r>
              <w:rPr>
                <w:rFonts w:ascii="Arial" w:eastAsia="Arial" w:hAnsi="Arial" w:cs="Arial"/>
              </w:rPr>
              <w:t xml:space="preserve">We don’t </w:t>
            </w:r>
            <w:r>
              <w:rPr>
                <w:rFonts w:ascii="Arial" w:eastAsia="Arial" w:hAnsi="Arial" w:cs="Arial"/>
                <w:b/>
              </w:rPr>
              <w:t>put up</w:t>
            </w:r>
            <w:r>
              <w:rPr>
                <w:rFonts w:ascii="Arial" w:eastAsia="Arial" w:hAnsi="Arial" w:cs="Arial"/>
              </w:rPr>
              <w:t xml:space="preserve"> with bullying.</w:t>
            </w:r>
          </w:p>
          <w:p w14:paraId="2083CDA3" w14:textId="77777777" w:rsidR="002D2F4C" w:rsidRDefault="002D2F4C" w:rsidP="007B5B8D">
            <w:pPr>
              <w:numPr>
                <w:ilvl w:val="0"/>
                <w:numId w:val="150"/>
              </w:numPr>
              <w:ind w:right="112"/>
              <w:rPr>
                <w:rFonts w:ascii="Arial" w:eastAsia="Arial" w:hAnsi="Arial" w:cs="Arial"/>
              </w:rPr>
            </w:pPr>
            <w:r>
              <w:rPr>
                <w:rFonts w:ascii="Arial" w:eastAsia="Arial" w:hAnsi="Arial" w:cs="Arial"/>
              </w:rPr>
              <w:lastRenderedPageBreak/>
              <w:t xml:space="preserve">I </w:t>
            </w:r>
            <w:r>
              <w:rPr>
                <w:rFonts w:ascii="Arial" w:eastAsia="Arial" w:hAnsi="Arial" w:cs="Arial"/>
                <w:b/>
              </w:rPr>
              <w:t xml:space="preserve">speak up </w:t>
            </w:r>
            <w:r>
              <w:rPr>
                <w:rFonts w:ascii="Arial" w:eastAsia="Arial" w:hAnsi="Arial" w:cs="Arial"/>
              </w:rPr>
              <w:t xml:space="preserve">when I hear someone </w:t>
            </w:r>
            <w:r>
              <w:rPr>
                <w:rFonts w:ascii="Arial" w:eastAsia="Arial" w:hAnsi="Arial" w:cs="Arial"/>
                <w:b/>
              </w:rPr>
              <w:t xml:space="preserve">putting </w:t>
            </w:r>
            <w:r>
              <w:rPr>
                <w:rFonts w:ascii="Arial" w:eastAsia="Arial" w:hAnsi="Arial" w:cs="Arial"/>
              </w:rPr>
              <w:t xml:space="preserve">another person </w:t>
            </w:r>
            <w:r>
              <w:rPr>
                <w:rFonts w:ascii="Arial" w:eastAsia="Arial" w:hAnsi="Arial" w:cs="Arial"/>
                <w:b/>
              </w:rPr>
              <w:t>down</w:t>
            </w:r>
            <w:r>
              <w:rPr>
                <w:rFonts w:ascii="Arial" w:eastAsia="Arial" w:hAnsi="Arial" w:cs="Arial"/>
              </w:rPr>
              <w:t>.</w:t>
            </w:r>
          </w:p>
          <w:p w14:paraId="7B74B590" w14:textId="77777777" w:rsidR="002D2F4C" w:rsidRDefault="002D2F4C" w:rsidP="002D2F4C">
            <w:pPr>
              <w:ind w:right="112"/>
              <w:rPr>
                <w:rFonts w:ascii="Arial" w:eastAsia="Arial" w:hAnsi="Arial" w:cs="Arial"/>
              </w:rPr>
            </w:pPr>
          </w:p>
          <w:p w14:paraId="47663CDD" w14:textId="77777777" w:rsidR="002D2F4C" w:rsidRDefault="002D2F4C" w:rsidP="002D2F4C">
            <w:pPr>
              <w:ind w:right="112"/>
              <w:rPr>
                <w:rFonts w:ascii="Arial" w:eastAsia="Arial" w:hAnsi="Arial" w:cs="Arial"/>
                <w:u w:val="single"/>
              </w:rPr>
            </w:pPr>
            <w:r>
              <w:rPr>
                <w:rFonts w:ascii="Arial" w:eastAsia="Arial" w:hAnsi="Arial" w:cs="Arial"/>
                <w:u w:val="single"/>
              </w:rPr>
              <w:t>Expressing agreement/disagreement</w:t>
            </w:r>
          </w:p>
          <w:p w14:paraId="3839C553" w14:textId="77777777" w:rsidR="002D2F4C" w:rsidRDefault="002D2F4C" w:rsidP="007B5B8D">
            <w:pPr>
              <w:numPr>
                <w:ilvl w:val="0"/>
                <w:numId w:val="163"/>
              </w:numPr>
              <w:ind w:right="112"/>
              <w:rPr>
                <w:rFonts w:ascii="Arial" w:eastAsia="Arial" w:hAnsi="Arial" w:cs="Arial"/>
              </w:rPr>
            </w:pPr>
            <w:r>
              <w:rPr>
                <w:rFonts w:ascii="Arial" w:eastAsia="Arial" w:hAnsi="Arial" w:cs="Arial"/>
              </w:rPr>
              <w:t>I think so too…</w:t>
            </w:r>
          </w:p>
          <w:p w14:paraId="1B53CF3B" w14:textId="77777777" w:rsidR="002D2F4C" w:rsidRDefault="002D2F4C" w:rsidP="007B5B8D">
            <w:pPr>
              <w:numPr>
                <w:ilvl w:val="0"/>
                <w:numId w:val="163"/>
              </w:numPr>
              <w:ind w:right="112"/>
              <w:rPr>
                <w:rFonts w:ascii="Arial" w:eastAsia="Arial" w:hAnsi="Arial" w:cs="Arial"/>
              </w:rPr>
            </w:pPr>
            <w:r>
              <w:rPr>
                <w:rFonts w:ascii="Arial" w:eastAsia="Arial" w:hAnsi="Arial" w:cs="Arial"/>
              </w:rPr>
              <w:t>Well, not really.</w:t>
            </w:r>
          </w:p>
          <w:p w14:paraId="7941C83F" w14:textId="77777777" w:rsidR="002D2F4C" w:rsidRDefault="002D2F4C" w:rsidP="007B5B8D">
            <w:pPr>
              <w:numPr>
                <w:ilvl w:val="0"/>
                <w:numId w:val="163"/>
              </w:numPr>
              <w:ind w:right="112"/>
              <w:rPr>
                <w:rFonts w:ascii="Arial" w:eastAsia="Arial" w:hAnsi="Arial" w:cs="Arial"/>
              </w:rPr>
            </w:pPr>
            <w:r>
              <w:rPr>
                <w:rFonts w:ascii="Arial" w:eastAsia="Arial" w:hAnsi="Arial" w:cs="Arial"/>
              </w:rPr>
              <w:t>I’m sorry, but I think you are wrong.</w:t>
            </w:r>
          </w:p>
          <w:p w14:paraId="6BAC1378" w14:textId="77777777" w:rsidR="002D2F4C" w:rsidRDefault="002D2F4C" w:rsidP="007B5B8D">
            <w:pPr>
              <w:numPr>
                <w:ilvl w:val="0"/>
                <w:numId w:val="163"/>
              </w:numPr>
              <w:ind w:right="112"/>
              <w:rPr>
                <w:rFonts w:ascii="Arial" w:eastAsia="Arial" w:hAnsi="Arial" w:cs="Arial"/>
              </w:rPr>
            </w:pPr>
            <w:r>
              <w:rPr>
                <w:rFonts w:ascii="Arial" w:eastAsia="Arial" w:hAnsi="Arial" w:cs="Arial"/>
              </w:rPr>
              <w:t>I see what you mean, but…</w:t>
            </w:r>
          </w:p>
          <w:p w14:paraId="4373C2BA" w14:textId="77777777" w:rsidR="002D2F4C" w:rsidRDefault="002D2F4C" w:rsidP="007B5B8D">
            <w:pPr>
              <w:numPr>
                <w:ilvl w:val="0"/>
                <w:numId w:val="163"/>
              </w:numPr>
              <w:ind w:right="112"/>
              <w:rPr>
                <w:rFonts w:ascii="Arial" w:eastAsia="Arial" w:hAnsi="Arial" w:cs="Arial"/>
              </w:rPr>
            </w:pPr>
            <w:r>
              <w:rPr>
                <w:rFonts w:ascii="Arial" w:eastAsia="Arial" w:hAnsi="Arial" w:cs="Arial"/>
              </w:rPr>
              <w:t>Yes, I agree.</w:t>
            </w:r>
          </w:p>
          <w:p w14:paraId="4B023535" w14:textId="77777777" w:rsidR="002D2F4C" w:rsidRDefault="002D2F4C" w:rsidP="007B5B8D">
            <w:pPr>
              <w:numPr>
                <w:ilvl w:val="0"/>
                <w:numId w:val="163"/>
              </w:numPr>
              <w:ind w:right="112"/>
              <w:rPr>
                <w:rFonts w:ascii="Arial" w:eastAsia="Arial" w:hAnsi="Arial" w:cs="Arial"/>
              </w:rPr>
            </w:pPr>
            <w:r>
              <w:rPr>
                <w:rFonts w:ascii="Arial" w:eastAsia="Arial" w:hAnsi="Arial" w:cs="Arial"/>
              </w:rPr>
              <w:t>No, I disagree.</w:t>
            </w:r>
          </w:p>
          <w:p w14:paraId="2EC011B7" w14:textId="77777777" w:rsidR="002D2F4C" w:rsidRDefault="002D2F4C" w:rsidP="002D2F4C">
            <w:pPr>
              <w:ind w:right="112"/>
              <w:jc w:val="center"/>
              <w:rPr>
                <w:rFonts w:ascii="Arial" w:eastAsia="Arial" w:hAnsi="Arial" w:cs="Arial"/>
                <w:b/>
              </w:rPr>
            </w:pPr>
          </w:p>
          <w:p w14:paraId="19745CB2" w14:textId="77777777" w:rsidR="002D2F4C" w:rsidRDefault="002D2F4C" w:rsidP="002D2F4C">
            <w:pPr>
              <w:ind w:right="112"/>
              <w:jc w:val="center"/>
              <w:rPr>
                <w:rFonts w:ascii="Arial" w:eastAsia="Arial" w:hAnsi="Arial" w:cs="Arial"/>
                <w:b/>
              </w:rPr>
            </w:pPr>
            <w:r>
              <w:rPr>
                <w:rFonts w:ascii="Arial" w:eastAsia="Arial" w:hAnsi="Arial" w:cs="Arial"/>
                <w:b/>
              </w:rPr>
              <w:t>Vocabulary</w:t>
            </w:r>
          </w:p>
          <w:p w14:paraId="2014C985" w14:textId="77777777" w:rsidR="002D2F4C" w:rsidRDefault="002D2F4C" w:rsidP="002D2F4C">
            <w:pPr>
              <w:ind w:right="112"/>
              <w:rPr>
                <w:rFonts w:ascii="Arial" w:eastAsia="Arial" w:hAnsi="Arial" w:cs="Arial"/>
              </w:rPr>
            </w:pPr>
            <w:r>
              <w:rPr>
                <w:rFonts w:ascii="Arial" w:eastAsia="Arial" w:hAnsi="Arial" w:cs="Arial"/>
              </w:rPr>
              <w:t>education level, school or college attended, married or single, introverted or extroverted, language, complexion, hair or skin color, clothing, body art, political party, favorite sports, favorite teams, stereotype</w:t>
            </w:r>
          </w:p>
          <w:p w14:paraId="5883B746" w14:textId="77777777" w:rsidR="002D2F4C" w:rsidRDefault="002D2F4C" w:rsidP="002D2F4C">
            <w:pPr>
              <w:jc w:val="center"/>
              <w:rPr>
                <w:rFonts w:ascii="Arial" w:eastAsia="Arial" w:hAnsi="Arial" w:cs="Arial"/>
              </w:rPr>
            </w:pPr>
          </w:p>
        </w:tc>
        <w:tc>
          <w:tcPr>
            <w:tcW w:w="4831" w:type="dxa"/>
            <w:gridSpan w:val="2"/>
            <w:shd w:val="clear" w:color="auto" w:fill="FFFFFF"/>
          </w:tcPr>
          <w:p w14:paraId="501AEEF7" w14:textId="77777777" w:rsidR="002D2F4C" w:rsidRDefault="002D2F4C" w:rsidP="002D2F4C">
            <w:pPr>
              <w:ind w:right="112"/>
              <w:jc w:val="center"/>
              <w:rPr>
                <w:rFonts w:ascii="Arial" w:eastAsia="Arial" w:hAnsi="Arial" w:cs="Arial"/>
                <w:b/>
                <w:color w:val="000000"/>
              </w:rPr>
            </w:pPr>
            <w:r>
              <w:rPr>
                <w:rFonts w:ascii="Arial" w:eastAsia="Arial" w:hAnsi="Arial" w:cs="Arial"/>
                <w:b/>
                <w:color w:val="000000"/>
              </w:rPr>
              <w:lastRenderedPageBreak/>
              <w:t>Function</w:t>
            </w:r>
          </w:p>
          <w:p w14:paraId="344E6135" w14:textId="77777777" w:rsidR="002D2F4C" w:rsidRDefault="002D2F4C" w:rsidP="002D2F4C">
            <w:pPr>
              <w:ind w:right="112"/>
              <w:rPr>
                <w:rFonts w:ascii="Arial" w:eastAsia="Arial" w:hAnsi="Arial" w:cs="Arial"/>
              </w:rPr>
            </w:pPr>
            <w:r>
              <w:rPr>
                <w:rFonts w:ascii="Arial" w:eastAsia="Arial" w:hAnsi="Arial" w:cs="Arial"/>
              </w:rPr>
              <w:t>Expressing opinions, agreement, and disagreement.</w:t>
            </w:r>
          </w:p>
          <w:p w14:paraId="3DF4022D" w14:textId="77777777" w:rsidR="002D2F4C" w:rsidRDefault="002D2F4C" w:rsidP="002D2F4C">
            <w:pPr>
              <w:ind w:right="112"/>
              <w:rPr>
                <w:rFonts w:ascii="Arial" w:eastAsia="Arial" w:hAnsi="Arial" w:cs="Arial"/>
              </w:rPr>
            </w:pPr>
          </w:p>
          <w:p w14:paraId="55043C9B" w14:textId="77777777" w:rsidR="002D2F4C" w:rsidRDefault="002D2F4C" w:rsidP="002D2F4C">
            <w:pPr>
              <w:ind w:right="112"/>
              <w:jc w:val="center"/>
              <w:rPr>
                <w:rFonts w:ascii="Arial" w:eastAsia="Arial" w:hAnsi="Arial" w:cs="Arial"/>
                <w:b/>
              </w:rPr>
            </w:pPr>
            <w:r>
              <w:rPr>
                <w:rFonts w:ascii="Arial" w:eastAsia="Arial" w:hAnsi="Arial" w:cs="Arial"/>
                <w:b/>
              </w:rPr>
              <w:t>Discourse Markers</w:t>
            </w:r>
          </w:p>
          <w:p w14:paraId="1E95F25C" w14:textId="77777777" w:rsidR="002D2F4C" w:rsidRDefault="002D2F4C" w:rsidP="002D2F4C">
            <w:pPr>
              <w:ind w:right="112"/>
              <w:rPr>
                <w:rFonts w:ascii="Arial" w:eastAsia="Arial" w:hAnsi="Arial" w:cs="Arial"/>
                <w:u w:val="single"/>
              </w:rPr>
            </w:pPr>
            <w:r>
              <w:rPr>
                <w:rFonts w:ascii="Arial" w:eastAsia="Arial" w:hAnsi="Arial" w:cs="Arial"/>
                <w:u w:val="single"/>
              </w:rPr>
              <w:t>Connecting words expressing cause and effect, contrast</w:t>
            </w:r>
          </w:p>
          <w:p w14:paraId="797F640C" w14:textId="77777777" w:rsidR="002D2F4C" w:rsidRDefault="002D2F4C" w:rsidP="007B5B8D">
            <w:pPr>
              <w:numPr>
                <w:ilvl w:val="0"/>
                <w:numId w:val="136"/>
              </w:numPr>
              <w:ind w:right="112"/>
              <w:rPr>
                <w:rFonts w:ascii="Arial" w:eastAsia="Arial" w:hAnsi="Arial" w:cs="Arial"/>
                <w:b/>
              </w:rPr>
            </w:pPr>
            <w:r>
              <w:rPr>
                <w:rFonts w:ascii="Arial" w:eastAsia="Arial" w:hAnsi="Arial" w:cs="Arial"/>
                <w:b/>
              </w:rPr>
              <w:t>On the other hand</w:t>
            </w:r>
            <w:r>
              <w:rPr>
                <w:rFonts w:ascii="Arial" w:eastAsia="Arial" w:hAnsi="Arial" w:cs="Arial"/>
              </w:rPr>
              <w:t>, we could go to the clinic.</w:t>
            </w:r>
          </w:p>
          <w:p w14:paraId="272E1C25" w14:textId="77777777" w:rsidR="002D2F4C" w:rsidRDefault="002D2F4C" w:rsidP="007B5B8D">
            <w:pPr>
              <w:numPr>
                <w:ilvl w:val="0"/>
                <w:numId w:val="136"/>
              </w:numPr>
              <w:ind w:right="112"/>
              <w:rPr>
                <w:rFonts w:ascii="Arial" w:eastAsia="Arial" w:hAnsi="Arial" w:cs="Arial"/>
                <w:b/>
              </w:rPr>
            </w:pPr>
            <w:r>
              <w:rPr>
                <w:rFonts w:ascii="Arial" w:eastAsia="Arial" w:hAnsi="Arial" w:cs="Arial"/>
                <w:b/>
              </w:rPr>
              <w:t>However</w:t>
            </w:r>
            <w:r>
              <w:rPr>
                <w:rFonts w:ascii="Arial" w:eastAsia="Arial" w:hAnsi="Arial" w:cs="Arial"/>
              </w:rPr>
              <w:t>, this depends on the number of passengers.</w:t>
            </w:r>
          </w:p>
          <w:p w14:paraId="2EFA6D9E" w14:textId="77777777" w:rsidR="002D2F4C" w:rsidRDefault="002D2F4C" w:rsidP="002D2F4C">
            <w:pPr>
              <w:ind w:right="112"/>
              <w:rPr>
                <w:rFonts w:ascii="Arial" w:eastAsia="Arial" w:hAnsi="Arial" w:cs="Arial"/>
              </w:rPr>
            </w:pPr>
          </w:p>
          <w:p w14:paraId="584C0663" w14:textId="77777777" w:rsidR="002D2F4C" w:rsidRDefault="002D2F4C" w:rsidP="002D2F4C">
            <w:pPr>
              <w:ind w:right="112"/>
              <w:rPr>
                <w:rFonts w:ascii="Arial" w:eastAsia="Arial" w:hAnsi="Arial" w:cs="Arial"/>
                <w:u w:val="single"/>
              </w:rPr>
            </w:pPr>
            <w:r>
              <w:rPr>
                <w:rFonts w:ascii="Arial" w:eastAsia="Arial" w:hAnsi="Arial" w:cs="Arial"/>
                <w:u w:val="single"/>
              </w:rPr>
              <w:t>Managing interaction: interrupting</w:t>
            </w:r>
          </w:p>
          <w:p w14:paraId="779DE272" w14:textId="77777777" w:rsidR="002D2F4C" w:rsidRDefault="002D2F4C" w:rsidP="007B5B8D">
            <w:pPr>
              <w:numPr>
                <w:ilvl w:val="0"/>
                <w:numId w:val="131"/>
              </w:numPr>
              <w:ind w:right="112"/>
              <w:rPr>
                <w:rFonts w:ascii="Arial" w:eastAsia="Arial" w:hAnsi="Arial" w:cs="Arial"/>
              </w:rPr>
            </w:pPr>
            <w:r>
              <w:rPr>
                <w:rFonts w:ascii="Arial" w:eastAsia="Arial" w:hAnsi="Arial" w:cs="Arial"/>
              </w:rPr>
              <w:t>Sorry to interrupt you, but…</w:t>
            </w:r>
          </w:p>
          <w:p w14:paraId="7F05317C" w14:textId="77777777" w:rsidR="002D2F4C" w:rsidRDefault="002D2F4C" w:rsidP="007B5B8D">
            <w:pPr>
              <w:numPr>
                <w:ilvl w:val="0"/>
                <w:numId w:val="131"/>
              </w:numPr>
              <w:ind w:right="112"/>
              <w:rPr>
                <w:rFonts w:ascii="Arial" w:eastAsia="Arial" w:hAnsi="Arial" w:cs="Arial"/>
              </w:rPr>
            </w:pPr>
            <w:r>
              <w:rPr>
                <w:rFonts w:ascii="Arial" w:eastAsia="Arial" w:hAnsi="Arial" w:cs="Arial"/>
              </w:rPr>
              <w:t>I have a question.</w:t>
            </w:r>
          </w:p>
          <w:p w14:paraId="05486ED7" w14:textId="77777777" w:rsidR="002D2F4C" w:rsidRDefault="002D2F4C" w:rsidP="007B5B8D">
            <w:pPr>
              <w:numPr>
                <w:ilvl w:val="0"/>
                <w:numId w:val="131"/>
              </w:numPr>
              <w:ind w:right="112"/>
              <w:rPr>
                <w:rFonts w:ascii="Arial" w:eastAsia="Arial" w:hAnsi="Arial" w:cs="Arial"/>
              </w:rPr>
            </w:pPr>
            <w:r>
              <w:rPr>
                <w:rFonts w:ascii="Arial" w:eastAsia="Arial" w:hAnsi="Arial" w:cs="Arial"/>
              </w:rPr>
              <w:t>Could I interrupt here?</w:t>
            </w:r>
          </w:p>
          <w:p w14:paraId="46D0ED45" w14:textId="77777777" w:rsidR="002D2F4C" w:rsidRDefault="002D2F4C" w:rsidP="002D2F4C">
            <w:pPr>
              <w:ind w:right="112"/>
              <w:rPr>
                <w:rFonts w:ascii="Arial" w:eastAsia="Arial" w:hAnsi="Arial" w:cs="Arial"/>
              </w:rPr>
            </w:pPr>
          </w:p>
          <w:p w14:paraId="582B4EA0" w14:textId="77777777" w:rsidR="002D2F4C" w:rsidRDefault="002D2F4C" w:rsidP="002D2F4C">
            <w:pPr>
              <w:ind w:right="112"/>
              <w:rPr>
                <w:rFonts w:ascii="Arial" w:eastAsia="Arial" w:hAnsi="Arial" w:cs="Arial"/>
                <w:u w:val="single"/>
              </w:rPr>
            </w:pPr>
            <w:r>
              <w:rPr>
                <w:rFonts w:ascii="Arial" w:eastAsia="Arial" w:hAnsi="Arial" w:cs="Arial"/>
                <w:u w:val="single"/>
              </w:rPr>
              <w:t>Resuming a conversation</w:t>
            </w:r>
          </w:p>
          <w:p w14:paraId="107432CF" w14:textId="77777777" w:rsidR="002D2F4C" w:rsidRDefault="002D2F4C" w:rsidP="007B5B8D">
            <w:pPr>
              <w:numPr>
                <w:ilvl w:val="0"/>
                <w:numId w:val="179"/>
              </w:numPr>
              <w:ind w:right="112"/>
              <w:rPr>
                <w:rFonts w:ascii="Arial" w:eastAsia="Arial" w:hAnsi="Arial" w:cs="Arial"/>
              </w:rPr>
            </w:pPr>
            <w:r>
              <w:rPr>
                <w:rFonts w:ascii="Arial" w:eastAsia="Arial" w:hAnsi="Arial" w:cs="Arial"/>
              </w:rPr>
              <w:lastRenderedPageBreak/>
              <w:t>Anyway, …</w:t>
            </w:r>
          </w:p>
          <w:p w14:paraId="54CDEB24" w14:textId="77777777" w:rsidR="002D2F4C" w:rsidRDefault="002D2F4C" w:rsidP="007B5B8D">
            <w:pPr>
              <w:numPr>
                <w:ilvl w:val="0"/>
                <w:numId w:val="179"/>
              </w:numPr>
              <w:ind w:right="112"/>
              <w:rPr>
                <w:rFonts w:ascii="Arial" w:eastAsia="Arial" w:hAnsi="Arial" w:cs="Arial"/>
              </w:rPr>
            </w:pPr>
            <w:r>
              <w:rPr>
                <w:rFonts w:ascii="Arial" w:eastAsia="Arial" w:hAnsi="Arial" w:cs="Arial"/>
              </w:rPr>
              <w:t>Anyway, what was I saying?</w:t>
            </w:r>
          </w:p>
          <w:p w14:paraId="7AC2A9E7" w14:textId="77777777" w:rsidR="002D2F4C" w:rsidRDefault="002D2F4C" w:rsidP="007B5B8D">
            <w:pPr>
              <w:numPr>
                <w:ilvl w:val="0"/>
                <w:numId w:val="179"/>
              </w:numPr>
              <w:ind w:right="112"/>
              <w:rPr>
                <w:rFonts w:ascii="Arial" w:eastAsia="Arial" w:hAnsi="Arial" w:cs="Arial"/>
              </w:rPr>
            </w:pPr>
            <w:r>
              <w:rPr>
                <w:rFonts w:ascii="Arial" w:eastAsia="Arial" w:hAnsi="Arial" w:cs="Arial"/>
              </w:rPr>
              <w:t>What were we talking about?</w:t>
            </w:r>
          </w:p>
          <w:p w14:paraId="18FCFD5B" w14:textId="77777777" w:rsidR="002D2F4C" w:rsidRDefault="002D2F4C" w:rsidP="007B5B8D">
            <w:pPr>
              <w:numPr>
                <w:ilvl w:val="0"/>
                <w:numId w:val="179"/>
              </w:numPr>
              <w:ind w:right="112"/>
              <w:rPr>
                <w:rFonts w:ascii="Arial" w:eastAsia="Arial" w:hAnsi="Arial" w:cs="Arial"/>
              </w:rPr>
            </w:pPr>
            <w:r>
              <w:rPr>
                <w:rFonts w:ascii="Arial" w:eastAsia="Arial" w:hAnsi="Arial" w:cs="Arial"/>
              </w:rPr>
              <w:t>To get back to what I was saying, …</w:t>
            </w:r>
          </w:p>
          <w:p w14:paraId="3C90380B" w14:textId="77777777" w:rsidR="002D2F4C" w:rsidRDefault="002D2F4C" w:rsidP="002D2F4C">
            <w:pPr>
              <w:ind w:right="112"/>
              <w:rPr>
                <w:rFonts w:ascii="Arial" w:eastAsia="Arial" w:hAnsi="Arial" w:cs="Arial"/>
              </w:rPr>
            </w:pPr>
          </w:p>
          <w:p w14:paraId="03C2C961" w14:textId="77777777" w:rsidR="002D2F4C" w:rsidRDefault="002D2F4C" w:rsidP="002D2F4C">
            <w:pPr>
              <w:ind w:right="112"/>
              <w:rPr>
                <w:rFonts w:ascii="Arial" w:eastAsia="Arial" w:hAnsi="Arial" w:cs="Arial"/>
                <w:u w:val="single"/>
              </w:rPr>
            </w:pPr>
            <w:r>
              <w:rPr>
                <w:rFonts w:ascii="Arial" w:eastAsia="Arial" w:hAnsi="Arial" w:cs="Arial"/>
                <w:u w:val="single"/>
              </w:rPr>
              <w:t>Continuing</w:t>
            </w:r>
          </w:p>
          <w:p w14:paraId="62B4375F" w14:textId="77777777" w:rsidR="002D2F4C" w:rsidRDefault="002D2F4C" w:rsidP="007B5B8D">
            <w:pPr>
              <w:numPr>
                <w:ilvl w:val="0"/>
                <w:numId w:val="130"/>
              </w:numPr>
              <w:pBdr>
                <w:top w:val="nil"/>
                <w:left w:val="nil"/>
                <w:bottom w:val="nil"/>
                <w:right w:val="nil"/>
                <w:between w:val="nil"/>
              </w:pBdr>
              <w:rPr>
                <w:rFonts w:ascii="Arial" w:eastAsia="Arial" w:hAnsi="Arial" w:cs="Arial"/>
                <w:color w:val="000000"/>
                <w:szCs w:val="20"/>
              </w:rPr>
            </w:pPr>
            <w:r>
              <w:rPr>
                <w:rFonts w:ascii="Arial" w:eastAsia="Arial" w:hAnsi="Arial" w:cs="Arial"/>
              </w:rPr>
              <w:t>Anyway, …</w:t>
            </w:r>
          </w:p>
          <w:p w14:paraId="36BD2D00" w14:textId="77777777" w:rsidR="002D2F4C" w:rsidRDefault="002D2F4C" w:rsidP="007B5B8D">
            <w:pPr>
              <w:numPr>
                <w:ilvl w:val="0"/>
                <w:numId w:val="130"/>
              </w:numPr>
              <w:pBdr>
                <w:top w:val="nil"/>
                <w:left w:val="nil"/>
                <w:bottom w:val="nil"/>
                <w:right w:val="nil"/>
                <w:between w:val="nil"/>
              </w:pBdr>
              <w:rPr>
                <w:rFonts w:ascii="Arial" w:eastAsia="Arial" w:hAnsi="Arial" w:cs="Arial"/>
              </w:rPr>
            </w:pPr>
            <w:r>
              <w:rPr>
                <w:rFonts w:ascii="Arial" w:eastAsia="Arial" w:hAnsi="Arial" w:cs="Arial"/>
              </w:rPr>
              <w:t>So, as I was saying, …</w:t>
            </w:r>
          </w:p>
          <w:p w14:paraId="12742BA6" w14:textId="77777777" w:rsidR="002D2F4C" w:rsidRDefault="002D2F4C" w:rsidP="007B5B8D">
            <w:pPr>
              <w:numPr>
                <w:ilvl w:val="0"/>
                <w:numId w:val="130"/>
              </w:numPr>
              <w:pBdr>
                <w:top w:val="nil"/>
                <w:left w:val="nil"/>
                <w:bottom w:val="nil"/>
                <w:right w:val="nil"/>
                <w:between w:val="nil"/>
              </w:pBdr>
              <w:rPr>
                <w:rFonts w:ascii="Arial" w:eastAsia="Arial" w:hAnsi="Arial" w:cs="Arial"/>
              </w:rPr>
            </w:pPr>
            <w:r>
              <w:rPr>
                <w:rFonts w:ascii="Arial" w:eastAsia="Arial" w:hAnsi="Arial" w:cs="Arial"/>
              </w:rPr>
              <w:t>Well, ...</w:t>
            </w:r>
          </w:p>
          <w:p w14:paraId="0DBB4032" w14:textId="77777777" w:rsidR="002D2F4C" w:rsidRDefault="002D2F4C" w:rsidP="002D2F4C">
            <w:pPr>
              <w:widowControl w:val="0"/>
              <w:pBdr>
                <w:top w:val="nil"/>
                <w:left w:val="nil"/>
                <w:bottom w:val="nil"/>
                <w:right w:val="nil"/>
                <w:between w:val="nil"/>
              </w:pBdr>
              <w:spacing w:line="276" w:lineRule="auto"/>
              <w:ind w:left="360" w:hanging="720"/>
              <w:jc w:val="both"/>
              <w:rPr>
                <w:rFonts w:ascii="Arial" w:eastAsia="Arial" w:hAnsi="Arial" w:cs="Arial"/>
                <w:color w:val="000000"/>
                <w:szCs w:val="20"/>
              </w:rPr>
            </w:pPr>
          </w:p>
        </w:tc>
        <w:tc>
          <w:tcPr>
            <w:tcW w:w="4912" w:type="dxa"/>
            <w:gridSpan w:val="3"/>
            <w:shd w:val="clear" w:color="auto" w:fill="FFFFFF"/>
          </w:tcPr>
          <w:p w14:paraId="639A7D2D" w14:textId="77777777" w:rsidR="002D2F4C" w:rsidRDefault="002D2F4C" w:rsidP="002D2F4C">
            <w:pPr>
              <w:ind w:right="112"/>
              <w:jc w:val="center"/>
              <w:rPr>
                <w:rFonts w:ascii="Arial" w:eastAsia="Arial" w:hAnsi="Arial" w:cs="Arial"/>
                <w:b/>
              </w:rPr>
            </w:pPr>
            <w:r>
              <w:rPr>
                <w:rFonts w:ascii="Arial" w:eastAsia="Arial" w:hAnsi="Arial" w:cs="Arial"/>
                <w:b/>
              </w:rPr>
              <w:lastRenderedPageBreak/>
              <w:t>Psychosocial</w:t>
            </w:r>
          </w:p>
          <w:p w14:paraId="38C11E56" w14:textId="77777777" w:rsidR="002D2F4C" w:rsidRDefault="002D2F4C" w:rsidP="007B5B8D">
            <w:pPr>
              <w:numPr>
                <w:ilvl w:val="0"/>
                <w:numId w:val="147"/>
              </w:numPr>
              <w:ind w:right="112"/>
              <w:rPr>
                <w:rFonts w:ascii="Arial" w:eastAsia="Arial" w:hAnsi="Arial" w:cs="Arial"/>
              </w:rPr>
            </w:pPr>
            <w:r>
              <w:rPr>
                <w:rFonts w:ascii="Arial" w:eastAsia="Arial" w:hAnsi="Arial" w:cs="Arial"/>
              </w:rPr>
              <w:t>Appreciating and celebrating own diversity (cultural, gender, sexual orientation, religion, disability, ethnicity, and age).</w:t>
            </w:r>
          </w:p>
          <w:p w14:paraId="63B58DCD" w14:textId="77777777" w:rsidR="002D2F4C" w:rsidRDefault="002D2F4C" w:rsidP="002D2F4C">
            <w:pPr>
              <w:pBdr>
                <w:top w:val="nil"/>
                <w:left w:val="nil"/>
                <w:bottom w:val="nil"/>
                <w:right w:val="nil"/>
                <w:between w:val="nil"/>
              </w:pBdr>
              <w:ind w:left="720" w:right="112" w:hanging="720"/>
              <w:rPr>
                <w:rFonts w:ascii="Arial" w:eastAsia="Arial" w:hAnsi="Arial" w:cs="Arial"/>
                <w:color w:val="000000"/>
                <w:szCs w:val="20"/>
              </w:rPr>
            </w:pPr>
          </w:p>
          <w:p w14:paraId="470DD307" w14:textId="77777777" w:rsidR="002D2F4C" w:rsidRDefault="002D2F4C" w:rsidP="002D2F4C">
            <w:pPr>
              <w:pBdr>
                <w:top w:val="nil"/>
                <w:left w:val="nil"/>
                <w:bottom w:val="nil"/>
                <w:right w:val="nil"/>
                <w:between w:val="nil"/>
              </w:pBdr>
              <w:ind w:left="360" w:right="112" w:hanging="360"/>
              <w:jc w:val="center"/>
              <w:rPr>
                <w:rFonts w:ascii="Arial" w:eastAsia="Arial" w:hAnsi="Arial" w:cs="Arial"/>
                <w:b/>
                <w:color w:val="000000"/>
                <w:szCs w:val="20"/>
              </w:rPr>
            </w:pPr>
            <w:r>
              <w:rPr>
                <w:rFonts w:ascii="Arial" w:eastAsia="Arial" w:hAnsi="Arial" w:cs="Arial"/>
                <w:b/>
                <w:color w:val="000000"/>
                <w:szCs w:val="20"/>
              </w:rPr>
              <w:t>Sociocultural</w:t>
            </w:r>
          </w:p>
          <w:p w14:paraId="7865A069" w14:textId="77777777" w:rsidR="002D2F4C" w:rsidRDefault="002D2F4C" w:rsidP="007B5B8D">
            <w:pPr>
              <w:numPr>
                <w:ilvl w:val="0"/>
                <w:numId w:val="178"/>
              </w:numPr>
              <w:pBdr>
                <w:top w:val="nil"/>
                <w:left w:val="nil"/>
                <w:bottom w:val="nil"/>
                <w:right w:val="nil"/>
                <w:between w:val="nil"/>
              </w:pBdr>
              <w:ind w:right="112"/>
              <w:rPr>
                <w:rFonts w:ascii="Arial" w:eastAsia="Arial" w:hAnsi="Arial" w:cs="Arial"/>
              </w:rPr>
            </w:pPr>
            <w:r>
              <w:rPr>
                <w:rFonts w:ascii="Arial" w:eastAsia="Arial" w:hAnsi="Arial" w:cs="Arial"/>
              </w:rPr>
              <w:t>Showing empathy: putting oneself in the shoes of others and listening to their needs.</w:t>
            </w:r>
          </w:p>
          <w:p w14:paraId="6DC7D96C" w14:textId="77777777" w:rsidR="002D2F4C" w:rsidRDefault="002D2F4C" w:rsidP="007B5B8D">
            <w:pPr>
              <w:numPr>
                <w:ilvl w:val="0"/>
                <w:numId w:val="178"/>
              </w:numPr>
              <w:pBdr>
                <w:top w:val="nil"/>
                <w:left w:val="nil"/>
                <w:bottom w:val="nil"/>
                <w:right w:val="nil"/>
                <w:between w:val="nil"/>
              </w:pBdr>
              <w:ind w:right="112"/>
              <w:rPr>
                <w:rFonts w:ascii="Arial" w:eastAsia="Arial" w:hAnsi="Arial" w:cs="Arial"/>
              </w:rPr>
            </w:pPr>
            <w:r>
              <w:rPr>
                <w:rFonts w:ascii="Arial" w:eastAsia="Arial" w:hAnsi="Arial" w:cs="Arial"/>
              </w:rPr>
              <w:t xml:space="preserve">Adopting a </w:t>
            </w:r>
            <w:proofErr w:type="spellStart"/>
            <w:r>
              <w:rPr>
                <w:rFonts w:ascii="Arial" w:eastAsia="Arial" w:hAnsi="Arial" w:cs="Arial"/>
              </w:rPr>
              <w:t>non-judgemental</w:t>
            </w:r>
            <w:proofErr w:type="spellEnd"/>
            <w:r>
              <w:rPr>
                <w:rFonts w:ascii="Arial" w:eastAsia="Arial" w:hAnsi="Arial" w:cs="Arial"/>
              </w:rPr>
              <w:t xml:space="preserve"> attitude towards others’ cultural diversity.</w:t>
            </w:r>
          </w:p>
          <w:p w14:paraId="26ECF90D" w14:textId="77777777" w:rsidR="002D2F4C" w:rsidRDefault="002D2F4C" w:rsidP="002D2F4C">
            <w:pPr>
              <w:pBdr>
                <w:top w:val="nil"/>
                <w:left w:val="nil"/>
                <w:bottom w:val="nil"/>
                <w:right w:val="nil"/>
                <w:between w:val="nil"/>
              </w:pBdr>
              <w:ind w:right="112"/>
              <w:jc w:val="center"/>
              <w:rPr>
                <w:rFonts w:ascii="Arial" w:eastAsia="Arial" w:hAnsi="Arial" w:cs="Arial"/>
              </w:rPr>
            </w:pPr>
          </w:p>
          <w:p w14:paraId="6C1B2217" w14:textId="77777777" w:rsidR="002D2F4C" w:rsidRDefault="002D2F4C" w:rsidP="002D2F4C">
            <w:pPr>
              <w:pBdr>
                <w:top w:val="nil"/>
                <w:left w:val="nil"/>
                <w:bottom w:val="nil"/>
                <w:right w:val="nil"/>
                <w:between w:val="nil"/>
              </w:pBdr>
              <w:ind w:right="112"/>
              <w:jc w:val="center"/>
              <w:rPr>
                <w:rFonts w:ascii="Arial" w:eastAsia="Arial" w:hAnsi="Arial" w:cs="Arial"/>
              </w:rPr>
            </w:pPr>
            <w:r>
              <w:rPr>
                <w:rFonts w:ascii="Arial" w:eastAsia="Arial" w:hAnsi="Arial" w:cs="Arial"/>
                <w:b/>
              </w:rPr>
              <w:t>Idioms</w:t>
            </w:r>
          </w:p>
          <w:p w14:paraId="67F7B94D" w14:textId="77777777" w:rsidR="002D2F4C" w:rsidRDefault="002D2F4C" w:rsidP="007B5B8D">
            <w:pPr>
              <w:numPr>
                <w:ilvl w:val="0"/>
                <w:numId w:val="137"/>
              </w:numPr>
              <w:pBdr>
                <w:top w:val="nil"/>
                <w:left w:val="nil"/>
                <w:bottom w:val="nil"/>
                <w:right w:val="nil"/>
                <w:between w:val="nil"/>
              </w:pBdr>
              <w:ind w:right="112"/>
              <w:rPr>
                <w:rFonts w:ascii="Arial" w:eastAsia="Arial" w:hAnsi="Arial" w:cs="Arial"/>
              </w:rPr>
            </w:pPr>
            <w:r>
              <w:rPr>
                <w:rFonts w:ascii="Arial" w:eastAsia="Arial" w:hAnsi="Arial" w:cs="Arial"/>
              </w:rPr>
              <w:t>You can’t judge a book by its cover.</w:t>
            </w:r>
          </w:p>
          <w:p w14:paraId="258C9D02" w14:textId="77777777" w:rsidR="002D2F4C" w:rsidRDefault="002D2F4C" w:rsidP="007B5B8D">
            <w:pPr>
              <w:numPr>
                <w:ilvl w:val="0"/>
                <w:numId w:val="137"/>
              </w:numPr>
              <w:pBdr>
                <w:top w:val="nil"/>
                <w:left w:val="nil"/>
                <w:bottom w:val="nil"/>
                <w:right w:val="nil"/>
                <w:between w:val="nil"/>
              </w:pBdr>
              <w:ind w:right="112"/>
              <w:rPr>
                <w:rFonts w:ascii="Arial" w:eastAsia="Arial" w:hAnsi="Arial" w:cs="Arial"/>
              </w:rPr>
            </w:pPr>
            <w:r>
              <w:rPr>
                <w:rFonts w:ascii="Arial" w:eastAsia="Arial" w:hAnsi="Arial" w:cs="Arial"/>
              </w:rPr>
              <w:t>To walk a mile in someone else’s shoes</w:t>
            </w:r>
          </w:p>
        </w:tc>
      </w:tr>
      <w:tr w:rsidR="002D2F4C" w14:paraId="71F58D11" w14:textId="77777777" w:rsidTr="002D2F4C">
        <w:trPr>
          <w:trHeight w:val="537"/>
          <w:jc w:val="center"/>
        </w:trPr>
        <w:tc>
          <w:tcPr>
            <w:tcW w:w="1911" w:type="dxa"/>
            <w:shd w:val="clear" w:color="auto" w:fill="D9D9D9"/>
            <w:vAlign w:val="center"/>
          </w:tcPr>
          <w:p w14:paraId="50A14210" w14:textId="77777777" w:rsidR="002D2F4C" w:rsidRDefault="002D2F4C" w:rsidP="002D2F4C">
            <w:pPr>
              <w:jc w:val="center"/>
              <w:rPr>
                <w:rFonts w:ascii="Arial" w:eastAsia="Arial" w:hAnsi="Arial" w:cs="Arial"/>
                <w:b/>
                <w:color w:val="000000"/>
              </w:rPr>
            </w:pPr>
            <w:r>
              <w:rPr>
                <w:rFonts w:ascii="Arial" w:eastAsia="Arial" w:hAnsi="Arial" w:cs="Arial"/>
                <w:b/>
                <w:color w:val="000000"/>
              </w:rPr>
              <w:t>Assessment Strategies &amp; indicators of learning*</w:t>
            </w:r>
          </w:p>
          <w:p w14:paraId="55704304" w14:textId="77777777" w:rsidR="002D2F4C" w:rsidRDefault="002D2F4C" w:rsidP="002D2F4C">
            <w:pPr>
              <w:ind w:right="112"/>
              <w:jc w:val="center"/>
              <w:rPr>
                <w:rFonts w:ascii="Arial" w:eastAsia="Arial" w:hAnsi="Arial" w:cs="Arial"/>
                <w:color w:val="000000"/>
                <w:sz w:val="22"/>
                <w:szCs w:val="22"/>
              </w:rPr>
            </w:pPr>
            <w:r>
              <w:rPr>
                <w:rFonts w:ascii="Arial" w:eastAsia="Arial" w:hAnsi="Arial" w:cs="Arial"/>
                <w:sz w:val="18"/>
                <w:szCs w:val="18"/>
              </w:rPr>
              <w:t>(Diagnostic, formative, summative)</w:t>
            </w:r>
          </w:p>
        </w:tc>
        <w:tc>
          <w:tcPr>
            <w:tcW w:w="1912" w:type="dxa"/>
            <w:shd w:val="clear" w:color="auto" w:fill="D9D9D9"/>
            <w:vAlign w:val="center"/>
          </w:tcPr>
          <w:p w14:paraId="4EC7DD2C" w14:textId="77777777" w:rsidR="002D2F4C" w:rsidRDefault="002D2F4C" w:rsidP="002D2F4C">
            <w:pPr>
              <w:ind w:right="112"/>
              <w:jc w:val="center"/>
              <w:rPr>
                <w:rFonts w:ascii="Arial" w:eastAsia="Arial" w:hAnsi="Arial" w:cs="Arial"/>
                <w:b/>
                <w:color w:val="000000"/>
                <w:sz w:val="22"/>
                <w:szCs w:val="22"/>
              </w:rPr>
            </w:pPr>
          </w:p>
          <w:p w14:paraId="647CD053" w14:textId="77777777" w:rsidR="002D2F4C" w:rsidRDefault="002D2F4C" w:rsidP="002D2F4C">
            <w:pPr>
              <w:ind w:right="112"/>
              <w:jc w:val="center"/>
              <w:rPr>
                <w:rFonts w:ascii="Arial" w:eastAsia="Arial" w:hAnsi="Arial" w:cs="Arial"/>
                <w:b/>
                <w:color w:val="000000"/>
                <w:sz w:val="22"/>
                <w:szCs w:val="22"/>
              </w:rPr>
            </w:pPr>
            <w:r>
              <w:rPr>
                <w:rFonts w:ascii="Arial" w:eastAsia="Arial" w:hAnsi="Arial" w:cs="Arial"/>
                <w:b/>
                <w:color w:val="000000"/>
                <w:sz w:val="22"/>
                <w:szCs w:val="22"/>
              </w:rPr>
              <w:t xml:space="preserve">Learner can </w:t>
            </w:r>
          </w:p>
          <w:p w14:paraId="2350FD36" w14:textId="77777777" w:rsidR="002D2F4C" w:rsidRDefault="002D2F4C" w:rsidP="002D2F4C">
            <w:pPr>
              <w:ind w:right="112"/>
              <w:rPr>
                <w:rFonts w:ascii="Arial" w:eastAsia="Arial" w:hAnsi="Arial" w:cs="Arial"/>
                <w:color w:val="000000"/>
                <w:sz w:val="22"/>
                <w:szCs w:val="22"/>
              </w:rPr>
            </w:pPr>
          </w:p>
        </w:tc>
        <w:tc>
          <w:tcPr>
            <w:tcW w:w="9497" w:type="dxa"/>
            <w:gridSpan w:val="5"/>
            <w:shd w:val="clear" w:color="auto" w:fill="D9D9D9"/>
            <w:vAlign w:val="center"/>
          </w:tcPr>
          <w:p w14:paraId="750EBA29" w14:textId="77777777" w:rsidR="002D2F4C" w:rsidRDefault="002D2F4C" w:rsidP="002D2F4C">
            <w:pPr>
              <w:ind w:right="112"/>
              <w:jc w:val="center"/>
              <w:rPr>
                <w:rFonts w:ascii="Arial" w:eastAsia="Arial" w:hAnsi="Arial" w:cs="Arial"/>
                <w:b/>
                <w:color w:val="000000"/>
                <w:sz w:val="22"/>
                <w:szCs w:val="22"/>
              </w:rPr>
            </w:pPr>
          </w:p>
          <w:p w14:paraId="5108A3EA" w14:textId="77777777" w:rsidR="002D2F4C" w:rsidRDefault="002D2F4C" w:rsidP="002D2F4C">
            <w:pPr>
              <w:ind w:right="112"/>
              <w:jc w:val="center"/>
              <w:rPr>
                <w:rFonts w:ascii="Arial" w:eastAsia="Arial" w:hAnsi="Arial" w:cs="Arial"/>
                <w:b/>
                <w:color w:val="000000"/>
                <w:sz w:val="22"/>
                <w:szCs w:val="22"/>
              </w:rPr>
            </w:pPr>
            <w:r>
              <w:rPr>
                <w:rFonts w:ascii="Arial" w:eastAsia="Arial" w:hAnsi="Arial" w:cs="Arial"/>
                <w:b/>
                <w:color w:val="000000"/>
                <w:sz w:val="22"/>
                <w:szCs w:val="22"/>
              </w:rPr>
              <w:t>Didactic Sequence Mediation</w:t>
            </w:r>
          </w:p>
          <w:p w14:paraId="53852CEF" w14:textId="77777777" w:rsidR="002D2F4C" w:rsidRDefault="002D2F4C" w:rsidP="002D2F4C">
            <w:pPr>
              <w:ind w:right="112"/>
              <w:jc w:val="center"/>
              <w:rPr>
                <w:rFonts w:ascii="Arial" w:eastAsia="Arial" w:hAnsi="Arial" w:cs="Arial"/>
                <w:b/>
                <w:color w:val="000000"/>
                <w:sz w:val="22"/>
                <w:szCs w:val="22"/>
              </w:rPr>
            </w:pPr>
          </w:p>
        </w:tc>
        <w:tc>
          <w:tcPr>
            <w:tcW w:w="1254" w:type="dxa"/>
            <w:shd w:val="clear" w:color="auto" w:fill="D9D9D9"/>
            <w:vAlign w:val="center"/>
          </w:tcPr>
          <w:p w14:paraId="3719C05D" w14:textId="77777777" w:rsidR="002D2F4C" w:rsidRDefault="002D2F4C" w:rsidP="002D2F4C">
            <w:pPr>
              <w:ind w:right="112"/>
              <w:jc w:val="center"/>
              <w:rPr>
                <w:rFonts w:ascii="Arial" w:eastAsia="Arial" w:hAnsi="Arial" w:cs="Arial"/>
                <w:color w:val="000000"/>
                <w:sz w:val="22"/>
                <w:szCs w:val="22"/>
              </w:rPr>
            </w:pPr>
            <w:r>
              <w:rPr>
                <w:rFonts w:ascii="Arial" w:eastAsia="Arial" w:hAnsi="Arial" w:cs="Arial"/>
                <w:b/>
                <w:color w:val="000000"/>
                <w:sz w:val="22"/>
                <w:szCs w:val="22"/>
              </w:rPr>
              <w:t>Time</w:t>
            </w:r>
            <w:r>
              <w:rPr>
                <w:rFonts w:ascii="Arial" w:eastAsia="Arial" w:hAnsi="Arial" w:cs="Arial"/>
                <w:b/>
                <w:color w:val="000000"/>
                <w:sz w:val="22"/>
                <w:szCs w:val="22"/>
              </w:rPr>
              <w:br/>
            </w:r>
            <w:r>
              <w:rPr>
                <w:rFonts w:ascii="Arial" w:eastAsia="Arial" w:hAnsi="Arial" w:cs="Arial"/>
                <w:color w:val="000000"/>
                <w:sz w:val="22"/>
                <w:szCs w:val="22"/>
              </w:rPr>
              <w:t xml:space="preserve">Total: </w:t>
            </w:r>
            <w:r>
              <w:rPr>
                <w:rFonts w:ascii="Arial" w:eastAsia="Arial" w:hAnsi="Arial" w:cs="Arial"/>
                <w:color w:val="000000"/>
                <w:sz w:val="22"/>
                <w:szCs w:val="22"/>
              </w:rPr>
              <w:br/>
              <w:t>120 min</w:t>
            </w:r>
            <w:r>
              <w:rPr>
                <w:rFonts w:ascii="Arial" w:eastAsia="Arial" w:hAnsi="Arial" w:cs="Arial"/>
                <w:color w:val="000000"/>
                <w:sz w:val="22"/>
                <w:szCs w:val="22"/>
              </w:rPr>
              <w:br/>
              <w:t>(3 lessons)</w:t>
            </w:r>
          </w:p>
        </w:tc>
      </w:tr>
      <w:tr w:rsidR="002D2F4C" w14:paraId="55057B6D" w14:textId="77777777" w:rsidTr="002D2F4C">
        <w:trPr>
          <w:trHeight w:val="775"/>
          <w:jc w:val="center"/>
        </w:trPr>
        <w:tc>
          <w:tcPr>
            <w:tcW w:w="1911" w:type="dxa"/>
            <w:tcBorders>
              <w:bottom w:val="single" w:sz="4" w:space="0" w:color="000000"/>
            </w:tcBorders>
          </w:tcPr>
          <w:p w14:paraId="7431CAD8" w14:textId="77777777" w:rsidR="002D2F4C" w:rsidRDefault="002D2F4C" w:rsidP="002D2F4C">
            <w:pPr>
              <w:jc w:val="both"/>
              <w:rPr>
                <w:rFonts w:ascii="Arial" w:eastAsia="Arial" w:hAnsi="Arial" w:cs="Arial"/>
                <w:color w:val="000000"/>
              </w:rPr>
            </w:pPr>
          </w:p>
          <w:p w14:paraId="353FC278" w14:textId="77777777" w:rsidR="002D2F4C" w:rsidRDefault="002D2F4C" w:rsidP="002D2F4C">
            <w:pPr>
              <w:jc w:val="both"/>
              <w:rPr>
                <w:rFonts w:ascii="Arial" w:eastAsia="Arial" w:hAnsi="Arial" w:cs="Arial"/>
                <w:color w:val="000000"/>
              </w:rPr>
            </w:pPr>
          </w:p>
          <w:p w14:paraId="6A145520" w14:textId="77777777" w:rsidR="002D2F4C" w:rsidRDefault="002D2F4C" w:rsidP="002D2F4C">
            <w:pPr>
              <w:jc w:val="both"/>
              <w:rPr>
                <w:rFonts w:ascii="Arial" w:eastAsia="Arial" w:hAnsi="Arial" w:cs="Arial"/>
                <w:color w:val="000000"/>
              </w:rPr>
            </w:pPr>
          </w:p>
          <w:p w14:paraId="29129D2B" w14:textId="77777777" w:rsidR="002D2F4C" w:rsidRDefault="002D2F4C" w:rsidP="002D2F4C">
            <w:pPr>
              <w:jc w:val="both"/>
              <w:rPr>
                <w:rFonts w:ascii="Arial" w:eastAsia="Arial" w:hAnsi="Arial" w:cs="Arial"/>
                <w:color w:val="000000"/>
              </w:rPr>
            </w:pPr>
          </w:p>
          <w:p w14:paraId="4A244DB7" w14:textId="77777777" w:rsidR="002D2F4C" w:rsidRDefault="002D2F4C" w:rsidP="002D2F4C">
            <w:pPr>
              <w:jc w:val="both"/>
              <w:rPr>
                <w:rFonts w:ascii="Arial" w:eastAsia="Arial" w:hAnsi="Arial" w:cs="Arial"/>
                <w:color w:val="000000"/>
              </w:rPr>
            </w:pPr>
          </w:p>
          <w:p w14:paraId="6DC6502D" w14:textId="77777777" w:rsidR="002D2F4C" w:rsidRDefault="002D2F4C" w:rsidP="002D2F4C">
            <w:pPr>
              <w:jc w:val="both"/>
              <w:rPr>
                <w:rFonts w:ascii="Arial" w:eastAsia="Arial" w:hAnsi="Arial" w:cs="Arial"/>
                <w:color w:val="000000"/>
              </w:rPr>
            </w:pPr>
          </w:p>
          <w:p w14:paraId="6BFEC15C" w14:textId="77777777" w:rsidR="002D2F4C" w:rsidRDefault="002D2F4C" w:rsidP="002D2F4C">
            <w:pPr>
              <w:jc w:val="both"/>
              <w:rPr>
                <w:rFonts w:ascii="Arial" w:eastAsia="Arial" w:hAnsi="Arial" w:cs="Arial"/>
                <w:color w:val="000000"/>
              </w:rPr>
            </w:pPr>
          </w:p>
          <w:p w14:paraId="274CDFBC" w14:textId="77777777" w:rsidR="002D2F4C" w:rsidRDefault="002D2F4C" w:rsidP="002D2F4C">
            <w:pPr>
              <w:jc w:val="both"/>
              <w:rPr>
                <w:rFonts w:ascii="Arial" w:eastAsia="Arial" w:hAnsi="Arial" w:cs="Arial"/>
                <w:color w:val="000000"/>
              </w:rPr>
            </w:pPr>
          </w:p>
          <w:p w14:paraId="4B2FE5C5" w14:textId="77777777" w:rsidR="002D2F4C" w:rsidRDefault="002D2F4C" w:rsidP="002D2F4C">
            <w:pPr>
              <w:jc w:val="both"/>
              <w:rPr>
                <w:rFonts w:ascii="Arial" w:eastAsia="Arial" w:hAnsi="Arial" w:cs="Arial"/>
                <w:color w:val="000000"/>
              </w:rPr>
            </w:pPr>
          </w:p>
          <w:p w14:paraId="078E926F" w14:textId="77777777" w:rsidR="002D2F4C" w:rsidRDefault="002D2F4C" w:rsidP="002D2F4C">
            <w:pPr>
              <w:jc w:val="both"/>
              <w:rPr>
                <w:rFonts w:ascii="Arial" w:eastAsia="Arial" w:hAnsi="Arial" w:cs="Arial"/>
                <w:color w:val="000000"/>
              </w:rPr>
            </w:pPr>
          </w:p>
          <w:p w14:paraId="039453F7" w14:textId="77777777" w:rsidR="002D2F4C" w:rsidRDefault="002D2F4C" w:rsidP="002D2F4C">
            <w:pPr>
              <w:jc w:val="both"/>
              <w:rPr>
                <w:rFonts w:ascii="Arial" w:eastAsia="Arial" w:hAnsi="Arial" w:cs="Arial"/>
                <w:color w:val="000000"/>
              </w:rPr>
            </w:pPr>
          </w:p>
          <w:p w14:paraId="6C65E193" w14:textId="77777777" w:rsidR="002D2F4C" w:rsidRDefault="002D2F4C" w:rsidP="002D2F4C">
            <w:pPr>
              <w:jc w:val="both"/>
              <w:rPr>
                <w:rFonts w:ascii="Arial" w:eastAsia="Arial" w:hAnsi="Arial" w:cs="Arial"/>
                <w:color w:val="000000"/>
              </w:rPr>
            </w:pPr>
          </w:p>
          <w:p w14:paraId="1B8BC31C" w14:textId="77777777" w:rsidR="002D2F4C" w:rsidRDefault="002D2F4C" w:rsidP="002D2F4C">
            <w:pPr>
              <w:jc w:val="both"/>
              <w:rPr>
                <w:rFonts w:ascii="Arial" w:eastAsia="Arial" w:hAnsi="Arial" w:cs="Arial"/>
                <w:color w:val="000000"/>
              </w:rPr>
            </w:pPr>
          </w:p>
          <w:p w14:paraId="5BC8C2A4" w14:textId="77777777" w:rsidR="002D2F4C" w:rsidRDefault="002D2F4C" w:rsidP="002D2F4C">
            <w:pPr>
              <w:jc w:val="both"/>
              <w:rPr>
                <w:rFonts w:ascii="Arial" w:eastAsia="Arial" w:hAnsi="Arial" w:cs="Arial"/>
                <w:color w:val="000000"/>
              </w:rPr>
            </w:pPr>
          </w:p>
          <w:p w14:paraId="3FDFF3A1" w14:textId="77777777" w:rsidR="002D2F4C" w:rsidRDefault="002D2F4C" w:rsidP="002D2F4C">
            <w:pPr>
              <w:jc w:val="both"/>
              <w:rPr>
                <w:rFonts w:ascii="Arial" w:eastAsia="Arial" w:hAnsi="Arial" w:cs="Arial"/>
                <w:color w:val="000000"/>
              </w:rPr>
            </w:pPr>
          </w:p>
          <w:p w14:paraId="0D925077" w14:textId="77777777" w:rsidR="002D2F4C" w:rsidRDefault="002D2F4C" w:rsidP="002D2F4C">
            <w:pPr>
              <w:jc w:val="both"/>
              <w:rPr>
                <w:rFonts w:ascii="Arial" w:eastAsia="Arial" w:hAnsi="Arial" w:cs="Arial"/>
                <w:color w:val="000000"/>
              </w:rPr>
            </w:pPr>
          </w:p>
          <w:p w14:paraId="4125AB10" w14:textId="77777777" w:rsidR="002D2F4C" w:rsidRDefault="002D2F4C" w:rsidP="002D2F4C">
            <w:pPr>
              <w:jc w:val="both"/>
              <w:rPr>
                <w:rFonts w:ascii="Arial" w:eastAsia="Arial" w:hAnsi="Arial" w:cs="Arial"/>
                <w:color w:val="000000"/>
              </w:rPr>
            </w:pPr>
          </w:p>
          <w:p w14:paraId="5D2069BD" w14:textId="77777777" w:rsidR="002D2F4C" w:rsidRDefault="002D2F4C" w:rsidP="002D2F4C">
            <w:pPr>
              <w:jc w:val="both"/>
              <w:rPr>
                <w:rFonts w:ascii="Arial" w:eastAsia="Arial" w:hAnsi="Arial" w:cs="Arial"/>
                <w:color w:val="000000"/>
              </w:rPr>
            </w:pPr>
          </w:p>
          <w:p w14:paraId="3F856B33" w14:textId="77777777" w:rsidR="002D2F4C" w:rsidRDefault="002D2F4C" w:rsidP="002D2F4C">
            <w:pPr>
              <w:jc w:val="both"/>
              <w:rPr>
                <w:rFonts w:ascii="Arial" w:eastAsia="Arial" w:hAnsi="Arial" w:cs="Arial"/>
                <w:color w:val="000000"/>
              </w:rPr>
            </w:pPr>
            <w:r>
              <w:rPr>
                <w:rFonts w:ascii="Arial" w:eastAsia="Arial" w:hAnsi="Arial" w:cs="Arial"/>
                <w:color w:val="000000"/>
              </w:rPr>
              <w:t>.</w:t>
            </w:r>
          </w:p>
          <w:p w14:paraId="7C6E60CF" w14:textId="77777777" w:rsidR="002D2F4C" w:rsidRDefault="002D2F4C" w:rsidP="002D2F4C">
            <w:pPr>
              <w:jc w:val="both"/>
              <w:rPr>
                <w:rFonts w:ascii="Arial" w:eastAsia="Arial" w:hAnsi="Arial" w:cs="Arial"/>
              </w:rPr>
            </w:pPr>
          </w:p>
          <w:p w14:paraId="3184EADF" w14:textId="77777777" w:rsidR="002D2F4C" w:rsidRDefault="002D2F4C" w:rsidP="002D2F4C">
            <w:pPr>
              <w:jc w:val="both"/>
              <w:rPr>
                <w:rFonts w:ascii="Arial" w:eastAsia="Arial" w:hAnsi="Arial" w:cs="Arial"/>
              </w:rPr>
            </w:pPr>
          </w:p>
          <w:p w14:paraId="533348A6" w14:textId="77777777" w:rsidR="002D2F4C" w:rsidRDefault="002D2F4C" w:rsidP="002D2F4C">
            <w:pPr>
              <w:jc w:val="both"/>
              <w:rPr>
                <w:rFonts w:ascii="Arial" w:eastAsia="Arial" w:hAnsi="Arial" w:cs="Arial"/>
              </w:rPr>
            </w:pPr>
          </w:p>
          <w:p w14:paraId="7176E7C3" w14:textId="77777777" w:rsidR="002D2F4C" w:rsidRDefault="002D2F4C" w:rsidP="002D2F4C">
            <w:pPr>
              <w:jc w:val="both"/>
              <w:rPr>
                <w:rFonts w:ascii="Arial" w:eastAsia="Arial" w:hAnsi="Arial" w:cs="Arial"/>
              </w:rPr>
            </w:pPr>
          </w:p>
          <w:p w14:paraId="79A60D69" w14:textId="77777777" w:rsidR="002D2F4C" w:rsidRDefault="002D2F4C" w:rsidP="002D2F4C">
            <w:pPr>
              <w:jc w:val="both"/>
              <w:rPr>
                <w:rFonts w:ascii="Arial" w:eastAsia="Arial" w:hAnsi="Arial" w:cs="Arial"/>
              </w:rPr>
            </w:pPr>
          </w:p>
          <w:p w14:paraId="725D72CC" w14:textId="77777777" w:rsidR="002D2F4C" w:rsidRDefault="002D2F4C" w:rsidP="002D2F4C">
            <w:pPr>
              <w:jc w:val="both"/>
              <w:rPr>
                <w:rFonts w:ascii="Arial" w:eastAsia="Arial" w:hAnsi="Arial" w:cs="Arial"/>
              </w:rPr>
            </w:pPr>
          </w:p>
          <w:p w14:paraId="0609ED7B" w14:textId="77777777" w:rsidR="002D2F4C" w:rsidRDefault="002D2F4C" w:rsidP="002D2F4C">
            <w:pPr>
              <w:jc w:val="both"/>
              <w:rPr>
                <w:rFonts w:ascii="Arial" w:eastAsia="Arial" w:hAnsi="Arial" w:cs="Arial"/>
              </w:rPr>
            </w:pPr>
          </w:p>
          <w:p w14:paraId="45E8346A" w14:textId="77777777" w:rsidR="002D2F4C" w:rsidRDefault="002D2F4C" w:rsidP="002D2F4C">
            <w:pPr>
              <w:jc w:val="both"/>
              <w:rPr>
                <w:rFonts w:ascii="Arial" w:eastAsia="Arial" w:hAnsi="Arial" w:cs="Arial"/>
              </w:rPr>
            </w:pPr>
          </w:p>
          <w:p w14:paraId="782FB134" w14:textId="77777777" w:rsidR="002D2F4C" w:rsidRDefault="002D2F4C" w:rsidP="002D2F4C">
            <w:pPr>
              <w:jc w:val="both"/>
              <w:rPr>
                <w:rFonts w:ascii="Arial" w:eastAsia="Arial" w:hAnsi="Arial" w:cs="Arial"/>
              </w:rPr>
            </w:pPr>
          </w:p>
          <w:p w14:paraId="58AE0AE8" w14:textId="77777777" w:rsidR="002D2F4C" w:rsidRDefault="002D2F4C" w:rsidP="002D2F4C">
            <w:pPr>
              <w:jc w:val="both"/>
              <w:rPr>
                <w:rFonts w:ascii="Arial" w:eastAsia="Arial" w:hAnsi="Arial" w:cs="Arial"/>
              </w:rPr>
            </w:pPr>
          </w:p>
          <w:p w14:paraId="27E5393B" w14:textId="77777777" w:rsidR="002D2F4C" w:rsidRDefault="002D2F4C" w:rsidP="002D2F4C">
            <w:pPr>
              <w:jc w:val="both"/>
              <w:rPr>
                <w:rFonts w:ascii="Arial" w:eastAsia="Arial" w:hAnsi="Arial" w:cs="Arial"/>
              </w:rPr>
            </w:pPr>
          </w:p>
          <w:p w14:paraId="1FD142D5" w14:textId="77777777" w:rsidR="002D2F4C" w:rsidRDefault="002D2F4C" w:rsidP="002D2F4C">
            <w:pPr>
              <w:jc w:val="both"/>
              <w:rPr>
                <w:rFonts w:ascii="Arial" w:eastAsia="Arial" w:hAnsi="Arial" w:cs="Arial"/>
              </w:rPr>
            </w:pPr>
          </w:p>
          <w:p w14:paraId="39FDBA46" w14:textId="77777777" w:rsidR="002D2F4C" w:rsidRDefault="002D2F4C" w:rsidP="002D2F4C">
            <w:pPr>
              <w:jc w:val="both"/>
              <w:rPr>
                <w:rFonts w:ascii="Arial" w:eastAsia="Arial" w:hAnsi="Arial" w:cs="Arial"/>
              </w:rPr>
            </w:pPr>
          </w:p>
          <w:p w14:paraId="55DFE18D" w14:textId="77777777" w:rsidR="002D2F4C" w:rsidRDefault="002D2F4C" w:rsidP="002D2F4C">
            <w:pPr>
              <w:jc w:val="both"/>
              <w:rPr>
                <w:rFonts w:ascii="Arial" w:eastAsia="Arial" w:hAnsi="Arial" w:cs="Arial"/>
              </w:rPr>
            </w:pPr>
          </w:p>
          <w:p w14:paraId="08DCBB10" w14:textId="77777777" w:rsidR="002D2F4C" w:rsidRDefault="002D2F4C" w:rsidP="002D2F4C">
            <w:pPr>
              <w:jc w:val="both"/>
              <w:rPr>
                <w:rFonts w:ascii="Arial" w:eastAsia="Arial" w:hAnsi="Arial" w:cs="Arial"/>
              </w:rPr>
            </w:pPr>
          </w:p>
          <w:p w14:paraId="17010A50" w14:textId="77777777" w:rsidR="002D2F4C" w:rsidRDefault="002D2F4C" w:rsidP="002D2F4C">
            <w:pPr>
              <w:jc w:val="both"/>
              <w:rPr>
                <w:rFonts w:ascii="Arial" w:eastAsia="Arial" w:hAnsi="Arial" w:cs="Arial"/>
              </w:rPr>
            </w:pPr>
          </w:p>
          <w:p w14:paraId="1DF56D11" w14:textId="77777777" w:rsidR="002D2F4C" w:rsidRDefault="002D2F4C" w:rsidP="002D2F4C">
            <w:pPr>
              <w:jc w:val="both"/>
              <w:rPr>
                <w:rFonts w:ascii="Arial" w:eastAsia="Arial" w:hAnsi="Arial" w:cs="Arial"/>
              </w:rPr>
            </w:pPr>
          </w:p>
          <w:p w14:paraId="6B65DC05" w14:textId="77777777" w:rsidR="002D2F4C" w:rsidRDefault="002D2F4C" w:rsidP="002D2F4C">
            <w:pPr>
              <w:jc w:val="both"/>
              <w:rPr>
                <w:rFonts w:ascii="Arial" w:eastAsia="Arial" w:hAnsi="Arial" w:cs="Arial"/>
              </w:rPr>
            </w:pPr>
          </w:p>
          <w:p w14:paraId="3DB6AA85" w14:textId="77777777" w:rsidR="002D2F4C" w:rsidRDefault="002D2F4C" w:rsidP="002D2F4C">
            <w:pPr>
              <w:jc w:val="both"/>
              <w:rPr>
                <w:rFonts w:ascii="Arial" w:eastAsia="Arial" w:hAnsi="Arial" w:cs="Arial"/>
                <w:b/>
              </w:rPr>
            </w:pPr>
          </w:p>
          <w:p w14:paraId="23B89027" w14:textId="77777777" w:rsidR="002D2F4C" w:rsidRDefault="002D2F4C" w:rsidP="002D2F4C">
            <w:pPr>
              <w:jc w:val="both"/>
              <w:rPr>
                <w:rFonts w:ascii="Arial" w:eastAsia="Arial" w:hAnsi="Arial" w:cs="Arial"/>
                <w:b/>
              </w:rPr>
            </w:pPr>
          </w:p>
          <w:p w14:paraId="7A7EE7DB" w14:textId="77777777" w:rsidR="002D2F4C" w:rsidRDefault="002D2F4C" w:rsidP="002D2F4C">
            <w:pPr>
              <w:jc w:val="both"/>
              <w:rPr>
                <w:rFonts w:ascii="Arial" w:eastAsia="Arial" w:hAnsi="Arial" w:cs="Arial"/>
                <w:b/>
              </w:rPr>
            </w:pPr>
          </w:p>
          <w:p w14:paraId="7191A588" w14:textId="77777777" w:rsidR="002D2F4C" w:rsidRDefault="002D2F4C" w:rsidP="002D2F4C">
            <w:pPr>
              <w:jc w:val="both"/>
              <w:rPr>
                <w:rFonts w:ascii="Arial" w:eastAsia="Arial" w:hAnsi="Arial" w:cs="Arial"/>
              </w:rPr>
            </w:pPr>
            <w:r>
              <w:rPr>
                <w:rFonts w:ascii="Arial" w:eastAsia="Arial" w:hAnsi="Arial" w:cs="Arial"/>
                <w:b/>
              </w:rPr>
              <w:t>SI.2</w:t>
            </w:r>
            <w:r>
              <w:rPr>
                <w:rFonts w:ascii="Arial" w:eastAsia="Arial" w:hAnsi="Arial" w:cs="Arial"/>
              </w:rPr>
              <w:t xml:space="preserve"> expresses opinions about cultural identity and cultural diversity</w:t>
            </w:r>
          </w:p>
          <w:p w14:paraId="7B883EAD" w14:textId="77777777" w:rsidR="002D2F4C" w:rsidRDefault="002D2F4C" w:rsidP="002D2F4C">
            <w:pPr>
              <w:jc w:val="both"/>
              <w:rPr>
                <w:rFonts w:ascii="Arial" w:eastAsia="Arial" w:hAnsi="Arial" w:cs="Arial"/>
              </w:rPr>
            </w:pPr>
          </w:p>
          <w:p w14:paraId="34D95ED2" w14:textId="77777777" w:rsidR="002D2F4C" w:rsidRDefault="002D2F4C" w:rsidP="002D2F4C">
            <w:pPr>
              <w:jc w:val="both"/>
              <w:rPr>
                <w:rFonts w:ascii="Arial" w:eastAsia="Arial" w:hAnsi="Arial" w:cs="Arial"/>
              </w:rPr>
            </w:pPr>
          </w:p>
          <w:p w14:paraId="12176E64" w14:textId="77777777" w:rsidR="002D2F4C" w:rsidRDefault="002D2F4C" w:rsidP="002D2F4C">
            <w:pPr>
              <w:jc w:val="both"/>
              <w:rPr>
                <w:rFonts w:ascii="Arial" w:eastAsia="Arial" w:hAnsi="Arial" w:cs="Arial"/>
              </w:rPr>
            </w:pPr>
          </w:p>
          <w:p w14:paraId="27F2AC79" w14:textId="77777777" w:rsidR="002D2F4C" w:rsidRDefault="002D2F4C" w:rsidP="002D2F4C">
            <w:pPr>
              <w:jc w:val="both"/>
              <w:rPr>
                <w:rFonts w:ascii="Arial" w:eastAsia="Arial" w:hAnsi="Arial" w:cs="Arial"/>
              </w:rPr>
            </w:pPr>
          </w:p>
          <w:p w14:paraId="23CF7600" w14:textId="77777777" w:rsidR="002D2F4C" w:rsidRDefault="002D2F4C" w:rsidP="002D2F4C">
            <w:pPr>
              <w:jc w:val="both"/>
              <w:rPr>
                <w:rFonts w:ascii="Arial" w:eastAsia="Arial" w:hAnsi="Arial" w:cs="Arial"/>
              </w:rPr>
            </w:pPr>
          </w:p>
          <w:p w14:paraId="68EEA1E2" w14:textId="77777777" w:rsidR="002D2F4C" w:rsidRDefault="002D2F4C" w:rsidP="002D2F4C">
            <w:pPr>
              <w:jc w:val="both"/>
              <w:rPr>
                <w:rFonts w:ascii="Arial" w:eastAsia="Arial" w:hAnsi="Arial" w:cs="Arial"/>
              </w:rPr>
            </w:pPr>
          </w:p>
          <w:p w14:paraId="25C54AAC" w14:textId="77777777" w:rsidR="002D2F4C" w:rsidRDefault="002D2F4C" w:rsidP="002D2F4C">
            <w:pPr>
              <w:jc w:val="both"/>
              <w:rPr>
                <w:rFonts w:ascii="Arial" w:eastAsia="Arial" w:hAnsi="Arial" w:cs="Arial"/>
              </w:rPr>
            </w:pPr>
          </w:p>
          <w:p w14:paraId="1CCE6DB8" w14:textId="77777777" w:rsidR="002D2F4C" w:rsidRDefault="002D2F4C" w:rsidP="002D2F4C">
            <w:pPr>
              <w:jc w:val="both"/>
              <w:rPr>
                <w:rFonts w:ascii="Arial" w:eastAsia="Arial" w:hAnsi="Arial" w:cs="Arial"/>
              </w:rPr>
            </w:pPr>
          </w:p>
          <w:p w14:paraId="3653FF64" w14:textId="77777777" w:rsidR="002D2F4C" w:rsidRDefault="002D2F4C" w:rsidP="002D2F4C">
            <w:pPr>
              <w:jc w:val="both"/>
              <w:rPr>
                <w:rFonts w:ascii="Arial" w:eastAsia="Arial" w:hAnsi="Arial" w:cs="Arial"/>
              </w:rPr>
            </w:pPr>
          </w:p>
          <w:p w14:paraId="4F79671C" w14:textId="77777777" w:rsidR="002D2F4C" w:rsidRDefault="002D2F4C" w:rsidP="002D2F4C">
            <w:pPr>
              <w:jc w:val="both"/>
              <w:rPr>
                <w:rFonts w:ascii="Arial" w:eastAsia="Arial" w:hAnsi="Arial" w:cs="Arial"/>
              </w:rPr>
            </w:pPr>
          </w:p>
          <w:p w14:paraId="7F757775" w14:textId="77777777" w:rsidR="002D2F4C" w:rsidRDefault="002D2F4C" w:rsidP="002D2F4C">
            <w:pPr>
              <w:jc w:val="both"/>
              <w:rPr>
                <w:rFonts w:ascii="Arial" w:eastAsia="Arial" w:hAnsi="Arial" w:cs="Arial"/>
              </w:rPr>
            </w:pPr>
          </w:p>
          <w:p w14:paraId="5874BEFC" w14:textId="77777777" w:rsidR="002D2F4C" w:rsidRDefault="002D2F4C" w:rsidP="002D2F4C">
            <w:pPr>
              <w:jc w:val="both"/>
              <w:rPr>
                <w:rFonts w:ascii="Arial" w:eastAsia="Arial" w:hAnsi="Arial" w:cs="Arial"/>
              </w:rPr>
            </w:pPr>
          </w:p>
          <w:p w14:paraId="11CFB094" w14:textId="77777777" w:rsidR="002D2F4C" w:rsidRDefault="002D2F4C" w:rsidP="002D2F4C">
            <w:pPr>
              <w:jc w:val="both"/>
              <w:rPr>
                <w:rFonts w:ascii="Arial" w:eastAsia="Arial" w:hAnsi="Arial" w:cs="Arial"/>
              </w:rPr>
            </w:pPr>
          </w:p>
          <w:p w14:paraId="67B5C7E0" w14:textId="77777777" w:rsidR="002D2F4C" w:rsidRDefault="002D2F4C" w:rsidP="002D2F4C">
            <w:pPr>
              <w:jc w:val="both"/>
              <w:rPr>
                <w:rFonts w:ascii="Arial" w:eastAsia="Arial" w:hAnsi="Arial" w:cs="Arial"/>
              </w:rPr>
            </w:pPr>
          </w:p>
          <w:p w14:paraId="43C1B95C" w14:textId="77777777" w:rsidR="002D2F4C" w:rsidRDefault="002D2F4C" w:rsidP="002D2F4C">
            <w:pPr>
              <w:jc w:val="both"/>
              <w:rPr>
                <w:rFonts w:ascii="Arial" w:eastAsia="Arial" w:hAnsi="Arial" w:cs="Arial"/>
              </w:rPr>
            </w:pPr>
          </w:p>
          <w:p w14:paraId="79F0E838" w14:textId="77777777" w:rsidR="002D2F4C" w:rsidRDefault="002D2F4C" w:rsidP="002D2F4C">
            <w:pPr>
              <w:jc w:val="both"/>
              <w:rPr>
                <w:rFonts w:ascii="Arial" w:eastAsia="Arial" w:hAnsi="Arial" w:cs="Arial"/>
                <w:b/>
              </w:rPr>
            </w:pPr>
          </w:p>
          <w:p w14:paraId="2A099878" w14:textId="77777777" w:rsidR="002D2F4C" w:rsidRDefault="002D2F4C" w:rsidP="002D2F4C">
            <w:pPr>
              <w:jc w:val="both"/>
              <w:rPr>
                <w:rFonts w:ascii="Arial" w:eastAsia="Arial" w:hAnsi="Arial" w:cs="Arial"/>
              </w:rPr>
            </w:pPr>
            <w:r>
              <w:rPr>
                <w:rFonts w:ascii="Arial" w:eastAsia="Arial" w:hAnsi="Arial" w:cs="Arial"/>
                <w:b/>
              </w:rPr>
              <w:t>R.3</w:t>
            </w:r>
            <w:r>
              <w:rPr>
                <w:rFonts w:ascii="Arial" w:eastAsia="Arial" w:hAnsi="Arial" w:cs="Arial"/>
              </w:rPr>
              <w:t xml:space="preserve"> interprets many subject specific words when encountered in text</w:t>
            </w:r>
          </w:p>
          <w:p w14:paraId="4D2AEB44" w14:textId="77777777" w:rsidR="002D2F4C" w:rsidRDefault="002D2F4C" w:rsidP="002D2F4C">
            <w:pPr>
              <w:jc w:val="both"/>
              <w:rPr>
                <w:rFonts w:ascii="Arial" w:eastAsia="Arial" w:hAnsi="Arial" w:cs="Arial"/>
              </w:rPr>
            </w:pPr>
          </w:p>
          <w:p w14:paraId="029067F9" w14:textId="77777777" w:rsidR="002D2F4C" w:rsidRDefault="002D2F4C" w:rsidP="002D2F4C">
            <w:pPr>
              <w:jc w:val="both"/>
              <w:rPr>
                <w:rFonts w:ascii="Arial" w:eastAsia="Arial" w:hAnsi="Arial" w:cs="Arial"/>
              </w:rPr>
            </w:pPr>
          </w:p>
          <w:p w14:paraId="78F16DE1" w14:textId="77777777" w:rsidR="002D2F4C" w:rsidRDefault="002D2F4C" w:rsidP="002D2F4C">
            <w:pPr>
              <w:jc w:val="both"/>
              <w:rPr>
                <w:rFonts w:ascii="Arial" w:eastAsia="Arial" w:hAnsi="Arial" w:cs="Arial"/>
              </w:rPr>
            </w:pPr>
          </w:p>
          <w:p w14:paraId="61115A4F" w14:textId="77777777" w:rsidR="002D2F4C" w:rsidRDefault="002D2F4C" w:rsidP="002D2F4C">
            <w:pPr>
              <w:jc w:val="both"/>
              <w:rPr>
                <w:rFonts w:ascii="Arial" w:eastAsia="Arial" w:hAnsi="Arial" w:cs="Arial"/>
              </w:rPr>
            </w:pPr>
          </w:p>
          <w:p w14:paraId="71C26622" w14:textId="77777777" w:rsidR="002D2F4C" w:rsidRDefault="002D2F4C" w:rsidP="002D2F4C">
            <w:pPr>
              <w:jc w:val="both"/>
              <w:rPr>
                <w:rFonts w:ascii="Arial" w:eastAsia="Arial" w:hAnsi="Arial" w:cs="Arial"/>
              </w:rPr>
            </w:pPr>
          </w:p>
          <w:p w14:paraId="49D51399" w14:textId="77777777" w:rsidR="002D2F4C" w:rsidRDefault="002D2F4C" w:rsidP="002D2F4C">
            <w:pPr>
              <w:jc w:val="both"/>
              <w:rPr>
                <w:rFonts w:ascii="Arial" w:eastAsia="Arial" w:hAnsi="Arial" w:cs="Arial"/>
              </w:rPr>
            </w:pPr>
          </w:p>
          <w:p w14:paraId="0E5DA821" w14:textId="77777777" w:rsidR="002D2F4C" w:rsidRDefault="002D2F4C" w:rsidP="002D2F4C">
            <w:pPr>
              <w:jc w:val="both"/>
              <w:rPr>
                <w:rFonts w:ascii="Arial" w:eastAsia="Arial" w:hAnsi="Arial" w:cs="Arial"/>
              </w:rPr>
            </w:pPr>
          </w:p>
          <w:p w14:paraId="3A07C1C5" w14:textId="77777777" w:rsidR="002D2F4C" w:rsidRDefault="002D2F4C" w:rsidP="002D2F4C">
            <w:pPr>
              <w:jc w:val="both"/>
              <w:rPr>
                <w:rFonts w:ascii="Arial" w:eastAsia="Arial" w:hAnsi="Arial" w:cs="Arial"/>
              </w:rPr>
            </w:pPr>
          </w:p>
          <w:p w14:paraId="56A17CDB" w14:textId="77777777" w:rsidR="002D2F4C" w:rsidRDefault="002D2F4C" w:rsidP="002D2F4C">
            <w:pPr>
              <w:jc w:val="both"/>
              <w:rPr>
                <w:rFonts w:ascii="Arial" w:eastAsia="Arial" w:hAnsi="Arial" w:cs="Arial"/>
              </w:rPr>
            </w:pPr>
          </w:p>
          <w:p w14:paraId="0C3FB2AE" w14:textId="77777777" w:rsidR="002D2F4C" w:rsidRDefault="002D2F4C" w:rsidP="002D2F4C">
            <w:pPr>
              <w:jc w:val="both"/>
              <w:rPr>
                <w:rFonts w:ascii="Arial" w:eastAsia="Arial" w:hAnsi="Arial" w:cs="Arial"/>
              </w:rPr>
            </w:pPr>
          </w:p>
          <w:p w14:paraId="02B67DE1" w14:textId="77777777" w:rsidR="002D2F4C" w:rsidRDefault="002D2F4C" w:rsidP="002D2F4C">
            <w:pPr>
              <w:jc w:val="both"/>
              <w:rPr>
                <w:rFonts w:ascii="Arial" w:eastAsia="Arial" w:hAnsi="Arial" w:cs="Arial"/>
              </w:rPr>
            </w:pPr>
          </w:p>
          <w:p w14:paraId="2E07CAD9" w14:textId="77777777" w:rsidR="002D2F4C" w:rsidRDefault="002D2F4C" w:rsidP="002D2F4C">
            <w:pPr>
              <w:jc w:val="both"/>
              <w:rPr>
                <w:rFonts w:ascii="Arial" w:eastAsia="Arial" w:hAnsi="Arial" w:cs="Arial"/>
              </w:rPr>
            </w:pPr>
          </w:p>
          <w:p w14:paraId="7BFDC3D1" w14:textId="77777777" w:rsidR="002D2F4C" w:rsidRDefault="002D2F4C" w:rsidP="002D2F4C">
            <w:pPr>
              <w:jc w:val="both"/>
              <w:rPr>
                <w:rFonts w:ascii="Arial" w:eastAsia="Arial" w:hAnsi="Arial" w:cs="Arial"/>
              </w:rPr>
            </w:pPr>
          </w:p>
          <w:p w14:paraId="514E29BA" w14:textId="77777777" w:rsidR="002D2F4C" w:rsidRDefault="002D2F4C" w:rsidP="002D2F4C">
            <w:pPr>
              <w:jc w:val="both"/>
              <w:rPr>
                <w:rFonts w:ascii="Arial" w:eastAsia="Arial" w:hAnsi="Arial" w:cs="Arial"/>
              </w:rPr>
            </w:pPr>
          </w:p>
          <w:p w14:paraId="3EA3A7B3" w14:textId="77777777" w:rsidR="002D2F4C" w:rsidRDefault="002D2F4C" w:rsidP="002D2F4C">
            <w:pPr>
              <w:jc w:val="both"/>
              <w:rPr>
                <w:rFonts w:ascii="Arial" w:eastAsia="Arial" w:hAnsi="Arial" w:cs="Arial"/>
              </w:rPr>
            </w:pPr>
          </w:p>
          <w:p w14:paraId="276563C8" w14:textId="77777777" w:rsidR="002D2F4C" w:rsidRDefault="002D2F4C" w:rsidP="002D2F4C">
            <w:pPr>
              <w:jc w:val="both"/>
              <w:rPr>
                <w:rFonts w:ascii="Arial" w:eastAsia="Arial" w:hAnsi="Arial" w:cs="Arial"/>
              </w:rPr>
            </w:pPr>
          </w:p>
          <w:p w14:paraId="77B1BCC1" w14:textId="77777777" w:rsidR="002D2F4C" w:rsidRDefault="002D2F4C" w:rsidP="002D2F4C">
            <w:pPr>
              <w:jc w:val="both"/>
              <w:rPr>
                <w:rFonts w:ascii="Arial" w:eastAsia="Arial" w:hAnsi="Arial" w:cs="Arial"/>
              </w:rPr>
            </w:pPr>
          </w:p>
          <w:p w14:paraId="78A334CA" w14:textId="77777777" w:rsidR="002D2F4C" w:rsidRDefault="002D2F4C" w:rsidP="002D2F4C">
            <w:pPr>
              <w:jc w:val="both"/>
              <w:rPr>
                <w:rFonts w:ascii="Arial" w:eastAsia="Arial" w:hAnsi="Arial" w:cs="Arial"/>
              </w:rPr>
            </w:pPr>
          </w:p>
          <w:p w14:paraId="282D332D" w14:textId="77777777" w:rsidR="002D2F4C" w:rsidRDefault="002D2F4C" w:rsidP="002D2F4C">
            <w:pPr>
              <w:jc w:val="both"/>
              <w:rPr>
                <w:rFonts w:ascii="Arial" w:eastAsia="Arial" w:hAnsi="Arial" w:cs="Arial"/>
              </w:rPr>
            </w:pPr>
          </w:p>
          <w:p w14:paraId="691120AF" w14:textId="77777777" w:rsidR="002D2F4C" w:rsidRDefault="002D2F4C" w:rsidP="002D2F4C">
            <w:pPr>
              <w:jc w:val="both"/>
              <w:rPr>
                <w:rFonts w:ascii="Arial" w:eastAsia="Arial" w:hAnsi="Arial" w:cs="Arial"/>
              </w:rPr>
            </w:pPr>
          </w:p>
          <w:p w14:paraId="511FC386" w14:textId="77777777" w:rsidR="002D2F4C" w:rsidRDefault="002D2F4C" w:rsidP="002D2F4C">
            <w:pPr>
              <w:jc w:val="both"/>
              <w:rPr>
                <w:rFonts w:ascii="Arial" w:eastAsia="Arial" w:hAnsi="Arial" w:cs="Arial"/>
              </w:rPr>
            </w:pPr>
          </w:p>
          <w:p w14:paraId="4A9CBF60" w14:textId="77777777" w:rsidR="002D2F4C" w:rsidRDefault="002D2F4C" w:rsidP="002D2F4C">
            <w:pPr>
              <w:jc w:val="both"/>
              <w:rPr>
                <w:rFonts w:ascii="Arial" w:eastAsia="Arial" w:hAnsi="Arial" w:cs="Arial"/>
              </w:rPr>
            </w:pPr>
          </w:p>
          <w:p w14:paraId="7A669B97" w14:textId="77777777" w:rsidR="002D2F4C" w:rsidRDefault="002D2F4C" w:rsidP="002D2F4C">
            <w:pPr>
              <w:jc w:val="both"/>
              <w:rPr>
                <w:rFonts w:ascii="Arial" w:eastAsia="Arial" w:hAnsi="Arial" w:cs="Arial"/>
              </w:rPr>
            </w:pPr>
          </w:p>
          <w:p w14:paraId="4D6BE844" w14:textId="77777777" w:rsidR="002D2F4C" w:rsidRDefault="002D2F4C" w:rsidP="002D2F4C">
            <w:pPr>
              <w:jc w:val="both"/>
              <w:rPr>
                <w:rFonts w:ascii="Arial" w:eastAsia="Arial" w:hAnsi="Arial" w:cs="Arial"/>
              </w:rPr>
            </w:pPr>
          </w:p>
          <w:p w14:paraId="3FBA4EA5" w14:textId="77777777" w:rsidR="002D2F4C" w:rsidRDefault="002D2F4C" w:rsidP="002D2F4C">
            <w:pPr>
              <w:jc w:val="both"/>
              <w:rPr>
                <w:rFonts w:ascii="Arial" w:eastAsia="Arial" w:hAnsi="Arial" w:cs="Arial"/>
              </w:rPr>
            </w:pPr>
          </w:p>
          <w:p w14:paraId="6967F6E4" w14:textId="77777777" w:rsidR="002D2F4C" w:rsidRDefault="002D2F4C" w:rsidP="002D2F4C">
            <w:pPr>
              <w:jc w:val="both"/>
              <w:rPr>
                <w:rFonts w:ascii="Arial" w:eastAsia="Arial" w:hAnsi="Arial" w:cs="Arial"/>
              </w:rPr>
            </w:pPr>
          </w:p>
          <w:p w14:paraId="547778B2" w14:textId="77777777" w:rsidR="002D2F4C" w:rsidRDefault="002D2F4C" w:rsidP="002D2F4C">
            <w:pPr>
              <w:jc w:val="both"/>
              <w:rPr>
                <w:rFonts w:ascii="Arial" w:eastAsia="Arial" w:hAnsi="Arial" w:cs="Arial"/>
              </w:rPr>
            </w:pPr>
          </w:p>
          <w:p w14:paraId="065E25C6" w14:textId="77777777" w:rsidR="002D2F4C" w:rsidRDefault="002D2F4C" w:rsidP="002D2F4C">
            <w:pPr>
              <w:jc w:val="both"/>
              <w:rPr>
                <w:rFonts w:ascii="Arial" w:eastAsia="Arial" w:hAnsi="Arial" w:cs="Arial"/>
              </w:rPr>
            </w:pPr>
          </w:p>
          <w:p w14:paraId="64DBDFFD" w14:textId="77777777" w:rsidR="002D2F4C" w:rsidRDefault="002D2F4C" w:rsidP="002D2F4C">
            <w:pPr>
              <w:jc w:val="both"/>
              <w:rPr>
                <w:rFonts w:ascii="Arial" w:eastAsia="Arial" w:hAnsi="Arial" w:cs="Arial"/>
              </w:rPr>
            </w:pPr>
          </w:p>
          <w:p w14:paraId="622CDC8D" w14:textId="77777777" w:rsidR="002D2F4C" w:rsidRDefault="002D2F4C" w:rsidP="002D2F4C">
            <w:pPr>
              <w:jc w:val="both"/>
              <w:rPr>
                <w:rFonts w:ascii="Arial" w:eastAsia="Arial" w:hAnsi="Arial" w:cs="Arial"/>
              </w:rPr>
            </w:pPr>
          </w:p>
          <w:p w14:paraId="6E15FFC9" w14:textId="77777777" w:rsidR="002D2F4C" w:rsidRDefault="002D2F4C" w:rsidP="002D2F4C">
            <w:pPr>
              <w:jc w:val="both"/>
              <w:rPr>
                <w:rFonts w:ascii="Arial" w:eastAsia="Arial" w:hAnsi="Arial" w:cs="Arial"/>
              </w:rPr>
            </w:pPr>
          </w:p>
          <w:p w14:paraId="5D02B7CE" w14:textId="77777777" w:rsidR="002D2F4C" w:rsidRDefault="002D2F4C" w:rsidP="002D2F4C">
            <w:pPr>
              <w:jc w:val="both"/>
              <w:rPr>
                <w:rFonts w:ascii="Arial" w:eastAsia="Arial" w:hAnsi="Arial" w:cs="Arial"/>
              </w:rPr>
            </w:pPr>
          </w:p>
          <w:p w14:paraId="4C52485B" w14:textId="77777777" w:rsidR="002D2F4C" w:rsidRDefault="002D2F4C" w:rsidP="002D2F4C">
            <w:pPr>
              <w:jc w:val="both"/>
              <w:rPr>
                <w:rFonts w:ascii="Arial" w:eastAsia="Arial" w:hAnsi="Arial" w:cs="Arial"/>
              </w:rPr>
            </w:pPr>
          </w:p>
          <w:p w14:paraId="0BAEA1D4" w14:textId="77777777" w:rsidR="002D2F4C" w:rsidRDefault="002D2F4C" w:rsidP="002D2F4C">
            <w:pPr>
              <w:jc w:val="both"/>
              <w:rPr>
                <w:rFonts w:ascii="Arial" w:eastAsia="Arial" w:hAnsi="Arial" w:cs="Arial"/>
              </w:rPr>
            </w:pPr>
          </w:p>
          <w:p w14:paraId="45830287" w14:textId="77777777" w:rsidR="002D2F4C" w:rsidRDefault="002D2F4C" w:rsidP="002D2F4C">
            <w:pPr>
              <w:jc w:val="both"/>
              <w:rPr>
                <w:rFonts w:ascii="Arial" w:eastAsia="Arial" w:hAnsi="Arial" w:cs="Arial"/>
              </w:rPr>
            </w:pPr>
          </w:p>
          <w:p w14:paraId="4E04DDF1" w14:textId="77777777" w:rsidR="002D2F4C" w:rsidRDefault="002D2F4C" w:rsidP="002D2F4C">
            <w:pPr>
              <w:jc w:val="both"/>
              <w:rPr>
                <w:rFonts w:ascii="Arial" w:eastAsia="Arial" w:hAnsi="Arial" w:cs="Arial"/>
              </w:rPr>
            </w:pPr>
          </w:p>
          <w:p w14:paraId="2BC34BC8" w14:textId="77777777" w:rsidR="002D2F4C" w:rsidRDefault="002D2F4C" w:rsidP="002D2F4C">
            <w:pPr>
              <w:jc w:val="both"/>
              <w:rPr>
                <w:rFonts w:ascii="Arial" w:eastAsia="Arial" w:hAnsi="Arial" w:cs="Arial"/>
              </w:rPr>
            </w:pPr>
          </w:p>
          <w:p w14:paraId="7E3EFA57" w14:textId="77777777" w:rsidR="002D2F4C" w:rsidRDefault="002D2F4C" w:rsidP="002D2F4C">
            <w:pPr>
              <w:jc w:val="both"/>
              <w:rPr>
                <w:rFonts w:ascii="Arial" w:eastAsia="Arial" w:hAnsi="Arial" w:cs="Arial"/>
                <w:b/>
              </w:rPr>
            </w:pPr>
          </w:p>
          <w:p w14:paraId="5116CEC5" w14:textId="77777777" w:rsidR="002D2F4C" w:rsidRDefault="002D2F4C" w:rsidP="002D2F4C">
            <w:pPr>
              <w:jc w:val="both"/>
              <w:rPr>
                <w:rFonts w:ascii="Arial" w:eastAsia="Arial" w:hAnsi="Arial" w:cs="Arial"/>
                <w:b/>
              </w:rPr>
            </w:pPr>
          </w:p>
          <w:p w14:paraId="73073C72" w14:textId="77777777" w:rsidR="002D2F4C" w:rsidRDefault="002D2F4C" w:rsidP="002D2F4C">
            <w:pPr>
              <w:jc w:val="both"/>
              <w:rPr>
                <w:rFonts w:ascii="Arial" w:eastAsia="Arial" w:hAnsi="Arial" w:cs="Arial"/>
                <w:b/>
              </w:rPr>
            </w:pPr>
          </w:p>
          <w:p w14:paraId="77A6DC4B" w14:textId="77777777" w:rsidR="002D2F4C" w:rsidRDefault="002D2F4C" w:rsidP="002D2F4C">
            <w:pPr>
              <w:jc w:val="both"/>
              <w:rPr>
                <w:rFonts w:ascii="Arial" w:eastAsia="Arial" w:hAnsi="Arial" w:cs="Arial"/>
                <w:b/>
              </w:rPr>
            </w:pPr>
          </w:p>
          <w:p w14:paraId="575E2540" w14:textId="77777777" w:rsidR="002D2F4C" w:rsidRDefault="002D2F4C" w:rsidP="002D2F4C">
            <w:pPr>
              <w:jc w:val="both"/>
              <w:rPr>
                <w:rFonts w:ascii="Arial" w:eastAsia="Arial" w:hAnsi="Arial" w:cs="Arial"/>
              </w:rPr>
            </w:pPr>
            <w:r>
              <w:rPr>
                <w:rFonts w:ascii="Arial" w:eastAsia="Arial" w:hAnsi="Arial" w:cs="Arial"/>
                <w:b/>
              </w:rPr>
              <w:t>SP.3</w:t>
            </w:r>
            <w:r>
              <w:rPr>
                <w:rFonts w:ascii="Arial" w:eastAsia="Arial" w:hAnsi="Arial" w:cs="Arial"/>
              </w:rPr>
              <w:t xml:space="preserve"> explains points of view, justifying assumptions and plans briefly.</w:t>
            </w:r>
          </w:p>
          <w:p w14:paraId="51C7F9C4" w14:textId="77777777" w:rsidR="002D2F4C" w:rsidRDefault="002D2F4C" w:rsidP="002D2F4C">
            <w:pPr>
              <w:jc w:val="both"/>
              <w:rPr>
                <w:rFonts w:ascii="Arial" w:eastAsia="Arial" w:hAnsi="Arial" w:cs="Arial"/>
              </w:rPr>
            </w:pPr>
          </w:p>
          <w:p w14:paraId="7FC5B528" w14:textId="77777777" w:rsidR="002D2F4C" w:rsidRDefault="002D2F4C" w:rsidP="002D2F4C">
            <w:pPr>
              <w:jc w:val="both"/>
              <w:rPr>
                <w:rFonts w:ascii="Arial" w:eastAsia="Arial" w:hAnsi="Arial" w:cs="Arial"/>
              </w:rPr>
            </w:pPr>
          </w:p>
          <w:p w14:paraId="5EC3C161" w14:textId="77777777" w:rsidR="002D2F4C" w:rsidRDefault="002D2F4C" w:rsidP="002D2F4C">
            <w:pPr>
              <w:jc w:val="both"/>
              <w:rPr>
                <w:rFonts w:ascii="Arial" w:eastAsia="Arial" w:hAnsi="Arial" w:cs="Arial"/>
              </w:rPr>
            </w:pPr>
          </w:p>
          <w:p w14:paraId="16DE9E34" w14:textId="77777777" w:rsidR="002D2F4C" w:rsidRDefault="002D2F4C" w:rsidP="002D2F4C">
            <w:pPr>
              <w:jc w:val="both"/>
              <w:rPr>
                <w:rFonts w:ascii="Arial" w:eastAsia="Arial" w:hAnsi="Arial" w:cs="Arial"/>
              </w:rPr>
            </w:pPr>
          </w:p>
          <w:p w14:paraId="7567DCF2" w14:textId="77777777" w:rsidR="002D2F4C" w:rsidRDefault="002D2F4C" w:rsidP="002D2F4C">
            <w:pPr>
              <w:jc w:val="both"/>
              <w:rPr>
                <w:rFonts w:ascii="Arial" w:eastAsia="Arial" w:hAnsi="Arial" w:cs="Arial"/>
              </w:rPr>
            </w:pPr>
          </w:p>
          <w:p w14:paraId="2C9428A0" w14:textId="77777777" w:rsidR="002D2F4C" w:rsidRDefault="002D2F4C" w:rsidP="002D2F4C">
            <w:pPr>
              <w:jc w:val="both"/>
              <w:rPr>
                <w:rFonts w:ascii="Arial" w:eastAsia="Arial" w:hAnsi="Arial" w:cs="Arial"/>
              </w:rPr>
            </w:pPr>
          </w:p>
          <w:p w14:paraId="4AE74D94" w14:textId="77777777" w:rsidR="002D2F4C" w:rsidRDefault="002D2F4C" w:rsidP="002D2F4C">
            <w:pPr>
              <w:jc w:val="both"/>
              <w:rPr>
                <w:rFonts w:ascii="Arial" w:eastAsia="Arial" w:hAnsi="Arial" w:cs="Arial"/>
              </w:rPr>
            </w:pPr>
          </w:p>
          <w:p w14:paraId="2697FD3C" w14:textId="77777777" w:rsidR="002D2F4C" w:rsidRDefault="002D2F4C" w:rsidP="002D2F4C">
            <w:pPr>
              <w:jc w:val="both"/>
              <w:rPr>
                <w:rFonts w:ascii="Arial" w:eastAsia="Arial" w:hAnsi="Arial" w:cs="Arial"/>
              </w:rPr>
            </w:pPr>
          </w:p>
          <w:p w14:paraId="2FDAB1CD" w14:textId="77777777" w:rsidR="002D2F4C" w:rsidRDefault="002D2F4C" w:rsidP="002D2F4C">
            <w:pPr>
              <w:jc w:val="both"/>
              <w:rPr>
                <w:rFonts w:ascii="Arial" w:eastAsia="Arial" w:hAnsi="Arial" w:cs="Arial"/>
              </w:rPr>
            </w:pPr>
          </w:p>
          <w:p w14:paraId="73E3D87E" w14:textId="77777777" w:rsidR="002D2F4C" w:rsidRDefault="002D2F4C" w:rsidP="002D2F4C">
            <w:pPr>
              <w:jc w:val="both"/>
              <w:rPr>
                <w:rFonts w:ascii="Arial" w:eastAsia="Arial" w:hAnsi="Arial" w:cs="Arial"/>
              </w:rPr>
            </w:pPr>
          </w:p>
          <w:p w14:paraId="06F53D82" w14:textId="77777777" w:rsidR="002D2F4C" w:rsidRDefault="002D2F4C" w:rsidP="002D2F4C">
            <w:pPr>
              <w:jc w:val="both"/>
              <w:rPr>
                <w:rFonts w:ascii="Arial" w:eastAsia="Arial" w:hAnsi="Arial" w:cs="Arial"/>
              </w:rPr>
            </w:pPr>
          </w:p>
          <w:p w14:paraId="09454EB7" w14:textId="77777777" w:rsidR="002D2F4C" w:rsidRDefault="002D2F4C" w:rsidP="002D2F4C">
            <w:pPr>
              <w:jc w:val="both"/>
              <w:rPr>
                <w:rFonts w:ascii="Arial" w:eastAsia="Arial" w:hAnsi="Arial" w:cs="Arial"/>
              </w:rPr>
            </w:pPr>
          </w:p>
          <w:p w14:paraId="42E97595" w14:textId="77777777" w:rsidR="002D2F4C" w:rsidRDefault="002D2F4C" w:rsidP="002D2F4C">
            <w:pPr>
              <w:jc w:val="both"/>
              <w:rPr>
                <w:rFonts w:ascii="Arial" w:eastAsia="Arial" w:hAnsi="Arial" w:cs="Arial"/>
              </w:rPr>
            </w:pPr>
          </w:p>
          <w:p w14:paraId="1150AA53" w14:textId="77777777" w:rsidR="002D2F4C" w:rsidRDefault="002D2F4C" w:rsidP="002D2F4C">
            <w:pPr>
              <w:jc w:val="both"/>
              <w:rPr>
                <w:rFonts w:ascii="Arial" w:eastAsia="Arial" w:hAnsi="Arial" w:cs="Arial"/>
              </w:rPr>
            </w:pPr>
          </w:p>
          <w:p w14:paraId="5EA2F9C8" w14:textId="77777777" w:rsidR="002D2F4C" w:rsidRDefault="002D2F4C" w:rsidP="002D2F4C">
            <w:pPr>
              <w:jc w:val="both"/>
              <w:rPr>
                <w:rFonts w:ascii="Arial" w:eastAsia="Arial" w:hAnsi="Arial" w:cs="Arial"/>
              </w:rPr>
            </w:pPr>
          </w:p>
          <w:p w14:paraId="2D55605F" w14:textId="77777777" w:rsidR="002D2F4C" w:rsidRDefault="002D2F4C" w:rsidP="002D2F4C">
            <w:pPr>
              <w:jc w:val="both"/>
              <w:rPr>
                <w:rFonts w:ascii="Arial" w:eastAsia="Arial" w:hAnsi="Arial" w:cs="Arial"/>
              </w:rPr>
            </w:pPr>
          </w:p>
          <w:p w14:paraId="3F5EF9DF" w14:textId="77777777" w:rsidR="002D2F4C" w:rsidRDefault="002D2F4C" w:rsidP="002D2F4C">
            <w:pPr>
              <w:jc w:val="both"/>
              <w:rPr>
                <w:rFonts w:ascii="Arial" w:eastAsia="Arial" w:hAnsi="Arial" w:cs="Arial"/>
              </w:rPr>
            </w:pPr>
          </w:p>
          <w:p w14:paraId="39A4C64A" w14:textId="77777777" w:rsidR="002D2F4C" w:rsidRDefault="002D2F4C" w:rsidP="002D2F4C">
            <w:pPr>
              <w:jc w:val="both"/>
              <w:rPr>
                <w:rFonts w:ascii="Arial" w:eastAsia="Arial" w:hAnsi="Arial" w:cs="Arial"/>
              </w:rPr>
            </w:pPr>
          </w:p>
          <w:p w14:paraId="0157DC67" w14:textId="77777777" w:rsidR="002D2F4C" w:rsidRDefault="002D2F4C" w:rsidP="002D2F4C">
            <w:pPr>
              <w:jc w:val="both"/>
              <w:rPr>
                <w:rFonts w:ascii="Arial" w:eastAsia="Arial" w:hAnsi="Arial" w:cs="Arial"/>
              </w:rPr>
            </w:pPr>
            <w:r>
              <w:rPr>
                <w:rFonts w:ascii="Arial" w:eastAsia="Arial" w:hAnsi="Arial" w:cs="Arial"/>
                <w:b/>
              </w:rPr>
              <w:t>W.1</w:t>
            </w:r>
            <w:r>
              <w:rPr>
                <w:rFonts w:ascii="Arial" w:eastAsia="Arial" w:hAnsi="Arial" w:cs="Arial"/>
              </w:rPr>
              <w:t xml:space="preserve"> writes completing specific graphic organizers and sentence frames aimed at monitoring comprehension.</w:t>
            </w:r>
          </w:p>
          <w:p w14:paraId="22AF14E4" w14:textId="77777777" w:rsidR="002D2F4C" w:rsidRDefault="002D2F4C" w:rsidP="002D2F4C">
            <w:pPr>
              <w:jc w:val="both"/>
              <w:rPr>
                <w:rFonts w:ascii="Arial" w:eastAsia="Arial" w:hAnsi="Arial" w:cs="Arial"/>
              </w:rPr>
            </w:pPr>
          </w:p>
          <w:p w14:paraId="31C12E85" w14:textId="77777777" w:rsidR="002D2F4C" w:rsidRDefault="002D2F4C" w:rsidP="002D2F4C">
            <w:pPr>
              <w:jc w:val="both"/>
              <w:rPr>
                <w:rFonts w:ascii="Arial" w:eastAsia="Arial" w:hAnsi="Arial" w:cs="Arial"/>
              </w:rPr>
            </w:pPr>
          </w:p>
          <w:p w14:paraId="5B22726E" w14:textId="77777777" w:rsidR="002D2F4C" w:rsidRDefault="002D2F4C" w:rsidP="002D2F4C">
            <w:pPr>
              <w:jc w:val="both"/>
              <w:rPr>
                <w:rFonts w:ascii="Arial" w:eastAsia="Arial" w:hAnsi="Arial" w:cs="Arial"/>
              </w:rPr>
            </w:pPr>
          </w:p>
          <w:p w14:paraId="538CBA71" w14:textId="77777777" w:rsidR="002D2F4C" w:rsidRDefault="002D2F4C" w:rsidP="002D2F4C">
            <w:pPr>
              <w:jc w:val="both"/>
              <w:rPr>
                <w:rFonts w:ascii="Arial" w:eastAsia="Arial" w:hAnsi="Arial" w:cs="Arial"/>
              </w:rPr>
            </w:pPr>
          </w:p>
          <w:p w14:paraId="58D9665A" w14:textId="77777777" w:rsidR="002D2F4C" w:rsidRDefault="002D2F4C" w:rsidP="002D2F4C">
            <w:pPr>
              <w:jc w:val="both"/>
              <w:rPr>
                <w:rFonts w:ascii="Arial" w:eastAsia="Arial" w:hAnsi="Arial" w:cs="Arial"/>
              </w:rPr>
            </w:pPr>
          </w:p>
          <w:p w14:paraId="27387AB7" w14:textId="77777777" w:rsidR="002D2F4C" w:rsidRDefault="002D2F4C" w:rsidP="002D2F4C">
            <w:pPr>
              <w:jc w:val="both"/>
              <w:rPr>
                <w:rFonts w:ascii="Arial" w:eastAsia="Arial" w:hAnsi="Arial" w:cs="Arial"/>
              </w:rPr>
            </w:pPr>
          </w:p>
          <w:p w14:paraId="3CC88729" w14:textId="77777777" w:rsidR="002D2F4C" w:rsidRDefault="002D2F4C" w:rsidP="002D2F4C">
            <w:pPr>
              <w:jc w:val="both"/>
              <w:rPr>
                <w:rFonts w:ascii="Arial" w:eastAsia="Arial" w:hAnsi="Arial" w:cs="Arial"/>
              </w:rPr>
            </w:pPr>
          </w:p>
          <w:p w14:paraId="73F61113" w14:textId="77777777" w:rsidR="002D2F4C" w:rsidRDefault="002D2F4C" w:rsidP="002D2F4C">
            <w:pPr>
              <w:jc w:val="both"/>
              <w:rPr>
                <w:rFonts w:ascii="Arial" w:eastAsia="Arial" w:hAnsi="Arial" w:cs="Arial"/>
              </w:rPr>
            </w:pPr>
          </w:p>
          <w:p w14:paraId="41F9F64C" w14:textId="77777777" w:rsidR="002D2F4C" w:rsidRDefault="002D2F4C" w:rsidP="002D2F4C">
            <w:pPr>
              <w:jc w:val="both"/>
              <w:rPr>
                <w:rFonts w:ascii="Arial" w:eastAsia="Arial" w:hAnsi="Arial" w:cs="Arial"/>
              </w:rPr>
            </w:pPr>
          </w:p>
          <w:p w14:paraId="2D6A86C5" w14:textId="77777777" w:rsidR="002D2F4C" w:rsidRDefault="002D2F4C" w:rsidP="002D2F4C">
            <w:pPr>
              <w:jc w:val="both"/>
              <w:rPr>
                <w:rFonts w:ascii="Arial" w:eastAsia="Arial" w:hAnsi="Arial" w:cs="Arial"/>
              </w:rPr>
            </w:pPr>
          </w:p>
          <w:p w14:paraId="6AC10024" w14:textId="77777777" w:rsidR="002D2F4C" w:rsidRDefault="002D2F4C" w:rsidP="002D2F4C">
            <w:pPr>
              <w:jc w:val="both"/>
              <w:rPr>
                <w:rFonts w:ascii="Arial" w:eastAsia="Arial" w:hAnsi="Arial" w:cs="Arial"/>
              </w:rPr>
            </w:pPr>
          </w:p>
          <w:p w14:paraId="092F5759" w14:textId="77777777" w:rsidR="002D2F4C" w:rsidRDefault="002D2F4C" w:rsidP="002D2F4C">
            <w:pPr>
              <w:jc w:val="both"/>
              <w:rPr>
                <w:rFonts w:ascii="Arial" w:eastAsia="Arial" w:hAnsi="Arial" w:cs="Arial"/>
              </w:rPr>
            </w:pPr>
          </w:p>
          <w:p w14:paraId="7836A4E1" w14:textId="77777777" w:rsidR="002D2F4C" w:rsidRDefault="002D2F4C" w:rsidP="002D2F4C">
            <w:pPr>
              <w:jc w:val="both"/>
              <w:rPr>
                <w:rFonts w:ascii="Arial" w:eastAsia="Arial" w:hAnsi="Arial" w:cs="Arial"/>
              </w:rPr>
            </w:pPr>
          </w:p>
          <w:p w14:paraId="63604ABD" w14:textId="77777777" w:rsidR="002D2F4C" w:rsidRDefault="002D2F4C" w:rsidP="002D2F4C">
            <w:pPr>
              <w:jc w:val="both"/>
              <w:rPr>
                <w:rFonts w:ascii="Arial" w:eastAsia="Arial" w:hAnsi="Arial" w:cs="Arial"/>
              </w:rPr>
            </w:pPr>
          </w:p>
          <w:p w14:paraId="0020305F" w14:textId="77777777" w:rsidR="002D2F4C" w:rsidRDefault="002D2F4C" w:rsidP="002D2F4C">
            <w:pPr>
              <w:jc w:val="both"/>
              <w:rPr>
                <w:rFonts w:ascii="Arial" w:eastAsia="Arial" w:hAnsi="Arial" w:cs="Arial"/>
              </w:rPr>
            </w:pPr>
          </w:p>
          <w:p w14:paraId="6DEC5BB7" w14:textId="77777777" w:rsidR="002D2F4C" w:rsidRDefault="002D2F4C" w:rsidP="002D2F4C">
            <w:pPr>
              <w:jc w:val="both"/>
              <w:rPr>
                <w:rFonts w:ascii="Arial" w:eastAsia="Arial" w:hAnsi="Arial" w:cs="Arial"/>
              </w:rPr>
            </w:pPr>
          </w:p>
          <w:p w14:paraId="1F8765F5" w14:textId="77777777" w:rsidR="002D2F4C" w:rsidRDefault="002D2F4C" w:rsidP="002D2F4C">
            <w:pPr>
              <w:jc w:val="both"/>
              <w:rPr>
                <w:rFonts w:ascii="Arial" w:eastAsia="Arial" w:hAnsi="Arial" w:cs="Arial"/>
              </w:rPr>
            </w:pPr>
          </w:p>
          <w:p w14:paraId="285F2E37" w14:textId="77777777" w:rsidR="002D2F4C" w:rsidRDefault="002D2F4C" w:rsidP="002D2F4C">
            <w:pPr>
              <w:jc w:val="both"/>
              <w:rPr>
                <w:rFonts w:ascii="Arial" w:eastAsia="Arial" w:hAnsi="Arial" w:cs="Arial"/>
              </w:rPr>
            </w:pPr>
          </w:p>
          <w:p w14:paraId="667CAF06" w14:textId="77777777" w:rsidR="002D2F4C" w:rsidRDefault="002D2F4C" w:rsidP="002D2F4C">
            <w:pPr>
              <w:jc w:val="both"/>
              <w:rPr>
                <w:rFonts w:ascii="Arial" w:eastAsia="Arial" w:hAnsi="Arial" w:cs="Arial"/>
              </w:rPr>
            </w:pPr>
          </w:p>
          <w:p w14:paraId="5853581D" w14:textId="77777777" w:rsidR="002D2F4C" w:rsidRDefault="002D2F4C" w:rsidP="002D2F4C">
            <w:pPr>
              <w:jc w:val="both"/>
              <w:rPr>
                <w:rFonts w:ascii="Arial" w:eastAsia="Arial" w:hAnsi="Arial" w:cs="Arial"/>
              </w:rPr>
            </w:pPr>
          </w:p>
          <w:p w14:paraId="10682FB3" w14:textId="77777777" w:rsidR="002D2F4C" w:rsidRDefault="002D2F4C" w:rsidP="002D2F4C">
            <w:pPr>
              <w:jc w:val="both"/>
              <w:rPr>
                <w:rFonts w:ascii="Arial" w:eastAsia="Arial" w:hAnsi="Arial" w:cs="Arial"/>
              </w:rPr>
            </w:pPr>
          </w:p>
          <w:p w14:paraId="07FA8D5E" w14:textId="77777777" w:rsidR="002D2F4C" w:rsidRDefault="002D2F4C" w:rsidP="002D2F4C">
            <w:pPr>
              <w:jc w:val="both"/>
              <w:rPr>
                <w:rFonts w:ascii="Arial" w:eastAsia="Arial" w:hAnsi="Arial" w:cs="Arial"/>
              </w:rPr>
            </w:pPr>
          </w:p>
          <w:p w14:paraId="320E107D" w14:textId="77777777" w:rsidR="002D2F4C" w:rsidRDefault="002D2F4C" w:rsidP="002D2F4C">
            <w:pPr>
              <w:jc w:val="both"/>
              <w:rPr>
                <w:rFonts w:ascii="Arial" w:eastAsia="Arial" w:hAnsi="Arial" w:cs="Arial"/>
              </w:rPr>
            </w:pPr>
          </w:p>
          <w:p w14:paraId="609B4DDF" w14:textId="77777777" w:rsidR="002D2F4C" w:rsidRDefault="002D2F4C" w:rsidP="002D2F4C">
            <w:pPr>
              <w:jc w:val="both"/>
              <w:rPr>
                <w:rFonts w:ascii="Arial" w:eastAsia="Arial" w:hAnsi="Arial" w:cs="Arial"/>
              </w:rPr>
            </w:pPr>
          </w:p>
          <w:p w14:paraId="41074246" w14:textId="77777777" w:rsidR="002D2F4C" w:rsidRDefault="002D2F4C" w:rsidP="002D2F4C">
            <w:pPr>
              <w:jc w:val="both"/>
              <w:rPr>
                <w:rFonts w:ascii="Arial" w:eastAsia="Arial" w:hAnsi="Arial" w:cs="Arial"/>
              </w:rPr>
            </w:pPr>
          </w:p>
          <w:p w14:paraId="4E863E3D" w14:textId="77777777" w:rsidR="002D2F4C" w:rsidRDefault="002D2F4C" w:rsidP="002D2F4C">
            <w:pPr>
              <w:jc w:val="both"/>
              <w:rPr>
                <w:rFonts w:ascii="Arial" w:eastAsia="Arial" w:hAnsi="Arial" w:cs="Arial"/>
              </w:rPr>
            </w:pPr>
          </w:p>
        </w:tc>
        <w:tc>
          <w:tcPr>
            <w:tcW w:w="1912" w:type="dxa"/>
            <w:tcBorders>
              <w:bottom w:val="single" w:sz="4" w:space="0" w:color="000000"/>
            </w:tcBorders>
          </w:tcPr>
          <w:p w14:paraId="0F0E7697" w14:textId="77777777" w:rsidR="002D2F4C" w:rsidRDefault="002D2F4C" w:rsidP="002D2F4C">
            <w:pPr>
              <w:jc w:val="both"/>
              <w:rPr>
                <w:rFonts w:ascii="Arial" w:eastAsia="Arial" w:hAnsi="Arial" w:cs="Arial"/>
              </w:rPr>
            </w:pPr>
          </w:p>
          <w:p w14:paraId="38E83CD2" w14:textId="77777777" w:rsidR="002D2F4C" w:rsidRDefault="002D2F4C" w:rsidP="002D2F4C">
            <w:pPr>
              <w:jc w:val="both"/>
              <w:rPr>
                <w:rFonts w:ascii="Arial" w:eastAsia="Arial" w:hAnsi="Arial" w:cs="Arial"/>
              </w:rPr>
            </w:pPr>
          </w:p>
          <w:p w14:paraId="40722672" w14:textId="77777777" w:rsidR="002D2F4C" w:rsidRDefault="002D2F4C" w:rsidP="002D2F4C">
            <w:pPr>
              <w:jc w:val="both"/>
              <w:rPr>
                <w:rFonts w:ascii="Arial" w:eastAsia="Arial" w:hAnsi="Arial" w:cs="Arial"/>
              </w:rPr>
            </w:pPr>
          </w:p>
          <w:p w14:paraId="7639BB4D" w14:textId="77777777" w:rsidR="002D2F4C" w:rsidRDefault="002D2F4C" w:rsidP="002D2F4C">
            <w:pPr>
              <w:jc w:val="both"/>
              <w:rPr>
                <w:rFonts w:ascii="Arial" w:eastAsia="Arial" w:hAnsi="Arial" w:cs="Arial"/>
              </w:rPr>
            </w:pPr>
          </w:p>
          <w:p w14:paraId="1FD37BA6" w14:textId="77777777" w:rsidR="002D2F4C" w:rsidRDefault="002D2F4C" w:rsidP="002D2F4C">
            <w:pPr>
              <w:jc w:val="both"/>
              <w:rPr>
                <w:rFonts w:ascii="Arial" w:eastAsia="Arial" w:hAnsi="Arial" w:cs="Arial"/>
              </w:rPr>
            </w:pPr>
          </w:p>
          <w:p w14:paraId="0F3B60C1" w14:textId="77777777" w:rsidR="002D2F4C" w:rsidRDefault="002D2F4C" w:rsidP="002D2F4C">
            <w:pPr>
              <w:jc w:val="both"/>
              <w:rPr>
                <w:rFonts w:ascii="Arial" w:eastAsia="Arial" w:hAnsi="Arial" w:cs="Arial"/>
              </w:rPr>
            </w:pPr>
          </w:p>
          <w:p w14:paraId="73FB9098" w14:textId="77777777" w:rsidR="002D2F4C" w:rsidRDefault="002D2F4C" w:rsidP="002D2F4C">
            <w:pPr>
              <w:jc w:val="both"/>
              <w:rPr>
                <w:rFonts w:ascii="Arial" w:eastAsia="Arial" w:hAnsi="Arial" w:cs="Arial"/>
              </w:rPr>
            </w:pPr>
          </w:p>
          <w:p w14:paraId="14E7182C" w14:textId="77777777" w:rsidR="002D2F4C" w:rsidRDefault="002D2F4C" w:rsidP="002D2F4C">
            <w:pPr>
              <w:jc w:val="both"/>
              <w:rPr>
                <w:rFonts w:ascii="Arial" w:eastAsia="Arial" w:hAnsi="Arial" w:cs="Arial"/>
              </w:rPr>
            </w:pPr>
          </w:p>
          <w:p w14:paraId="00971AB1" w14:textId="77777777" w:rsidR="002D2F4C" w:rsidRDefault="002D2F4C" w:rsidP="002D2F4C">
            <w:pPr>
              <w:jc w:val="both"/>
              <w:rPr>
                <w:rFonts w:ascii="Arial" w:eastAsia="Arial" w:hAnsi="Arial" w:cs="Arial"/>
              </w:rPr>
            </w:pPr>
          </w:p>
          <w:p w14:paraId="3FE7AF73" w14:textId="77777777" w:rsidR="002D2F4C" w:rsidRDefault="002D2F4C" w:rsidP="002D2F4C">
            <w:pPr>
              <w:jc w:val="both"/>
              <w:rPr>
                <w:rFonts w:ascii="Arial" w:eastAsia="Arial" w:hAnsi="Arial" w:cs="Arial"/>
              </w:rPr>
            </w:pPr>
          </w:p>
          <w:p w14:paraId="36429CA1" w14:textId="77777777" w:rsidR="002D2F4C" w:rsidRDefault="002D2F4C" w:rsidP="002D2F4C">
            <w:pPr>
              <w:jc w:val="both"/>
              <w:rPr>
                <w:rFonts w:ascii="Arial" w:eastAsia="Arial" w:hAnsi="Arial" w:cs="Arial"/>
              </w:rPr>
            </w:pPr>
          </w:p>
          <w:p w14:paraId="347FA73A" w14:textId="77777777" w:rsidR="002D2F4C" w:rsidRDefault="002D2F4C" w:rsidP="002D2F4C">
            <w:pPr>
              <w:jc w:val="both"/>
              <w:rPr>
                <w:rFonts w:ascii="Arial" w:eastAsia="Arial" w:hAnsi="Arial" w:cs="Arial"/>
              </w:rPr>
            </w:pPr>
          </w:p>
          <w:p w14:paraId="203F34A3" w14:textId="77777777" w:rsidR="002D2F4C" w:rsidRDefault="002D2F4C" w:rsidP="002D2F4C">
            <w:pPr>
              <w:jc w:val="both"/>
              <w:rPr>
                <w:rFonts w:ascii="Arial" w:eastAsia="Arial" w:hAnsi="Arial" w:cs="Arial"/>
              </w:rPr>
            </w:pPr>
          </w:p>
          <w:p w14:paraId="33D31F84" w14:textId="77777777" w:rsidR="002D2F4C" w:rsidRDefault="002D2F4C" w:rsidP="002D2F4C">
            <w:pPr>
              <w:jc w:val="both"/>
              <w:rPr>
                <w:rFonts w:ascii="Arial" w:eastAsia="Arial" w:hAnsi="Arial" w:cs="Arial"/>
              </w:rPr>
            </w:pPr>
          </w:p>
          <w:p w14:paraId="456CDDAD" w14:textId="77777777" w:rsidR="002D2F4C" w:rsidRDefault="002D2F4C" w:rsidP="002D2F4C">
            <w:pPr>
              <w:jc w:val="both"/>
              <w:rPr>
                <w:rFonts w:ascii="Arial" w:eastAsia="Arial" w:hAnsi="Arial" w:cs="Arial"/>
              </w:rPr>
            </w:pPr>
          </w:p>
          <w:p w14:paraId="7C80FDB3" w14:textId="77777777" w:rsidR="002D2F4C" w:rsidRDefault="002D2F4C" w:rsidP="002D2F4C">
            <w:pPr>
              <w:jc w:val="both"/>
              <w:rPr>
                <w:rFonts w:ascii="Arial" w:eastAsia="Arial" w:hAnsi="Arial" w:cs="Arial"/>
              </w:rPr>
            </w:pPr>
          </w:p>
          <w:p w14:paraId="7B91C3A5" w14:textId="77777777" w:rsidR="002D2F4C" w:rsidRDefault="002D2F4C" w:rsidP="002D2F4C">
            <w:pPr>
              <w:jc w:val="both"/>
              <w:rPr>
                <w:rFonts w:ascii="Arial" w:eastAsia="Arial" w:hAnsi="Arial" w:cs="Arial"/>
              </w:rPr>
            </w:pPr>
          </w:p>
          <w:p w14:paraId="220B8874" w14:textId="77777777" w:rsidR="002D2F4C" w:rsidRDefault="002D2F4C" w:rsidP="002D2F4C">
            <w:pPr>
              <w:jc w:val="both"/>
              <w:rPr>
                <w:rFonts w:ascii="Arial" w:eastAsia="Arial" w:hAnsi="Arial" w:cs="Arial"/>
              </w:rPr>
            </w:pPr>
          </w:p>
          <w:p w14:paraId="2F7E9931" w14:textId="77777777" w:rsidR="002D2F4C" w:rsidRDefault="002D2F4C" w:rsidP="002D2F4C">
            <w:pPr>
              <w:jc w:val="both"/>
              <w:rPr>
                <w:rFonts w:ascii="Arial" w:eastAsia="Arial" w:hAnsi="Arial" w:cs="Arial"/>
              </w:rPr>
            </w:pPr>
          </w:p>
          <w:p w14:paraId="26C7B87B" w14:textId="77777777" w:rsidR="002D2F4C" w:rsidRDefault="002D2F4C" w:rsidP="002D2F4C">
            <w:pPr>
              <w:jc w:val="both"/>
              <w:rPr>
                <w:rFonts w:ascii="Arial" w:eastAsia="Arial" w:hAnsi="Arial" w:cs="Arial"/>
              </w:rPr>
            </w:pPr>
          </w:p>
          <w:p w14:paraId="56FD0BB1" w14:textId="77777777" w:rsidR="002D2F4C" w:rsidRDefault="002D2F4C" w:rsidP="002D2F4C">
            <w:pPr>
              <w:jc w:val="both"/>
              <w:rPr>
                <w:rFonts w:ascii="Arial" w:eastAsia="Arial" w:hAnsi="Arial" w:cs="Arial"/>
              </w:rPr>
            </w:pPr>
          </w:p>
          <w:p w14:paraId="44B66A4E" w14:textId="77777777" w:rsidR="002D2F4C" w:rsidRDefault="002D2F4C" w:rsidP="002D2F4C">
            <w:pPr>
              <w:jc w:val="both"/>
              <w:rPr>
                <w:rFonts w:ascii="Arial" w:eastAsia="Arial" w:hAnsi="Arial" w:cs="Arial"/>
              </w:rPr>
            </w:pPr>
          </w:p>
          <w:p w14:paraId="2519067B" w14:textId="77777777" w:rsidR="002D2F4C" w:rsidRDefault="002D2F4C" w:rsidP="002D2F4C">
            <w:pPr>
              <w:jc w:val="both"/>
              <w:rPr>
                <w:rFonts w:ascii="Arial" w:eastAsia="Arial" w:hAnsi="Arial" w:cs="Arial"/>
              </w:rPr>
            </w:pPr>
          </w:p>
          <w:p w14:paraId="4C1A75D9" w14:textId="77777777" w:rsidR="002D2F4C" w:rsidRDefault="002D2F4C" w:rsidP="002D2F4C">
            <w:pPr>
              <w:jc w:val="both"/>
              <w:rPr>
                <w:rFonts w:ascii="Arial" w:eastAsia="Arial" w:hAnsi="Arial" w:cs="Arial"/>
              </w:rPr>
            </w:pPr>
          </w:p>
          <w:p w14:paraId="2E27E584" w14:textId="77777777" w:rsidR="002D2F4C" w:rsidRDefault="002D2F4C" w:rsidP="002D2F4C">
            <w:pPr>
              <w:jc w:val="both"/>
              <w:rPr>
                <w:rFonts w:ascii="Arial" w:eastAsia="Arial" w:hAnsi="Arial" w:cs="Arial"/>
              </w:rPr>
            </w:pPr>
          </w:p>
          <w:p w14:paraId="4B9CD112" w14:textId="77777777" w:rsidR="002D2F4C" w:rsidRDefault="002D2F4C" w:rsidP="002D2F4C">
            <w:pPr>
              <w:jc w:val="both"/>
              <w:rPr>
                <w:rFonts w:ascii="Arial" w:eastAsia="Arial" w:hAnsi="Arial" w:cs="Arial"/>
              </w:rPr>
            </w:pPr>
          </w:p>
          <w:p w14:paraId="5A0D6A64" w14:textId="77777777" w:rsidR="002D2F4C" w:rsidRDefault="002D2F4C" w:rsidP="002D2F4C">
            <w:pPr>
              <w:jc w:val="both"/>
              <w:rPr>
                <w:rFonts w:ascii="Arial" w:eastAsia="Arial" w:hAnsi="Arial" w:cs="Arial"/>
              </w:rPr>
            </w:pPr>
          </w:p>
          <w:p w14:paraId="4FB769C6" w14:textId="77777777" w:rsidR="002D2F4C" w:rsidRDefault="002D2F4C" w:rsidP="002D2F4C">
            <w:pPr>
              <w:jc w:val="both"/>
              <w:rPr>
                <w:rFonts w:ascii="Arial" w:eastAsia="Arial" w:hAnsi="Arial" w:cs="Arial"/>
              </w:rPr>
            </w:pPr>
          </w:p>
          <w:p w14:paraId="4A61BCE7" w14:textId="77777777" w:rsidR="002D2F4C" w:rsidRDefault="002D2F4C" w:rsidP="002D2F4C">
            <w:pPr>
              <w:jc w:val="both"/>
              <w:rPr>
                <w:rFonts w:ascii="Arial" w:eastAsia="Arial" w:hAnsi="Arial" w:cs="Arial"/>
              </w:rPr>
            </w:pPr>
          </w:p>
          <w:p w14:paraId="2298B9F2" w14:textId="77777777" w:rsidR="002D2F4C" w:rsidRDefault="002D2F4C" w:rsidP="002D2F4C">
            <w:pPr>
              <w:jc w:val="both"/>
              <w:rPr>
                <w:rFonts w:ascii="Arial" w:eastAsia="Arial" w:hAnsi="Arial" w:cs="Arial"/>
              </w:rPr>
            </w:pPr>
          </w:p>
          <w:p w14:paraId="58222C17" w14:textId="77777777" w:rsidR="002D2F4C" w:rsidRDefault="002D2F4C" w:rsidP="002D2F4C">
            <w:pPr>
              <w:jc w:val="both"/>
              <w:rPr>
                <w:rFonts w:ascii="Arial" w:eastAsia="Arial" w:hAnsi="Arial" w:cs="Arial"/>
              </w:rPr>
            </w:pPr>
          </w:p>
          <w:p w14:paraId="32024A85" w14:textId="77777777" w:rsidR="002D2F4C" w:rsidRDefault="002D2F4C" w:rsidP="002D2F4C">
            <w:pPr>
              <w:jc w:val="both"/>
              <w:rPr>
                <w:rFonts w:ascii="Arial" w:eastAsia="Arial" w:hAnsi="Arial" w:cs="Arial"/>
              </w:rPr>
            </w:pPr>
          </w:p>
          <w:p w14:paraId="1CF193D4" w14:textId="77777777" w:rsidR="002D2F4C" w:rsidRDefault="002D2F4C" w:rsidP="002D2F4C">
            <w:pPr>
              <w:jc w:val="both"/>
              <w:rPr>
                <w:rFonts w:ascii="Arial" w:eastAsia="Arial" w:hAnsi="Arial" w:cs="Arial"/>
              </w:rPr>
            </w:pPr>
          </w:p>
          <w:p w14:paraId="7AC0F8BD" w14:textId="77777777" w:rsidR="002D2F4C" w:rsidRDefault="002D2F4C" w:rsidP="002D2F4C">
            <w:pPr>
              <w:jc w:val="both"/>
              <w:rPr>
                <w:rFonts w:ascii="Arial" w:eastAsia="Arial" w:hAnsi="Arial" w:cs="Arial"/>
              </w:rPr>
            </w:pPr>
          </w:p>
          <w:p w14:paraId="58136ADC" w14:textId="77777777" w:rsidR="002D2F4C" w:rsidRDefault="002D2F4C" w:rsidP="002D2F4C">
            <w:pPr>
              <w:jc w:val="both"/>
              <w:rPr>
                <w:rFonts w:ascii="Arial" w:eastAsia="Arial" w:hAnsi="Arial" w:cs="Arial"/>
              </w:rPr>
            </w:pPr>
          </w:p>
          <w:p w14:paraId="7BF77207" w14:textId="77777777" w:rsidR="002D2F4C" w:rsidRDefault="002D2F4C" w:rsidP="002D2F4C">
            <w:pPr>
              <w:jc w:val="both"/>
              <w:rPr>
                <w:rFonts w:ascii="Arial" w:eastAsia="Arial" w:hAnsi="Arial" w:cs="Arial"/>
              </w:rPr>
            </w:pPr>
          </w:p>
          <w:p w14:paraId="5EDE7D43" w14:textId="77777777" w:rsidR="002D2F4C" w:rsidRDefault="002D2F4C" w:rsidP="002D2F4C">
            <w:pPr>
              <w:jc w:val="both"/>
              <w:rPr>
                <w:rFonts w:ascii="Arial" w:eastAsia="Arial" w:hAnsi="Arial" w:cs="Arial"/>
              </w:rPr>
            </w:pPr>
          </w:p>
          <w:p w14:paraId="187863F6" w14:textId="77777777" w:rsidR="002D2F4C" w:rsidRDefault="002D2F4C" w:rsidP="002D2F4C">
            <w:pPr>
              <w:jc w:val="both"/>
              <w:rPr>
                <w:rFonts w:ascii="Arial" w:eastAsia="Arial" w:hAnsi="Arial" w:cs="Arial"/>
                <w:b/>
              </w:rPr>
            </w:pPr>
          </w:p>
          <w:p w14:paraId="5D9F8811" w14:textId="77777777" w:rsidR="002D2F4C" w:rsidRDefault="002D2F4C" w:rsidP="002D2F4C">
            <w:pPr>
              <w:jc w:val="both"/>
              <w:rPr>
                <w:rFonts w:ascii="Arial" w:eastAsia="Arial" w:hAnsi="Arial" w:cs="Arial"/>
                <w:b/>
              </w:rPr>
            </w:pPr>
          </w:p>
          <w:p w14:paraId="4C33DAC1" w14:textId="77777777" w:rsidR="002D2F4C" w:rsidRDefault="002D2F4C" w:rsidP="002D2F4C">
            <w:pPr>
              <w:jc w:val="both"/>
              <w:rPr>
                <w:rFonts w:ascii="Arial" w:eastAsia="Arial" w:hAnsi="Arial" w:cs="Arial"/>
                <w:b/>
              </w:rPr>
            </w:pPr>
          </w:p>
          <w:p w14:paraId="7C5BEB23" w14:textId="77777777" w:rsidR="002D2F4C" w:rsidRDefault="002D2F4C" w:rsidP="002D2F4C">
            <w:pPr>
              <w:jc w:val="both"/>
              <w:rPr>
                <w:rFonts w:ascii="Arial" w:eastAsia="Arial" w:hAnsi="Arial" w:cs="Arial"/>
                <w:b/>
              </w:rPr>
            </w:pPr>
          </w:p>
          <w:p w14:paraId="6D58936D" w14:textId="77777777" w:rsidR="002D2F4C" w:rsidRDefault="002D2F4C" w:rsidP="002D2F4C">
            <w:pPr>
              <w:jc w:val="both"/>
              <w:rPr>
                <w:rFonts w:ascii="Arial" w:eastAsia="Arial" w:hAnsi="Arial" w:cs="Arial"/>
              </w:rPr>
            </w:pPr>
            <w:r>
              <w:rPr>
                <w:rFonts w:ascii="Arial" w:eastAsia="Arial" w:hAnsi="Arial" w:cs="Arial"/>
                <w:b/>
              </w:rPr>
              <w:t>SI.2</w:t>
            </w:r>
            <w:r>
              <w:rPr>
                <w:rFonts w:ascii="Arial" w:eastAsia="Arial" w:hAnsi="Arial" w:cs="Arial"/>
              </w:rPr>
              <w:t xml:space="preserve"> express opinions about cultural identity and cultural diversity</w:t>
            </w:r>
          </w:p>
          <w:p w14:paraId="7A1CA438" w14:textId="77777777" w:rsidR="002D2F4C" w:rsidRDefault="002D2F4C" w:rsidP="002D2F4C">
            <w:pPr>
              <w:jc w:val="both"/>
              <w:rPr>
                <w:rFonts w:ascii="Arial" w:eastAsia="Arial" w:hAnsi="Arial" w:cs="Arial"/>
              </w:rPr>
            </w:pPr>
          </w:p>
          <w:p w14:paraId="37D500A4" w14:textId="77777777" w:rsidR="002D2F4C" w:rsidRDefault="002D2F4C" w:rsidP="002D2F4C">
            <w:pPr>
              <w:jc w:val="both"/>
              <w:rPr>
                <w:rFonts w:ascii="Arial" w:eastAsia="Arial" w:hAnsi="Arial" w:cs="Arial"/>
              </w:rPr>
            </w:pPr>
          </w:p>
          <w:p w14:paraId="018656A5" w14:textId="77777777" w:rsidR="002D2F4C" w:rsidRDefault="002D2F4C" w:rsidP="002D2F4C">
            <w:pPr>
              <w:jc w:val="both"/>
              <w:rPr>
                <w:rFonts w:ascii="Arial" w:eastAsia="Arial" w:hAnsi="Arial" w:cs="Arial"/>
              </w:rPr>
            </w:pPr>
          </w:p>
          <w:p w14:paraId="19B69ADC" w14:textId="77777777" w:rsidR="002D2F4C" w:rsidRDefault="002D2F4C" w:rsidP="002D2F4C">
            <w:pPr>
              <w:jc w:val="both"/>
              <w:rPr>
                <w:rFonts w:ascii="Arial" w:eastAsia="Arial" w:hAnsi="Arial" w:cs="Arial"/>
              </w:rPr>
            </w:pPr>
          </w:p>
          <w:p w14:paraId="0D5FB621" w14:textId="77777777" w:rsidR="002D2F4C" w:rsidRDefault="002D2F4C" w:rsidP="002D2F4C">
            <w:pPr>
              <w:jc w:val="both"/>
              <w:rPr>
                <w:rFonts w:ascii="Arial" w:eastAsia="Arial" w:hAnsi="Arial" w:cs="Arial"/>
              </w:rPr>
            </w:pPr>
          </w:p>
          <w:p w14:paraId="2BDAC48D" w14:textId="77777777" w:rsidR="002D2F4C" w:rsidRDefault="002D2F4C" w:rsidP="002D2F4C">
            <w:pPr>
              <w:jc w:val="both"/>
              <w:rPr>
                <w:rFonts w:ascii="Arial" w:eastAsia="Arial" w:hAnsi="Arial" w:cs="Arial"/>
              </w:rPr>
            </w:pPr>
          </w:p>
          <w:p w14:paraId="02B32C08" w14:textId="77777777" w:rsidR="002D2F4C" w:rsidRDefault="002D2F4C" w:rsidP="002D2F4C">
            <w:pPr>
              <w:jc w:val="both"/>
              <w:rPr>
                <w:rFonts w:ascii="Arial" w:eastAsia="Arial" w:hAnsi="Arial" w:cs="Arial"/>
              </w:rPr>
            </w:pPr>
          </w:p>
          <w:p w14:paraId="2EACDFB9" w14:textId="77777777" w:rsidR="002D2F4C" w:rsidRDefault="002D2F4C" w:rsidP="002D2F4C">
            <w:pPr>
              <w:jc w:val="both"/>
              <w:rPr>
                <w:rFonts w:ascii="Arial" w:eastAsia="Arial" w:hAnsi="Arial" w:cs="Arial"/>
              </w:rPr>
            </w:pPr>
          </w:p>
          <w:p w14:paraId="390F8FDE" w14:textId="77777777" w:rsidR="002D2F4C" w:rsidRDefault="002D2F4C" w:rsidP="002D2F4C">
            <w:pPr>
              <w:jc w:val="both"/>
              <w:rPr>
                <w:rFonts w:ascii="Arial" w:eastAsia="Arial" w:hAnsi="Arial" w:cs="Arial"/>
              </w:rPr>
            </w:pPr>
          </w:p>
          <w:p w14:paraId="250F0DB5" w14:textId="77777777" w:rsidR="002D2F4C" w:rsidRDefault="002D2F4C" w:rsidP="002D2F4C">
            <w:pPr>
              <w:jc w:val="both"/>
              <w:rPr>
                <w:rFonts w:ascii="Arial" w:eastAsia="Arial" w:hAnsi="Arial" w:cs="Arial"/>
              </w:rPr>
            </w:pPr>
          </w:p>
          <w:p w14:paraId="4D8D90A6" w14:textId="77777777" w:rsidR="002D2F4C" w:rsidRDefault="002D2F4C" w:rsidP="002D2F4C">
            <w:pPr>
              <w:jc w:val="both"/>
              <w:rPr>
                <w:rFonts w:ascii="Arial" w:eastAsia="Arial" w:hAnsi="Arial" w:cs="Arial"/>
              </w:rPr>
            </w:pPr>
          </w:p>
          <w:p w14:paraId="4AF31D7A" w14:textId="77777777" w:rsidR="002D2F4C" w:rsidRDefault="002D2F4C" w:rsidP="002D2F4C">
            <w:pPr>
              <w:jc w:val="both"/>
              <w:rPr>
                <w:rFonts w:ascii="Arial" w:eastAsia="Arial" w:hAnsi="Arial" w:cs="Arial"/>
              </w:rPr>
            </w:pPr>
          </w:p>
          <w:p w14:paraId="6BBE9DBF" w14:textId="77777777" w:rsidR="002D2F4C" w:rsidRDefault="002D2F4C" w:rsidP="002D2F4C">
            <w:pPr>
              <w:jc w:val="both"/>
              <w:rPr>
                <w:rFonts w:ascii="Arial" w:eastAsia="Arial" w:hAnsi="Arial" w:cs="Arial"/>
              </w:rPr>
            </w:pPr>
          </w:p>
          <w:p w14:paraId="0AB68CB8" w14:textId="77777777" w:rsidR="002D2F4C" w:rsidRDefault="002D2F4C" w:rsidP="002D2F4C">
            <w:pPr>
              <w:jc w:val="both"/>
              <w:rPr>
                <w:rFonts w:ascii="Arial" w:eastAsia="Arial" w:hAnsi="Arial" w:cs="Arial"/>
              </w:rPr>
            </w:pPr>
          </w:p>
          <w:p w14:paraId="18412AB7" w14:textId="77777777" w:rsidR="002D2F4C" w:rsidRDefault="002D2F4C" w:rsidP="002D2F4C">
            <w:pPr>
              <w:jc w:val="both"/>
              <w:rPr>
                <w:rFonts w:ascii="Arial" w:eastAsia="Arial" w:hAnsi="Arial" w:cs="Arial"/>
              </w:rPr>
            </w:pPr>
          </w:p>
          <w:p w14:paraId="171066FB" w14:textId="77777777" w:rsidR="002D2F4C" w:rsidRDefault="002D2F4C" w:rsidP="002D2F4C">
            <w:pPr>
              <w:jc w:val="both"/>
              <w:rPr>
                <w:rFonts w:ascii="Arial" w:eastAsia="Arial" w:hAnsi="Arial" w:cs="Arial"/>
              </w:rPr>
            </w:pPr>
          </w:p>
          <w:p w14:paraId="6B4B5D02" w14:textId="77777777" w:rsidR="002D2F4C" w:rsidRDefault="002D2F4C" w:rsidP="002D2F4C">
            <w:pPr>
              <w:jc w:val="both"/>
              <w:rPr>
                <w:rFonts w:ascii="Arial" w:eastAsia="Arial" w:hAnsi="Arial" w:cs="Arial"/>
              </w:rPr>
            </w:pPr>
            <w:r>
              <w:rPr>
                <w:rFonts w:ascii="Arial" w:eastAsia="Arial" w:hAnsi="Arial" w:cs="Arial"/>
                <w:b/>
              </w:rPr>
              <w:t>R.3</w:t>
            </w:r>
            <w:r>
              <w:rPr>
                <w:rFonts w:ascii="Arial" w:eastAsia="Arial" w:hAnsi="Arial" w:cs="Arial"/>
              </w:rPr>
              <w:t xml:space="preserve"> understand many subject specific words when encountered in text (e.g. diversity, culture, cultural norms, stereotypes) support reading comprehension by key words, diagrams, and illustrations.</w:t>
            </w:r>
          </w:p>
          <w:p w14:paraId="453C0DE9" w14:textId="77777777" w:rsidR="002D2F4C" w:rsidRDefault="002D2F4C" w:rsidP="002D2F4C">
            <w:pPr>
              <w:jc w:val="both"/>
              <w:rPr>
                <w:rFonts w:ascii="Arial" w:eastAsia="Arial" w:hAnsi="Arial" w:cs="Arial"/>
              </w:rPr>
            </w:pPr>
          </w:p>
          <w:p w14:paraId="2BEE8AF9" w14:textId="77777777" w:rsidR="002D2F4C" w:rsidRDefault="002D2F4C" w:rsidP="002D2F4C">
            <w:pPr>
              <w:jc w:val="both"/>
              <w:rPr>
                <w:rFonts w:ascii="Arial" w:eastAsia="Arial" w:hAnsi="Arial" w:cs="Arial"/>
              </w:rPr>
            </w:pPr>
          </w:p>
          <w:p w14:paraId="79563870" w14:textId="77777777" w:rsidR="002D2F4C" w:rsidRDefault="002D2F4C" w:rsidP="002D2F4C">
            <w:pPr>
              <w:jc w:val="both"/>
              <w:rPr>
                <w:rFonts w:ascii="Arial" w:eastAsia="Arial" w:hAnsi="Arial" w:cs="Arial"/>
              </w:rPr>
            </w:pPr>
          </w:p>
          <w:p w14:paraId="7BC0138D" w14:textId="77777777" w:rsidR="002D2F4C" w:rsidRDefault="002D2F4C" w:rsidP="002D2F4C">
            <w:pPr>
              <w:jc w:val="both"/>
              <w:rPr>
                <w:rFonts w:ascii="Arial" w:eastAsia="Arial" w:hAnsi="Arial" w:cs="Arial"/>
              </w:rPr>
            </w:pPr>
          </w:p>
          <w:p w14:paraId="12BAF399" w14:textId="77777777" w:rsidR="002D2F4C" w:rsidRDefault="002D2F4C" w:rsidP="002D2F4C">
            <w:pPr>
              <w:jc w:val="both"/>
              <w:rPr>
                <w:rFonts w:ascii="Arial" w:eastAsia="Arial" w:hAnsi="Arial" w:cs="Arial"/>
              </w:rPr>
            </w:pPr>
          </w:p>
          <w:p w14:paraId="291FF34C" w14:textId="77777777" w:rsidR="002D2F4C" w:rsidRDefault="002D2F4C" w:rsidP="002D2F4C">
            <w:pPr>
              <w:jc w:val="both"/>
              <w:rPr>
                <w:rFonts w:ascii="Arial" w:eastAsia="Arial" w:hAnsi="Arial" w:cs="Arial"/>
              </w:rPr>
            </w:pPr>
          </w:p>
          <w:p w14:paraId="49C585B9" w14:textId="77777777" w:rsidR="002D2F4C" w:rsidRDefault="002D2F4C" w:rsidP="002D2F4C">
            <w:pPr>
              <w:jc w:val="both"/>
              <w:rPr>
                <w:rFonts w:ascii="Arial" w:eastAsia="Arial" w:hAnsi="Arial" w:cs="Arial"/>
              </w:rPr>
            </w:pPr>
          </w:p>
          <w:p w14:paraId="39A7DF40" w14:textId="77777777" w:rsidR="002D2F4C" w:rsidRDefault="002D2F4C" w:rsidP="002D2F4C">
            <w:pPr>
              <w:jc w:val="both"/>
              <w:rPr>
                <w:rFonts w:ascii="Arial" w:eastAsia="Arial" w:hAnsi="Arial" w:cs="Arial"/>
              </w:rPr>
            </w:pPr>
          </w:p>
          <w:p w14:paraId="782C7A4E" w14:textId="77777777" w:rsidR="002D2F4C" w:rsidRDefault="002D2F4C" w:rsidP="002D2F4C">
            <w:pPr>
              <w:jc w:val="both"/>
              <w:rPr>
                <w:rFonts w:ascii="Arial" w:eastAsia="Arial" w:hAnsi="Arial" w:cs="Arial"/>
              </w:rPr>
            </w:pPr>
          </w:p>
          <w:p w14:paraId="5D5CFD4B" w14:textId="77777777" w:rsidR="002D2F4C" w:rsidRDefault="002D2F4C" w:rsidP="002D2F4C">
            <w:pPr>
              <w:jc w:val="both"/>
              <w:rPr>
                <w:rFonts w:ascii="Arial" w:eastAsia="Arial" w:hAnsi="Arial" w:cs="Arial"/>
              </w:rPr>
            </w:pPr>
          </w:p>
          <w:p w14:paraId="536E02EE" w14:textId="77777777" w:rsidR="002D2F4C" w:rsidRDefault="002D2F4C" w:rsidP="002D2F4C">
            <w:pPr>
              <w:jc w:val="both"/>
              <w:rPr>
                <w:rFonts w:ascii="Arial" w:eastAsia="Arial" w:hAnsi="Arial" w:cs="Arial"/>
              </w:rPr>
            </w:pPr>
          </w:p>
          <w:p w14:paraId="3E7358C0" w14:textId="77777777" w:rsidR="002D2F4C" w:rsidRDefault="002D2F4C" w:rsidP="002D2F4C">
            <w:pPr>
              <w:jc w:val="both"/>
              <w:rPr>
                <w:rFonts w:ascii="Arial" w:eastAsia="Arial" w:hAnsi="Arial" w:cs="Arial"/>
              </w:rPr>
            </w:pPr>
          </w:p>
          <w:p w14:paraId="6A2093FD" w14:textId="77777777" w:rsidR="002D2F4C" w:rsidRDefault="002D2F4C" w:rsidP="002D2F4C">
            <w:pPr>
              <w:jc w:val="both"/>
              <w:rPr>
                <w:rFonts w:ascii="Arial" w:eastAsia="Arial" w:hAnsi="Arial" w:cs="Arial"/>
              </w:rPr>
            </w:pPr>
          </w:p>
          <w:p w14:paraId="7EDA53BB" w14:textId="77777777" w:rsidR="002D2F4C" w:rsidRDefault="002D2F4C" w:rsidP="002D2F4C">
            <w:pPr>
              <w:jc w:val="both"/>
              <w:rPr>
                <w:rFonts w:ascii="Arial" w:eastAsia="Arial" w:hAnsi="Arial" w:cs="Arial"/>
              </w:rPr>
            </w:pPr>
          </w:p>
          <w:p w14:paraId="18CB32AF" w14:textId="77777777" w:rsidR="002D2F4C" w:rsidRDefault="002D2F4C" w:rsidP="002D2F4C">
            <w:pPr>
              <w:jc w:val="both"/>
              <w:rPr>
                <w:rFonts w:ascii="Arial" w:eastAsia="Arial" w:hAnsi="Arial" w:cs="Arial"/>
              </w:rPr>
            </w:pPr>
          </w:p>
          <w:p w14:paraId="46641FE4" w14:textId="77777777" w:rsidR="002D2F4C" w:rsidRDefault="002D2F4C" w:rsidP="002D2F4C">
            <w:pPr>
              <w:jc w:val="both"/>
              <w:rPr>
                <w:rFonts w:ascii="Arial" w:eastAsia="Arial" w:hAnsi="Arial" w:cs="Arial"/>
              </w:rPr>
            </w:pPr>
          </w:p>
          <w:p w14:paraId="0A285023" w14:textId="77777777" w:rsidR="002D2F4C" w:rsidRDefault="002D2F4C" w:rsidP="002D2F4C">
            <w:pPr>
              <w:jc w:val="both"/>
              <w:rPr>
                <w:rFonts w:ascii="Arial" w:eastAsia="Arial" w:hAnsi="Arial" w:cs="Arial"/>
              </w:rPr>
            </w:pPr>
          </w:p>
          <w:p w14:paraId="47970E2E" w14:textId="77777777" w:rsidR="002D2F4C" w:rsidRDefault="002D2F4C" w:rsidP="002D2F4C">
            <w:pPr>
              <w:jc w:val="both"/>
              <w:rPr>
                <w:rFonts w:ascii="Arial" w:eastAsia="Arial" w:hAnsi="Arial" w:cs="Arial"/>
              </w:rPr>
            </w:pPr>
          </w:p>
          <w:p w14:paraId="0907CEC9" w14:textId="77777777" w:rsidR="002D2F4C" w:rsidRDefault="002D2F4C" w:rsidP="002D2F4C">
            <w:pPr>
              <w:jc w:val="both"/>
              <w:rPr>
                <w:rFonts w:ascii="Arial" w:eastAsia="Arial" w:hAnsi="Arial" w:cs="Arial"/>
              </w:rPr>
            </w:pPr>
          </w:p>
          <w:p w14:paraId="0B94A0DB" w14:textId="77777777" w:rsidR="002D2F4C" w:rsidRDefault="002D2F4C" w:rsidP="002D2F4C">
            <w:pPr>
              <w:jc w:val="both"/>
              <w:rPr>
                <w:rFonts w:ascii="Arial" w:eastAsia="Arial" w:hAnsi="Arial" w:cs="Arial"/>
              </w:rPr>
            </w:pPr>
          </w:p>
          <w:p w14:paraId="5FEBAF00" w14:textId="77777777" w:rsidR="002D2F4C" w:rsidRDefault="002D2F4C" w:rsidP="002D2F4C">
            <w:pPr>
              <w:jc w:val="both"/>
              <w:rPr>
                <w:rFonts w:ascii="Arial" w:eastAsia="Arial" w:hAnsi="Arial" w:cs="Arial"/>
              </w:rPr>
            </w:pPr>
          </w:p>
          <w:p w14:paraId="6FA56ABD" w14:textId="77777777" w:rsidR="002D2F4C" w:rsidRDefault="002D2F4C" w:rsidP="002D2F4C">
            <w:pPr>
              <w:jc w:val="both"/>
              <w:rPr>
                <w:rFonts w:ascii="Arial" w:eastAsia="Arial" w:hAnsi="Arial" w:cs="Arial"/>
              </w:rPr>
            </w:pPr>
          </w:p>
          <w:p w14:paraId="37FCC966" w14:textId="77777777" w:rsidR="002D2F4C" w:rsidRDefault="002D2F4C" w:rsidP="002D2F4C">
            <w:pPr>
              <w:jc w:val="both"/>
              <w:rPr>
                <w:rFonts w:ascii="Arial" w:eastAsia="Arial" w:hAnsi="Arial" w:cs="Arial"/>
              </w:rPr>
            </w:pPr>
          </w:p>
          <w:p w14:paraId="77C727E4" w14:textId="77777777" w:rsidR="002D2F4C" w:rsidRDefault="002D2F4C" w:rsidP="002D2F4C">
            <w:pPr>
              <w:jc w:val="both"/>
              <w:rPr>
                <w:rFonts w:ascii="Arial" w:eastAsia="Arial" w:hAnsi="Arial" w:cs="Arial"/>
              </w:rPr>
            </w:pPr>
          </w:p>
          <w:p w14:paraId="2E524DDD" w14:textId="77777777" w:rsidR="002D2F4C" w:rsidRDefault="002D2F4C" w:rsidP="002D2F4C">
            <w:pPr>
              <w:jc w:val="both"/>
              <w:rPr>
                <w:rFonts w:ascii="Arial" w:eastAsia="Arial" w:hAnsi="Arial" w:cs="Arial"/>
              </w:rPr>
            </w:pPr>
          </w:p>
          <w:p w14:paraId="2681F0D4" w14:textId="77777777" w:rsidR="002D2F4C" w:rsidRDefault="002D2F4C" w:rsidP="002D2F4C">
            <w:pPr>
              <w:jc w:val="both"/>
              <w:rPr>
                <w:rFonts w:ascii="Arial" w:eastAsia="Arial" w:hAnsi="Arial" w:cs="Arial"/>
              </w:rPr>
            </w:pPr>
          </w:p>
          <w:p w14:paraId="6200AAD0" w14:textId="77777777" w:rsidR="002D2F4C" w:rsidRDefault="002D2F4C" w:rsidP="002D2F4C">
            <w:pPr>
              <w:jc w:val="both"/>
              <w:rPr>
                <w:rFonts w:ascii="Arial" w:eastAsia="Arial" w:hAnsi="Arial" w:cs="Arial"/>
              </w:rPr>
            </w:pPr>
          </w:p>
          <w:p w14:paraId="4EA5D770" w14:textId="77777777" w:rsidR="002D2F4C" w:rsidRDefault="002D2F4C" w:rsidP="002D2F4C">
            <w:pPr>
              <w:jc w:val="both"/>
              <w:rPr>
                <w:rFonts w:ascii="Arial" w:eastAsia="Arial" w:hAnsi="Arial" w:cs="Arial"/>
              </w:rPr>
            </w:pPr>
          </w:p>
          <w:p w14:paraId="4B46B06A" w14:textId="77777777" w:rsidR="002D2F4C" w:rsidRDefault="002D2F4C" w:rsidP="002D2F4C">
            <w:pPr>
              <w:jc w:val="both"/>
              <w:rPr>
                <w:rFonts w:ascii="Arial" w:eastAsia="Arial" w:hAnsi="Arial" w:cs="Arial"/>
              </w:rPr>
            </w:pPr>
          </w:p>
          <w:p w14:paraId="71EAAC58" w14:textId="77777777" w:rsidR="002D2F4C" w:rsidRDefault="002D2F4C" w:rsidP="002D2F4C">
            <w:pPr>
              <w:jc w:val="both"/>
              <w:rPr>
                <w:rFonts w:ascii="Arial" w:eastAsia="Arial" w:hAnsi="Arial" w:cs="Arial"/>
              </w:rPr>
            </w:pPr>
          </w:p>
          <w:p w14:paraId="52E2A401" w14:textId="77777777" w:rsidR="002D2F4C" w:rsidRDefault="002D2F4C" w:rsidP="002D2F4C">
            <w:pPr>
              <w:jc w:val="both"/>
              <w:rPr>
                <w:rFonts w:ascii="Arial" w:eastAsia="Arial" w:hAnsi="Arial" w:cs="Arial"/>
                <w:b/>
              </w:rPr>
            </w:pPr>
          </w:p>
          <w:p w14:paraId="5BBA93E7" w14:textId="77777777" w:rsidR="002D2F4C" w:rsidRDefault="002D2F4C" w:rsidP="002D2F4C">
            <w:pPr>
              <w:jc w:val="both"/>
              <w:rPr>
                <w:rFonts w:ascii="Arial" w:eastAsia="Arial" w:hAnsi="Arial" w:cs="Arial"/>
                <w:b/>
              </w:rPr>
            </w:pPr>
          </w:p>
          <w:p w14:paraId="1FC8E115" w14:textId="77777777" w:rsidR="002D2F4C" w:rsidRDefault="002D2F4C" w:rsidP="002D2F4C">
            <w:pPr>
              <w:jc w:val="both"/>
              <w:rPr>
                <w:rFonts w:ascii="Arial" w:eastAsia="Arial" w:hAnsi="Arial" w:cs="Arial"/>
                <w:b/>
              </w:rPr>
            </w:pPr>
          </w:p>
          <w:p w14:paraId="786FA623" w14:textId="77777777" w:rsidR="002D2F4C" w:rsidRDefault="002D2F4C" w:rsidP="002D2F4C">
            <w:pPr>
              <w:jc w:val="both"/>
              <w:rPr>
                <w:rFonts w:ascii="Arial" w:eastAsia="Arial" w:hAnsi="Arial" w:cs="Arial"/>
              </w:rPr>
            </w:pPr>
            <w:r>
              <w:rPr>
                <w:rFonts w:ascii="Arial" w:eastAsia="Arial" w:hAnsi="Arial" w:cs="Arial"/>
                <w:b/>
              </w:rPr>
              <w:t>SP.3</w:t>
            </w:r>
            <w:r>
              <w:rPr>
                <w:rFonts w:ascii="Arial" w:eastAsia="Arial" w:hAnsi="Arial" w:cs="Arial"/>
              </w:rPr>
              <w:t xml:space="preserve"> explain and justify, briefly, points of view, assumptions, and plans.</w:t>
            </w:r>
          </w:p>
          <w:p w14:paraId="6E457FCD" w14:textId="77777777" w:rsidR="002D2F4C" w:rsidRDefault="002D2F4C" w:rsidP="002D2F4C">
            <w:pPr>
              <w:jc w:val="both"/>
              <w:rPr>
                <w:rFonts w:ascii="Arial" w:eastAsia="Arial" w:hAnsi="Arial" w:cs="Arial"/>
              </w:rPr>
            </w:pPr>
          </w:p>
          <w:p w14:paraId="7B44DBAC" w14:textId="77777777" w:rsidR="002D2F4C" w:rsidRDefault="002D2F4C" w:rsidP="002D2F4C">
            <w:pPr>
              <w:jc w:val="both"/>
              <w:rPr>
                <w:rFonts w:ascii="Arial" w:eastAsia="Arial" w:hAnsi="Arial" w:cs="Arial"/>
              </w:rPr>
            </w:pPr>
          </w:p>
          <w:p w14:paraId="1BAC4D99" w14:textId="77777777" w:rsidR="002D2F4C" w:rsidRDefault="002D2F4C" w:rsidP="002D2F4C">
            <w:pPr>
              <w:jc w:val="both"/>
              <w:rPr>
                <w:rFonts w:ascii="Arial" w:eastAsia="Arial" w:hAnsi="Arial" w:cs="Arial"/>
              </w:rPr>
            </w:pPr>
          </w:p>
          <w:p w14:paraId="3C29A0A7" w14:textId="77777777" w:rsidR="002D2F4C" w:rsidRDefault="002D2F4C" w:rsidP="002D2F4C">
            <w:pPr>
              <w:jc w:val="both"/>
              <w:rPr>
                <w:rFonts w:ascii="Arial" w:eastAsia="Arial" w:hAnsi="Arial" w:cs="Arial"/>
              </w:rPr>
            </w:pPr>
          </w:p>
          <w:p w14:paraId="2404F7BE" w14:textId="77777777" w:rsidR="002D2F4C" w:rsidRDefault="002D2F4C" w:rsidP="002D2F4C">
            <w:pPr>
              <w:jc w:val="both"/>
              <w:rPr>
                <w:rFonts w:ascii="Arial" w:eastAsia="Arial" w:hAnsi="Arial" w:cs="Arial"/>
              </w:rPr>
            </w:pPr>
          </w:p>
          <w:p w14:paraId="6DA0FC07" w14:textId="77777777" w:rsidR="002D2F4C" w:rsidRDefault="002D2F4C" w:rsidP="002D2F4C">
            <w:pPr>
              <w:jc w:val="both"/>
              <w:rPr>
                <w:rFonts w:ascii="Arial" w:eastAsia="Arial" w:hAnsi="Arial" w:cs="Arial"/>
              </w:rPr>
            </w:pPr>
          </w:p>
          <w:p w14:paraId="53F187BC" w14:textId="77777777" w:rsidR="002D2F4C" w:rsidRDefault="002D2F4C" w:rsidP="002D2F4C">
            <w:pPr>
              <w:jc w:val="both"/>
              <w:rPr>
                <w:rFonts w:ascii="Arial" w:eastAsia="Arial" w:hAnsi="Arial" w:cs="Arial"/>
              </w:rPr>
            </w:pPr>
          </w:p>
          <w:p w14:paraId="73F1266A" w14:textId="77777777" w:rsidR="002D2F4C" w:rsidRDefault="002D2F4C" w:rsidP="002D2F4C">
            <w:pPr>
              <w:jc w:val="both"/>
              <w:rPr>
                <w:rFonts w:ascii="Arial" w:eastAsia="Arial" w:hAnsi="Arial" w:cs="Arial"/>
              </w:rPr>
            </w:pPr>
          </w:p>
          <w:p w14:paraId="055B98A9" w14:textId="77777777" w:rsidR="002D2F4C" w:rsidRDefault="002D2F4C" w:rsidP="002D2F4C">
            <w:pPr>
              <w:jc w:val="both"/>
              <w:rPr>
                <w:rFonts w:ascii="Arial" w:eastAsia="Arial" w:hAnsi="Arial" w:cs="Arial"/>
              </w:rPr>
            </w:pPr>
          </w:p>
          <w:p w14:paraId="25FC5174" w14:textId="77777777" w:rsidR="002D2F4C" w:rsidRDefault="002D2F4C" w:rsidP="002D2F4C">
            <w:pPr>
              <w:jc w:val="both"/>
              <w:rPr>
                <w:rFonts w:ascii="Arial" w:eastAsia="Arial" w:hAnsi="Arial" w:cs="Arial"/>
              </w:rPr>
            </w:pPr>
          </w:p>
          <w:p w14:paraId="5BCDA29C" w14:textId="77777777" w:rsidR="002D2F4C" w:rsidRDefault="002D2F4C" w:rsidP="002D2F4C">
            <w:pPr>
              <w:jc w:val="both"/>
              <w:rPr>
                <w:rFonts w:ascii="Arial" w:eastAsia="Arial" w:hAnsi="Arial" w:cs="Arial"/>
              </w:rPr>
            </w:pPr>
          </w:p>
          <w:p w14:paraId="7AE421D8" w14:textId="77777777" w:rsidR="002D2F4C" w:rsidRDefault="002D2F4C" w:rsidP="002D2F4C">
            <w:pPr>
              <w:jc w:val="both"/>
              <w:rPr>
                <w:rFonts w:ascii="Arial" w:eastAsia="Arial" w:hAnsi="Arial" w:cs="Arial"/>
              </w:rPr>
            </w:pPr>
          </w:p>
          <w:p w14:paraId="1CF3603F" w14:textId="77777777" w:rsidR="002D2F4C" w:rsidRDefault="002D2F4C" w:rsidP="002D2F4C">
            <w:pPr>
              <w:jc w:val="both"/>
              <w:rPr>
                <w:rFonts w:ascii="Arial" w:eastAsia="Arial" w:hAnsi="Arial" w:cs="Arial"/>
              </w:rPr>
            </w:pPr>
          </w:p>
          <w:p w14:paraId="3FBFFF45" w14:textId="77777777" w:rsidR="002D2F4C" w:rsidRDefault="002D2F4C" w:rsidP="002D2F4C">
            <w:pPr>
              <w:jc w:val="both"/>
              <w:rPr>
                <w:rFonts w:ascii="Arial" w:eastAsia="Arial" w:hAnsi="Arial" w:cs="Arial"/>
              </w:rPr>
            </w:pPr>
          </w:p>
          <w:p w14:paraId="43B0BE40" w14:textId="77777777" w:rsidR="002D2F4C" w:rsidRDefault="002D2F4C" w:rsidP="002D2F4C">
            <w:pPr>
              <w:jc w:val="both"/>
              <w:rPr>
                <w:rFonts w:ascii="Arial" w:eastAsia="Arial" w:hAnsi="Arial" w:cs="Arial"/>
              </w:rPr>
            </w:pPr>
          </w:p>
          <w:p w14:paraId="6E7F8253" w14:textId="77777777" w:rsidR="002D2F4C" w:rsidRDefault="002D2F4C" w:rsidP="002D2F4C">
            <w:pPr>
              <w:jc w:val="both"/>
              <w:rPr>
                <w:rFonts w:ascii="Arial" w:eastAsia="Arial" w:hAnsi="Arial" w:cs="Arial"/>
              </w:rPr>
            </w:pPr>
          </w:p>
          <w:p w14:paraId="2CB7ABA1" w14:textId="77777777" w:rsidR="002D2F4C" w:rsidRDefault="002D2F4C" w:rsidP="002D2F4C">
            <w:pPr>
              <w:jc w:val="both"/>
              <w:rPr>
                <w:rFonts w:ascii="Arial" w:eastAsia="Arial" w:hAnsi="Arial" w:cs="Arial"/>
              </w:rPr>
            </w:pPr>
          </w:p>
          <w:p w14:paraId="1D401489" w14:textId="77777777" w:rsidR="002D2F4C" w:rsidRDefault="002D2F4C" w:rsidP="002D2F4C">
            <w:pPr>
              <w:jc w:val="both"/>
              <w:rPr>
                <w:rFonts w:ascii="Arial" w:eastAsia="Arial" w:hAnsi="Arial" w:cs="Arial"/>
              </w:rPr>
            </w:pPr>
          </w:p>
          <w:p w14:paraId="3E608577" w14:textId="77777777" w:rsidR="002D2F4C" w:rsidRDefault="002D2F4C" w:rsidP="002D2F4C">
            <w:pPr>
              <w:jc w:val="both"/>
              <w:rPr>
                <w:rFonts w:ascii="Arial" w:eastAsia="Arial" w:hAnsi="Arial" w:cs="Arial"/>
              </w:rPr>
            </w:pPr>
            <w:r>
              <w:rPr>
                <w:rFonts w:ascii="Arial" w:eastAsia="Arial" w:hAnsi="Arial" w:cs="Arial"/>
                <w:b/>
              </w:rPr>
              <w:t>W.1</w:t>
            </w:r>
            <w:r>
              <w:rPr>
                <w:rFonts w:ascii="Arial" w:eastAsia="Arial" w:hAnsi="Arial" w:cs="Arial"/>
              </w:rPr>
              <w:t xml:space="preserve"> express what has been learned, how it has been learned, and learning goals for the future, related to cultural diversity.</w:t>
            </w:r>
          </w:p>
          <w:p w14:paraId="17ECFAD4" w14:textId="77777777" w:rsidR="002D2F4C" w:rsidRDefault="002D2F4C" w:rsidP="002D2F4C">
            <w:pPr>
              <w:jc w:val="both"/>
              <w:rPr>
                <w:rFonts w:ascii="Arial" w:eastAsia="Arial" w:hAnsi="Arial" w:cs="Arial"/>
              </w:rPr>
            </w:pPr>
          </w:p>
          <w:p w14:paraId="795F4D43" w14:textId="77777777" w:rsidR="002D2F4C" w:rsidRDefault="002D2F4C" w:rsidP="002D2F4C">
            <w:pPr>
              <w:jc w:val="both"/>
              <w:rPr>
                <w:rFonts w:ascii="Arial" w:eastAsia="Arial" w:hAnsi="Arial" w:cs="Arial"/>
              </w:rPr>
            </w:pPr>
          </w:p>
          <w:p w14:paraId="5823F0A9" w14:textId="77777777" w:rsidR="002D2F4C" w:rsidRDefault="002D2F4C" w:rsidP="002D2F4C">
            <w:pPr>
              <w:jc w:val="both"/>
              <w:rPr>
                <w:rFonts w:ascii="Arial" w:eastAsia="Arial" w:hAnsi="Arial" w:cs="Arial"/>
              </w:rPr>
            </w:pPr>
          </w:p>
          <w:p w14:paraId="75D45DD4" w14:textId="77777777" w:rsidR="002D2F4C" w:rsidRDefault="002D2F4C" w:rsidP="002D2F4C">
            <w:pPr>
              <w:jc w:val="both"/>
              <w:rPr>
                <w:rFonts w:ascii="Arial" w:eastAsia="Arial" w:hAnsi="Arial" w:cs="Arial"/>
              </w:rPr>
            </w:pPr>
          </w:p>
          <w:p w14:paraId="6F20976E" w14:textId="77777777" w:rsidR="002D2F4C" w:rsidRDefault="002D2F4C" w:rsidP="002D2F4C">
            <w:pPr>
              <w:jc w:val="both"/>
              <w:rPr>
                <w:rFonts w:ascii="Arial" w:eastAsia="Arial" w:hAnsi="Arial" w:cs="Arial"/>
              </w:rPr>
            </w:pPr>
          </w:p>
          <w:p w14:paraId="505E5C42" w14:textId="77777777" w:rsidR="002D2F4C" w:rsidRDefault="002D2F4C" w:rsidP="002D2F4C">
            <w:pPr>
              <w:jc w:val="both"/>
              <w:rPr>
                <w:rFonts w:ascii="Arial" w:eastAsia="Arial" w:hAnsi="Arial" w:cs="Arial"/>
              </w:rPr>
            </w:pPr>
          </w:p>
          <w:p w14:paraId="4F062F36" w14:textId="77777777" w:rsidR="002D2F4C" w:rsidRDefault="002D2F4C" w:rsidP="002D2F4C">
            <w:pPr>
              <w:jc w:val="both"/>
              <w:rPr>
                <w:rFonts w:ascii="Arial" w:eastAsia="Arial" w:hAnsi="Arial" w:cs="Arial"/>
              </w:rPr>
            </w:pPr>
          </w:p>
          <w:p w14:paraId="3B4DFF49" w14:textId="77777777" w:rsidR="002D2F4C" w:rsidRDefault="002D2F4C" w:rsidP="002D2F4C">
            <w:pPr>
              <w:jc w:val="both"/>
              <w:rPr>
                <w:rFonts w:ascii="Arial" w:eastAsia="Arial" w:hAnsi="Arial" w:cs="Arial"/>
              </w:rPr>
            </w:pPr>
          </w:p>
          <w:p w14:paraId="3A47771A" w14:textId="77777777" w:rsidR="002D2F4C" w:rsidRDefault="002D2F4C" w:rsidP="002D2F4C">
            <w:pPr>
              <w:jc w:val="both"/>
              <w:rPr>
                <w:rFonts w:ascii="Arial" w:eastAsia="Arial" w:hAnsi="Arial" w:cs="Arial"/>
              </w:rPr>
            </w:pPr>
          </w:p>
          <w:p w14:paraId="62B0E348" w14:textId="77777777" w:rsidR="002D2F4C" w:rsidRDefault="002D2F4C" w:rsidP="002D2F4C">
            <w:pPr>
              <w:jc w:val="both"/>
              <w:rPr>
                <w:rFonts w:ascii="Arial" w:eastAsia="Arial" w:hAnsi="Arial" w:cs="Arial"/>
              </w:rPr>
            </w:pPr>
          </w:p>
          <w:p w14:paraId="370C1BE5" w14:textId="77777777" w:rsidR="002D2F4C" w:rsidRDefault="002D2F4C" w:rsidP="002D2F4C">
            <w:pPr>
              <w:jc w:val="both"/>
              <w:rPr>
                <w:rFonts w:ascii="Arial" w:eastAsia="Arial" w:hAnsi="Arial" w:cs="Arial"/>
              </w:rPr>
            </w:pPr>
          </w:p>
          <w:p w14:paraId="6696F8C1" w14:textId="77777777" w:rsidR="002D2F4C" w:rsidRDefault="002D2F4C" w:rsidP="002D2F4C">
            <w:pPr>
              <w:jc w:val="both"/>
              <w:rPr>
                <w:rFonts w:ascii="Arial" w:eastAsia="Arial" w:hAnsi="Arial" w:cs="Arial"/>
              </w:rPr>
            </w:pPr>
          </w:p>
          <w:p w14:paraId="48D1F8C7" w14:textId="77777777" w:rsidR="002D2F4C" w:rsidRDefault="002D2F4C" w:rsidP="002D2F4C">
            <w:pPr>
              <w:jc w:val="both"/>
              <w:rPr>
                <w:rFonts w:ascii="Arial" w:eastAsia="Arial" w:hAnsi="Arial" w:cs="Arial"/>
              </w:rPr>
            </w:pPr>
          </w:p>
          <w:p w14:paraId="3A41BD04" w14:textId="77777777" w:rsidR="002D2F4C" w:rsidRDefault="002D2F4C" w:rsidP="002D2F4C">
            <w:pPr>
              <w:jc w:val="both"/>
              <w:rPr>
                <w:rFonts w:ascii="Arial" w:eastAsia="Arial" w:hAnsi="Arial" w:cs="Arial"/>
              </w:rPr>
            </w:pPr>
          </w:p>
          <w:p w14:paraId="06FD0A50" w14:textId="77777777" w:rsidR="002D2F4C" w:rsidRDefault="002D2F4C" w:rsidP="002D2F4C">
            <w:pPr>
              <w:jc w:val="both"/>
              <w:rPr>
                <w:rFonts w:ascii="Arial" w:eastAsia="Arial" w:hAnsi="Arial" w:cs="Arial"/>
              </w:rPr>
            </w:pPr>
          </w:p>
          <w:p w14:paraId="348159F5" w14:textId="77777777" w:rsidR="002D2F4C" w:rsidRDefault="002D2F4C" w:rsidP="002D2F4C">
            <w:pPr>
              <w:jc w:val="both"/>
              <w:rPr>
                <w:rFonts w:ascii="Arial" w:eastAsia="Arial" w:hAnsi="Arial" w:cs="Arial"/>
              </w:rPr>
            </w:pPr>
          </w:p>
          <w:p w14:paraId="6164DD00" w14:textId="77777777" w:rsidR="002D2F4C" w:rsidRDefault="002D2F4C" w:rsidP="002D2F4C">
            <w:pPr>
              <w:jc w:val="both"/>
              <w:rPr>
                <w:rFonts w:ascii="Arial" w:eastAsia="Arial" w:hAnsi="Arial" w:cs="Arial"/>
              </w:rPr>
            </w:pPr>
          </w:p>
          <w:p w14:paraId="757F3066" w14:textId="77777777" w:rsidR="002D2F4C" w:rsidRDefault="002D2F4C" w:rsidP="002D2F4C">
            <w:pPr>
              <w:jc w:val="both"/>
              <w:rPr>
                <w:rFonts w:ascii="Arial" w:eastAsia="Arial" w:hAnsi="Arial" w:cs="Arial"/>
              </w:rPr>
            </w:pPr>
          </w:p>
          <w:p w14:paraId="2B70AC5F" w14:textId="77777777" w:rsidR="002D2F4C" w:rsidRDefault="002D2F4C" w:rsidP="002D2F4C">
            <w:pPr>
              <w:jc w:val="both"/>
              <w:rPr>
                <w:rFonts w:ascii="Arial" w:eastAsia="Arial" w:hAnsi="Arial" w:cs="Arial"/>
              </w:rPr>
            </w:pPr>
          </w:p>
          <w:p w14:paraId="1C9180F8" w14:textId="77777777" w:rsidR="002D2F4C" w:rsidRDefault="002D2F4C" w:rsidP="002D2F4C">
            <w:pPr>
              <w:jc w:val="both"/>
              <w:rPr>
                <w:rFonts w:ascii="Arial" w:eastAsia="Arial" w:hAnsi="Arial" w:cs="Arial"/>
              </w:rPr>
            </w:pPr>
          </w:p>
          <w:p w14:paraId="150D7660" w14:textId="77777777" w:rsidR="002D2F4C" w:rsidRDefault="002D2F4C" w:rsidP="002D2F4C">
            <w:pPr>
              <w:jc w:val="both"/>
              <w:rPr>
                <w:rFonts w:ascii="Arial" w:eastAsia="Arial" w:hAnsi="Arial" w:cs="Arial"/>
              </w:rPr>
            </w:pPr>
          </w:p>
          <w:p w14:paraId="4082F0E8" w14:textId="77777777" w:rsidR="002D2F4C" w:rsidRDefault="002D2F4C" w:rsidP="002D2F4C">
            <w:pPr>
              <w:jc w:val="both"/>
              <w:rPr>
                <w:rFonts w:ascii="Arial" w:eastAsia="Arial" w:hAnsi="Arial" w:cs="Arial"/>
              </w:rPr>
            </w:pPr>
          </w:p>
          <w:p w14:paraId="7A60B850" w14:textId="77777777" w:rsidR="002D2F4C" w:rsidRDefault="002D2F4C" w:rsidP="002D2F4C">
            <w:pPr>
              <w:jc w:val="both"/>
              <w:rPr>
                <w:rFonts w:ascii="Arial" w:eastAsia="Arial" w:hAnsi="Arial" w:cs="Arial"/>
              </w:rPr>
            </w:pPr>
          </w:p>
        </w:tc>
        <w:tc>
          <w:tcPr>
            <w:tcW w:w="9497" w:type="dxa"/>
            <w:gridSpan w:val="5"/>
            <w:tcBorders>
              <w:bottom w:val="single" w:sz="4" w:space="0" w:color="000000"/>
            </w:tcBorders>
          </w:tcPr>
          <w:p w14:paraId="6B8BD291" w14:textId="77777777" w:rsidR="002D2F4C" w:rsidRDefault="002D2F4C" w:rsidP="002D2F4C">
            <w:pPr>
              <w:ind w:right="284"/>
              <w:jc w:val="center"/>
              <w:rPr>
                <w:rFonts w:ascii="Arial" w:eastAsia="Arial" w:hAnsi="Arial" w:cs="Arial"/>
                <w:b/>
              </w:rPr>
            </w:pPr>
            <w:r>
              <w:rPr>
                <w:rFonts w:ascii="Arial" w:eastAsia="Arial" w:hAnsi="Arial" w:cs="Arial"/>
                <w:b/>
              </w:rPr>
              <w:lastRenderedPageBreak/>
              <w:t>Pre-teaching</w:t>
            </w:r>
          </w:p>
          <w:p w14:paraId="6E19E81A" w14:textId="77777777" w:rsidR="002D2F4C" w:rsidRDefault="002D2F4C" w:rsidP="002D2F4C">
            <w:pPr>
              <w:rPr>
                <w:rFonts w:ascii="Arial" w:eastAsia="Arial" w:hAnsi="Arial" w:cs="Arial"/>
              </w:rPr>
            </w:pPr>
            <w:r>
              <w:rPr>
                <w:rFonts w:ascii="Arial" w:eastAsia="Arial" w:hAnsi="Arial" w:cs="Arial"/>
                <w:b/>
              </w:rPr>
              <w:t>Routine:</w:t>
            </w:r>
            <w:r>
              <w:rPr>
                <w:rFonts w:ascii="Arial" w:eastAsia="Arial" w:hAnsi="Arial" w:cs="Arial"/>
              </w:rPr>
              <w:t xml:space="preserve"> Checking attendance, checking in with Ls, T posts the Essential Question on the board, Can Do’s, and class agenda, etc. </w:t>
            </w:r>
          </w:p>
          <w:p w14:paraId="72EA2F25" w14:textId="77777777" w:rsidR="002D2F4C" w:rsidRDefault="002D2F4C" w:rsidP="002D2F4C">
            <w:pPr>
              <w:pBdr>
                <w:top w:val="nil"/>
                <w:left w:val="nil"/>
                <w:bottom w:val="nil"/>
                <w:right w:val="nil"/>
                <w:between w:val="nil"/>
              </w:pBdr>
              <w:rPr>
                <w:rFonts w:ascii="Arial" w:eastAsia="Arial" w:hAnsi="Arial" w:cs="Arial"/>
                <w:b/>
                <w:color w:val="000000"/>
                <w:szCs w:val="20"/>
              </w:rPr>
            </w:pPr>
          </w:p>
          <w:p w14:paraId="1D1F8878" w14:textId="77777777" w:rsidR="002D2F4C" w:rsidRDefault="002D2F4C" w:rsidP="002D2F4C">
            <w:pPr>
              <w:pBdr>
                <w:top w:val="nil"/>
                <w:left w:val="nil"/>
                <w:bottom w:val="nil"/>
                <w:right w:val="nil"/>
                <w:between w:val="nil"/>
              </w:pBdr>
              <w:rPr>
                <w:rFonts w:ascii="Courier New" w:eastAsia="Courier New" w:hAnsi="Courier New" w:cs="Courier New"/>
                <w:color w:val="000000"/>
                <w:sz w:val="24"/>
              </w:rPr>
            </w:pPr>
            <w:r>
              <w:rPr>
                <w:rFonts w:ascii="Arial" w:eastAsia="Arial" w:hAnsi="Arial" w:cs="Arial"/>
                <w:b/>
                <w:color w:val="000000"/>
                <w:szCs w:val="20"/>
              </w:rPr>
              <w:t>Participating: Warm- up</w:t>
            </w:r>
            <w:r>
              <w:rPr>
                <w:rFonts w:ascii="Courier New" w:eastAsia="Courier New" w:hAnsi="Courier New" w:cs="Courier New"/>
                <w:color w:val="000000"/>
                <w:sz w:val="24"/>
              </w:rPr>
              <w:t xml:space="preserve"> </w:t>
            </w:r>
          </w:p>
          <w:p w14:paraId="5DC317F8" w14:textId="77777777" w:rsidR="002D2F4C" w:rsidRDefault="002D2F4C" w:rsidP="002D2F4C">
            <w:pPr>
              <w:pBdr>
                <w:top w:val="nil"/>
                <w:left w:val="nil"/>
                <w:bottom w:val="nil"/>
                <w:right w:val="nil"/>
                <w:between w:val="nil"/>
              </w:pBdr>
              <w:rPr>
                <w:rFonts w:ascii="Arial" w:eastAsia="Arial" w:hAnsi="Arial" w:cs="Arial"/>
              </w:rPr>
            </w:pPr>
            <w:r>
              <w:rPr>
                <w:rFonts w:ascii="Arial" w:eastAsia="Arial" w:hAnsi="Arial" w:cs="Arial"/>
              </w:rPr>
              <w:t xml:space="preserve">The Teacher provides students with a list of vocabulary words and definitions associated with this week’s theme (See </w:t>
            </w:r>
            <w:r>
              <w:rPr>
                <w:rFonts w:ascii="Arial" w:eastAsia="Arial" w:hAnsi="Arial" w:cs="Arial"/>
                <w:b/>
              </w:rPr>
              <w:t>APPENDIX 1</w:t>
            </w:r>
            <w:r>
              <w:rPr>
                <w:rFonts w:ascii="Arial" w:eastAsia="Arial" w:hAnsi="Arial" w:cs="Arial"/>
              </w:rPr>
              <w:t xml:space="preserve"> for list of words with explanations and examples).  Students look through the list briefly (this can be done in partners or individually), and the Teacher clarifies any questions the students may have.  </w:t>
            </w:r>
          </w:p>
          <w:p w14:paraId="207B5DA9" w14:textId="77777777" w:rsidR="002D2F4C" w:rsidRDefault="002D2F4C" w:rsidP="002D2F4C">
            <w:pPr>
              <w:pBdr>
                <w:top w:val="nil"/>
                <w:left w:val="nil"/>
                <w:bottom w:val="nil"/>
                <w:right w:val="nil"/>
                <w:between w:val="nil"/>
              </w:pBdr>
              <w:rPr>
                <w:rFonts w:ascii="Arial" w:eastAsia="Arial" w:hAnsi="Arial" w:cs="Arial"/>
              </w:rPr>
            </w:pPr>
          </w:p>
          <w:p w14:paraId="37C4EAB2" w14:textId="77777777" w:rsidR="002D2F4C" w:rsidRDefault="002D2F4C" w:rsidP="002D2F4C">
            <w:pPr>
              <w:pBdr>
                <w:top w:val="nil"/>
                <w:left w:val="nil"/>
                <w:bottom w:val="nil"/>
                <w:right w:val="nil"/>
                <w:between w:val="nil"/>
              </w:pBdr>
              <w:rPr>
                <w:rFonts w:ascii="Arial" w:eastAsia="Arial" w:hAnsi="Arial" w:cs="Arial"/>
              </w:rPr>
            </w:pPr>
            <w:r>
              <w:rPr>
                <w:rFonts w:ascii="Arial" w:eastAsia="Arial" w:hAnsi="Arial" w:cs="Arial"/>
              </w:rPr>
              <w:lastRenderedPageBreak/>
              <w:t>Next, the students get into small groups (no larger than 4), and each group has a piece of paper and a marker.  Students divide the paper into 6 equal sized sections by drawing horizontal lines, or by folding the paper, and then unfolding it to make 6 horizontal sections.  (See images below for help folding.)  These sections are labeled 1-6 on the front of the paper, and then 7-12 on the back.</w:t>
            </w:r>
          </w:p>
          <w:p w14:paraId="186C8163" w14:textId="77777777" w:rsidR="002D2F4C" w:rsidRDefault="002D2F4C" w:rsidP="002D2F4C">
            <w:pPr>
              <w:pBdr>
                <w:top w:val="nil"/>
                <w:left w:val="nil"/>
                <w:bottom w:val="nil"/>
                <w:right w:val="nil"/>
                <w:between w:val="nil"/>
              </w:pBdr>
              <w:rPr>
                <w:rFonts w:ascii="Arial" w:eastAsia="Arial" w:hAnsi="Arial" w:cs="Arial"/>
              </w:rPr>
            </w:pPr>
          </w:p>
          <w:p w14:paraId="15AC7AD3" w14:textId="77777777" w:rsidR="002D2F4C" w:rsidRDefault="002D2F4C" w:rsidP="002D2F4C">
            <w:pPr>
              <w:pBdr>
                <w:top w:val="nil"/>
                <w:left w:val="nil"/>
                <w:bottom w:val="nil"/>
                <w:right w:val="nil"/>
                <w:between w:val="nil"/>
              </w:pBdr>
              <w:rPr>
                <w:rFonts w:ascii="Arial" w:eastAsia="Arial" w:hAnsi="Arial" w:cs="Arial"/>
              </w:rPr>
            </w:pPr>
            <w:r>
              <w:rPr>
                <w:rFonts w:ascii="Arial" w:eastAsia="Arial" w:hAnsi="Arial" w:cs="Arial"/>
                <w:noProof/>
                <w:lang w:val="es-CR" w:eastAsia="es-CR"/>
              </w:rPr>
              <w:drawing>
                <wp:inline distT="114300" distB="114300" distL="114300" distR="114300" wp14:anchorId="09B0D213" wp14:editId="5F77E690">
                  <wp:extent cx="2962592" cy="1080841"/>
                  <wp:effectExtent l="0" t="0" r="0" b="0"/>
                  <wp:docPr id="104"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01"/>
                          <a:srcRect/>
                          <a:stretch>
                            <a:fillRect/>
                          </a:stretch>
                        </pic:blipFill>
                        <pic:spPr>
                          <a:xfrm>
                            <a:off x="0" y="0"/>
                            <a:ext cx="2962592" cy="1080841"/>
                          </a:xfrm>
                          <a:prstGeom prst="rect">
                            <a:avLst/>
                          </a:prstGeom>
                          <a:ln/>
                        </pic:spPr>
                      </pic:pic>
                    </a:graphicData>
                  </a:graphic>
                </wp:inline>
              </w:drawing>
            </w:r>
            <w:r>
              <w:rPr>
                <w:rFonts w:ascii="Arial" w:eastAsia="Arial" w:hAnsi="Arial" w:cs="Arial"/>
                <w:noProof/>
                <w:lang w:val="es-CR" w:eastAsia="es-CR"/>
              </w:rPr>
              <w:drawing>
                <wp:inline distT="114300" distB="114300" distL="114300" distR="114300" wp14:anchorId="15D4FCFB" wp14:editId="26F9D46B">
                  <wp:extent cx="1434297" cy="1073467"/>
                  <wp:effectExtent l="0" t="0" r="0" b="0"/>
                  <wp:docPr id="2795"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302" cstate="print">
                            <a:extLst>
                              <a:ext uri="{28A0092B-C50C-407E-A947-70E740481C1C}">
                                <a14:useLocalDpi xmlns:a14="http://schemas.microsoft.com/office/drawing/2010/main"/>
                              </a:ext>
                            </a:extLst>
                          </a:blip>
                          <a:srcRect/>
                          <a:stretch>
                            <a:fillRect/>
                          </a:stretch>
                        </pic:blipFill>
                        <pic:spPr>
                          <a:xfrm>
                            <a:off x="0" y="0"/>
                            <a:ext cx="1434297" cy="1073467"/>
                          </a:xfrm>
                          <a:prstGeom prst="rect">
                            <a:avLst/>
                          </a:prstGeom>
                          <a:ln/>
                        </pic:spPr>
                      </pic:pic>
                    </a:graphicData>
                  </a:graphic>
                </wp:inline>
              </w:drawing>
            </w:r>
          </w:p>
          <w:p w14:paraId="14F0AB8D" w14:textId="77777777" w:rsidR="002D2F4C" w:rsidRDefault="00501633" w:rsidP="002D2F4C">
            <w:pPr>
              <w:pBdr>
                <w:top w:val="nil"/>
                <w:left w:val="nil"/>
                <w:bottom w:val="nil"/>
                <w:right w:val="nil"/>
                <w:between w:val="nil"/>
              </w:pBdr>
              <w:rPr>
                <w:rFonts w:ascii="Arial" w:eastAsia="Arial" w:hAnsi="Arial" w:cs="Arial"/>
              </w:rPr>
            </w:pPr>
            <w:hyperlink r:id="rId303">
              <w:r w:rsidR="002D2F4C">
                <w:rPr>
                  <w:rFonts w:ascii="Arial" w:eastAsia="Arial" w:hAnsi="Arial" w:cs="Arial"/>
                  <w:color w:val="1155CC"/>
                  <w:u w:val="single"/>
                </w:rPr>
                <w:t>https://spaceforlivingos.com/2012/02/quick-and-easy-steps-to-creating-your-cleaning-schedule.html</w:t>
              </w:r>
            </w:hyperlink>
          </w:p>
          <w:p w14:paraId="6FF1EADB" w14:textId="77777777" w:rsidR="002D2F4C" w:rsidRDefault="002D2F4C" w:rsidP="002D2F4C">
            <w:pPr>
              <w:pBdr>
                <w:top w:val="nil"/>
                <w:left w:val="nil"/>
                <w:bottom w:val="nil"/>
                <w:right w:val="nil"/>
                <w:between w:val="nil"/>
              </w:pBdr>
              <w:rPr>
                <w:rFonts w:ascii="Arial" w:eastAsia="Arial" w:hAnsi="Arial" w:cs="Arial"/>
              </w:rPr>
            </w:pPr>
          </w:p>
          <w:p w14:paraId="2ECBBAF6" w14:textId="77777777" w:rsidR="002D2F4C" w:rsidRDefault="002D2F4C" w:rsidP="002D2F4C">
            <w:pPr>
              <w:pBdr>
                <w:top w:val="nil"/>
                <w:left w:val="nil"/>
                <w:bottom w:val="nil"/>
                <w:right w:val="nil"/>
                <w:between w:val="nil"/>
              </w:pBdr>
              <w:rPr>
                <w:rFonts w:ascii="Arial" w:eastAsia="Arial" w:hAnsi="Arial" w:cs="Arial"/>
              </w:rPr>
            </w:pPr>
            <w:r>
              <w:rPr>
                <w:rFonts w:ascii="Arial" w:eastAsia="Arial" w:hAnsi="Arial" w:cs="Arial"/>
              </w:rPr>
              <w:t xml:space="preserve">Once students’ papers are prepared, with 6 horizontal sections on each side, the teacher presents the clue for the first vocab word (See </w:t>
            </w:r>
            <w:r>
              <w:rPr>
                <w:rFonts w:ascii="Arial" w:eastAsia="Arial" w:hAnsi="Arial" w:cs="Arial"/>
                <w:b/>
              </w:rPr>
              <w:t>APPENDIX 2</w:t>
            </w:r>
            <w:r>
              <w:rPr>
                <w:rFonts w:ascii="Arial" w:eastAsia="Arial" w:hAnsi="Arial" w:cs="Arial"/>
              </w:rPr>
              <w:t xml:space="preserve"> for clues).  The students’ goal is to listen to the clue, then guess the correct word, and write it on their paper with a marker in section 1.  Students should not let other groups see the word they wrote.  Once all the students have had time to write an answer, the teacher says “Papers up in 3, 2, 1!”  Students hold up their papers and the teacher can see their answers from the front of the room.  The teacher tells students what the correct word was, and students draw a check next to the word in section 1 if they got it right.  </w:t>
            </w:r>
          </w:p>
          <w:p w14:paraId="58D03C51" w14:textId="77777777" w:rsidR="002D2F4C" w:rsidRDefault="002D2F4C" w:rsidP="002D2F4C">
            <w:pPr>
              <w:pBdr>
                <w:top w:val="nil"/>
                <w:left w:val="nil"/>
                <w:bottom w:val="nil"/>
                <w:right w:val="nil"/>
                <w:between w:val="nil"/>
              </w:pBdr>
              <w:rPr>
                <w:rFonts w:ascii="Arial" w:eastAsia="Arial" w:hAnsi="Arial" w:cs="Arial"/>
              </w:rPr>
            </w:pPr>
          </w:p>
          <w:p w14:paraId="47A6DE2B" w14:textId="77777777" w:rsidR="002D2F4C" w:rsidRDefault="002D2F4C" w:rsidP="002D2F4C">
            <w:pPr>
              <w:pBdr>
                <w:top w:val="nil"/>
                <w:left w:val="nil"/>
                <w:bottom w:val="nil"/>
                <w:right w:val="nil"/>
                <w:between w:val="nil"/>
              </w:pBdr>
              <w:rPr>
                <w:rFonts w:ascii="Arial" w:eastAsia="Arial" w:hAnsi="Arial" w:cs="Arial"/>
              </w:rPr>
            </w:pPr>
            <w:r>
              <w:rPr>
                <w:rFonts w:ascii="Arial" w:eastAsia="Arial" w:hAnsi="Arial" w:cs="Arial"/>
              </w:rPr>
              <w:t>This process is repeated with up to 12 vocabulary words.  Students write each word in the next section of their paper, so that the teacher can easily read the answers from the front of the room.</w:t>
            </w:r>
          </w:p>
          <w:p w14:paraId="67A6034A" w14:textId="77777777" w:rsidR="002D2F4C" w:rsidRDefault="002D2F4C" w:rsidP="002D2F4C">
            <w:pPr>
              <w:pBdr>
                <w:top w:val="nil"/>
                <w:left w:val="nil"/>
                <w:bottom w:val="nil"/>
                <w:right w:val="nil"/>
                <w:between w:val="nil"/>
              </w:pBdr>
              <w:rPr>
                <w:rFonts w:ascii="Arial" w:eastAsia="Arial" w:hAnsi="Arial" w:cs="Arial"/>
              </w:rPr>
            </w:pPr>
          </w:p>
          <w:p w14:paraId="66D92EC2" w14:textId="77777777" w:rsidR="002D2F4C" w:rsidRDefault="002D2F4C" w:rsidP="002D2F4C">
            <w:pPr>
              <w:ind w:right="284"/>
              <w:rPr>
                <w:rFonts w:ascii="Arial" w:eastAsia="Arial" w:hAnsi="Arial" w:cs="Arial"/>
                <w:b/>
              </w:rPr>
            </w:pPr>
            <w:r>
              <w:rPr>
                <w:rFonts w:ascii="Arial" w:eastAsia="Arial" w:hAnsi="Arial" w:cs="Arial"/>
                <w:b/>
                <w:color w:val="000000"/>
              </w:rPr>
              <w:t>Engaging: Activation of prior knowledge</w:t>
            </w:r>
          </w:p>
          <w:p w14:paraId="34E3B280" w14:textId="77777777" w:rsidR="002D2F4C" w:rsidRDefault="002D2F4C" w:rsidP="002D2F4C">
            <w:pPr>
              <w:ind w:right="284"/>
              <w:rPr>
                <w:rFonts w:ascii="Arial" w:eastAsia="Arial" w:hAnsi="Arial" w:cs="Arial"/>
              </w:rPr>
            </w:pPr>
            <w:r>
              <w:rPr>
                <w:rFonts w:ascii="Arial" w:eastAsia="Arial" w:hAnsi="Arial" w:cs="Arial"/>
              </w:rPr>
              <w:t xml:space="preserve">For the beginning of this exercise, students work silently and independently.  Students receive copies of Likert Agreement Scales (See </w:t>
            </w:r>
            <w:r>
              <w:rPr>
                <w:rFonts w:ascii="Arial" w:eastAsia="Arial" w:hAnsi="Arial" w:cs="Arial"/>
                <w:b/>
              </w:rPr>
              <w:t>APPENDIX 3</w:t>
            </w:r>
            <w:r>
              <w:rPr>
                <w:rFonts w:ascii="Arial" w:eastAsia="Arial" w:hAnsi="Arial" w:cs="Arial"/>
              </w:rPr>
              <w:t xml:space="preserve">), asking for their opinion on topics related to appearance and prejudice.  For each statement, students must select an option on the scale that reflects how much they agree or disagree with the statement.  Then students answer written questions about their opinions (also in </w:t>
            </w:r>
            <w:r>
              <w:rPr>
                <w:rFonts w:ascii="Arial" w:eastAsia="Arial" w:hAnsi="Arial" w:cs="Arial"/>
                <w:b/>
              </w:rPr>
              <w:t>APPENDIX 3</w:t>
            </w:r>
            <w:r>
              <w:rPr>
                <w:rFonts w:ascii="Arial" w:eastAsia="Arial" w:hAnsi="Arial" w:cs="Arial"/>
              </w:rPr>
              <w:t xml:space="preserve">).  </w:t>
            </w:r>
          </w:p>
          <w:p w14:paraId="1E43B32A" w14:textId="77777777" w:rsidR="002D2F4C" w:rsidRDefault="002D2F4C" w:rsidP="002D2F4C">
            <w:pPr>
              <w:ind w:right="284"/>
              <w:rPr>
                <w:rFonts w:ascii="Arial" w:eastAsia="Arial" w:hAnsi="Arial" w:cs="Arial"/>
              </w:rPr>
            </w:pPr>
          </w:p>
          <w:p w14:paraId="263D23DB" w14:textId="77777777" w:rsidR="002D2F4C" w:rsidRDefault="002D2F4C" w:rsidP="002D2F4C">
            <w:pPr>
              <w:ind w:right="284"/>
              <w:rPr>
                <w:rFonts w:ascii="Arial" w:eastAsia="Arial" w:hAnsi="Arial" w:cs="Arial"/>
                <w:color w:val="000000"/>
              </w:rPr>
            </w:pPr>
            <w:r>
              <w:rPr>
                <w:rFonts w:ascii="Arial" w:eastAsia="Arial" w:hAnsi="Arial" w:cs="Arial"/>
              </w:rPr>
              <w:t xml:space="preserve">Once students have had time to fill out the forms giving their own, personal opinions, the teacher reviews the questions with the class, allowing students to express their opinions, as well as explain and justify why they see things that way.  </w:t>
            </w:r>
          </w:p>
          <w:p w14:paraId="12955AFC" w14:textId="77777777" w:rsidR="002D2F4C" w:rsidRDefault="002D2F4C" w:rsidP="002D2F4C">
            <w:pPr>
              <w:ind w:left="680" w:right="284"/>
              <w:rPr>
                <w:rFonts w:ascii="Arial" w:eastAsia="Arial" w:hAnsi="Arial" w:cs="Arial"/>
                <w:color w:val="000000"/>
              </w:rPr>
            </w:pPr>
          </w:p>
          <w:p w14:paraId="06D02189" w14:textId="77777777" w:rsidR="002D2F4C" w:rsidRDefault="002D2F4C" w:rsidP="002D2F4C">
            <w:pPr>
              <w:ind w:right="284"/>
              <w:rPr>
                <w:rFonts w:ascii="Arial" w:eastAsia="Arial" w:hAnsi="Arial" w:cs="Arial"/>
                <w:b/>
              </w:rPr>
            </w:pPr>
            <w:r>
              <w:rPr>
                <w:rFonts w:ascii="Arial" w:eastAsia="Arial" w:hAnsi="Arial" w:cs="Arial"/>
                <w:b/>
              </w:rPr>
              <w:t>Introducing</w:t>
            </w:r>
          </w:p>
          <w:p w14:paraId="79A329C8" w14:textId="77777777" w:rsidR="002D2F4C" w:rsidRDefault="002D2F4C" w:rsidP="002D2F4C">
            <w:pPr>
              <w:tabs>
                <w:tab w:val="center" w:pos="4576"/>
              </w:tabs>
              <w:ind w:right="284"/>
              <w:jc w:val="both"/>
              <w:rPr>
                <w:rFonts w:ascii="Arial" w:eastAsia="Arial" w:hAnsi="Arial" w:cs="Arial"/>
              </w:rPr>
            </w:pPr>
            <w:r>
              <w:rPr>
                <w:rFonts w:ascii="Arial" w:eastAsia="Arial" w:hAnsi="Arial" w:cs="Arial"/>
              </w:rPr>
              <w:t>The Teacher introduces the idiom “</w:t>
            </w:r>
            <w:r>
              <w:rPr>
                <w:rFonts w:ascii="Arial" w:eastAsia="Arial" w:hAnsi="Arial" w:cs="Arial"/>
                <w:b/>
              </w:rPr>
              <w:t>You can’t judge a book by its cover.</w:t>
            </w:r>
            <w:r>
              <w:rPr>
                <w:rFonts w:ascii="Arial" w:eastAsia="Arial" w:hAnsi="Arial" w:cs="Arial"/>
              </w:rPr>
              <w:t xml:space="preserve">”  The students discuss what it might mean.  The teacher makes sure that by the end of the discussion, students know that the phrase means that you can’t judge what is inside of people based only on the way they look on the outside.  </w:t>
            </w:r>
          </w:p>
          <w:p w14:paraId="0386D386" w14:textId="77777777" w:rsidR="002D2F4C" w:rsidRDefault="002D2F4C" w:rsidP="002D2F4C">
            <w:pPr>
              <w:tabs>
                <w:tab w:val="center" w:pos="4576"/>
              </w:tabs>
              <w:ind w:right="284"/>
              <w:jc w:val="both"/>
              <w:rPr>
                <w:rFonts w:ascii="Arial" w:eastAsia="Arial" w:hAnsi="Arial" w:cs="Arial"/>
              </w:rPr>
            </w:pPr>
          </w:p>
          <w:p w14:paraId="666D6483" w14:textId="77777777" w:rsidR="002D2F4C" w:rsidRDefault="002D2F4C" w:rsidP="002D2F4C">
            <w:pPr>
              <w:tabs>
                <w:tab w:val="center" w:pos="4576"/>
              </w:tabs>
              <w:ind w:right="284"/>
              <w:jc w:val="both"/>
              <w:rPr>
                <w:rFonts w:ascii="Arial" w:eastAsia="Arial" w:hAnsi="Arial" w:cs="Arial"/>
              </w:rPr>
            </w:pPr>
            <w:r>
              <w:rPr>
                <w:rFonts w:ascii="Arial" w:eastAsia="Arial" w:hAnsi="Arial" w:cs="Arial"/>
              </w:rPr>
              <w:t>The Teacher explains to students that this week they will consider appearances and their effect on how we see ourselves and others.</w:t>
            </w:r>
          </w:p>
          <w:p w14:paraId="0DB5F592" w14:textId="77777777" w:rsidR="002D2F4C" w:rsidRDefault="002D2F4C" w:rsidP="002D2F4C">
            <w:pPr>
              <w:ind w:right="112"/>
              <w:rPr>
                <w:rFonts w:ascii="Arial" w:eastAsia="Arial" w:hAnsi="Arial" w:cs="Arial"/>
                <w:b/>
              </w:rPr>
            </w:pPr>
          </w:p>
          <w:p w14:paraId="189A9ECF" w14:textId="77777777" w:rsidR="002D2F4C" w:rsidRDefault="002D2F4C" w:rsidP="002D2F4C">
            <w:pPr>
              <w:ind w:right="112"/>
              <w:rPr>
                <w:rFonts w:ascii="Arial" w:eastAsia="Arial" w:hAnsi="Arial" w:cs="Arial"/>
                <w:b/>
              </w:rPr>
            </w:pPr>
          </w:p>
          <w:p w14:paraId="7ECB2A96" w14:textId="77777777" w:rsidR="002D2F4C" w:rsidRDefault="002D2F4C" w:rsidP="002D2F4C">
            <w:pPr>
              <w:ind w:right="112"/>
              <w:rPr>
                <w:rFonts w:ascii="Arial" w:eastAsia="Arial" w:hAnsi="Arial" w:cs="Arial"/>
                <w:b/>
                <w:bCs/>
              </w:rPr>
            </w:pPr>
          </w:p>
          <w:p w14:paraId="532DAFF5" w14:textId="77777777" w:rsidR="002D2F4C" w:rsidRDefault="002D2F4C" w:rsidP="002D2F4C">
            <w:pPr>
              <w:ind w:right="112"/>
              <w:rPr>
                <w:rFonts w:ascii="Arial" w:eastAsia="Arial" w:hAnsi="Arial" w:cs="Arial"/>
                <w:b/>
                <w:bCs/>
              </w:rPr>
            </w:pPr>
          </w:p>
          <w:p w14:paraId="1AC42066" w14:textId="77777777" w:rsidR="002D2F4C" w:rsidRDefault="002D2F4C" w:rsidP="002D2F4C">
            <w:pPr>
              <w:ind w:right="112"/>
              <w:rPr>
                <w:rFonts w:ascii="Arial" w:eastAsia="Arial" w:hAnsi="Arial" w:cs="Arial"/>
                <w:b/>
                <w:bCs/>
              </w:rPr>
            </w:pPr>
          </w:p>
          <w:p w14:paraId="711BAD16" w14:textId="77777777" w:rsidR="002D2F4C" w:rsidRDefault="002D2F4C" w:rsidP="002D2F4C">
            <w:pPr>
              <w:ind w:right="112"/>
              <w:rPr>
                <w:rFonts w:ascii="Arial" w:eastAsia="Arial" w:hAnsi="Arial" w:cs="Arial"/>
                <w:b/>
                <w:bCs/>
              </w:rPr>
            </w:pPr>
          </w:p>
          <w:p w14:paraId="4DCC227F" w14:textId="77777777" w:rsidR="002D2F4C" w:rsidRDefault="002D2F4C" w:rsidP="002D2F4C">
            <w:pPr>
              <w:ind w:right="112"/>
              <w:rPr>
                <w:rFonts w:ascii="Arial" w:eastAsia="Arial" w:hAnsi="Arial" w:cs="Arial"/>
                <w:b/>
                <w:bCs/>
              </w:rPr>
            </w:pPr>
          </w:p>
          <w:p w14:paraId="2B544591" w14:textId="77777777" w:rsidR="002D2F4C" w:rsidRDefault="002D2F4C" w:rsidP="002D2F4C">
            <w:pPr>
              <w:ind w:right="112"/>
              <w:rPr>
                <w:rFonts w:ascii="Arial" w:eastAsia="Arial" w:hAnsi="Arial" w:cs="Arial"/>
                <w:b/>
                <w:bCs/>
              </w:rPr>
            </w:pPr>
          </w:p>
          <w:p w14:paraId="5AFDA6F0" w14:textId="77777777" w:rsidR="002D2F4C" w:rsidRPr="007E02A3" w:rsidRDefault="002D2F4C" w:rsidP="002D2F4C">
            <w:pPr>
              <w:ind w:right="112"/>
              <w:rPr>
                <w:rFonts w:ascii="Arial" w:eastAsia="Arial" w:hAnsi="Arial" w:cs="Arial"/>
                <w:b/>
                <w:bCs/>
              </w:rPr>
            </w:pPr>
            <w:r w:rsidRPr="007E02A3">
              <w:rPr>
                <w:rFonts w:ascii="Arial" w:eastAsia="Arial" w:hAnsi="Arial" w:cs="Arial"/>
                <w:b/>
                <w:bCs/>
              </w:rPr>
              <w:t>Planning/</w:t>
            </w:r>
            <w:proofErr w:type="spellStart"/>
            <w:r w:rsidRPr="007E02A3">
              <w:rPr>
                <w:rFonts w:ascii="Arial" w:eastAsia="Arial" w:hAnsi="Arial" w:cs="Arial"/>
                <w:b/>
                <w:bCs/>
              </w:rPr>
              <w:t>prereading</w:t>
            </w:r>
            <w:proofErr w:type="spellEnd"/>
          </w:p>
          <w:p w14:paraId="4FFA282B" w14:textId="77777777" w:rsidR="002D2F4C" w:rsidRDefault="002D2F4C" w:rsidP="002D2F4C">
            <w:pPr>
              <w:ind w:right="112"/>
              <w:rPr>
                <w:rFonts w:ascii="Arial" w:eastAsia="Arial" w:hAnsi="Arial" w:cs="Arial"/>
              </w:rPr>
            </w:pPr>
            <w:r>
              <w:rPr>
                <w:rFonts w:ascii="Arial" w:eastAsia="Arial" w:hAnsi="Arial" w:cs="Arial"/>
              </w:rPr>
              <w:t>The teacher shows students pictures of Representative Ayanna Pressley (</w:t>
            </w:r>
            <w:r>
              <w:rPr>
                <w:rFonts w:ascii="Arial" w:eastAsia="Arial" w:hAnsi="Arial" w:cs="Arial"/>
                <w:b/>
              </w:rPr>
              <w:t>APPENDIX 4</w:t>
            </w:r>
            <w:r>
              <w:rPr>
                <w:rFonts w:ascii="Arial" w:eastAsia="Arial" w:hAnsi="Arial" w:cs="Arial"/>
              </w:rPr>
              <w:t xml:space="preserve">).  The teacher can ask students what they can tell about Pressley from the pictures.  </w:t>
            </w:r>
          </w:p>
          <w:p w14:paraId="4AE3D170" w14:textId="77777777" w:rsidR="002D2F4C" w:rsidRDefault="002D2F4C" w:rsidP="002D2F4C">
            <w:pPr>
              <w:ind w:right="112"/>
              <w:rPr>
                <w:rFonts w:ascii="Arial" w:eastAsia="Arial" w:hAnsi="Arial" w:cs="Arial"/>
              </w:rPr>
            </w:pPr>
          </w:p>
          <w:p w14:paraId="20E68B08" w14:textId="77777777" w:rsidR="002D2F4C" w:rsidRDefault="002D2F4C" w:rsidP="002D2F4C">
            <w:pPr>
              <w:ind w:right="112"/>
              <w:rPr>
                <w:rFonts w:ascii="Arial" w:eastAsia="Arial" w:hAnsi="Arial" w:cs="Arial"/>
              </w:rPr>
            </w:pPr>
            <w:r>
              <w:rPr>
                <w:rFonts w:ascii="Arial" w:eastAsia="Arial" w:hAnsi="Arial" w:cs="Arial"/>
              </w:rPr>
              <w:t>Next, the teacher reads Pressley’s biography (</w:t>
            </w:r>
            <w:r>
              <w:rPr>
                <w:rFonts w:ascii="Arial" w:eastAsia="Arial" w:hAnsi="Arial" w:cs="Arial"/>
                <w:b/>
              </w:rPr>
              <w:t>APPENDIX 5</w:t>
            </w:r>
            <w:r>
              <w:rPr>
                <w:rFonts w:ascii="Arial" w:eastAsia="Arial" w:hAnsi="Arial" w:cs="Arial"/>
              </w:rPr>
              <w:t>) out loud, while students follow along in the text.  The teacher checks that students understand who Pressley is (a Representative in the US House of Representatives), and what she has done (become the first black woman in that position, fight for women’s rights, etc.).</w:t>
            </w:r>
          </w:p>
          <w:p w14:paraId="47708779" w14:textId="77777777" w:rsidR="002D2F4C" w:rsidRDefault="002D2F4C" w:rsidP="002D2F4C">
            <w:pPr>
              <w:ind w:right="112"/>
              <w:rPr>
                <w:rFonts w:ascii="Arial" w:eastAsia="Arial" w:hAnsi="Arial" w:cs="Arial"/>
              </w:rPr>
            </w:pPr>
          </w:p>
          <w:p w14:paraId="430A176E" w14:textId="77777777" w:rsidR="002D2F4C" w:rsidRDefault="002D2F4C" w:rsidP="002D2F4C">
            <w:pPr>
              <w:ind w:right="112"/>
              <w:rPr>
                <w:rFonts w:ascii="Arial" w:eastAsia="Arial" w:hAnsi="Arial" w:cs="Arial"/>
                <w:u w:val="single"/>
              </w:rPr>
            </w:pPr>
            <w:r>
              <w:rPr>
                <w:rFonts w:ascii="Arial" w:eastAsia="Arial" w:hAnsi="Arial" w:cs="Arial"/>
                <w:u w:val="single"/>
              </w:rPr>
              <w:t>Reading for the first time</w:t>
            </w:r>
          </w:p>
          <w:p w14:paraId="7531B511" w14:textId="77777777" w:rsidR="002D2F4C" w:rsidRDefault="002D2F4C" w:rsidP="002D2F4C">
            <w:pPr>
              <w:ind w:right="112"/>
              <w:rPr>
                <w:rFonts w:ascii="Arial" w:eastAsia="Arial" w:hAnsi="Arial" w:cs="Arial"/>
              </w:rPr>
            </w:pPr>
            <w:r>
              <w:rPr>
                <w:rFonts w:ascii="Arial" w:eastAsia="Arial" w:hAnsi="Arial" w:cs="Arial"/>
              </w:rPr>
              <w:t>Teacher distributes the Newsela.com article on Representative Pressley’s hair-loss announcement (</w:t>
            </w:r>
            <w:r>
              <w:rPr>
                <w:rFonts w:ascii="Arial" w:eastAsia="Arial" w:hAnsi="Arial" w:cs="Arial"/>
                <w:b/>
              </w:rPr>
              <w:t>APPENDIX 6</w:t>
            </w:r>
            <w:r>
              <w:rPr>
                <w:rFonts w:ascii="Arial" w:eastAsia="Arial" w:hAnsi="Arial" w:cs="Arial"/>
              </w:rPr>
              <w:t xml:space="preserve">).  Students skim the title and subtitles, read the picture captions, and tell their partners what they think the article will be about.  </w:t>
            </w:r>
          </w:p>
          <w:p w14:paraId="0EFC52C7" w14:textId="77777777" w:rsidR="002D2F4C" w:rsidRDefault="002D2F4C" w:rsidP="002D2F4C">
            <w:pPr>
              <w:ind w:right="112"/>
              <w:rPr>
                <w:rFonts w:ascii="Arial" w:eastAsia="Arial" w:hAnsi="Arial" w:cs="Arial"/>
              </w:rPr>
            </w:pPr>
          </w:p>
          <w:p w14:paraId="01004AAE" w14:textId="77777777" w:rsidR="002D2F4C" w:rsidRDefault="002D2F4C" w:rsidP="002D2F4C">
            <w:pPr>
              <w:ind w:right="112"/>
              <w:rPr>
                <w:rFonts w:ascii="Arial" w:eastAsia="Arial" w:hAnsi="Arial" w:cs="Arial"/>
              </w:rPr>
            </w:pPr>
            <w:r>
              <w:rPr>
                <w:rFonts w:ascii="Arial" w:eastAsia="Arial" w:hAnsi="Arial" w:cs="Arial"/>
              </w:rPr>
              <w:t>Then students read the article.  They can read out loud, taking turns with their partners to practice their pronunciation.  Alternatively, the teacher can ask students to read silently to emphasize deep understanding of the text.</w:t>
            </w:r>
          </w:p>
          <w:p w14:paraId="033D9309" w14:textId="77777777" w:rsidR="002D2F4C" w:rsidRDefault="002D2F4C" w:rsidP="002D2F4C">
            <w:pPr>
              <w:ind w:right="112"/>
              <w:rPr>
                <w:rFonts w:ascii="Arial" w:eastAsia="Arial" w:hAnsi="Arial" w:cs="Arial"/>
              </w:rPr>
            </w:pPr>
          </w:p>
          <w:p w14:paraId="6C3E7EFC" w14:textId="77777777" w:rsidR="002D2F4C" w:rsidRDefault="002D2F4C" w:rsidP="002D2F4C">
            <w:pPr>
              <w:ind w:right="112"/>
              <w:rPr>
                <w:rFonts w:ascii="Arial" w:eastAsia="Arial" w:hAnsi="Arial" w:cs="Arial"/>
              </w:rPr>
            </w:pPr>
            <w:r>
              <w:rPr>
                <w:rFonts w:ascii="Arial" w:eastAsia="Arial" w:hAnsi="Arial" w:cs="Arial"/>
              </w:rPr>
              <w:lastRenderedPageBreak/>
              <w:t xml:space="preserve">After reading, students work in partner pairs to answer the questions from </w:t>
            </w:r>
            <w:r>
              <w:rPr>
                <w:rFonts w:ascii="Arial" w:eastAsia="Arial" w:hAnsi="Arial" w:cs="Arial"/>
                <w:b/>
              </w:rPr>
              <w:t>APPENDIX 7</w:t>
            </w:r>
            <w:r>
              <w:rPr>
                <w:rFonts w:ascii="Arial" w:eastAsia="Arial" w:hAnsi="Arial" w:cs="Arial"/>
              </w:rPr>
              <w:t xml:space="preserve">.  Some of these questions are on subject specific words (R.3), and others check students’ comprehension of the text. </w:t>
            </w:r>
          </w:p>
          <w:p w14:paraId="349A7029" w14:textId="77777777" w:rsidR="002D2F4C" w:rsidRDefault="002D2F4C" w:rsidP="002D2F4C">
            <w:pPr>
              <w:ind w:right="112"/>
              <w:rPr>
                <w:rFonts w:ascii="Arial" w:eastAsia="Arial" w:hAnsi="Arial" w:cs="Arial"/>
              </w:rPr>
            </w:pPr>
          </w:p>
          <w:p w14:paraId="23CDA1B3" w14:textId="77777777" w:rsidR="002D2F4C" w:rsidRPr="00A30EF3" w:rsidRDefault="002D2F4C" w:rsidP="002D2F4C">
            <w:pPr>
              <w:ind w:right="112"/>
              <w:rPr>
                <w:rFonts w:ascii="Arial" w:eastAsia="Arial" w:hAnsi="Arial" w:cs="Arial"/>
                <w:b/>
                <w:bCs/>
              </w:rPr>
            </w:pPr>
            <w:r w:rsidRPr="00A30EF3">
              <w:rPr>
                <w:rFonts w:ascii="Arial" w:eastAsia="Arial" w:hAnsi="Arial" w:cs="Arial"/>
                <w:b/>
                <w:bCs/>
              </w:rPr>
              <w:t>Pair/group feedback</w:t>
            </w:r>
          </w:p>
          <w:p w14:paraId="22C10A79" w14:textId="77777777" w:rsidR="002D2F4C" w:rsidRDefault="002D2F4C" w:rsidP="002D2F4C">
            <w:pPr>
              <w:ind w:right="112"/>
              <w:rPr>
                <w:rFonts w:ascii="Arial" w:eastAsia="Arial" w:hAnsi="Arial" w:cs="Arial"/>
              </w:rPr>
            </w:pPr>
            <w:r>
              <w:rPr>
                <w:rFonts w:ascii="Arial" w:eastAsia="Arial" w:hAnsi="Arial" w:cs="Arial"/>
              </w:rPr>
              <w:t>When students have finished filling out the questions, the teacher displays the correct answers on the board.  The students check themselves and either draw a check next to their answer if it is right, or change their answer if it is wrong.  The teacher can also choose 1 or 2 of the most important questions to review with the class, saying “Why did you pick that answer?  How did you know?  What did you see in the text that told you…?</w:t>
            </w:r>
            <w:proofErr w:type="gramStart"/>
            <w:r>
              <w:rPr>
                <w:rFonts w:ascii="Arial" w:eastAsia="Arial" w:hAnsi="Arial" w:cs="Arial"/>
              </w:rPr>
              <w:t>”.</w:t>
            </w:r>
            <w:proofErr w:type="gramEnd"/>
          </w:p>
          <w:p w14:paraId="62BB9182" w14:textId="77777777" w:rsidR="002D2F4C" w:rsidRDefault="002D2F4C" w:rsidP="002D2F4C">
            <w:pPr>
              <w:ind w:right="112"/>
              <w:rPr>
                <w:rFonts w:ascii="Arial" w:eastAsia="Arial" w:hAnsi="Arial" w:cs="Arial"/>
              </w:rPr>
            </w:pPr>
          </w:p>
          <w:p w14:paraId="50CA01FD" w14:textId="77777777" w:rsidR="002D2F4C" w:rsidRPr="00A30EF3" w:rsidRDefault="002D2F4C" w:rsidP="002D2F4C">
            <w:pPr>
              <w:ind w:right="112"/>
              <w:rPr>
                <w:rFonts w:ascii="Arial" w:eastAsia="Arial" w:hAnsi="Arial" w:cs="Arial"/>
                <w:b/>
                <w:bCs/>
              </w:rPr>
            </w:pPr>
            <w:r w:rsidRPr="00A30EF3">
              <w:rPr>
                <w:rFonts w:ascii="Arial" w:eastAsia="Arial" w:hAnsi="Arial" w:cs="Arial"/>
                <w:b/>
                <w:bCs/>
              </w:rPr>
              <w:t>Reading for the second time</w:t>
            </w:r>
          </w:p>
          <w:p w14:paraId="70BB37F9" w14:textId="77777777" w:rsidR="002D2F4C" w:rsidRDefault="002D2F4C" w:rsidP="002D2F4C">
            <w:pPr>
              <w:ind w:right="112"/>
              <w:rPr>
                <w:rFonts w:ascii="Arial" w:eastAsia="Arial" w:hAnsi="Arial" w:cs="Arial"/>
              </w:rPr>
            </w:pPr>
            <w:r>
              <w:rPr>
                <w:rFonts w:ascii="Arial" w:eastAsia="Arial" w:hAnsi="Arial" w:cs="Arial"/>
              </w:rPr>
              <w:t>Students read the text again.  This time, they underline parts of the text that show how/why Ayanna’s hair was important to her.</w:t>
            </w:r>
          </w:p>
          <w:p w14:paraId="595F4F54" w14:textId="77777777" w:rsidR="002D2F4C" w:rsidRPr="00A30EF3" w:rsidRDefault="002D2F4C" w:rsidP="002D2F4C">
            <w:pPr>
              <w:ind w:right="112"/>
              <w:rPr>
                <w:rFonts w:ascii="Arial" w:eastAsia="Arial" w:hAnsi="Arial" w:cs="Arial"/>
                <w:b/>
                <w:bCs/>
              </w:rPr>
            </w:pPr>
          </w:p>
          <w:p w14:paraId="38733DBB" w14:textId="77777777" w:rsidR="002D2F4C" w:rsidRPr="00A30EF3" w:rsidRDefault="002D2F4C" w:rsidP="002D2F4C">
            <w:pPr>
              <w:ind w:right="112"/>
              <w:rPr>
                <w:rFonts w:ascii="Arial" w:eastAsia="Arial" w:hAnsi="Arial" w:cs="Arial"/>
                <w:b/>
                <w:bCs/>
              </w:rPr>
            </w:pPr>
            <w:r w:rsidRPr="00A30EF3">
              <w:rPr>
                <w:rFonts w:ascii="Arial" w:eastAsia="Arial" w:hAnsi="Arial" w:cs="Arial"/>
                <w:b/>
                <w:bCs/>
              </w:rPr>
              <w:t>Post reading</w:t>
            </w:r>
          </w:p>
          <w:p w14:paraId="3813FE35" w14:textId="77777777" w:rsidR="002D2F4C" w:rsidRDefault="002D2F4C" w:rsidP="002D2F4C">
            <w:pPr>
              <w:ind w:right="112"/>
              <w:rPr>
                <w:rFonts w:ascii="Arial" w:eastAsia="Arial" w:hAnsi="Arial" w:cs="Arial"/>
              </w:rPr>
            </w:pPr>
            <w:r>
              <w:rPr>
                <w:rFonts w:ascii="Arial" w:eastAsia="Arial" w:hAnsi="Arial" w:cs="Arial"/>
              </w:rPr>
              <w:t>The Teacher then shows students the reflection questions (</w:t>
            </w:r>
            <w:r>
              <w:rPr>
                <w:rFonts w:ascii="Arial" w:eastAsia="Arial" w:hAnsi="Arial" w:cs="Arial"/>
                <w:b/>
              </w:rPr>
              <w:t>APPENDIX 8</w:t>
            </w:r>
            <w:r>
              <w:rPr>
                <w:rFonts w:ascii="Arial" w:eastAsia="Arial" w:hAnsi="Arial" w:cs="Arial"/>
              </w:rPr>
              <w:t>) one at a time.  For each question, students first share their answer with the person sitting next to them, then raise their hands to take turns sharing their ideas with the class.</w:t>
            </w:r>
          </w:p>
          <w:p w14:paraId="720C17D5" w14:textId="77777777" w:rsidR="002D2F4C" w:rsidRDefault="002D2F4C" w:rsidP="002D2F4C">
            <w:pPr>
              <w:ind w:right="112"/>
              <w:rPr>
                <w:rFonts w:ascii="Arial" w:eastAsia="Arial" w:hAnsi="Arial" w:cs="Arial"/>
              </w:rPr>
            </w:pPr>
          </w:p>
          <w:p w14:paraId="54FB4BC0" w14:textId="77777777" w:rsidR="002D2F4C" w:rsidRDefault="002D2F4C" w:rsidP="002D2F4C">
            <w:pPr>
              <w:tabs>
                <w:tab w:val="center" w:pos="4576"/>
              </w:tabs>
              <w:ind w:right="284"/>
              <w:jc w:val="both"/>
              <w:rPr>
                <w:rFonts w:ascii="Arial" w:eastAsia="Arial" w:hAnsi="Arial" w:cs="Arial"/>
              </w:rPr>
            </w:pPr>
            <w:r>
              <w:rPr>
                <w:rFonts w:ascii="Arial" w:eastAsia="Arial" w:hAnsi="Arial" w:cs="Arial"/>
              </w:rPr>
              <w:t>Finally, students should write down a 1-2 sentence summary of what they have taken away from reading this article.  (Examples: Appearance means different things to different people. OR Sometimes people who look different are really amazing.  OR You shouldn’t judge people just by the way they look.)</w:t>
            </w:r>
          </w:p>
          <w:p w14:paraId="4795EAE1" w14:textId="77777777" w:rsidR="002D2F4C" w:rsidRDefault="002D2F4C" w:rsidP="002D2F4C">
            <w:pPr>
              <w:tabs>
                <w:tab w:val="center" w:pos="4576"/>
              </w:tabs>
              <w:ind w:right="284"/>
              <w:jc w:val="both"/>
              <w:rPr>
                <w:rFonts w:ascii="Arial" w:eastAsia="Arial" w:hAnsi="Arial" w:cs="Arial"/>
              </w:rPr>
            </w:pPr>
          </w:p>
          <w:p w14:paraId="5D608351" w14:textId="77777777" w:rsidR="002D2F4C" w:rsidRDefault="002D2F4C" w:rsidP="002D2F4C">
            <w:pPr>
              <w:tabs>
                <w:tab w:val="center" w:pos="4576"/>
              </w:tabs>
              <w:ind w:right="284"/>
              <w:jc w:val="both"/>
              <w:rPr>
                <w:rFonts w:ascii="Arial" w:eastAsia="Arial" w:hAnsi="Arial" w:cs="Arial"/>
              </w:rPr>
            </w:pPr>
          </w:p>
          <w:p w14:paraId="5A9AA280" w14:textId="77777777" w:rsidR="002D2F4C" w:rsidRDefault="002D2F4C" w:rsidP="002D2F4C">
            <w:pPr>
              <w:tabs>
                <w:tab w:val="center" w:pos="4576"/>
              </w:tabs>
              <w:ind w:right="284"/>
              <w:jc w:val="both"/>
              <w:rPr>
                <w:rFonts w:ascii="Arial" w:eastAsia="Arial" w:hAnsi="Arial" w:cs="Arial"/>
              </w:rPr>
            </w:pPr>
          </w:p>
          <w:p w14:paraId="7958EDCD" w14:textId="77777777" w:rsidR="002D2F4C" w:rsidRDefault="002D2F4C" w:rsidP="002D2F4C">
            <w:pPr>
              <w:tabs>
                <w:tab w:val="center" w:pos="4576"/>
              </w:tabs>
              <w:ind w:right="284"/>
              <w:jc w:val="both"/>
              <w:rPr>
                <w:rFonts w:ascii="Arial" w:eastAsia="Arial" w:hAnsi="Arial" w:cs="Arial"/>
              </w:rPr>
            </w:pPr>
          </w:p>
          <w:p w14:paraId="63A7C17D" w14:textId="77777777" w:rsidR="002D2F4C" w:rsidRDefault="002D2F4C" w:rsidP="002D2F4C">
            <w:pPr>
              <w:tabs>
                <w:tab w:val="center" w:pos="4576"/>
              </w:tabs>
              <w:ind w:right="284"/>
              <w:jc w:val="both"/>
              <w:rPr>
                <w:rFonts w:ascii="Arial" w:eastAsia="Arial" w:hAnsi="Arial" w:cs="Arial"/>
              </w:rPr>
            </w:pPr>
          </w:p>
          <w:p w14:paraId="35B6C788" w14:textId="77777777" w:rsidR="002D2F4C" w:rsidRPr="00A30EF3" w:rsidRDefault="002D2F4C" w:rsidP="002D2F4C">
            <w:pPr>
              <w:pBdr>
                <w:top w:val="nil"/>
                <w:left w:val="nil"/>
                <w:bottom w:val="nil"/>
                <w:right w:val="nil"/>
                <w:between w:val="nil"/>
              </w:pBdr>
              <w:ind w:right="112"/>
              <w:rPr>
                <w:rFonts w:ascii="Arial" w:eastAsia="Arial" w:hAnsi="Arial" w:cs="Arial"/>
                <w:b/>
                <w:bCs/>
                <w:color w:val="000000"/>
                <w:szCs w:val="20"/>
              </w:rPr>
            </w:pPr>
            <w:r w:rsidRPr="00A30EF3">
              <w:rPr>
                <w:rFonts w:ascii="Arial" w:eastAsia="Arial" w:hAnsi="Arial" w:cs="Arial"/>
                <w:b/>
                <w:bCs/>
                <w:color w:val="000000"/>
                <w:szCs w:val="20"/>
              </w:rPr>
              <w:t>Planning</w:t>
            </w:r>
          </w:p>
          <w:p w14:paraId="40116E32" w14:textId="77777777" w:rsidR="002D2F4C" w:rsidRDefault="002D2F4C" w:rsidP="002D2F4C">
            <w:pPr>
              <w:pBdr>
                <w:top w:val="nil"/>
                <w:left w:val="nil"/>
                <w:bottom w:val="nil"/>
                <w:right w:val="nil"/>
                <w:between w:val="nil"/>
              </w:pBdr>
              <w:ind w:right="112"/>
              <w:rPr>
                <w:rFonts w:ascii="Arial" w:eastAsia="Arial" w:hAnsi="Arial" w:cs="Arial"/>
              </w:rPr>
            </w:pPr>
            <w:r>
              <w:rPr>
                <w:rFonts w:ascii="Arial" w:eastAsia="Arial" w:hAnsi="Arial" w:cs="Arial"/>
              </w:rPr>
              <w:t>The teacher explains that today students will be creating a public service message for middle-school (grade 6-8) children on the subject of appearances and prejudice.  (For example, the message of their announcement might be “You can’t judge a book by its cover.”)</w:t>
            </w:r>
            <w:r>
              <w:rPr>
                <w:rFonts w:ascii="Arial" w:eastAsia="Arial" w:hAnsi="Arial" w:cs="Arial"/>
              </w:rPr>
              <w:br/>
            </w:r>
            <w:r>
              <w:rPr>
                <w:rFonts w:ascii="Arial" w:eastAsia="Arial" w:hAnsi="Arial" w:cs="Arial"/>
              </w:rPr>
              <w:br/>
              <w:t>To start planning, students receive a graphic organizer (</w:t>
            </w:r>
            <w:r>
              <w:rPr>
                <w:rFonts w:ascii="Arial" w:eastAsia="Arial" w:hAnsi="Arial" w:cs="Arial"/>
                <w:b/>
              </w:rPr>
              <w:t>APPENDIX 9</w:t>
            </w:r>
            <w:r>
              <w:rPr>
                <w:rFonts w:ascii="Arial" w:eastAsia="Arial" w:hAnsi="Arial" w:cs="Arial"/>
              </w:rPr>
              <w:t>) to complete, organizing their thoughts on the subject.  The students fill out their own organizer independently.</w:t>
            </w:r>
          </w:p>
          <w:p w14:paraId="77BD3A12" w14:textId="77777777" w:rsidR="002D2F4C" w:rsidRDefault="002D2F4C" w:rsidP="002D2F4C">
            <w:pPr>
              <w:pBdr>
                <w:top w:val="nil"/>
                <w:left w:val="nil"/>
                <w:bottom w:val="nil"/>
                <w:right w:val="nil"/>
                <w:between w:val="nil"/>
              </w:pBdr>
              <w:ind w:right="112"/>
              <w:rPr>
                <w:rFonts w:ascii="Arial" w:eastAsia="Arial" w:hAnsi="Arial" w:cs="Arial"/>
              </w:rPr>
            </w:pPr>
          </w:p>
          <w:p w14:paraId="3169B070" w14:textId="77777777" w:rsidR="002D2F4C" w:rsidRPr="00EC1880" w:rsidRDefault="002D2F4C" w:rsidP="002D2F4C">
            <w:pPr>
              <w:pBdr>
                <w:top w:val="nil"/>
                <w:left w:val="nil"/>
                <w:bottom w:val="nil"/>
                <w:right w:val="nil"/>
                <w:between w:val="nil"/>
              </w:pBdr>
              <w:ind w:right="112"/>
              <w:rPr>
                <w:rFonts w:ascii="Arial" w:eastAsia="Arial" w:hAnsi="Arial" w:cs="Arial"/>
                <w:b/>
                <w:bCs/>
                <w:color w:val="000000"/>
                <w:szCs w:val="20"/>
              </w:rPr>
            </w:pPr>
            <w:r w:rsidRPr="00EC1880">
              <w:rPr>
                <w:rFonts w:ascii="Arial" w:eastAsia="Arial" w:hAnsi="Arial" w:cs="Arial"/>
                <w:b/>
                <w:bCs/>
                <w:color w:val="000000"/>
                <w:szCs w:val="20"/>
              </w:rPr>
              <w:lastRenderedPageBreak/>
              <w:t>Organizing</w:t>
            </w:r>
          </w:p>
          <w:p w14:paraId="3EA281BE" w14:textId="77777777" w:rsidR="002D2F4C" w:rsidRDefault="002D2F4C" w:rsidP="002D2F4C">
            <w:pPr>
              <w:ind w:right="112"/>
              <w:rPr>
                <w:rFonts w:ascii="Arial" w:eastAsia="Arial" w:hAnsi="Arial" w:cs="Arial"/>
              </w:rPr>
            </w:pPr>
            <w:r>
              <w:rPr>
                <w:rFonts w:ascii="Arial" w:eastAsia="Arial" w:hAnsi="Arial" w:cs="Arial"/>
              </w:rPr>
              <w:t>Students get into small groups (2-3 people) and share their responses to the graphic organizer.  Together, they agree on what the most important lesson is and what reasons they should give.  Students write a short script with parts for each student to say.  The Teacher should circulate around the room, helping students develop their scripts and checking the quality of each script.</w:t>
            </w:r>
          </w:p>
          <w:p w14:paraId="7B5833AE" w14:textId="77777777" w:rsidR="002D2F4C" w:rsidRDefault="002D2F4C" w:rsidP="002D2F4C">
            <w:pPr>
              <w:pBdr>
                <w:top w:val="nil"/>
                <w:left w:val="nil"/>
                <w:bottom w:val="nil"/>
                <w:right w:val="nil"/>
                <w:between w:val="nil"/>
              </w:pBdr>
              <w:ind w:right="112"/>
              <w:rPr>
                <w:rFonts w:ascii="Arial" w:eastAsia="Arial" w:hAnsi="Arial" w:cs="Arial"/>
              </w:rPr>
            </w:pPr>
          </w:p>
          <w:p w14:paraId="01C39C5E" w14:textId="77777777" w:rsidR="002D2F4C" w:rsidRPr="00EC1880" w:rsidRDefault="002D2F4C" w:rsidP="002D2F4C">
            <w:pPr>
              <w:pBdr>
                <w:top w:val="nil"/>
                <w:left w:val="nil"/>
                <w:bottom w:val="nil"/>
                <w:right w:val="nil"/>
                <w:between w:val="nil"/>
              </w:pBdr>
              <w:ind w:right="112"/>
              <w:rPr>
                <w:rFonts w:ascii="Arial" w:eastAsia="Arial" w:hAnsi="Arial" w:cs="Arial"/>
                <w:b/>
                <w:bCs/>
                <w:color w:val="000000"/>
                <w:szCs w:val="20"/>
              </w:rPr>
            </w:pPr>
            <w:r w:rsidRPr="00EC1880">
              <w:rPr>
                <w:rFonts w:ascii="Arial" w:eastAsia="Arial" w:hAnsi="Arial" w:cs="Arial"/>
                <w:b/>
                <w:bCs/>
                <w:color w:val="000000"/>
                <w:szCs w:val="20"/>
              </w:rPr>
              <w:t>Rehearsing</w:t>
            </w:r>
          </w:p>
          <w:p w14:paraId="485262E4" w14:textId="77777777" w:rsidR="002D2F4C" w:rsidRDefault="002D2F4C" w:rsidP="002D2F4C">
            <w:pPr>
              <w:ind w:right="112"/>
              <w:rPr>
                <w:rFonts w:ascii="Arial" w:eastAsia="Arial" w:hAnsi="Arial" w:cs="Arial"/>
              </w:rPr>
            </w:pPr>
            <w:r>
              <w:rPr>
                <w:rFonts w:ascii="Arial" w:eastAsia="Arial" w:hAnsi="Arial" w:cs="Arial"/>
              </w:rPr>
              <w:t xml:space="preserve">Once their script is written, students rehearse presenting their public service announcements in the same </w:t>
            </w:r>
            <w:sdt>
              <w:sdtPr>
                <w:tag w:val="goog_rdk_43"/>
                <w:id w:val="-2025326132"/>
              </w:sdtPr>
              <w:sdtEndPr/>
              <w:sdtContent/>
            </w:sdt>
            <w:r>
              <w:rPr>
                <w:rFonts w:ascii="Arial" w:eastAsia="Arial" w:hAnsi="Arial" w:cs="Arial"/>
              </w:rPr>
              <w:t xml:space="preserve">groups.  </w:t>
            </w:r>
          </w:p>
          <w:p w14:paraId="1BA8AD22" w14:textId="77777777" w:rsidR="002D2F4C" w:rsidRDefault="002D2F4C" w:rsidP="002D2F4C">
            <w:pPr>
              <w:pBdr>
                <w:top w:val="nil"/>
                <w:left w:val="nil"/>
                <w:bottom w:val="nil"/>
                <w:right w:val="nil"/>
                <w:between w:val="nil"/>
              </w:pBdr>
              <w:ind w:right="112"/>
              <w:rPr>
                <w:rFonts w:ascii="Arial" w:eastAsia="Arial" w:hAnsi="Arial" w:cs="Arial"/>
              </w:rPr>
            </w:pPr>
          </w:p>
          <w:p w14:paraId="3106B5D6" w14:textId="77777777" w:rsidR="002D2F4C" w:rsidRPr="00EC1880" w:rsidRDefault="002D2F4C" w:rsidP="002D2F4C">
            <w:pPr>
              <w:pBdr>
                <w:top w:val="nil"/>
                <w:left w:val="nil"/>
                <w:bottom w:val="nil"/>
                <w:right w:val="nil"/>
                <w:between w:val="nil"/>
              </w:pBdr>
              <w:ind w:right="112"/>
              <w:rPr>
                <w:rFonts w:ascii="Arial" w:eastAsia="Arial" w:hAnsi="Arial" w:cs="Arial"/>
                <w:b/>
                <w:bCs/>
                <w:color w:val="000000"/>
                <w:szCs w:val="20"/>
              </w:rPr>
            </w:pPr>
            <w:r w:rsidRPr="00EC1880">
              <w:rPr>
                <w:rFonts w:ascii="Arial" w:eastAsia="Arial" w:hAnsi="Arial" w:cs="Arial"/>
                <w:b/>
                <w:bCs/>
              </w:rPr>
              <w:t>Producing</w:t>
            </w:r>
          </w:p>
          <w:p w14:paraId="697AAD54" w14:textId="77777777" w:rsidR="002D2F4C" w:rsidRDefault="002D2F4C" w:rsidP="002D2F4C">
            <w:pPr>
              <w:ind w:right="112"/>
              <w:rPr>
                <w:rFonts w:ascii="Arial" w:eastAsia="Arial" w:hAnsi="Arial" w:cs="Arial"/>
                <w:b/>
              </w:rPr>
            </w:pPr>
            <w:r>
              <w:rPr>
                <w:rFonts w:ascii="Arial" w:eastAsia="Arial" w:hAnsi="Arial" w:cs="Arial"/>
              </w:rPr>
              <w:t xml:space="preserve">Students perform their public service announcement for the </w:t>
            </w:r>
            <w:proofErr w:type="spellStart"/>
            <w:r>
              <w:rPr>
                <w:rFonts w:ascii="Arial" w:eastAsia="Arial" w:hAnsi="Arial" w:cs="Arial"/>
              </w:rPr>
              <w:t>class</w:t>
            </w:r>
            <w:proofErr w:type="gramStart"/>
            <w:r>
              <w:rPr>
                <w:rFonts w:ascii="Arial" w:eastAsia="Arial" w:hAnsi="Arial" w:cs="Arial"/>
              </w:rPr>
              <w:t>,or</w:t>
            </w:r>
            <w:proofErr w:type="spellEnd"/>
            <w:proofErr w:type="gramEnd"/>
            <w:r>
              <w:rPr>
                <w:rFonts w:ascii="Arial" w:eastAsia="Arial" w:hAnsi="Arial" w:cs="Arial"/>
              </w:rPr>
              <w:t xml:space="preserve"> record them to show to actual middle school students.</w:t>
            </w:r>
          </w:p>
          <w:p w14:paraId="22586082" w14:textId="77777777" w:rsidR="002D2F4C" w:rsidRDefault="002D2F4C" w:rsidP="002D2F4C">
            <w:pPr>
              <w:pBdr>
                <w:top w:val="nil"/>
                <w:left w:val="nil"/>
                <w:bottom w:val="nil"/>
                <w:right w:val="nil"/>
                <w:between w:val="nil"/>
              </w:pBdr>
              <w:ind w:right="112"/>
              <w:rPr>
                <w:rFonts w:ascii="Arial" w:eastAsia="Arial" w:hAnsi="Arial" w:cs="Arial"/>
                <w:b/>
                <w:color w:val="000000"/>
              </w:rPr>
            </w:pPr>
          </w:p>
          <w:p w14:paraId="337B31C5" w14:textId="77777777" w:rsidR="002D2F4C" w:rsidRDefault="002D2F4C" w:rsidP="002D2F4C">
            <w:pPr>
              <w:pBdr>
                <w:top w:val="nil"/>
                <w:left w:val="nil"/>
                <w:bottom w:val="nil"/>
                <w:right w:val="nil"/>
                <w:between w:val="nil"/>
              </w:pBdr>
              <w:ind w:right="112"/>
              <w:rPr>
                <w:rFonts w:ascii="Arial" w:eastAsia="Arial" w:hAnsi="Arial" w:cs="Arial"/>
                <w:b/>
                <w:color w:val="000000"/>
              </w:rPr>
            </w:pPr>
          </w:p>
          <w:p w14:paraId="1831248A" w14:textId="77777777" w:rsidR="002D2F4C" w:rsidRPr="00EC1880" w:rsidRDefault="002D2F4C" w:rsidP="002D2F4C">
            <w:pPr>
              <w:pBdr>
                <w:top w:val="nil"/>
                <w:left w:val="nil"/>
                <w:bottom w:val="nil"/>
                <w:right w:val="nil"/>
                <w:between w:val="nil"/>
              </w:pBdr>
              <w:ind w:right="112"/>
              <w:rPr>
                <w:rFonts w:ascii="Arial" w:eastAsia="Arial" w:hAnsi="Arial" w:cs="Arial"/>
                <w:b/>
                <w:bCs/>
                <w:color w:val="000000"/>
                <w:szCs w:val="20"/>
              </w:rPr>
            </w:pPr>
            <w:r w:rsidRPr="00EC1880">
              <w:rPr>
                <w:rFonts w:ascii="Arial" w:eastAsia="Arial" w:hAnsi="Arial" w:cs="Arial"/>
                <w:b/>
                <w:bCs/>
                <w:color w:val="000000"/>
                <w:szCs w:val="20"/>
              </w:rPr>
              <w:t>Pre-writing</w:t>
            </w:r>
          </w:p>
          <w:p w14:paraId="30539109" w14:textId="77777777" w:rsidR="002D2F4C" w:rsidRDefault="002D2F4C" w:rsidP="002D2F4C">
            <w:pPr>
              <w:pBdr>
                <w:top w:val="nil"/>
                <w:left w:val="nil"/>
                <w:bottom w:val="nil"/>
                <w:right w:val="nil"/>
                <w:between w:val="nil"/>
              </w:pBdr>
              <w:ind w:right="112"/>
              <w:rPr>
                <w:rFonts w:ascii="Arial" w:eastAsia="Arial" w:hAnsi="Arial" w:cs="Arial"/>
              </w:rPr>
            </w:pPr>
            <w:r>
              <w:rPr>
                <w:rFonts w:ascii="Arial" w:eastAsia="Arial" w:hAnsi="Arial" w:cs="Arial"/>
              </w:rPr>
              <w:t xml:space="preserve">The teacher tells students that their objective today is to write a well - developed paragraph expressing what they have learned this month about cultural diversity, how they learned it, and what their learning goals are for the future.  </w:t>
            </w:r>
          </w:p>
          <w:p w14:paraId="10EFC403" w14:textId="77777777" w:rsidR="002D2F4C" w:rsidRDefault="002D2F4C" w:rsidP="002D2F4C">
            <w:pPr>
              <w:pBdr>
                <w:top w:val="nil"/>
                <w:left w:val="nil"/>
                <w:bottom w:val="nil"/>
                <w:right w:val="nil"/>
                <w:between w:val="nil"/>
              </w:pBdr>
              <w:ind w:right="112"/>
              <w:rPr>
                <w:rFonts w:ascii="Arial" w:eastAsia="Arial" w:hAnsi="Arial" w:cs="Arial"/>
              </w:rPr>
            </w:pPr>
          </w:p>
          <w:p w14:paraId="593F7457" w14:textId="77777777" w:rsidR="002D2F4C" w:rsidRDefault="002D2F4C" w:rsidP="002D2F4C">
            <w:pPr>
              <w:pBdr>
                <w:top w:val="nil"/>
                <w:left w:val="nil"/>
                <w:bottom w:val="nil"/>
                <w:right w:val="nil"/>
                <w:between w:val="nil"/>
              </w:pBdr>
              <w:ind w:right="112"/>
              <w:rPr>
                <w:rFonts w:ascii="Arial" w:eastAsia="Arial" w:hAnsi="Arial" w:cs="Arial"/>
              </w:rPr>
            </w:pPr>
            <w:r>
              <w:rPr>
                <w:rFonts w:ascii="Arial" w:eastAsia="Arial" w:hAnsi="Arial" w:cs="Arial"/>
              </w:rPr>
              <w:t>To get started, the teacher shows students pictures from each of the last four weeks’ lessons (</w:t>
            </w:r>
            <w:r>
              <w:rPr>
                <w:rFonts w:ascii="Arial" w:eastAsia="Arial" w:hAnsi="Arial" w:cs="Arial"/>
                <w:b/>
              </w:rPr>
              <w:t>APPENDIX 10</w:t>
            </w:r>
            <w:r>
              <w:rPr>
                <w:rFonts w:ascii="Arial" w:eastAsia="Arial" w:hAnsi="Arial" w:cs="Arial"/>
              </w:rPr>
              <w:t>) and asks them to recall things they learned.  For example, when students see a picture of an indigenous mask, they might recall “Indigenous people are our people--they are Costa Rican!</w:t>
            </w:r>
            <w:proofErr w:type="gramStart"/>
            <w:r>
              <w:rPr>
                <w:rFonts w:ascii="Arial" w:eastAsia="Arial" w:hAnsi="Arial" w:cs="Arial"/>
              </w:rPr>
              <w:t>”.</w:t>
            </w:r>
            <w:proofErr w:type="gramEnd"/>
          </w:p>
          <w:p w14:paraId="725F11DB" w14:textId="77777777" w:rsidR="002D2F4C" w:rsidRDefault="002D2F4C" w:rsidP="002D2F4C">
            <w:pPr>
              <w:pBdr>
                <w:top w:val="nil"/>
                <w:left w:val="nil"/>
                <w:bottom w:val="nil"/>
                <w:right w:val="nil"/>
                <w:between w:val="nil"/>
              </w:pBdr>
              <w:ind w:right="112"/>
              <w:rPr>
                <w:rFonts w:ascii="Arial" w:eastAsia="Arial" w:hAnsi="Arial" w:cs="Arial"/>
              </w:rPr>
            </w:pPr>
          </w:p>
          <w:p w14:paraId="443D001C" w14:textId="77777777" w:rsidR="002D2F4C" w:rsidRDefault="002D2F4C" w:rsidP="002D2F4C">
            <w:pPr>
              <w:pBdr>
                <w:top w:val="nil"/>
                <w:left w:val="nil"/>
                <w:bottom w:val="nil"/>
                <w:right w:val="nil"/>
                <w:between w:val="nil"/>
              </w:pBdr>
              <w:ind w:right="112"/>
              <w:rPr>
                <w:rFonts w:ascii="Arial" w:eastAsia="Arial" w:hAnsi="Arial" w:cs="Arial"/>
              </w:rPr>
            </w:pPr>
            <w:r>
              <w:rPr>
                <w:rFonts w:ascii="Arial" w:eastAsia="Arial" w:hAnsi="Arial" w:cs="Arial"/>
              </w:rPr>
              <w:t>Then students can fill out a “Knew, Learned, Want to Know” organizer (</w:t>
            </w:r>
            <w:r>
              <w:rPr>
                <w:rFonts w:ascii="Arial" w:eastAsia="Arial" w:hAnsi="Arial" w:cs="Arial"/>
                <w:b/>
              </w:rPr>
              <w:t>APPENDIX 11</w:t>
            </w:r>
            <w:r>
              <w:rPr>
                <w:rFonts w:ascii="Arial" w:eastAsia="Arial" w:hAnsi="Arial" w:cs="Arial"/>
              </w:rPr>
              <w:t>), summarizing their thoughts and knowledge.</w:t>
            </w:r>
          </w:p>
          <w:p w14:paraId="733A0E42" w14:textId="77777777" w:rsidR="002D2F4C" w:rsidRDefault="002D2F4C" w:rsidP="002D2F4C">
            <w:pPr>
              <w:pBdr>
                <w:top w:val="nil"/>
                <w:left w:val="nil"/>
                <w:bottom w:val="nil"/>
                <w:right w:val="nil"/>
                <w:between w:val="nil"/>
              </w:pBdr>
              <w:ind w:right="112"/>
              <w:rPr>
                <w:rFonts w:ascii="Arial" w:eastAsia="Arial" w:hAnsi="Arial" w:cs="Arial"/>
              </w:rPr>
            </w:pPr>
          </w:p>
          <w:p w14:paraId="1541DCE3" w14:textId="77777777" w:rsidR="002D2F4C" w:rsidRPr="00EC1880" w:rsidRDefault="002D2F4C" w:rsidP="002D2F4C">
            <w:pPr>
              <w:pBdr>
                <w:top w:val="nil"/>
                <w:left w:val="nil"/>
                <w:bottom w:val="nil"/>
                <w:right w:val="nil"/>
                <w:between w:val="nil"/>
              </w:pBdr>
              <w:ind w:right="112"/>
              <w:rPr>
                <w:rFonts w:ascii="Arial" w:eastAsia="Arial" w:hAnsi="Arial" w:cs="Arial"/>
                <w:b/>
                <w:bCs/>
                <w:color w:val="000000"/>
                <w:szCs w:val="20"/>
              </w:rPr>
            </w:pPr>
            <w:r w:rsidRPr="00EC1880">
              <w:rPr>
                <w:rFonts w:ascii="Arial" w:eastAsia="Arial" w:hAnsi="Arial" w:cs="Arial"/>
                <w:b/>
                <w:bCs/>
                <w:color w:val="000000"/>
                <w:szCs w:val="20"/>
              </w:rPr>
              <w:t>Drafting</w:t>
            </w:r>
          </w:p>
          <w:p w14:paraId="1AC39AF4" w14:textId="77777777" w:rsidR="002D2F4C" w:rsidRDefault="002D2F4C" w:rsidP="002D2F4C">
            <w:pPr>
              <w:ind w:right="112"/>
              <w:rPr>
                <w:rFonts w:ascii="Arial" w:eastAsia="Arial" w:hAnsi="Arial" w:cs="Arial"/>
              </w:rPr>
            </w:pPr>
            <w:r>
              <w:rPr>
                <w:rFonts w:ascii="Arial" w:eastAsia="Arial" w:hAnsi="Arial" w:cs="Arial"/>
              </w:rPr>
              <w:t>Students’ job now is to write a well-developed paragraph that answers the prompt “Express what has been learned, how it has been learned, and learning goals for the future related to cultural diversity” (W.2).  The teacher can give them a rubric to check for themselves whether they have answered all parts of the prompt (</w:t>
            </w:r>
            <w:r>
              <w:rPr>
                <w:rFonts w:ascii="Arial" w:eastAsia="Arial" w:hAnsi="Arial" w:cs="Arial"/>
                <w:b/>
              </w:rPr>
              <w:t>APPENDIX 12</w:t>
            </w:r>
            <w:r>
              <w:rPr>
                <w:rFonts w:ascii="Arial" w:eastAsia="Arial" w:hAnsi="Arial" w:cs="Arial"/>
              </w:rPr>
              <w:t xml:space="preserve">).  To help the teacher, </w:t>
            </w:r>
            <w:r>
              <w:rPr>
                <w:rFonts w:ascii="Arial" w:eastAsia="Arial" w:hAnsi="Arial" w:cs="Arial"/>
                <w:b/>
              </w:rPr>
              <w:t>APPENDIX 13</w:t>
            </w:r>
            <w:r>
              <w:rPr>
                <w:rFonts w:ascii="Arial" w:eastAsia="Arial" w:hAnsi="Arial" w:cs="Arial"/>
              </w:rPr>
              <w:t xml:space="preserve"> is an example of a paragraph that a student might write, that answers all parts of the prompt.  </w:t>
            </w:r>
          </w:p>
          <w:p w14:paraId="5D1C35BE" w14:textId="77777777" w:rsidR="002D2F4C" w:rsidRDefault="002D2F4C" w:rsidP="002D2F4C">
            <w:pPr>
              <w:ind w:right="112"/>
              <w:rPr>
                <w:rFonts w:ascii="Arial" w:eastAsia="Arial" w:hAnsi="Arial" w:cs="Arial"/>
              </w:rPr>
            </w:pPr>
          </w:p>
          <w:p w14:paraId="1E468F38" w14:textId="77777777" w:rsidR="002D2F4C" w:rsidRPr="00EC1880" w:rsidRDefault="002D2F4C" w:rsidP="002D2F4C">
            <w:pPr>
              <w:pBdr>
                <w:top w:val="nil"/>
                <w:left w:val="nil"/>
                <w:bottom w:val="nil"/>
                <w:right w:val="nil"/>
                <w:between w:val="nil"/>
              </w:pBdr>
              <w:ind w:right="112"/>
              <w:rPr>
                <w:rFonts w:ascii="Arial" w:eastAsia="Arial" w:hAnsi="Arial" w:cs="Arial"/>
                <w:b/>
                <w:bCs/>
                <w:color w:val="000000"/>
                <w:szCs w:val="20"/>
              </w:rPr>
            </w:pPr>
            <w:r w:rsidRPr="00EC1880">
              <w:rPr>
                <w:rFonts w:ascii="Arial" w:eastAsia="Arial" w:hAnsi="Arial" w:cs="Arial"/>
                <w:b/>
                <w:bCs/>
                <w:color w:val="000000"/>
                <w:szCs w:val="20"/>
              </w:rPr>
              <w:t>Revising</w:t>
            </w:r>
          </w:p>
          <w:p w14:paraId="13F11EFA" w14:textId="77777777" w:rsidR="002D2F4C" w:rsidRDefault="002D2F4C" w:rsidP="002D2F4C">
            <w:pPr>
              <w:ind w:right="112"/>
              <w:rPr>
                <w:rFonts w:ascii="Arial" w:eastAsia="Arial" w:hAnsi="Arial" w:cs="Arial"/>
              </w:rPr>
            </w:pPr>
            <w:r>
              <w:rPr>
                <w:rFonts w:ascii="Arial" w:eastAsia="Arial" w:hAnsi="Arial" w:cs="Arial"/>
              </w:rPr>
              <w:lastRenderedPageBreak/>
              <w:t>Once students have had time to write and check themselves, they trade papers with their partners.  Each student reads their partner’s paragraph, then fills out a peer feedback rubric (</w:t>
            </w:r>
            <w:r>
              <w:rPr>
                <w:rFonts w:ascii="Arial" w:eastAsia="Arial" w:hAnsi="Arial" w:cs="Arial"/>
                <w:b/>
              </w:rPr>
              <w:t>APPENDIX 14</w:t>
            </w:r>
            <w:r>
              <w:rPr>
                <w:rFonts w:ascii="Arial" w:eastAsia="Arial" w:hAnsi="Arial" w:cs="Arial"/>
              </w:rPr>
              <w:t>).  Then students trade back and make changes to their writing based on their partners’ feedback.</w:t>
            </w:r>
          </w:p>
          <w:p w14:paraId="243E292D" w14:textId="77777777" w:rsidR="002D2F4C" w:rsidRDefault="002D2F4C" w:rsidP="002D2F4C">
            <w:pPr>
              <w:pBdr>
                <w:top w:val="nil"/>
                <w:left w:val="nil"/>
                <w:bottom w:val="nil"/>
                <w:right w:val="nil"/>
                <w:between w:val="nil"/>
              </w:pBdr>
              <w:ind w:right="112"/>
              <w:rPr>
                <w:rFonts w:ascii="Arial" w:eastAsia="Arial" w:hAnsi="Arial" w:cs="Arial"/>
              </w:rPr>
            </w:pPr>
          </w:p>
          <w:p w14:paraId="7FBE5A57" w14:textId="77777777" w:rsidR="002D2F4C" w:rsidRPr="00EC1880" w:rsidRDefault="002D2F4C" w:rsidP="002D2F4C">
            <w:pPr>
              <w:pBdr>
                <w:top w:val="nil"/>
                <w:left w:val="nil"/>
                <w:bottom w:val="nil"/>
                <w:right w:val="nil"/>
                <w:between w:val="nil"/>
              </w:pBdr>
              <w:ind w:right="112"/>
              <w:rPr>
                <w:rFonts w:ascii="Arial" w:eastAsia="Arial" w:hAnsi="Arial" w:cs="Arial"/>
                <w:b/>
                <w:bCs/>
                <w:color w:val="000000"/>
                <w:szCs w:val="20"/>
              </w:rPr>
            </w:pPr>
            <w:r w:rsidRPr="00EC1880">
              <w:rPr>
                <w:rFonts w:ascii="Arial" w:eastAsia="Arial" w:hAnsi="Arial" w:cs="Arial"/>
                <w:b/>
                <w:bCs/>
                <w:color w:val="000000"/>
                <w:szCs w:val="20"/>
              </w:rPr>
              <w:t>Editing</w:t>
            </w:r>
          </w:p>
          <w:p w14:paraId="449CC83F" w14:textId="77777777" w:rsidR="002D2F4C" w:rsidRDefault="002D2F4C" w:rsidP="002D2F4C">
            <w:pPr>
              <w:ind w:right="112"/>
              <w:rPr>
                <w:rFonts w:ascii="Arial" w:eastAsia="Arial" w:hAnsi="Arial" w:cs="Arial"/>
              </w:rPr>
            </w:pPr>
            <w:r>
              <w:rPr>
                <w:rFonts w:ascii="Arial" w:eastAsia="Arial" w:hAnsi="Arial" w:cs="Arial"/>
              </w:rPr>
              <w:t xml:space="preserve">Once students have had time to revise their writing, they trade papers with their partners again.  This time, students check for grammatical and spelling errors.  Students work together to fix these mistakes, while the Teacher circulates to help.  </w:t>
            </w:r>
          </w:p>
          <w:p w14:paraId="4DBAF07A" w14:textId="77777777" w:rsidR="002D2F4C" w:rsidRDefault="002D2F4C" w:rsidP="002D2F4C">
            <w:pPr>
              <w:ind w:right="284"/>
              <w:rPr>
                <w:b/>
              </w:rPr>
            </w:pPr>
          </w:p>
          <w:p w14:paraId="17A85F20" w14:textId="77777777" w:rsidR="002D2F4C" w:rsidRPr="00EC1880" w:rsidRDefault="002D2F4C" w:rsidP="002D2F4C">
            <w:pPr>
              <w:ind w:right="112"/>
              <w:rPr>
                <w:rFonts w:ascii="Arial" w:eastAsia="Arial" w:hAnsi="Arial" w:cs="Arial"/>
                <w:b/>
                <w:bCs/>
              </w:rPr>
            </w:pPr>
            <w:r w:rsidRPr="00EC1880">
              <w:rPr>
                <w:rFonts w:ascii="Arial" w:eastAsia="Arial" w:hAnsi="Arial" w:cs="Arial"/>
                <w:b/>
                <w:bCs/>
              </w:rPr>
              <w:t>Publishing</w:t>
            </w:r>
          </w:p>
          <w:p w14:paraId="31560A32" w14:textId="77777777" w:rsidR="002D2F4C" w:rsidRDefault="002D2F4C" w:rsidP="002D2F4C">
            <w:pPr>
              <w:ind w:right="112"/>
              <w:rPr>
                <w:rFonts w:ascii="Arial" w:eastAsia="Arial" w:hAnsi="Arial" w:cs="Arial"/>
                <w:u w:val="single"/>
              </w:rPr>
            </w:pPr>
            <w:r>
              <w:rPr>
                <w:rFonts w:ascii="Arial" w:eastAsia="Arial" w:hAnsi="Arial" w:cs="Arial"/>
              </w:rPr>
              <w:t xml:space="preserve">Some students read their papers to the class.  Listening students can raise their hands, after the paragraph has been read, to add on other things that they have learned or want to learn.  </w:t>
            </w:r>
          </w:p>
          <w:p w14:paraId="4CD1E326" w14:textId="77777777" w:rsidR="002D2F4C" w:rsidRDefault="002D2F4C" w:rsidP="002D2F4C">
            <w:pPr>
              <w:ind w:right="112"/>
              <w:rPr>
                <w:rFonts w:ascii="Arial" w:eastAsia="Arial" w:hAnsi="Arial" w:cs="Arial"/>
                <w:u w:val="single"/>
              </w:rPr>
            </w:pPr>
          </w:p>
          <w:p w14:paraId="2B04117B" w14:textId="77777777" w:rsidR="002D2F4C" w:rsidRDefault="002D2F4C" w:rsidP="002D2F4C">
            <w:pPr>
              <w:ind w:right="112"/>
              <w:rPr>
                <w:rFonts w:ascii="Arial" w:eastAsia="Arial" w:hAnsi="Arial" w:cs="Arial"/>
                <w:b/>
              </w:rPr>
            </w:pPr>
            <w:r>
              <w:rPr>
                <w:rFonts w:ascii="Arial" w:eastAsia="Arial" w:hAnsi="Arial" w:cs="Arial"/>
                <w:b/>
              </w:rPr>
              <w:t>Phonology</w:t>
            </w:r>
          </w:p>
          <w:p w14:paraId="561F6C01" w14:textId="77777777" w:rsidR="002D2F4C" w:rsidRDefault="002D2F4C" w:rsidP="002D2F4C">
            <w:pPr>
              <w:spacing w:before="240" w:after="240"/>
              <w:rPr>
                <w:rFonts w:ascii="Arial" w:eastAsia="Arial" w:hAnsi="Arial" w:cs="Arial"/>
                <w:b/>
                <w:u w:val="single"/>
              </w:rPr>
            </w:pPr>
            <w:r>
              <w:rPr>
                <w:rFonts w:ascii="Arial" w:eastAsia="Arial" w:hAnsi="Arial" w:cs="Arial"/>
                <w:b/>
                <w:u w:val="single"/>
              </w:rPr>
              <w:t>Activity: Pronunciation of inflectional –(e)d</w:t>
            </w:r>
          </w:p>
          <w:p w14:paraId="0E7F57C7" w14:textId="77777777" w:rsidR="002D2F4C" w:rsidRDefault="002D2F4C" w:rsidP="002D2F4C">
            <w:pPr>
              <w:spacing w:before="240" w:after="240"/>
              <w:rPr>
                <w:rFonts w:ascii="Arial" w:eastAsia="Arial" w:hAnsi="Arial" w:cs="Arial"/>
                <w:b/>
                <w:u w:val="single"/>
              </w:rPr>
            </w:pPr>
            <w:r>
              <w:rPr>
                <w:rFonts w:ascii="Arial" w:eastAsia="Arial" w:hAnsi="Arial" w:cs="Arial"/>
                <w:b/>
                <w:u w:val="single"/>
              </w:rPr>
              <w:t>Instructions:</w:t>
            </w:r>
          </w:p>
          <w:p w14:paraId="465738F8" w14:textId="77777777" w:rsidR="002D2F4C" w:rsidRDefault="002D2F4C" w:rsidP="002D2F4C">
            <w:pPr>
              <w:spacing w:before="240" w:after="240" w:line="276" w:lineRule="auto"/>
              <w:rPr>
                <w:rFonts w:ascii="Arial" w:eastAsia="Arial" w:hAnsi="Arial" w:cs="Arial"/>
              </w:rPr>
            </w:pPr>
            <w:r>
              <w:rPr>
                <w:rFonts w:ascii="Arial" w:eastAsia="Arial" w:hAnsi="Arial" w:cs="Arial"/>
              </w:rPr>
              <w:t xml:space="preserve">Students work in pairs. Each player rolls the die twice. The first time they roll the die is to know the row that they will use and the second one is to know the column.  They have to identify the word that they will use in their corresponding turn. Once they identify the word, they have to say the word in past tense. They have to say the inflectional </w:t>
            </w:r>
            <w:proofErr w:type="gramStart"/>
            <w:r>
              <w:rPr>
                <w:rFonts w:ascii="Arial" w:eastAsia="Arial" w:hAnsi="Arial" w:cs="Arial"/>
              </w:rPr>
              <w:t>–(</w:t>
            </w:r>
            <w:proofErr w:type="gramEnd"/>
            <w:r>
              <w:rPr>
                <w:rFonts w:ascii="Arial" w:eastAsia="Arial" w:hAnsi="Arial" w:cs="Arial"/>
              </w:rPr>
              <w:t>e)d correctly to get a point. At the end, the player that has more points wins the game.</w:t>
            </w:r>
          </w:p>
          <w:p w14:paraId="1B316D78" w14:textId="77777777" w:rsidR="002D2F4C" w:rsidRDefault="002D2F4C" w:rsidP="002D2F4C">
            <w:pPr>
              <w:spacing w:before="240" w:after="240" w:line="276" w:lineRule="auto"/>
              <w:rPr>
                <w:rFonts w:ascii="Arial" w:eastAsia="Arial" w:hAnsi="Arial" w:cs="Arial"/>
              </w:rPr>
            </w:pPr>
            <w:r>
              <w:rPr>
                <w:rFonts w:ascii="Arial" w:eastAsia="Arial" w:hAnsi="Arial" w:cs="Arial"/>
              </w:rPr>
              <w:t>For example,</w:t>
            </w:r>
          </w:p>
          <w:p w14:paraId="5241533C" w14:textId="77777777" w:rsidR="002D2F4C" w:rsidRDefault="002D2F4C" w:rsidP="002D2F4C">
            <w:pPr>
              <w:spacing w:before="240" w:after="240" w:line="276" w:lineRule="auto"/>
              <w:rPr>
                <w:rFonts w:ascii="Arial" w:eastAsia="Arial" w:hAnsi="Arial" w:cs="Arial"/>
              </w:rPr>
            </w:pPr>
            <w:r>
              <w:rPr>
                <w:rFonts w:ascii="Arial" w:eastAsia="Arial" w:hAnsi="Arial" w:cs="Arial"/>
                <w:noProof/>
                <w:lang w:val="es-CR" w:eastAsia="es-CR"/>
              </w:rPr>
              <w:lastRenderedPageBreak/>
              <w:drawing>
                <wp:inline distT="114300" distB="114300" distL="114300" distR="114300" wp14:anchorId="5956DF4A" wp14:editId="74C11297">
                  <wp:extent cx="5806793" cy="1107758"/>
                  <wp:effectExtent l="0" t="0" r="0" b="0"/>
                  <wp:docPr id="78"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304"/>
                          <a:srcRect l="23285" t="57002" r="24738" b="25340"/>
                          <a:stretch>
                            <a:fillRect/>
                          </a:stretch>
                        </pic:blipFill>
                        <pic:spPr>
                          <a:xfrm>
                            <a:off x="0" y="0"/>
                            <a:ext cx="5806793" cy="1107758"/>
                          </a:xfrm>
                          <a:prstGeom prst="rect">
                            <a:avLst/>
                          </a:prstGeom>
                          <a:ln/>
                        </pic:spPr>
                      </pic:pic>
                    </a:graphicData>
                  </a:graphic>
                </wp:inline>
              </w:drawing>
            </w:r>
          </w:p>
          <w:p w14:paraId="2F22F8F1" w14:textId="77777777" w:rsidR="002D2F4C" w:rsidRDefault="002D2F4C" w:rsidP="002D2F4C">
            <w:pPr>
              <w:rPr>
                <w:rFonts w:ascii="Arial" w:eastAsia="Arial" w:hAnsi="Arial" w:cs="Arial"/>
              </w:rPr>
            </w:pPr>
            <w:r>
              <w:rPr>
                <w:rFonts w:ascii="Arial" w:eastAsia="Arial" w:hAnsi="Arial" w:cs="Arial"/>
                <w:noProof/>
                <w:sz w:val="22"/>
                <w:szCs w:val="22"/>
                <w:lang w:val="es-CR" w:eastAsia="es-CR"/>
              </w:rPr>
              <w:drawing>
                <wp:inline distT="114300" distB="114300" distL="114300" distR="114300" wp14:anchorId="2DF31C99" wp14:editId="629CE93B">
                  <wp:extent cx="3791267" cy="2597332"/>
                  <wp:effectExtent l="0" t="0" r="0" b="0"/>
                  <wp:docPr id="9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05"/>
                          <a:srcRect l="48883" t="28942" r="23852" b="37843"/>
                          <a:stretch>
                            <a:fillRect/>
                          </a:stretch>
                        </pic:blipFill>
                        <pic:spPr>
                          <a:xfrm>
                            <a:off x="0" y="0"/>
                            <a:ext cx="3791267" cy="2597332"/>
                          </a:xfrm>
                          <a:prstGeom prst="rect">
                            <a:avLst/>
                          </a:prstGeom>
                          <a:ln/>
                        </pic:spPr>
                      </pic:pic>
                    </a:graphicData>
                  </a:graphic>
                </wp:inline>
              </w:drawing>
            </w:r>
          </w:p>
          <w:p w14:paraId="6BB50EB7" w14:textId="77777777" w:rsidR="002D2F4C" w:rsidRDefault="002D2F4C" w:rsidP="002D2F4C">
            <w:pPr>
              <w:spacing w:before="240" w:after="240" w:line="276" w:lineRule="auto"/>
              <w:rPr>
                <w:rFonts w:ascii="Arial" w:eastAsia="Arial" w:hAnsi="Arial" w:cs="Arial"/>
                <w:b/>
              </w:rPr>
            </w:pPr>
            <w:r>
              <w:rPr>
                <w:rFonts w:ascii="Arial" w:eastAsia="Arial" w:hAnsi="Arial" w:cs="Arial"/>
                <w:b/>
              </w:rPr>
              <w:t>See appendix 15</w:t>
            </w:r>
          </w:p>
        </w:tc>
        <w:tc>
          <w:tcPr>
            <w:tcW w:w="1254" w:type="dxa"/>
            <w:tcBorders>
              <w:bottom w:val="single" w:sz="4" w:space="0" w:color="000000"/>
            </w:tcBorders>
          </w:tcPr>
          <w:p w14:paraId="1C02622B"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27CBD73"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67CB69A"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975F2E9"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CF49AA0"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EDCDEFE"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A637B35"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57A7E4B"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74BB526"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E714B98"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B6DE96D"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2A0C0F4"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C173FFC"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2FE7D3D"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8176D11"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5C01232"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486ED05"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73F9F07"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EC48A95" w14:textId="77777777" w:rsidR="002D2F4C" w:rsidRDefault="002D2F4C" w:rsidP="002D2F4C">
            <w:pPr>
              <w:pBdr>
                <w:top w:val="nil"/>
                <w:left w:val="nil"/>
                <w:bottom w:val="nil"/>
                <w:right w:val="nil"/>
                <w:between w:val="nil"/>
              </w:pBdr>
              <w:spacing w:line="360" w:lineRule="auto"/>
              <w:ind w:right="112"/>
              <w:jc w:val="both"/>
              <w:rPr>
                <w:rFonts w:ascii="Arial" w:eastAsia="Arial" w:hAnsi="Arial" w:cs="Arial"/>
                <w:color w:val="000000"/>
                <w:sz w:val="22"/>
                <w:szCs w:val="22"/>
              </w:rPr>
            </w:pPr>
          </w:p>
        </w:tc>
      </w:tr>
      <w:tr w:rsidR="002D2F4C" w14:paraId="1655AAF1" w14:textId="77777777" w:rsidTr="002D2F4C">
        <w:trPr>
          <w:trHeight w:val="334"/>
          <w:jc w:val="center"/>
        </w:trPr>
        <w:tc>
          <w:tcPr>
            <w:tcW w:w="13320" w:type="dxa"/>
            <w:gridSpan w:val="7"/>
            <w:tcBorders>
              <w:bottom w:val="single" w:sz="4" w:space="0" w:color="000000"/>
            </w:tcBorders>
            <w:shd w:val="clear" w:color="auto" w:fill="F2F2F2"/>
          </w:tcPr>
          <w:p w14:paraId="4E5CE3D5" w14:textId="77777777" w:rsidR="002D2F4C" w:rsidRDefault="002D2F4C" w:rsidP="002D2F4C">
            <w:pPr>
              <w:pBdr>
                <w:top w:val="nil"/>
                <w:left w:val="nil"/>
                <w:bottom w:val="nil"/>
                <w:right w:val="nil"/>
                <w:between w:val="nil"/>
              </w:pBdr>
              <w:ind w:left="360" w:right="112" w:hanging="720"/>
              <w:jc w:val="center"/>
              <w:rPr>
                <w:rFonts w:ascii="Arial" w:eastAsia="Arial" w:hAnsi="Arial" w:cs="Arial"/>
                <w:b/>
                <w:color w:val="000000"/>
                <w:sz w:val="28"/>
                <w:szCs w:val="28"/>
              </w:rPr>
            </w:pPr>
            <w:r>
              <w:rPr>
                <w:rFonts w:ascii="Arial" w:eastAsia="Arial" w:hAnsi="Arial" w:cs="Arial"/>
                <w:b/>
                <w:color w:val="000000"/>
                <w:sz w:val="28"/>
                <w:szCs w:val="28"/>
              </w:rPr>
              <w:lastRenderedPageBreak/>
              <w:t>Integrated Mini-Project</w:t>
            </w:r>
          </w:p>
        </w:tc>
        <w:tc>
          <w:tcPr>
            <w:tcW w:w="1254" w:type="dxa"/>
            <w:tcBorders>
              <w:bottom w:val="single" w:sz="4" w:space="0" w:color="000000"/>
            </w:tcBorders>
            <w:shd w:val="clear" w:color="auto" w:fill="D9D9D9"/>
          </w:tcPr>
          <w:p w14:paraId="5C9D370C" w14:textId="77777777" w:rsidR="002D2F4C" w:rsidRDefault="002D2F4C" w:rsidP="002D2F4C">
            <w:pPr>
              <w:pBdr>
                <w:top w:val="nil"/>
                <w:left w:val="nil"/>
                <w:bottom w:val="nil"/>
                <w:right w:val="nil"/>
                <w:between w:val="nil"/>
              </w:pBdr>
              <w:spacing w:line="360" w:lineRule="auto"/>
              <w:ind w:right="112"/>
              <w:jc w:val="center"/>
              <w:rPr>
                <w:rFonts w:ascii="Arial" w:eastAsia="Arial" w:hAnsi="Arial" w:cs="Arial"/>
                <w:b/>
                <w:color w:val="000000"/>
                <w:sz w:val="22"/>
                <w:szCs w:val="22"/>
              </w:rPr>
            </w:pPr>
            <w:r>
              <w:rPr>
                <w:rFonts w:ascii="Arial" w:eastAsia="Arial" w:hAnsi="Arial" w:cs="Arial"/>
                <w:b/>
                <w:color w:val="000000"/>
                <w:sz w:val="22"/>
                <w:szCs w:val="22"/>
              </w:rPr>
              <w:t>Time</w:t>
            </w:r>
          </w:p>
        </w:tc>
      </w:tr>
      <w:tr w:rsidR="002D2F4C" w14:paraId="19362220" w14:textId="77777777" w:rsidTr="002D2F4C">
        <w:trPr>
          <w:trHeight w:val="334"/>
          <w:jc w:val="center"/>
        </w:trPr>
        <w:tc>
          <w:tcPr>
            <w:tcW w:w="13320" w:type="dxa"/>
            <w:gridSpan w:val="7"/>
            <w:tcBorders>
              <w:bottom w:val="single" w:sz="4" w:space="0" w:color="000000"/>
            </w:tcBorders>
          </w:tcPr>
          <w:p w14:paraId="6F8BA262" w14:textId="77777777" w:rsidR="002D2F4C" w:rsidRDefault="002D2F4C" w:rsidP="002D2F4C">
            <w:pPr>
              <w:spacing w:line="259" w:lineRule="auto"/>
              <w:rPr>
                <w:rFonts w:ascii="Arial" w:eastAsia="Arial" w:hAnsi="Arial" w:cs="Arial"/>
              </w:rPr>
            </w:pPr>
            <w:r>
              <w:rPr>
                <w:rFonts w:ascii="Arial" w:eastAsia="Arial" w:hAnsi="Arial" w:cs="Arial"/>
              </w:rPr>
              <w:t xml:space="preserve">Allow time for the Mini-Project each week. NOTE: All phases of the Integrated Mini-Project should be opportunities for Ls to practice English, not just those related to presentation. </w:t>
            </w:r>
          </w:p>
          <w:p w14:paraId="5AE18AB4" w14:textId="77777777" w:rsidR="002D2F4C" w:rsidRDefault="002D2F4C" w:rsidP="002D2F4C">
            <w:pPr>
              <w:spacing w:line="259" w:lineRule="auto"/>
              <w:rPr>
                <w:rFonts w:ascii="Arial" w:eastAsia="Arial" w:hAnsi="Arial" w:cs="Arial"/>
              </w:rPr>
            </w:pPr>
          </w:p>
          <w:p w14:paraId="1992F409" w14:textId="77777777" w:rsidR="002D2F4C" w:rsidRDefault="002D2F4C" w:rsidP="002D2F4C">
            <w:pPr>
              <w:rPr>
                <w:rFonts w:ascii="Arial" w:eastAsia="Arial" w:hAnsi="Arial" w:cs="Arial"/>
              </w:rPr>
            </w:pPr>
            <w:r>
              <w:rPr>
                <w:rFonts w:ascii="Arial" w:eastAsia="Arial" w:hAnsi="Arial" w:cs="Arial"/>
                <w:b/>
              </w:rPr>
              <w:lastRenderedPageBreak/>
              <w:t xml:space="preserve">Participating to negotiate: </w:t>
            </w:r>
            <w:r>
              <w:rPr>
                <w:rFonts w:ascii="Arial" w:eastAsia="Arial" w:hAnsi="Arial" w:cs="Arial"/>
              </w:rPr>
              <w:t>(5 or 10 minutes in week 1 or 2)</w:t>
            </w:r>
            <w:r>
              <w:rPr>
                <w:rFonts w:ascii="Arial" w:eastAsia="Arial" w:hAnsi="Arial" w:cs="Arial"/>
              </w:rPr>
              <w:br/>
            </w:r>
          </w:p>
          <w:p w14:paraId="35A8AC2D" w14:textId="77777777" w:rsidR="002D2F4C" w:rsidRDefault="002D2F4C" w:rsidP="002D2F4C">
            <w:pPr>
              <w:spacing w:line="259" w:lineRule="auto"/>
              <w:rPr>
                <w:rFonts w:ascii="Arial" w:eastAsia="Arial" w:hAnsi="Arial" w:cs="Arial"/>
                <w:b/>
              </w:rPr>
            </w:pPr>
          </w:p>
        </w:tc>
        <w:tc>
          <w:tcPr>
            <w:tcW w:w="1254" w:type="dxa"/>
            <w:tcBorders>
              <w:bottom w:val="single" w:sz="4" w:space="0" w:color="000000"/>
            </w:tcBorders>
          </w:tcPr>
          <w:p w14:paraId="22E208F3" w14:textId="77777777" w:rsidR="002D2F4C" w:rsidRDefault="002D2F4C" w:rsidP="002D2F4C">
            <w:pPr>
              <w:pBdr>
                <w:top w:val="nil"/>
                <w:left w:val="nil"/>
                <w:bottom w:val="nil"/>
                <w:right w:val="nil"/>
                <w:between w:val="nil"/>
              </w:pBdr>
              <w:ind w:left="20" w:right="112"/>
              <w:jc w:val="center"/>
              <w:rPr>
                <w:rFonts w:ascii="Arial" w:eastAsia="Arial" w:hAnsi="Arial" w:cs="Arial"/>
                <w:color w:val="000000"/>
                <w:sz w:val="16"/>
                <w:szCs w:val="16"/>
              </w:rPr>
            </w:pPr>
            <w:r>
              <w:rPr>
                <w:rFonts w:ascii="Arial" w:eastAsia="Arial" w:hAnsi="Arial" w:cs="Arial"/>
                <w:color w:val="000000"/>
                <w:sz w:val="16"/>
                <w:szCs w:val="16"/>
              </w:rPr>
              <w:lastRenderedPageBreak/>
              <w:t xml:space="preserve">Adjust previous times listed above to </w:t>
            </w:r>
            <w:r>
              <w:rPr>
                <w:rFonts w:ascii="Arial" w:eastAsia="Arial" w:hAnsi="Arial" w:cs="Arial"/>
                <w:color w:val="000000"/>
                <w:sz w:val="16"/>
                <w:szCs w:val="16"/>
              </w:rPr>
              <w:lastRenderedPageBreak/>
              <w:t xml:space="preserve">allow 5 min each week. </w:t>
            </w:r>
          </w:p>
          <w:p w14:paraId="547E1A82" w14:textId="77777777" w:rsidR="002D2F4C" w:rsidRDefault="002D2F4C" w:rsidP="002D2F4C">
            <w:pPr>
              <w:pBdr>
                <w:top w:val="nil"/>
                <w:left w:val="nil"/>
                <w:bottom w:val="nil"/>
                <w:right w:val="nil"/>
                <w:between w:val="nil"/>
              </w:pBdr>
              <w:ind w:left="20" w:right="112"/>
              <w:jc w:val="center"/>
              <w:rPr>
                <w:rFonts w:ascii="Arial" w:eastAsia="Arial" w:hAnsi="Arial" w:cs="Arial"/>
                <w:color w:val="000000"/>
                <w:sz w:val="16"/>
                <w:szCs w:val="16"/>
              </w:rPr>
            </w:pPr>
          </w:p>
          <w:p w14:paraId="04CBCAF7" w14:textId="77777777" w:rsidR="002D2F4C" w:rsidRDefault="002D2F4C" w:rsidP="002D2F4C">
            <w:pPr>
              <w:pBdr>
                <w:top w:val="nil"/>
                <w:left w:val="nil"/>
                <w:bottom w:val="nil"/>
                <w:right w:val="nil"/>
                <w:between w:val="nil"/>
              </w:pBdr>
              <w:ind w:left="20" w:right="112"/>
              <w:jc w:val="center"/>
              <w:rPr>
                <w:rFonts w:ascii="Arial" w:eastAsia="Arial" w:hAnsi="Arial" w:cs="Arial"/>
                <w:color w:val="000000"/>
                <w:sz w:val="22"/>
                <w:szCs w:val="22"/>
              </w:rPr>
            </w:pPr>
            <w:r>
              <w:rPr>
                <w:rFonts w:ascii="Arial" w:eastAsia="Arial" w:hAnsi="Arial" w:cs="Arial"/>
                <w:color w:val="000000"/>
                <w:sz w:val="16"/>
                <w:szCs w:val="16"/>
              </w:rPr>
              <w:t>Group presentations can be week 5 or 6.</w:t>
            </w:r>
          </w:p>
        </w:tc>
      </w:tr>
      <w:tr w:rsidR="002D2F4C" w14:paraId="2C30B17A" w14:textId="77777777" w:rsidTr="002D2F4C">
        <w:trPr>
          <w:trHeight w:val="334"/>
          <w:jc w:val="center"/>
        </w:trPr>
        <w:tc>
          <w:tcPr>
            <w:tcW w:w="14574" w:type="dxa"/>
            <w:gridSpan w:val="8"/>
            <w:tcBorders>
              <w:bottom w:val="single" w:sz="4" w:space="0" w:color="000000"/>
            </w:tcBorders>
            <w:shd w:val="clear" w:color="auto" w:fill="F2F2F2"/>
          </w:tcPr>
          <w:p w14:paraId="4CC7E889" w14:textId="77777777" w:rsidR="002D2F4C" w:rsidRDefault="002D2F4C" w:rsidP="002D2F4C">
            <w:pPr>
              <w:pBdr>
                <w:top w:val="nil"/>
                <w:left w:val="nil"/>
                <w:bottom w:val="nil"/>
                <w:right w:val="nil"/>
                <w:between w:val="nil"/>
              </w:pBdr>
              <w:ind w:left="20" w:right="112"/>
              <w:jc w:val="center"/>
              <w:rPr>
                <w:rFonts w:ascii="Arial" w:eastAsia="Arial" w:hAnsi="Arial" w:cs="Arial"/>
                <w:color w:val="000000"/>
                <w:sz w:val="16"/>
                <w:szCs w:val="16"/>
              </w:rPr>
            </w:pPr>
            <w:r>
              <w:rPr>
                <w:rFonts w:ascii="Arial" w:eastAsia="Arial" w:hAnsi="Arial" w:cs="Arial"/>
                <w:b/>
                <w:color w:val="000000"/>
                <w:sz w:val="28"/>
                <w:szCs w:val="28"/>
              </w:rPr>
              <w:t>Reflective Teaching</w:t>
            </w:r>
          </w:p>
        </w:tc>
      </w:tr>
      <w:tr w:rsidR="002D2F4C" w14:paraId="18F0FB9B" w14:textId="77777777" w:rsidTr="002D2F4C">
        <w:trPr>
          <w:trHeight w:val="244"/>
          <w:jc w:val="center"/>
        </w:trPr>
        <w:tc>
          <w:tcPr>
            <w:tcW w:w="4858" w:type="dxa"/>
            <w:gridSpan w:val="4"/>
          </w:tcPr>
          <w:p w14:paraId="631569C3" w14:textId="77777777" w:rsidR="002D2F4C" w:rsidRDefault="002D2F4C" w:rsidP="002D2F4C">
            <w:pPr>
              <w:spacing w:line="276" w:lineRule="auto"/>
              <w:ind w:left="360"/>
              <w:jc w:val="center"/>
            </w:pPr>
            <w:r>
              <w:rPr>
                <w:rFonts w:ascii="Arial" w:eastAsia="Arial" w:hAnsi="Arial" w:cs="Arial"/>
              </w:rPr>
              <w:t>What worked well</w:t>
            </w:r>
          </w:p>
        </w:tc>
        <w:tc>
          <w:tcPr>
            <w:tcW w:w="4858" w:type="dxa"/>
            <w:gridSpan w:val="2"/>
            <w:vAlign w:val="center"/>
          </w:tcPr>
          <w:p w14:paraId="478752E1" w14:textId="77777777" w:rsidR="002D2F4C" w:rsidRDefault="002D2F4C" w:rsidP="002D2F4C">
            <w:pPr>
              <w:spacing w:line="276" w:lineRule="auto"/>
              <w:ind w:left="360"/>
              <w:jc w:val="center"/>
            </w:pPr>
            <w:r>
              <w:rPr>
                <w:rFonts w:ascii="Arial" w:eastAsia="Arial" w:hAnsi="Arial" w:cs="Arial"/>
              </w:rPr>
              <w:t>What didn’t work well</w:t>
            </w:r>
          </w:p>
          <w:p w14:paraId="2D8350F0" w14:textId="77777777" w:rsidR="002D2F4C" w:rsidRDefault="002D2F4C" w:rsidP="002D2F4C">
            <w:pPr>
              <w:spacing w:line="276" w:lineRule="auto"/>
              <w:jc w:val="center"/>
            </w:pPr>
          </w:p>
        </w:tc>
        <w:tc>
          <w:tcPr>
            <w:tcW w:w="4858" w:type="dxa"/>
            <w:gridSpan w:val="2"/>
            <w:vAlign w:val="center"/>
          </w:tcPr>
          <w:p w14:paraId="21C4E0CE" w14:textId="77777777" w:rsidR="002D2F4C" w:rsidRDefault="002D2F4C" w:rsidP="002D2F4C">
            <w:pPr>
              <w:spacing w:after="200" w:line="276" w:lineRule="auto"/>
              <w:jc w:val="center"/>
            </w:pPr>
            <w:r>
              <w:rPr>
                <w:rFonts w:ascii="Arial" w:eastAsia="Arial" w:hAnsi="Arial" w:cs="Arial"/>
              </w:rPr>
              <w:t>How to improve</w:t>
            </w:r>
          </w:p>
        </w:tc>
      </w:tr>
      <w:tr w:rsidR="002D2F4C" w14:paraId="21175062" w14:textId="77777777" w:rsidTr="002D2F4C">
        <w:trPr>
          <w:trHeight w:val="334"/>
          <w:jc w:val="center"/>
        </w:trPr>
        <w:tc>
          <w:tcPr>
            <w:tcW w:w="14574" w:type="dxa"/>
            <w:gridSpan w:val="8"/>
          </w:tcPr>
          <w:p w14:paraId="6FF128B2" w14:textId="77777777" w:rsidR="002D2F4C" w:rsidRDefault="002D2F4C" w:rsidP="002D2F4C">
            <w:pPr>
              <w:spacing w:line="276" w:lineRule="auto"/>
              <w:jc w:val="center"/>
              <w:rPr>
                <w:rFonts w:ascii="Arial" w:eastAsia="Arial" w:hAnsi="Arial" w:cs="Arial"/>
                <w:b/>
                <w:sz w:val="28"/>
                <w:szCs w:val="28"/>
              </w:rPr>
            </w:pPr>
            <w:r>
              <w:rPr>
                <w:rFonts w:ascii="Arial" w:eastAsia="Arial" w:hAnsi="Arial" w:cs="Arial"/>
                <w:b/>
                <w:sz w:val="28"/>
                <w:szCs w:val="28"/>
              </w:rPr>
              <w:t>Enduring Understanding Reflection</w:t>
            </w:r>
          </w:p>
          <w:p w14:paraId="11B32822" w14:textId="77777777" w:rsidR="002D2F4C" w:rsidRDefault="002D2F4C" w:rsidP="002D2F4C">
            <w:pPr>
              <w:spacing w:line="276" w:lineRule="auto"/>
              <w:jc w:val="center"/>
              <w:rPr>
                <w:rFonts w:ascii="Arial" w:eastAsia="Arial" w:hAnsi="Arial" w:cs="Arial"/>
              </w:rPr>
            </w:pPr>
            <w:r>
              <w:rPr>
                <w:rFonts w:ascii="Arial" w:eastAsia="Arial" w:hAnsi="Arial" w:cs="Arial"/>
              </w:rPr>
              <w:t>How well did the learners progress in their understanding of the Enduring Understanding?</w:t>
            </w:r>
          </w:p>
        </w:tc>
      </w:tr>
      <w:tr w:rsidR="002D2F4C" w14:paraId="688DDB5B" w14:textId="77777777" w:rsidTr="002D2F4C">
        <w:trPr>
          <w:trHeight w:val="334"/>
          <w:jc w:val="center"/>
        </w:trPr>
        <w:tc>
          <w:tcPr>
            <w:tcW w:w="14574" w:type="dxa"/>
            <w:gridSpan w:val="8"/>
          </w:tcPr>
          <w:p w14:paraId="167383A4" w14:textId="77777777" w:rsidR="002D2F4C" w:rsidRDefault="002D2F4C" w:rsidP="002D2F4C">
            <w:pPr>
              <w:spacing w:line="276" w:lineRule="auto"/>
              <w:jc w:val="center"/>
              <w:rPr>
                <w:rFonts w:ascii="Arial" w:eastAsia="Arial" w:hAnsi="Arial" w:cs="Arial"/>
                <w:sz w:val="22"/>
                <w:szCs w:val="22"/>
              </w:rPr>
            </w:pPr>
            <w:r>
              <w:rPr>
                <w:rFonts w:ascii="Arial" w:eastAsia="Arial" w:hAnsi="Arial" w:cs="Arial"/>
                <w:b/>
                <w:sz w:val="28"/>
                <w:szCs w:val="28"/>
              </w:rPr>
              <w:t>Week Plan Self-Assessment</w:t>
            </w:r>
          </w:p>
        </w:tc>
      </w:tr>
      <w:tr w:rsidR="002D2F4C" w14:paraId="447CE320" w14:textId="77777777" w:rsidTr="002D2F4C">
        <w:trPr>
          <w:trHeight w:val="334"/>
          <w:jc w:val="center"/>
        </w:trPr>
        <w:tc>
          <w:tcPr>
            <w:tcW w:w="14574" w:type="dxa"/>
            <w:gridSpan w:val="8"/>
            <w:tcBorders>
              <w:bottom w:val="single" w:sz="4" w:space="0" w:color="000000"/>
            </w:tcBorders>
          </w:tcPr>
          <w:p w14:paraId="2525156A" w14:textId="77777777" w:rsidR="002D2F4C" w:rsidRDefault="002D2F4C" w:rsidP="002D2F4C">
            <w:pPr>
              <w:ind w:right="112"/>
              <w:jc w:val="both"/>
              <w:rPr>
                <w:rFonts w:ascii="Arial" w:eastAsia="Arial" w:hAnsi="Arial" w:cs="Arial"/>
              </w:rPr>
            </w:pPr>
            <w:r>
              <w:rPr>
                <w:rFonts w:ascii="Arial" w:eastAsia="Arial" w:hAnsi="Arial" w:cs="Arial"/>
              </w:rPr>
              <w:t>At the end of the week, T guides the learners to check their progress using the checklist below. (Can be translated into Spanish if needed to ensure Ls’ understanding.)</w:t>
            </w:r>
          </w:p>
          <w:p w14:paraId="1AB357CE" w14:textId="77777777" w:rsidR="002D2F4C" w:rsidRDefault="002D2F4C" w:rsidP="002D2F4C">
            <w:pPr>
              <w:ind w:right="112"/>
              <w:jc w:val="both"/>
              <w:rPr>
                <w:rFonts w:ascii="Arial" w:eastAsia="Arial" w:hAnsi="Arial" w:cs="Arial"/>
              </w:rPr>
            </w:pPr>
          </w:p>
          <w:p w14:paraId="6D3C3A92" w14:textId="77777777" w:rsidR="002D2F4C" w:rsidRDefault="002D2F4C" w:rsidP="002D2F4C">
            <w:pPr>
              <w:rPr>
                <w:rFonts w:ascii="Arial" w:hAnsi="Arial" w:cs="Arial"/>
                <w:kern w:val="0"/>
                <w:szCs w:val="20"/>
                <w:lang w:eastAsia="es-ES"/>
              </w:rPr>
            </w:pPr>
          </w:p>
          <w:p w14:paraId="3A9FF0D8" w14:textId="77777777" w:rsidR="002D2F4C" w:rsidRDefault="002D2F4C" w:rsidP="002D2F4C">
            <w:pPr>
              <w:rPr>
                <w:rFonts w:ascii="Arial" w:hAnsi="Arial" w:cs="Arial"/>
                <w:kern w:val="0"/>
                <w:szCs w:val="20"/>
                <w:lang w:eastAsia="es-ES"/>
              </w:rPr>
            </w:pPr>
          </w:p>
          <w:tbl>
            <w:tblPr>
              <w:tblpPr w:leftFromText="141" w:rightFromText="141" w:vertAnchor="text" w:tblpXSpec="center" w:tblpY="-9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78"/>
              <w:gridCol w:w="900"/>
              <w:gridCol w:w="900"/>
              <w:gridCol w:w="990"/>
            </w:tblGrid>
            <w:tr w:rsidR="002D2F4C" w:rsidRPr="00BB7F1A" w14:paraId="5C76F1EC" w14:textId="77777777" w:rsidTr="002D2F4C">
              <w:trPr>
                <w:trHeight w:val="316"/>
              </w:trPr>
              <w:tc>
                <w:tcPr>
                  <w:tcW w:w="13068" w:type="dxa"/>
                  <w:gridSpan w:val="4"/>
                  <w:shd w:val="clear" w:color="auto" w:fill="DEEAF6" w:themeFill="accent1" w:themeFillTint="33"/>
                  <w:vAlign w:val="center"/>
                </w:tcPr>
                <w:p w14:paraId="24E76769" w14:textId="77777777" w:rsidR="002D2F4C" w:rsidRPr="009C16D5" w:rsidRDefault="002D2F4C" w:rsidP="002D2F4C">
                  <w:pPr>
                    <w:jc w:val="center"/>
                    <w:rPr>
                      <w:rFonts w:ascii="Arial" w:hAnsi="Arial" w:cs="Arial"/>
                      <w:b/>
                      <w:i/>
                      <w:szCs w:val="20"/>
                    </w:rPr>
                  </w:pPr>
                  <w:r w:rsidRPr="00E1602B">
                    <w:rPr>
                      <w:rFonts w:ascii="Arial" w:hAnsi="Arial" w:cs="Arial"/>
                      <w:b/>
                      <w:i/>
                      <w:sz w:val="22"/>
                      <w:szCs w:val="22"/>
                    </w:rPr>
                    <w:t>Learner Self-Assessment</w:t>
                  </w:r>
                </w:p>
              </w:tc>
            </w:tr>
            <w:tr w:rsidR="002D2F4C" w:rsidRPr="00BB7F1A" w14:paraId="2B3E661C" w14:textId="77777777" w:rsidTr="002D2F4C">
              <w:trPr>
                <w:trHeight w:val="316"/>
              </w:trPr>
              <w:tc>
                <w:tcPr>
                  <w:tcW w:w="10278" w:type="dxa"/>
                  <w:shd w:val="clear" w:color="auto" w:fill="DEEAF6" w:themeFill="accent1" w:themeFillTint="33"/>
                  <w:vAlign w:val="center"/>
                </w:tcPr>
                <w:p w14:paraId="5A2BCF36" w14:textId="77777777" w:rsidR="002D2F4C" w:rsidRPr="009C16D5" w:rsidRDefault="002D2F4C" w:rsidP="002D2F4C">
                  <w:pPr>
                    <w:rPr>
                      <w:rFonts w:ascii="Arial" w:hAnsi="Arial" w:cs="Arial"/>
                      <w:b/>
                      <w:i/>
                      <w:szCs w:val="20"/>
                    </w:rPr>
                  </w:pPr>
                  <w:r w:rsidRPr="009C16D5">
                    <w:rPr>
                      <w:rFonts w:ascii="Arial" w:hAnsi="Arial" w:cs="Arial"/>
                      <w:b/>
                      <w:i/>
                      <w:szCs w:val="20"/>
                    </w:rPr>
                    <w:t>I can…</w:t>
                  </w:r>
                  <w:r w:rsidRPr="00E1602B">
                    <w:rPr>
                      <w:rFonts w:ascii="Arial" w:hAnsi="Arial" w:cs="Arial"/>
                      <w:b/>
                      <w:i/>
                      <w:sz w:val="22"/>
                      <w:szCs w:val="22"/>
                    </w:rPr>
                    <w:t xml:space="preserve"> </w:t>
                  </w:r>
                </w:p>
              </w:tc>
              <w:tc>
                <w:tcPr>
                  <w:tcW w:w="900" w:type="dxa"/>
                  <w:shd w:val="clear" w:color="auto" w:fill="DEEAF6" w:themeFill="accent1" w:themeFillTint="33"/>
                  <w:vAlign w:val="center"/>
                </w:tcPr>
                <w:p w14:paraId="5DB93AB5" w14:textId="77777777" w:rsidR="002D2F4C" w:rsidRPr="009C16D5" w:rsidRDefault="002D2F4C" w:rsidP="002D2F4C">
                  <w:pPr>
                    <w:jc w:val="center"/>
                    <w:rPr>
                      <w:rFonts w:ascii="Arial" w:hAnsi="Arial" w:cs="Arial"/>
                      <w:b/>
                      <w:i/>
                      <w:szCs w:val="20"/>
                    </w:rPr>
                  </w:pPr>
                  <w:r w:rsidRPr="009C16D5">
                    <w:rPr>
                      <w:rFonts w:ascii="Arial" w:hAnsi="Arial" w:cs="Arial"/>
                      <w:b/>
                      <w:i/>
                      <w:szCs w:val="20"/>
                    </w:rPr>
                    <w:t>Yes</w:t>
                  </w:r>
                </w:p>
              </w:tc>
              <w:tc>
                <w:tcPr>
                  <w:tcW w:w="900" w:type="dxa"/>
                  <w:shd w:val="clear" w:color="auto" w:fill="DEEAF6" w:themeFill="accent1" w:themeFillTint="33"/>
                  <w:vAlign w:val="center"/>
                </w:tcPr>
                <w:p w14:paraId="260E27C5" w14:textId="77777777" w:rsidR="002D2F4C" w:rsidRPr="009C16D5" w:rsidRDefault="002D2F4C" w:rsidP="002D2F4C">
                  <w:pPr>
                    <w:jc w:val="center"/>
                    <w:rPr>
                      <w:rFonts w:ascii="Arial" w:hAnsi="Arial" w:cs="Arial"/>
                      <w:b/>
                      <w:i/>
                      <w:szCs w:val="20"/>
                    </w:rPr>
                  </w:pPr>
                  <w:r w:rsidRPr="009C16D5">
                    <w:rPr>
                      <w:rFonts w:ascii="Arial" w:hAnsi="Arial" w:cs="Arial"/>
                      <w:b/>
                      <w:i/>
                      <w:szCs w:val="20"/>
                    </w:rPr>
                    <w:t xml:space="preserve">In progress </w:t>
                  </w:r>
                </w:p>
              </w:tc>
              <w:tc>
                <w:tcPr>
                  <w:tcW w:w="990" w:type="dxa"/>
                  <w:shd w:val="clear" w:color="auto" w:fill="DEEAF6" w:themeFill="accent1" w:themeFillTint="33"/>
                  <w:vAlign w:val="center"/>
                </w:tcPr>
                <w:p w14:paraId="08186745" w14:textId="77777777" w:rsidR="002D2F4C" w:rsidRPr="009C16D5" w:rsidRDefault="002D2F4C" w:rsidP="002D2F4C">
                  <w:pPr>
                    <w:jc w:val="center"/>
                    <w:rPr>
                      <w:rFonts w:ascii="Arial" w:hAnsi="Arial" w:cs="Arial"/>
                      <w:b/>
                      <w:i/>
                      <w:szCs w:val="20"/>
                    </w:rPr>
                  </w:pPr>
                  <w:r w:rsidRPr="009C16D5">
                    <w:rPr>
                      <w:rFonts w:ascii="Arial" w:hAnsi="Arial" w:cs="Arial"/>
                      <w:b/>
                      <w:i/>
                      <w:szCs w:val="20"/>
                    </w:rPr>
                    <w:t>No</w:t>
                  </w:r>
                </w:p>
              </w:tc>
            </w:tr>
            <w:tr w:rsidR="002D2F4C" w:rsidRPr="00BB7F1A" w14:paraId="31B103F6" w14:textId="77777777" w:rsidTr="002D2F4C">
              <w:trPr>
                <w:trHeight w:val="18"/>
              </w:trPr>
              <w:tc>
                <w:tcPr>
                  <w:tcW w:w="10278" w:type="dxa"/>
                  <w:shd w:val="clear" w:color="auto" w:fill="auto"/>
                </w:tcPr>
                <w:p w14:paraId="13E001D0"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13B24089" w14:textId="77777777" w:rsidR="002D2F4C" w:rsidRPr="009C16D5" w:rsidRDefault="002D2F4C" w:rsidP="002D2F4C">
                  <w:pPr>
                    <w:rPr>
                      <w:rFonts w:ascii="Arial" w:hAnsi="Arial" w:cs="Arial"/>
                      <w:i/>
                      <w:szCs w:val="20"/>
                    </w:rPr>
                  </w:pPr>
                </w:p>
              </w:tc>
              <w:tc>
                <w:tcPr>
                  <w:tcW w:w="900" w:type="dxa"/>
                  <w:shd w:val="clear" w:color="auto" w:fill="auto"/>
                </w:tcPr>
                <w:p w14:paraId="3862958C" w14:textId="77777777" w:rsidR="002D2F4C" w:rsidRPr="009C16D5" w:rsidRDefault="002D2F4C" w:rsidP="002D2F4C">
                  <w:pPr>
                    <w:rPr>
                      <w:rFonts w:ascii="Arial" w:hAnsi="Arial" w:cs="Arial"/>
                      <w:i/>
                      <w:szCs w:val="20"/>
                    </w:rPr>
                  </w:pPr>
                </w:p>
              </w:tc>
              <w:tc>
                <w:tcPr>
                  <w:tcW w:w="990" w:type="dxa"/>
                  <w:shd w:val="clear" w:color="auto" w:fill="auto"/>
                </w:tcPr>
                <w:p w14:paraId="390FE42A" w14:textId="77777777" w:rsidR="002D2F4C" w:rsidRPr="009C16D5" w:rsidRDefault="002D2F4C" w:rsidP="002D2F4C">
                  <w:pPr>
                    <w:rPr>
                      <w:rFonts w:ascii="Arial" w:hAnsi="Arial" w:cs="Arial"/>
                      <w:i/>
                      <w:szCs w:val="20"/>
                    </w:rPr>
                  </w:pPr>
                </w:p>
              </w:tc>
            </w:tr>
            <w:tr w:rsidR="002D2F4C" w:rsidRPr="00BB7F1A" w14:paraId="5B97A683" w14:textId="77777777" w:rsidTr="002D2F4C">
              <w:trPr>
                <w:trHeight w:val="18"/>
              </w:trPr>
              <w:tc>
                <w:tcPr>
                  <w:tcW w:w="10278" w:type="dxa"/>
                  <w:shd w:val="clear" w:color="auto" w:fill="auto"/>
                  <w:vAlign w:val="center"/>
                </w:tcPr>
                <w:p w14:paraId="6EF1D300"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4E3890A6" w14:textId="77777777" w:rsidR="002D2F4C" w:rsidRPr="009C16D5" w:rsidRDefault="002D2F4C" w:rsidP="002D2F4C">
                  <w:pPr>
                    <w:rPr>
                      <w:rFonts w:ascii="Arial" w:hAnsi="Arial" w:cs="Arial"/>
                      <w:i/>
                      <w:szCs w:val="20"/>
                    </w:rPr>
                  </w:pPr>
                </w:p>
              </w:tc>
              <w:tc>
                <w:tcPr>
                  <w:tcW w:w="900" w:type="dxa"/>
                  <w:shd w:val="clear" w:color="auto" w:fill="auto"/>
                </w:tcPr>
                <w:p w14:paraId="6B120EA3" w14:textId="77777777" w:rsidR="002D2F4C" w:rsidRPr="009C16D5" w:rsidRDefault="002D2F4C" w:rsidP="002D2F4C">
                  <w:pPr>
                    <w:rPr>
                      <w:rFonts w:ascii="Arial" w:hAnsi="Arial" w:cs="Arial"/>
                      <w:i/>
                      <w:szCs w:val="20"/>
                    </w:rPr>
                  </w:pPr>
                </w:p>
              </w:tc>
              <w:tc>
                <w:tcPr>
                  <w:tcW w:w="990" w:type="dxa"/>
                  <w:shd w:val="clear" w:color="auto" w:fill="auto"/>
                </w:tcPr>
                <w:p w14:paraId="2EC8775B" w14:textId="77777777" w:rsidR="002D2F4C" w:rsidRPr="009C16D5" w:rsidRDefault="002D2F4C" w:rsidP="002D2F4C">
                  <w:pPr>
                    <w:rPr>
                      <w:rFonts w:ascii="Arial" w:hAnsi="Arial" w:cs="Arial"/>
                      <w:i/>
                      <w:szCs w:val="20"/>
                    </w:rPr>
                  </w:pPr>
                </w:p>
              </w:tc>
            </w:tr>
            <w:tr w:rsidR="002D2F4C" w:rsidRPr="00BB7F1A" w14:paraId="5B857AA4" w14:textId="77777777" w:rsidTr="002D2F4C">
              <w:trPr>
                <w:trHeight w:val="18"/>
              </w:trPr>
              <w:tc>
                <w:tcPr>
                  <w:tcW w:w="10278" w:type="dxa"/>
                  <w:shd w:val="clear" w:color="auto" w:fill="auto"/>
                </w:tcPr>
                <w:p w14:paraId="63DBE23A"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0582C7D4" w14:textId="77777777" w:rsidR="002D2F4C" w:rsidRPr="009C16D5" w:rsidRDefault="002D2F4C" w:rsidP="002D2F4C">
                  <w:pPr>
                    <w:rPr>
                      <w:rFonts w:ascii="Arial" w:hAnsi="Arial" w:cs="Arial"/>
                      <w:i/>
                      <w:szCs w:val="20"/>
                    </w:rPr>
                  </w:pPr>
                </w:p>
              </w:tc>
              <w:tc>
                <w:tcPr>
                  <w:tcW w:w="900" w:type="dxa"/>
                  <w:shd w:val="clear" w:color="auto" w:fill="auto"/>
                </w:tcPr>
                <w:p w14:paraId="0538D40E" w14:textId="77777777" w:rsidR="002D2F4C" w:rsidRPr="009C16D5" w:rsidRDefault="002D2F4C" w:rsidP="002D2F4C">
                  <w:pPr>
                    <w:rPr>
                      <w:rFonts w:ascii="Arial" w:hAnsi="Arial" w:cs="Arial"/>
                      <w:i/>
                      <w:szCs w:val="20"/>
                    </w:rPr>
                  </w:pPr>
                </w:p>
              </w:tc>
              <w:tc>
                <w:tcPr>
                  <w:tcW w:w="990" w:type="dxa"/>
                  <w:shd w:val="clear" w:color="auto" w:fill="auto"/>
                </w:tcPr>
                <w:p w14:paraId="702BCDDD" w14:textId="77777777" w:rsidR="002D2F4C" w:rsidRPr="009C16D5" w:rsidRDefault="002D2F4C" w:rsidP="002D2F4C">
                  <w:pPr>
                    <w:rPr>
                      <w:rFonts w:ascii="Arial" w:hAnsi="Arial" w:cs="Arial"/>
                      <w:i/>
                      <w:szCs w:val="20"/>
                    </w:rPr>
                  </w:pPr>
                </w:p>
              </w:tc>
            </w:tr>
            <w:tr w:rsidR="002D2F4C" w:rsidRPr="00BB7F1A" w14:paraId="12B8EF5C" w14:textId="77777777" w:rsidTr="002D2F4C">
              <w:trPr>
                <w:trHeight w:val="18"/>
              </w:trPr>
              <w:tc>
                <w:tcPr>
                  <w:tcW w:w="10278" w:type="dxa"/>
                  <w:shd w:val="clear" w:color="auto" w:fill="auto"/>
                </w:tcPr>
                <w:p w14:paraId="2ABEBA06"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71F346DA" w14:textId="77777777" w:rsidR="002D2F4C" w:rsidRPr="009C16D5" w:rsidRDefault="002D2F4C" w:rsidP="002D2F4C">
                  <w:pPr>
                    <w:rPr>
                      <w:rFonts w:ascii="Arial" w:hAnsi="Arial" w:cs="Arial"/>
                      <w:i/>
                      <w:szCs w:val="20"/>
                    </w:rPr>
                  </w:pPr>
                </w:p>
              </w:tc>
              <w:tc>
                <w:tcPr>
                  <w:tcW w:w="900" w:type="dxa"/>
                  <w:shd w:val="clear" w:color="auto" w:fill="auto"/>
                </w:tcPr>
                <w:p w14:paraId="1CF20EC3" w14:textId="77777777" w:rsidR="002D2F4C" w:rsidRPr="009C16D5" w:rsidRDefault="002D2F4C" w:rsidP="002D2F4C">
                  <w:pPr>
                    <w:rPr>
                      <w:rFonts w:ascii="Arial" w:hAnsi="Arial" w:cs="Arial"/>
                      <w:i/>
                      <w:szCs w:val="20"/>
                    </w:rPr>
                  </w:pPr>
                </w:p>
              </w:tc>
              <w:tc>
                <w:tcPr>
                  <w:tcW w:w="990" w:type="dxa"/>
                  <w:shd w:val="clear" w:color="auto" w:fill="auto"/>
                </w:tcPr>
                <w:p w14:paraId="0D2D022B" w14:textId="77777777" w:rsidR="002D2F4C" w:rsidRPr="009C16D5" w:rsidRDefault="002D2F4C" w:rsidP="002D2F4C">
                  <w:pPr>
                    <w:rPr>
                      <w:rFonts w:ascii="Arial" w:hAnsi="Arial" w:cs="Arial"/>
                      <w:i/>
                      <w:szCs w:val="20"/>
                    </w:rPr>
                  </w:pPr>
                </w:p>
              </w:tc>
            </w:tr>
            <w:tr w:rsidR="002D2F4C" w:rsidRPr="00BB7F1A" w14:paraId="510871CB" w14:textId="77777777" w:rsidTr="002D2F4C">
              <w:trPr>
                <w:trHeight w:val="18"/>
              </w:trPr>
              <w:tc>
                <w:tcPr>
                  <w:tcW w:w="10278" w:type="dxa"/>
                  <w:shd w:val="clear" w:color="auto" w:fill="auto"/>
                </w:tcPr>
                <w:p w14:paraId="5BC357B0"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7007EEC6" w14:textId="77777777" w:rsidR="002D2F4C" w:rsidRPr="009C16D5" w:rsidRDefault="002D2F4C" w:rsidP="002D2F4C">
                  <w:pPr>
                    <w:rPr>
                      <w:rFonts w:ascii="Arial" w:hAnsi="Arial" w:cs="Arial"/>
                      <w:i/>
                      <w:szCs w:val="20"/>
                    </w:rPr>
                  </w:pPr>
                </w:p>
              </w:tc>
              <w:tc>
                <w:tcPr>
                  <w:tcW w:w="900" w:type="dxa"/>
                  <w:shd w:val="clear" w:color="auto" w:fill="auto"/>
                </w:tcPr>
                <w:p w14:paraId="7B601B16" w14:textId="77777777" w:rsidR="002D2F4C" w:rsidRPr="009C16D5" w:rsidRDefault="002D2F4C" w:rsidP="002D2F4C">
                  <w:pPr>
                    <w:rPr>
                      <w:rFonts w:ascii="Arial" w:hAnsi="Arial" w:cs="Arial"/>
                      <w:i/>
                      <w:szCs w:val="20"/>
                    </w:rPr>
                  </w:pPr>
                </w:p>
              </w:tc>
              <w:tc>
                <w:tcPr>
                  <w:tcW w:w="990" w:type="dxa"/>
                  <w:shd w:val="clear" w:color="auto" w:fill="auto"/>
                </w:tcPr>
                <w:p w14:paraId="30FC1042" w14:textId="77777777" w:rsidR="002D2F4C" w:rsidRPr="009C16D5" w:rsidRDefault="002D2F4C" w:rsidP="002D2F4C">
                  <w:pPr>
                    <w:rPr>
                      <w:rFonts w:ascii="Arial" w:hAnsi="Arial" w:cs="Arial"/>
                      <w:i/>
                      <w:szCs w:val="20"/>
                    </w:rPr>
                  </w:pPr>
                </w:p>
              </w:tc>
            </w:tr>
            <w:tr w:rsidR="002D2F4C" w:rsidRPr="00BB7F1A" w14:paraId="5A14FC8F" w14:textId="77777777" w:rsidTr="002D2F4C">
              <w:trPr>
                <w:trHeight w:val="18"/>
              </w:trPr>
              <w:tc>
                <w:tcPr>
                  <w:tcW w:w="10278" w:type="dxa"/>
                  <w:shd w:val="clear" w:color="auto" w:fill="auto"/>
                </w:tcPr>
                <w:p w14:paraId="4C024CF7"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0F4F7FDE" w14:textId="77777777" w:rsidR="002D2F4C" w:rsidRPr="009C16D5" w:rsidRDefault="002D2F4C" w:rsidP="002D2F4C">
                  <w:pPr>
                    <w:rPr>
                      <w:rFonts w:ascii="Arial" w:hAnsi="Arial" w:cs="Arial"/>
                      <w:i/>
                      <w:szCs w:val="20"/>
                    </w:rPr>
                  </w:pPr>
                </w:p>
              </w:tc>
              <w:tc>
                <w:tcPr>
                  <w:tcW w:w="900" w:type="dxa"/>
                  <w:shd w:val="clear" w:color="auto" w:fill="auto"/>
                </w:tcPr>
                <w:p w14:paraId="77E91CD8" w14:textId="77777777" w:rsidR="002D2F4C" w:rsidRPr="009C16D5" w:rsidRDefault="002D2F4C" w:rsidP="002D2F4C">
                  <w:pPr>
                    <w:rPr>
                      <w:rFonts w:ascii="Arial" w:hAnsi="Arial" w:cs="Arial"/>
                      <w:i/>
                      <w:szCs w:val="20"/>
                    </w:rPr>
                  </w:pPr>
                </w:p>
              </w:tc>
              <w:tc>
                <w:tcPr>
                  <w:tcW w:w="990" w:type="dxa"/>
                  <w:shd w:val="clear" w:color="auto" w:fill="auto"/>
                </w:tcPr>
                <w:p w14:paraId="45048953" w14:textId="77777777" w:rsidR="002D2F4C" w:rsidRPr="009C16D5" w:rsidRDefault="002D2F4C" w:rsidP="002D2F4C">
                  <w:pPr>
                    <w:rPr>
                      <w:rFonts w:ascii="Arial" w:hAnsi="Arial" w:cs="Arial"/>
                      <w:i/>
                      <w:szCs w:val="20"/>
                    </w:rPr>
                  </w:pPr>
                </w:p>
              </w:tc>
            </w:tr>
            <w:tr w:rsidR="002D2F4C" w:rsidRPr="00BB7F1A" w14:paraId="44837D0F" w14:textId="77777777" w:rsidTr="002D2F4C">
              <w:trPr>
                <w:trHeight w:val="18"/>
              </w:trPr>
              <w:tc>
                <w:tcPr>
                  <w:tcW w:w="10278" w:type="dxa"/>
                  <w:shd w:val="clear" w:color="auto" w:fill="auto"/>
                </w:tcPr>
                <w:p w14:paraId="7229D7C2" w14:textId="77777777" w:rsidR="002D2F4C" w:rsidRPr="001975D9" w:rsidRDefault="002D2F4C" w:rsidP="002D2F4C">
                  <w:pPr>
                    <w:ind w:right="163"/>
                    <w:jc w:val="both"/>
                    <w:rPr>
                      <w:rFonts w:ascii="Arial" w:hAnsi="Arial" w:cs="Arial"/>
                      <w:i/>
                      <w:szCs w:val="20"/>
                    </w:rPr>
                  </w:pPr>
                </w:p>
              </w:tc>
              <w:tc>
                <w:tcPr>
                  <w:tcW w:w="900" w:type="dxa"/>
                  <w:shd w:val="clear" w:color="auto" w:fill="auto"/>
                </w:tcPr>
                <w:p w14:paraId="4A471733" w14:textId="77777777" w:rsidR="002D2F4C" w:rsidRPr="009C16D5" w:rsidRDefault="002D2F4C" w:rsidP="002D2F4C">
                  <w:pPr>
                    <w:rPr>
                      <w:rFonts w:ascii="Arial" w:hAnsi="Arial" w:cs="Arial"/>
                      <w:i/>
                      <w:szCs w:val="20"/>
                    </w:rPr>
                  </w:pPr>
                </w:p>
              </w:tc>
              <w:tc>
                <w:tcPr>
                  <w:tcW w:w="900" w:type="dxa"/>
                  <w:shd w:val="clear" w:color="auto" w:fill="auto"/>
                </w:tcPr>
                <w:p w14:paraId="2451E4C2" w14:textId="77777777" w:rsidR="002D2F4C" w:rsidRPr="009C16D5" w:rsidRDefault="002D2F4C" w:rsidP="002D2F4C">
                  <w:pPr>
                    <w:rPr>
                      <w:rFonts w:ascii="Arial" w:hAnsi="Arial" w:cs="Arial"/>
                      <w:i/>
                      <w:szCs w:val="20"/>
                    </w:rPr>
                  </w:pPr>
                </w:p>
              </w:tc>
              <w:tc>
                <w:tcPr>
                  <w:tcW w:w="990" w:type="dxa"/>
                  <w:shd w:val="clear" w:color="auto" w:fill="auto"/>
                </w:tcPr>
                <w:p w14:paraId="74C1A929" w14:textId="77777777" w:rsidR="002D2F4C" w:rsidRPr="009C16D5" w:rsidRDefault="002D2F4C" w:rsidP="002D2F4C">
                  <w:pPr>
                    <w:rPr>
                      <w:rFonts w:ascii="Arial" w:hAnsi="Arial" w:cs="Arial"/>
                      <w:i/>
                      <w:szCs w:val="20"/>
                    </w:rPr>
                  </w:pPr>
                </w:p>
              </w:tc>
            </w:tr>
          </w:tbl>
          <w:p w14:paraId="03618956" w14:textId="77777777" w:rsidR="002D2F4C" w:rsidRDefault="002D2F4C" w:rsidP="002D2F4C">
            <w:pPr>
              <w:rPr>
                <w:rFonts w:ascii="Arial" w:hAnsi="Arial" w:cs="Arial"/>
                <w:kern w:val="0"/>
                <w:szCs w:val="20"/>
                <w:lang w:eastAsia="es-ES"/>
              </w:rPr>
            </w:pPr>
          </w:p>
          <w:p w14:paraId="4FDE5666" w14:textId="77777777" w:rsidR="002D2F4C" w:rsidRDefault="002D2F4C" w:rsidP="002D2F4C">
            <w:pPr>
              <w:rPr>
                <w:rFonts w:ascii="Arial" w:hAnsi="Arial" w:cs="Arial"/>
                <w:kern w:val="0"/>
                <w:szCs w:val="20"/>
                <w:lang w:eastAsia="es-ES"/>
              </w:rPr>
            </w:pPr>
          </w:p>
          <w:p w14:paraId="1FA55CB3" w14:textId="77777777" w:rsidR="002D2F4C" w:rsidRDefault="002D2F4C" w:rsidP="002D2F4C">
            <w:pPr>
              <w:rPr>
                <w:rFonts w:ascii="Arial" w:hAnsi="Arial" w:cs="Arial"/>
                <w:kern w:val="0"/>
                <w:szCs w:val="20"/>
                <w:lang w:eastAsia="es-ES"/>
              </w:rPr>
            </w:pPr>
          </w:p>
          <w:p w14:paraId="25E20A1B" w14:textId="77777777" w:rsidR="002D2F4C" w:rsidRDefault="002D2F4C" w:rsidP="002D2F4C">
            <w:pPr>
              <w:rPr>
                <w:rFonts w:ascii="Arial" w:hAnsi="Arial" w:cs="Arial"/>
                <w:kern w:val="0"/>
                <w:szCs w:val="20"/>
                <w:lang w:eastAsia="es-ES"/>
              </w:rPr>
            </w:pPr>
          </w:p>
          <w:p w14:paraId="6BAA87CC" w14:textId="77777777" w:rsidR="002D2F4C" w:rsidRDefault="002D2F4C" w:rsidP="002D2F4C">
            <w:pPr>
              <w:rPr>
                <w:rFonts w:ascii="Arial" w:hAnsi="Arial" w:cs="Arial"/>
                <w:kern w:val="0"/>
                <w:szCs w:val="20"/>
                <w:lang w:eastAsia="es-ES"/>
              </w:rPr>
            </w:pPr>
          </w:p>
          <w:p w14:paraId="08287CB9" w14:textId="77777777" w:rsidR="002D2F4C" w:rsidRDefault="002D2F4C" w:rsidP="002D2F4C">
            <w:pPr>
              <w:rPr>
                <w:rFonts w:ascii="Arial" w:hAnsi="Arial" w:cs="Arial"/>
                <w:kern w:val="0"/>
                <w:szCs w:val="20"/>
                <w:lang w:eastAsia="es-ES"/>
              </w:rPr>
            </w:pPr>
          </w:p>
          <w:p w14:paraId="14456FFE" w14:textId="77777777" w:rsidR="002D2F4C" w:rsidRDefault="002D2F4C" w:rsidP="002D2F4C">
            <w:pPr>
              <w:rPr>
                <w:rFonts w:ascii="Arial" w:hAnsi="Arial" w:cs="Arial"/>
                <w:kern w:val="0"/>
                <w:szCs w:val="20"/>
                <w:lang w:eastAsia="es-ES"/>
              </w:rPr>
            </w:pPr>
          </w:p>
          <w:p w14:paraId="46E6323F" w14:textId="77777777" w:rsidR="002D2F4C" w:rsidRDefault="002D2F4C" w:rsidP="002D2F4C">
            <w:pPr>
              <w:rPr>
                <w:rFonts w:ascii="Arial" w:hAnsi="Arial" w:cs="Arial"/>
                <w:kern w:val="0"/>
                <w:szCs w:val="20"/>
                <w:lang w:eastAsia="es-ES"/>
              </w:rPr>
            </w:pPr>
          </w:p>
          <w:p w14:paraId="082285F7" w14:textId="77777777" w:rsidR="002D2F4C" w:rsidRDefault="002D2F4C" w:rsidP="002D2F4C">
            <w:pPr>
              <w:rPr>
                <w:rFonts w:ascii="Arial" w:hAnsi="Arial" w:cs="Arial"/>
                <w:kern w:val="0"/>
                <w:szCs w:val="20"/>
                <w:lang w:eastAsia="es-ES"/>
              </w:rPr>
            </w:pPr>
          </w:p>
          <w:p w14:paraId="2F79F780" w14:textId="77777777" w:rsidR="002D2F4C" w:rsidRDefault="002D2F4C" w:rsidP="002D2F4C">
            <w:pPr>
              <w:rPr>
                <w:rFonts w:ascii="Arial" w:hAnsi="Arial" w:cs="Arial"/>
                <w:kern w:val="0"/>
                <w:szCs w:val="20"/>
                <w:lang w:eastAsia="es-ES"/>
              </w:rPr>
            </w:pPr>
          </w:p>
          <w:p w14:paraId="7518A7C3" w14:textId="77777777" w:rsidR="002D2F4C" w:rsidRDefault="002D2F4C" w:rsidP="002D2F4C">
            <w:pPr>
              <w:rPr>
                <w:rFonts w:ascii="Arial" w:hAnsi="Arial" w:cs="Arial"/>
                <w:kern w:val="0"/>
                <w:szCs w:val="20"/>
                <w:lang w:eastAsia="es-ES"/>
              </w:rPr>
            </w:pPr>
          </w:p>
          <w:p w14:paraId="4DE8E1DE" w14:textId="77777777" w:rsidR="002D2F4C" w:rsidRDefault="002D2F4C" w:rsidP="002D2F4C">
            <w:pPr>
              <w:rPr>
                <w:rFonts w:ascii="Arial" w:hAnsi="Arial" w:cs="Arial"/>
                <w:kern w:val="0"/>
                <w:szCs w:val="20"/>
                <w:lang w:eastAsia="es-ES"/>
              </w:rPr>
            </w:pPr>
          </w:p>
          <w:p w14:paraId="7A2DEF91" w14:textId="77777777" w:rsidR="002D2F4C" w:rsidRDefault="002D2F4C" w:rsidP="002D2F4C">
            <w:pPr>
              <w:rPr>
                <w:rFonts w:ascii="Arial" w:hAnsi="Arial" w:cs="Arial"/>
                <w:kern w:val="0"/>
                <w:szCs w:val="20"/>
                <w:lang w:eastAsia="es-ES"/>
              </w:rPr>
            </w:pPr>
            <w:r w:rsidRPr="00E67233">
              <w:rPr>
                <w:rFonts w:ascii="Calibri" w:hAnsi="Calibri" w:cs="Arial"/>
                <w:color w:val="2E74B5"/>
                <w:sz w:val="22"/>
                <w:szCs w:val="22"/>
              </w:rPr>
              <w:t xml:space="preserve">*You must include the indicators of learning </w:t>
            </w:r>
            <w:r w:rsidRPr="00E47605">
              <w:rPr>
                <w:rFonts w:ascii="Calibri" w:hAnsi="Calibri" w:cs="Arial"/>
                <w:color w:val="2E74B5"/>
                <w:sz w:val="22"/>
                <w:szCs w:val="22"/>
              </w:rPr>
              <w:t xml:space="preserve">from the document “Guidelines on </w:t>
            </w:r>
            <w:r>
              <w:rPr>
                <w:rFonts w:ascii="Calibri" w:hAnsi="Calibri" w:cs="Arial"/>
                <w:color w:val="2E74B5"/>
                <w:sz w:val="22"/>
                <w:szCs w:val="22"/>
              </w:rPr>
              <w:t>H</w:t>
            </w:r>
            <w:r w:rsidRPr="00E47605">
              <w:rPr>
                <w:rFonts w:ascii="Calibri" w:hAnsi="Calibri" w:cs="Arial"/>
                <w:color w:val="2E74B5"/>
                <w:sz w:val="22"/>
                <w:szCs w:val="22"/>
              </w:rPr>
              <w:t xml:space="preserve">ow to </w:t>
            </w:r>
            <w:r>
              <w:rPr>
                <w:rFonts w:ascii="Calibri" w:hAnsi="Calibri" w:cs="Arial"/>
                <w:color w:val="2E74B5"/>
                <w:sz w:val="22"/>
                <w:szCs w:val="22"/>
              </w:rPr>
              <w:t>W</w:t>
            </w:r>
            <w:r w:rsidRPr="00E47605">
              <w:rPr>
                <w:rFonts w:ascii="Calibri" w:hAnsi="Calibri" w:cs="Arial"/>
                <w:color w:val="2E74B5"/>
                <w:sz w:val="22"/>
                <w:szCs w:val="22"/>
              </w:rPr>
              <w:t xml:space="preserve">rite </w:t>
            </w:r>
            <w:r>
              <w:rPr>
                <w:rFonts w:ascii="Calibri" w:hAnsi="Calibri" w:cs="Arial"/>
                <w:color w:val="2E74B5"/>
                <w:sz w:val="22"/>
                <w:szCs w:val="22"/>
              </w:rPr>
              <w:t>I</w:t>
            </w:r>
            <w:r w:rsidRPr="00E47605">
              <w:rPr>
                <w:rFonts w:ascii="Calibri" w:hAnsi="Calibri" w:cs="Arial"/>
                <w:color w:val="2E74B5"/>
                <w:sz w:val="22"/>
                <w:szCs w:val="22"/>
              </w:rPr>
              <w:t>ndicators of Learning for the Pedagogical Mediation of the English Curriculum”</w:t>
            </w:r>
            <w:r>
              <w:rPr>
                <w:rFonts w:ascii="Calibri" w:hAnsi="Calibri" w:cs="Arial"/>
                <w:color w:val="2E74B5"/>
                <w:sz w:val="22"/>
                <w:szCs w:val="22"/>
              </w:rPr>
              <w:t xml:space="preserve"> </w:t>
            </w:r>
            <w:r w:rsidRPr="00E67233">
              <w:rPr>
                <w:rFonts w:ascii="Calibri" w:hAnsi="Calibri" w:cs="Arial"/>
                <w:color w:val="2E74B5"/>
                <w:sz w:val="22"/>
                <w:szCs w:val="22"/>
              </w:rPr>
              <w:t>under each Assessme</w:t>
            </w:r>
            <w:r>
              <w:rPr>
                <w:rFonts w:ascii="Calibri" w:hAnsi="Calibri" w:cs="Arial"/>
                <w:color w:val="2E74B5"/>
                <w:sz w:val="22"/>
                <w:szCs w:val="22"/>
              </w:rPr>
              <w:t>n</w:t>
            </w:r>
            <w:r w:rsidRPr="00E67233">
              <w:rPr>
                <w:rFonts w:ascii="Calibri" w:hAnsi="Calibri" w:cs="Arial"/>
                <w:color w:val="2E74B5"/>
                <w:sz w:val="22"/>
                <w:szCs w:val="22"/>
              </w:rPr>
              <w:t>t Strategy and in the Self -Assessment chart at the end of every week.</w:t>
            </w:r>
          </w:p>
          <w:p w14:paraId="4F4C796C" w14:textId="77777777" w:rsidR="002D2F4C" w:rsidRDefault="002D2F4C" w:rsidP="002D2F4C">
            <w:pPr>
              <w:rPr>
                <w:rFonts w:ascii="Arial" w:hAnsi="Arial" w:cs="Arial"/>
                <w:kern w:val="0"/>
                <w:szCs w:val="20"/>
                <w:lang w:eastAsia="es-ES"/>
              </w:rPr>
            </w:pPr>
          </w:p>
          <w:p w14:paraId="43DB05DE" w14:textId="77777777" w:rsidR="002D2F4C" w:rsidRDefault="002D2F4C" w:rsidP="002D2F4C">
            <w:pPr>
              <w:spacing w:line="276" w:lineRule="auto"/>
              <w:rPr>
                <w:rFonts w:ascii="Arial" w:eastAsia="Arial" w:hAnsi="Arial" w:cs="Arial"/>
                <w:sz w:val="22"/>
                <w:szCs w:val="22"/>
              </w:rPr>
            </w:pPr>
          </w:p>
        </w:tc>
      </w:tr>
    </w:tbl>
    <w:p w14:paraId="6F244EDD" w14:textId="77777777" w:rsidR="002D2F4C" w:rsidRDefault="002D2F4C" w:rsidP="002D2F4C">
      <w:pPr>
        <w:rPr>
          <w:rFonts w:ascii="Arial" w:eastAsia="Arial" w:hAnsi="Arial" w:cs="Arial"/>
          <w:b/>
          <w:sz w:val="22"/>
          <w:szCs w:val="22"/>
        </w:rPr>
      </w:pPr>
      <w:r>
        <w:rPr>
          <w:rFonts w:ascii="Arial" w:eastAsia="Arial" w:hAnsi="Arial" w:cs="Arial"/>
          <w:b/>
          <w:sz w:val="22"/>
          <w:szCs w:val="22"/>
        </w:rPr>
        <w:lastRenderedPageBreak/>
        <w:t xml:space="preserve">APPENDIX 1: </w:t>
      </w:r>
    </w:p>
    <w:p w14:paraId="5EF2582A" w14:textId="77777777" w:rsidR="002D2F4C" w:rsidRDefault="002D2F4C" w:rsidP="002D2F4C">
      <w:pPr>
        <w:rPr>
          <w:rFonts w:ascii="Arial" w:eastAsia="Arial" w:hAnsi="Arial" w:cs="Arial"/>
          <w:b/>
          <w:sz w:val="22"/>
          <w:szCs w:val="22"/>
        </w:rPr>
      </w:pPr>
    </w:p>
    <w:p w14:paraId="122D220C" w14:textId="77777777" w:rsidR="002D2F4C" w:rsidRDefault="002D2F4C" w:rsidP="002D2F4C">
      <w:pPr>
        <w:spacing w:line="360" w:lineRule="auto"/>
        <w:rPr>
          <w:rFonts w:ascii="Arial" w:eastAsia="Arial" w:hAnsi="Arial" w:cs="Arial"/>
          <w:b/>
          <w:sz w:val="22"/>
          <w:szCs w:val="22"/>
        </w:rPr>
      </w:pPr>
    </w:p>
    <w:p w14:paraId="687FD137" w14:textId="77777777" w:rsidR="002D2F4C" w:rsidRDefault="002D2F4C" w:rsidP="002D2F4C">
      <w:pPr>
        <w:spacing w:line="360" w:lineRule="auto"/>
        <w:rPr>
          <w:rFonts w:ascii="Arial" w:eastAsia="Arial" w:hAnsi="Arial" w:cs="Arial"/>
          <w:sz w:val="22"/>
          <w:szCs w:val="22"/>
        </w:rPr>
      </w:pPr>
      <w:r>
        <w:rPr>
          <w:rFonts w:ascii="Arial" w:eastAsia="Arial" w:hAnsi="Arial" w:cs="Arial"/>
          <w:b/>
          <w:sz w:val="22"/>
          <w:szCs w:val="22"/>
        </w:rPr>
        <w:t>List of vocabulary with explanations and examples</w:t>
      </w:r>
    </w:p>
    <w:p w14:paraId="0A8A274A" w14:textId="77777777" w:rsidR="002D2F4C" w:rsidRDefault="002D2F4C" w:rsidP="002D2F4C">
      <w:pPr>
        <w:spacing w:line="360" w:lineRule="auto"/>
        <w:ind w:right="112"/>
        <w:rPr>
          <w:rFonts w:ascii="Arial" w:eastAsia="Arial" w:hAnsi="Arial" w:cs="Arial"/>
        </w:rPr>
      </w:pPr>
      <w:proofErr w:type="gramStart"/>
      <w:r>
        <w:rPr>
          <w:rFonts w:ascii="Arial" w:eastAsia="Arial" w:hAnsi="Arial" w:cs="Arial"/>
          <w:sz w:val="24"/>
        </w:rPr>
        <w:t>education</w:t>
      </w:r>
      <w:proofErr w:type="gramEnd"/>
      <w:r>
        <w:rPr>
          <w:rFonts w:ascii="Arial" w:eastAsia="Arial" w:hAnsi="Arial" w:cs="Arial"/>
          <w:sz w:val="24"/>
        </w:rPr>
        <w:t xml:space="preserve"> level </w:t>
      </w:r>
      <w:r>
        <w:rPr>
          <w:rFonts w:ascii="Arial" w:eastAsia="Arial" w:hAnsi="Arial" w:cs="Arial"/>
        </w:rPr>
        <w:t>- the highest level of school or college that a person has attended.</w:t>
      </w:r>
    </w:p>
    <w:p w14:paraId="71120278" w14:textId="77777777" w:rsidR="002D2F4C" w:rsidRDefault="002D2F4C" w:rsidP="002D2F4C">
      <w:pPr>
        <w:spacing w:line="360" w:lineRule="auto"/>
        <w:ind w:right="112"/>
        <w:rPr>
          <w:rFonts w:ascii="Arial" w:eastAsia="Arial" w:hAnsi="Arial" w:cs="Arial"/>
        </w:rPr>
      </w:pPr>
      <w:r>
        <w:rPr>
          <w:rFonts w:ascii="Arial" w:eastAsia="Arial" w:hAnsi="Arial" w:cs="Arial"/>
        </w:rPr>
        <w:tab/>
      </w:r>
      <w:proofErr w:type="gramStart"/>
      <w:r>
        <w:rPr>
          <w:rFonts w:ascii="Arial" w:eastAsia="Arial" w:hAnsi="Arial" w:cs="Arial"/>
        </w:rPr>
        <w:t>examples</w:t>
      </w:r>
      <w:proofErr w:type="gramEnd"/>
      <w:r>
        <w:rPr>
          <w:rFonts w:ascii="Arial" w:eastAsia="Arial" w:hAnsi="Arial" w:cs="Arial"/>
        </w:rPr>
        <w:t>: elementary school, middle school, high school, college, masters, doctorate</w:t>
      </w:r>
    </w:p>
    <w:p w14:paraId="5AF5A576" w14:textId="77777777" w:rsidR="002D2F4C" w:rsidRDefault="002D2F4C" w:rsidP="002D2F4C">
      <w:pPr>
        <w:spacing w:line="360" w:lineRule="auto"/>
        <w:ind w:right="112"/>
        <w:rPr>
          <w:rFonts w:ascii="Arial" w:eastAsia="Arial" w:hAnsi="Arial" w:cs="Arial"/>
        </w:rPr>
      </w:pPr>
    </w:p>
    <w:p w14:paraId="1CD9810D" w14:textId="77777777" w:rsidR="002D2F4C" w:rsidRDefault="002D2F4C" w:rsidP="002D2F4C">
      <w:pPr>
        <w:spacing w:line="360" w:lineRule="auto"/>
        <w:ind w:right="112"/>
        <w:rPr>
          <w:rFonts w:ascii="Arial" w:eastAsia="Arial" w:hAnsi="Arial" w:cs="Arial"/>
        </w:rPr>
      </w:pPr>
      <w:proofErr w:type="gramStart"/>
      <w:r>
        <w:rPr>
          <w:rFonts w:ascii="Arial" w:eastAsia="Arial" w:hAnsi="Arial" w:cs="Arial"/>
          <w:sz w:val="24"/>
        </w:rPr>
        <w:t>school</w:t>
      </w:r>
      <w:proofErr w:type="gramEnd"/>
      <w:r>
        <w:rPr>
          <w:rFonts w:ascii="Arial" w:eastAsia="Arial" w:hAnsi="Arial" w:cs="Arial"/>
          <w:sz w:val="24"/>
        </w:rPr>
        <w:t xml:space="preserve"> or college attended </w:t>
      </w:r>
      <w:r>
        <w:rPr>
          <w:rFonts w:ascii="Arial" w:eastAsia="Arial" w:hAnsi="Arial" w:cs="Arial"/>
        </w:rPr>
        <w:t>- the college or university where a person studied</w:t>
      </w:r>
    </w:p>
    <w:p w14:paraId="5F3899C0" w14:textId="77777777" w:rsidR="002D2F4C" w:rsidRDefault="002D2F4C" w:rsidP="002D2F4C">
      <w:pPr>
        <w:spacing w:line="360" w:lineRule="auto"/>
        <w:ind w:right="112"/>
        <w:rPr>
          <w:rFonts w:ascii="Arial" w:eastAsia="Arial" w:hAnsi="Arial" w:cs="Arial"/>
        </w:rPr>
      </w:pPr>
      <w:r>
        <w:rPr>
          <w:rFonts w:ascii="Arial" w:eastAsia="Arial" w:hAnsi="Arial" w:cs="Arial"/>
        </w:rPr>
        <w:tab/>
      </w:r>
      <w:proofErr w:type="gramStart"/>
      <w:r>
        <w:rPr>
          <w:rFonts w:ascii="Arial" w:eastAsia="Arial" w:hAnsi="Arial" w:cs="Arial"/>
        </w:rPr>
        <w:t>examples</w:t>
      </w:r>
      <w:proofErr w:type="gramEnd"/>
      <w:r>
        <w:rPr>
          <w:rFonts w:ascii="Arial" w:eastAsia="Arial" w:hAnsi="Arial" w:cs="Arial"/>
        </w:rPr>
        <w:t>: a community college, Yale University, University of Georgia</w:t>
      </w:r>
    </w:p>
    <w:p w14:paraId="196F4646" w14:textId="77777777" w:rsidR="002D2F4C" w:rsidRDefault="002D2F4C" w:rsidP="002D2F4C">
      <w:pPr>
        <w:spacing w:line="360" w:lineRule="auto"/>
        <w:ind w:right="112"/>
        <w:rPr>
          <w:rFonts w:ascii="Arial" w:eastAsia="Arial" w:hAnsi="Arial" w:cs="Arial"/>
        </w:rPr>
      </w:pPr>
    </w:p>
    <w:p w14:paraId="5CE7B801" w14:textId="77777777" w:rsidR="002D2F4C" w:rsidRDefault="002D2F4C" w:rsidP="002D2F4C">
      <w:pPr>
        <w:spacing w:line="360" w:lineRule="auto"/>
        <w:ind w:right="112"/>
        <w:rPr>
          <w:rFonts w:ascii="Arial" w:eastAsia="Arial" w:hAnsi="Arial" w:cs="Arial"/>
        </w:rPr>
      </w:pPr>
      <w:proofErr w:type="gramStart"/>
      <w:r>
        <w:rPr>
          <w:rFonts w:ascii="Arial" w:eastAsia="Arial" w:hAnsi="Arial" w:cs="Arial"/>
          <w:sz w:val="24"/>
        </w:rPr>
        <w:t>married</w:t>
      </w:r>
      <w:proofErr w:type="gramEnd"/>
      <w:r>
        <w:rPr>
          <w:rFonts w:ascii="Arial" w:eastAsia="Arial" w:hAnsi="Arial" w:cs="Arial"/>
          <w:sz w:val="24"/>
        </w:rPr>
        <w:t xml:space="preserve"> or single </w:t>
      </w:r>
      <w:r>
        <w:rPr>
          <w:rFonts w:ascii="Arial" w:eastAsia="Arial" w:hAnsi="Arial" w:cs="Arial"/>
        </w:rPr>
        <w:t>- whether someone has a life partner</w:t>
      </w:r>
    </w:p>
    <w:p w14:paraId="408AF0A1" w14:textId="77777777" w:rsidR="002D2F4C" w:rsidRDefault="002D2F4C" w:rsidP="002D2F4C">
      <w:pPr>
        <w:spacing w:line="360" w:lineRule="auto"/>
        <w:ind w:right="112"/>
        <w:rPr>
          <w:rFonts w:ascii="Arial" w:eastAsia="Arial" w:hAnsi="Arial" w:cs="Arial"/>
        </w:rPr>
      </w:pPr>
    </w:p>
    <w:p w14:paraId="2D3E2A67" w14:textId="77777777" w:rsidR="002D2F4C" w:rsidRDefault="002D2F4C" w:rsidP="002D2F4C">
      <w:pPr>
        <w:spacing w:line="360" w:lineRule="auto"/>
        <w:ind w:right="112"/>
        <w:rPr>
          <w:rFonts w:ascii="Arial" w:eastAsia="Arial" w:hAnsi="Arial" w:cs="Arial"/>
        </w:rPr>
      </w:pPr>
      <w:proofErr w:type="gramStart"/>
      <w:r>
        <w:rPr>
          <w:rFonts w:ascii="Arial" w:eastAsia="Arial" w:hAnsi="Arial" w:cs="Arial"/>
          <w:sz w:val="24"/>
        </w:rPr>
        <w:t>introverted</w:t>
      </w:r>
      <w:proofErr w:type="gramEnd"/>
      <w:r>
        <w:rPr>
          <w:rFonts w:ascii="Arial" w:eastAsia="Arial" w:hAnsi="Arial" w:cs="Arial"/>
          <w:sz w:val="24"/>
        </w:rPr>
        <w:t xml:space="preserve"> or extroverted </w:t>
      </w:r>
      <w:r>
        <w:rPr>
          <w:rFonts w:ascii="Arial" w:eastAsia="Arial" w:hAnsi="Arial" w:cs="Arial"/>
        </w:rPr>
        <w:t xml:space="preserve">- whether a person likes to speak up, meet new people, and spend time with others (extroverted), or likes to </w:t>
      </w:r>
    </w:p>
    <w:p w14:paraId="44ED8A0F" w14:textId="77777777" w:rsidR="002D2F4C" w:rsidRDefault="002D2F4C" w:rsidP="002D2F4C">
      <w:pPr>
        <w:spacing w:line="360" w:lineRule="auto"/>
        <w:ind w:right="112" w:firstLine="720"/>
        <w:rPr>
          <w:rFonts w:ascii="Arial" w:eastAsia="Arial" w:hAnsi="Arial" w:cs="Arial"/>
        </w:rPr>
      </w:pPr>
      <w:proofErr w:type="gramStart"/>
      <w:r>
        <w:rPr>
          <w:rFonts w:ascii="Arial" w:eastAsia="Arial" w:hAnsi="Arial" w:cs="Arial"/>
        </w:rPr>
        <w:t>listen</w:t>
      </w:r>
      <w:proofErr w:type="gramEnd"/>
      <w:r>
        <w:rPr>
          <w:rFonts w:ascii="Arial" w:eastAsia="Arial" w:hAnsi="Arial" w:cs="Arial"/>
        </w:rPr>
        <w:t xml:space="preserve">, and does not necessarily enjoy meeting new people (introverted) </w:t>
      </w:r>
    </w:p>
    <w:p w14:paraId="67D636B7" w14:textId="77777777" w:rsidR="002D2F4C" w:rsidRDefault="002D2F4C" w:rsidP="002D2F4C">
      <w:pPr>
        <w:spacing w:line="360" w:lineRule="auto"/>
        <w:ind w:right="112"/>
        <w:rPr>
          <w:rFonts w:ascii="Arial" w:eastAsia="Arial" w:hAnsi="Arial" w:cs="Arial"/>
        </w:rPr>
      </w:pPr>
    </w:p>
    <w:p w14:paraId="1FFDFF72" w14:textId="77777777" w:rsidR="002D2F4C" w:rsidRDefault="002D2F4C" w:rsidP="002D2F4C">
      <w:pPr>
        <w:spacing w:line="360" w:lineRule="auto"/>
        <w:ind w:right="112"/>
        <w:rPr>
          <w:rFonts w:ascii="Arial" w:eastAsia="Arial" w:hAnsi="Arial" w:cs="Arial"/>
        </w:rPr>
      </w:pPr>
      <w:proofErr w:type="gramStart"/>
      <w:r>
        <w:rPr>
          <w:rFonts w:ascii="Arial" w:eastAsia="Arial" w:hAnsi="Arial" w:cs="Arial"/>
          <w:sz w:val="24"/>
        </w:rPr>
        <w:t>language</w:t>
      </w:r>
      <w:proofErr w:type="gramEnd"/>
      <w:r>
        <w:rPr>
          <w:rFonts w:ascii="Arial" w:eastAsia="Arial" w:hAnsi="Arial" w:cs="Arial"/>
          <w:sz w:val="26"/>
          <w:szCs w:val="26"/>
        </w:rPr>
        <w:t xml:space="preserve"> </w:t>
      </w:r>
      <w:r>
        <w:rPr>
          <w:rFonts w:ascii="Arial" w:eastAsia="Arial" w:hAnsi="Arial" w:cs="Arial"/>
        </w:rPr>
        <w:t>- the language that a person speaks, or grew up speaking</w:t>
      </w:r>
    </w:p>
    <w:p w14:paraId="6E3D80A4" w14:textId="77777777" w:rsidR="002D2F4C" w:rsidRDefault="002D2F4C" w:rsidP="002D2F4C">
      <w:pPr>
        <w:spacing w:line="360" w:lineRule="auto"/>
        <w:ind w:right="112"/>
        <w:rPr>
          <w:rFonts w:ascii="Arial" w:eastAsia="Arial" w:hAnsi="Arial" w:cs="Arial"/>
        </w:rPr>
      </w:pPr>
    </w:p>
    <w:p w14:paraId="487D17AD" w14:textId="77777777" w:rsidR="002D2F4C" w:rsidRDefault="002D2F4C" w:rsidP="002D2F4C">
      <w:pPr>
        <w:spacing w:line="360" w:lineRule="auto"/>
        <w:ind w:right="112"/>
        <w:rPr>
          <w:rFonts w:ascii="Arial" w:eastAsia="Arial" w:hAnsi="Arial" w:cs="Arial"/>
        </w:rPr>
      </w:pPr>
      <w:proofErr w:type="gramStart"/>
      <w:r>
        <w:rPr>
          <w:rFonts w:ascii="Arial" w:eastAsia="Arial" w:hAnsi="Arial" w:cs="Arial"/>
          <w:sz w:val="24"/>
        </w:rPr>
        <w:t>complexion</w:t>
      </w:r>
      <w:proofErr w:type="gramEnd"/>
      <w:r>
        <w:rPr>
          <w:rFonts w:ascii="Arial" w:eastAsia="Arial" w:hAnsi="Arial" w:cs="Arial"/>
        </w:rPr>
        <w:t xml:space="preserve"> - the brightness of someone’s skin color</w:t>
      </w:r>
    </w:p>
    <w:p w14:paraId="02022AAF" w14:textId="77777777" w:rsidR="002D2F4C" w:rsidRDefault="002D2F4C" w:rsidP="002D2F4C">
      <w:pPr>
        <w:spacing w:line="360" w:lineRule="auto"/>
        <w:ind w:right="112"/>
        <w:rPr>
          <w:rFonts w:ascii="Arial" w:eastAsia="Arial" w:hAnsi="Arial" w:cs="Arial"/>
        </w:rPr>
      </w:pPr>
      <w:r>
        <w:rPr>
          <w:rFonts w:ascii="Arial" w:eastAsia="Arial" w:hAnsi="Arial" w:cs="Arial"/>
        </w:rPr>
        <w:tab/>
      </w:r>
      <w:proofErr w:type="gramStart"/>
      <w:r>
        <w:rPr>
          <w:rFonts w:ascii="Arial" w:eastAsia="Arial" w:hAnsi="Arial" w:cs="Arial"/>
        </w:rPr>
        <w:t>examples</w:t>
      </w:r>
      <w:proofErr w:type="gramEnd"/>
      <w:r>
        <w:rPr>
          <w:rFonts w:ascii="Arial" w:eastAsia="Arial" w:hAnsi="Arial" w:cs="Arial"/>
        </w:rPr>
        <w:t>: a dark complexion, a light complexion</w:t>
      </w:r>
    </w:p>
    <w:p w14:paraId="282C1F18" w14:textId="77777777" w:rsidR="002D2F4C" w:rsidRDefault="002D2F4C" w:rsidP="002D2F4C">
      <w:pPr>
        <w:spacing w:line="360" w:lineRule="auto"/>
        <w:ind w:right="112"/>
        <w:rPr>
          <w:rFonts w:ascii="Arial" w:eastAsia="Arial" w:hAnsi="Arial" w:cs="Arial"/>
        </w:rPr>
      </w:pPr>
    </w:p>
    <w:p w14:paraId="3FB192F2" w14:textId="77777777" w:rsidR="002D2F4C" w:rsidRDefault="002D2F4C" w:rsidP="002D2F4C">
      <w:pPr>
        <w:spacing w:line="360" w:lineRule="auto"/>
        <w:ind w:right="112"/>
        <w:rPr>
          <w:rFonts w:ascii="Arial" w:eastAsia="Arial" w:hAnsi="Arial" w:cs="Arial"/>
        </w:rPr>
      </w:pPr>
      <w:proofErr w:type="gramStart"/>
      <w:r>
        <w:rPr>
          <w:rFonts w:ascii="Arial" w:eastAsia="Arial" w:hAnsi="Arial" w:cs="Arial"/>
          <w:sz w:val="24"/>
        </w:rPr>
        <w:t>hair</w:t>
      </w:r>
      <w:proofErr w:type="gramEnd"/>
      <w:r>
        <w:rPr>
          <w:rFonts w:ascii="Arial" w:eastAsia="Arial" w:hAnsi="Arial" w:cs="Arial"/>
          <w:sz w:val="24"/>
        </w:rPr>
        <w:t xml:space="preserve"> or skin color </w:t>
      </w:r>
      <w:r>
        <w:rPr>
          <w:rFonts w:ascii="Arial" w:eastAsia="Arial" w:hAnsi="Arial" w:cs="Arial"/>
        </w:rPr>
        <w:t>- the natural color of someone’s hair or skin</w:t>
      </w:r>
    </w:p>
    <w:p w14:paraId="1A5F1360" w14:textId="77777777" w:rsidR="002D2F4C" w:rsidRDefault="002D2F4C" w:rsidP="002D2F4C">
      <w:pPr>
        <w:spacing w:line="360" w:lineRule="auto"/>
        <w:ind w:right="112"/>
        <w:rPr>
          <w:rFonts w:ascii="Arial" w:eastAsia="Arial" w:hAnsi="Arial" w:cs="Arial"/>
        </w:rPr>
      </w:pPr>
    </w:p>
    <w:p w14:paraId="4C770BF6" w14:textId="77777777" w:rsidR="002D2F4C" w:rsidRDefault="002D2F4C" w:rsidP="002D2F4C">
      <w:pPr>
        <w:spacing w:line="360" w:lineRule="auto"/>
        <w:ind w:right="112"/>
        <w:rPr>
          <w:rFonts w:ascii="Arial" w:eastAsia="Arial" w:hAnsi="Arial" w:cs="Arial"/>
        </w:rPr>
      </w:pPr>
      <w:proofErr w:type="gramStart"/>
      <w:r>
        <w:rPr>
          <w:rFonts w:ascii="Arial" w:eastAsia="Arial" w:hAnsi="Arial" w:cs="Arial"/>
          <w:sz w:val="24"/>
        </w:rPr>
        <w:t>clothing</w:t>
      </w:r>
      <w:proofErr w:type="gramEnd"/>
      <w:r>
        <w:rPr>
          <w:rFonts w:ascii="Arial" w:eastAsia="Arial" w:hAnsi="Arial" w:cs="Arial"/>
          <w:sz w:val="24"/>
        </w:rPr>
        <w:t xml:space="preserve"> </w:t>
      </w:r>
      <w:r>
        <w:rPr>
          <w:rFonts w:ascii="Arial" w:eastAsia="Arial" w:hAnsi="Arial" w:cs="Arial"/>
        </w:rPr>
        <w:t xml:space="preserve">- clothes that people like to wear </w:t>
      </w:r>
    </w:p>
    <w:p w14:paraId="0E12BE27" w14:textId="77777777" w:rsidR="002D2F4C" w:rsidRDefault="002D2F4C" w:rsidP="002D2F4C">
      <w:pPr>
        <w:spacing w:line="360" w:lineRule="auto"/>
        <w:ind w:right="112"/>
        <w:rPr>
          <w:rFonts w:ascii="Arial" w:eastAsia="Arial" w:hAnsi="Arial" w:cs="Arial"/>
        </w:rPr>
      </w:pPr>
    </w:p>
    <w:p w14:paraId="00159339" w14:textId="77777777" w:rsidR="002D2F4C" w:rsidRDefault="002D2F4C" w:rsidP="002D2F4C">
      <w:pPr>
        <w:spacing w:line="360" w:lineRule="auto"/>
        <w:ind w:right="112"/>
        <w:rPr>
          <w:rFonts w:ascii="Arial" w:eastAsia="Arial" w:hAnsi="Arial" w:cs="Arial"/>
        </w:rPr>
      </w:pPr>
      <w:proofErr w:type="gramStart"/>
      <w:r>
        <w:rPr>
          <w:rFonts w:ascii="Arial" w:eastAsia="Arial" w:hAnsi="Arial" w:cs="Arial"/>
          <w:sz w:val="24"/>
        </w:rPr>
        <w:t>body</w:t>
      </w:r>
      <w:proofErr w:type="gramEnd"/>
      <w:r>
        <w:rPr>
          <w:rFonts w:ascii="Arial" w:eastAsia="Arial" w:hAnsi="Arial" w:cs="Arial"/>
          <w:sz w:val="24"/>
        </w:rPr>
        <w:t xml:space="preserve"> art </w:t>
      </w:r>
      <w:r>
        <w:rPr>
          <w:rFonts w:ascii="Arial" w:eastAsia="Arial" w:hAnsi="Arial" w:cs="Arial"/>
        </w:rPr>
        <w:t>- tattoos</w:t>
      </w:r>
    </w:p>
    <w:p w14:paraId="56BD95E5" w14:textId="77777777" w:rsidR="002D2F4C" w:rsidRDefault="002D2F4C" w:rsidP="002D2F4C">
      <w:pPr>
        <w:spacing w:line="360" w:lineRule="auto"/>
        <w:ind w:right="112"/>
        <w:rPr>
          <w:rFonts w:ascii="Arial" w:eastAsia="Arial" w:hAnsi="Arial" w:cs="Arial"/>
        </w:rPr>
      </w:pPr>
    </w:p>
    <w:p w14:paraId="422C6821" w14:textId="77777777" w:rsidR="002D2F4C" w:rsidRDefault="002D2F4C" w:rsidP="002D2F4C">
      <w:pPr>
        <w:spacing w:line="360" w:lineRule="auto"/>
        <w:ind w:right="112"/>
        <w:rPr>
          <w:rFonts w:ascii="Arial" w:eastAsia="Arial" w:hAnsi="Arial" w:cs="Arial"/>
        </w:rPr>
      </w:pPr>
      <w:proofErr w:type="gramStart"/>
      <w:r>
        <w:rPr>
          <w:rFonts w:ascii="Arial" w:eastAsia="Arial" w:hAnsi="Arial" w:cs="Arial"/>
          <w:sz w:val="24"/>
        </w:rPr>
        <w:t>political</w:t>
      </w:r>
      <w:proofErr w:type="gramEnd"/>
      <w:r>
        <w:rPr>
          <w:rFonts w:ascii="Arial" w:eastAsia="Arial" w:hAnsi="Arial" w:cs="Arial"/>
          <w:sz w:val="24"/>
        </w:rPr>
        <w:t xml:space="preserve"> party </w:t>
      </w:r>
      <w:r>
        <w:rPr>
          <w:rFonts w:ascii="Arial" w:eastAsia="Arial" w:hAnsi="Arial" w:cs="Arial"/>
        </w:rPr>
        <w:t>- the group of people that someone associates with for elections and other political activities</w:t>
      </w:r>
    </w:p>
    <w:p w14:paraId="3CA39DB8" w14:textId="77777777" w:rsidR="002D2F4C" w:rsidRDefault="002D2F4C" w:rsidP="002D2F4C">
      <w:pPr>
        <w:spacing w:line="360" w:lineRule="auto"/>
        <w:ind w:right="112"/>
        <w:rPr>
          <w:rFonts w:ascii="Arial" w:eastAsia="Arial" w:hAnsi="Arial" w:cs="Arial"/>
        </w:rPr>
      </w:pPr>
    </w:p>
    <w:p w14:paraId="6BE66C9D" w14:textId="77777777" w:rsidR="002D2F4C" w:rsidRDefault="002D2F4C" w:rsidP="002D2F4C">
      <w:pPr>
        <w:spacing w:line="360" w:lineRule="auto"/>
        <w:ind w:right="112"/>
        <w:rPr>
          <w:rFonts w:ascii="Arial" w:eastAsia="Arial" w:hAnsi="Arial" w:cs="Arial"/>
        </w:rPr>
      </w:pPr>
      <w:proofErr w:type="gramStart"/>
      <w:r>
        <w:rPr>
          <w:rFonts w:ascii="Arial" w:eastAsia="Arial" w:hAnsi="Arial" w:cs="Arial"/>
          <w:sz w:val="24"/>
        </w:rPr>
        <w:t>favorite</w:t>
      </w:r>
      <w:proofErr w:type="gramEnd"/>
      <w:r>
        <w:rPr>
          <w:rFonts w:ascii="Arial" w:eastAsia="Arial" w:hAnsi="Arial" w:cs="Arial"/>
          <w:sz w:val="24"/>
        </w:rPr>
        <w:t xml:space="preserve"> sport </w:t>
      </w:r>
      <w:r>
        <w:rPr>
          <w:rFonts w:ascii="Arial" w:eastAsia="Arial" w:hAnsi="Arial" w:cs="Arial"/>
        </w:rPr>
        <w:t>- the sport that someone likes the most</w:t>
      </w:r>
    </w:p>
    <w:p w14:paraId="01E1BBE6" w14:textId="77777777" w:rsidR="002D2F4C" w:rsidRDefault="002D2F4C" w:rsidP="002D2F4C">
      <w:pPr>
        <w:spacing w:line="360" w:lineRule="auto"/>
        <w:ind w:right="112"/>
        <w:rPr>
          <w:rFonts w:ascii="Arial" w:eastAsia="Arial" w:hAnsi="Arial" w:cs="Arial"/>
        </w:rPr>
      </w:pPr>
    </w:p>
    <w:p w14:paraId="4BF21995" w14:textId="77777777" w:rsidR="002D2F4C" w:rsidRDefault="002D2F4C" w:rsidP="002D2F4C">
      <w:pPr>
        <w:spacing w:line="360" w:lineRule="auto"/>
        <w:ind w:right="112"/>
        <w:rPr>
          <w:rFonts w:ascii="Arial" w:eastAsia="Arial" w:hAnsi="Arial" w:cs="Arial"/>
        </w:rPr>
      </w:pPr>
      <w:proofErr w:type="gramStart"/>
      <w:r>
        <w:rPr>
          <w:rFonts w:ascii="Arial" w:eastAsia="Arial" w:hAnsi="Arial" w:cs="Arial"/>
          <w:sz w:val="24"/>
        </w:rPr>
        <w:t>favorite</w:t>
      </w:r>
      <w:proofErr w:type="gramEnd"/>
      <w:r>
        <w:rPr>
          <w:rFonts w:ascii="Arial" w:eastAsia="Arial" w:hAnsi="Arial" w:cs="Arial"/>
          <w:sz w:val="24"/>
        </w:rPr>
        <w:t xml:space="preserve"> team </w:t>
      </w:r>
      <w:r>
        <w:rPr>
          <w:rFonts w:ascii="Arial" w:eastAsia="Arial" w:hAnsi="Arial" w:cs="Arial"/>
        </w:rPr>
        <w:t>- the sports team that someone likes the most</w:t>
      </w:r>
    </w:p>
    <w:p w14:paraId="21CC375C" w14:textId="77777777" w:rsidR="002D2F4C" w:rsidRDefault="002D2F4C" w:rsidP="002D2F4C">
      <w:pPr>
        <w:spacing w:line="360" w:lineRule="auto"/>
        <w:ind w:right="112"/>
        <w:rPr>
          <w:rFonts w:ascii="Arial" w:eastAsia="Arial" w:hAnsi="Arial" w:cs="Arial"/>
        </w:rPr>
      </w:pPr>
    </w:p>
    <w:p w14:paraId="327480D1" w14:textId="77777777" w:rsidR="002D2F4C" w:rsidRDefault="002D2F4C" w:rsidP="002D2F4C">
      <w:pPr>
        <w:spacing w:line="360" w:lineRule="auto"/>
        <w:ind w:right="112"/>
        <w:rPr>
          <w:rFonts w:ascii="Arial" w:eastAsia="Arial" w:hAnsi="Arial" w:cs="Arial"/>
        </w:rPr>
      </w:pPr>
      <w:proofErr w:type="gramStart"/>
      <w:r>
        <w:rPr>
          <w:rFonts w:ascii="Arial" w:eastAsia="Arial" w:hAnsi="Arial" w:cs="Arial"/>
          <w:sz w:val="24"/>
        </w:rPr>
        <w:t>stereotype</w:t>
      </w:r>
      <w:proofErr w:type="gramEnd"/>
      <w:r>
        <w:rPr>
          <w:rFonts w:ascii="Arial" w:eastAsia="Arial" w:hAnsi="Arial" w:cs="Arial"/>
          <w:sz w:val="24"/>
        </w:rPr>
        <w:t xml:space="preserve"> </w:t>
      </w:r>
      <w:r>
        <w:rPr>
          <w:rFonts w:ascii="Arial" w:eastAsia="Arial" w:hAnsi="Arial" w:cs="Arial"/>
        </w:rPr>
        <w:t>- an assumption that all members of a certain group of people are the same in some way</w:t>
      </w:r>
    </w:p>
    <w:p w14:paraId="3A7E94D6" w14:textId="77777777" w:rsidR="002D2F4C" w:rsidRDefault="002D2F4C" w:rsidP="002D2F4C">
      <w:pPr>
        <w:spacing w:line="360" w:lineRule="auto"/>
        <w:ind w:right="112"/>
        <w:rPr>
          <w:rFonts w:ascii="Arial" w:eastAsia="Arial" w:hAnsi="Arial" w:cs="Arial"/>
        </w:rPr>
      </w:pPr>
      <w:r>
        <w:rPr>
          <w:rFonts w:ascii="Arial" w:eastAsia="Arial" w:hAnsi="Arial" w:cs="Arial"/>
        </w:rPr>
        <w:tab/>
      </w:r>
      <w:proofErr w:type="gramStart"/>
      <w:r>
        <w:rPr>
          <w:rFonts w:ascii="Arial" w:eastAsia="Arial" w:hAnsi="Arial" w:cs="Arial"/>
        </w:rPr>
        <w:t>examples</w:t>
      </w:r>
      <w:proofErr w:type="gramEnd"/>
      <w:r>
        <w:rPr>
          <w:rFonts w:ascii="Arial" w:eastAsia="Arial" w:hAnsi="Arial" w:cs="Arial"/>
        </w:rPr>
        <w:t>: Old people are boring.  Young people are disrespectful.</w:t>
      </w:r>
    </w:p>
    <w:p w14:paraId="2520B773" w14:textId="77777777" w:rsidR="002D2F4C" w:rsidRDefault="002D2F4C" w:rsidP="002D2F4C">
      <w:pPr>
        <w:spacing w:line="360" w:lineRule="auto"/>
        <w:rPr>
          <w:rFonts w:ascii="Arial" w:eastAsia="Arial" w:hAnsi="Arial" w:cs="Arial"/>
          <w:b/>
        </w:rPr>
      </w:pPr>
      <w:r>
        <w:rPr>
          <w:rFonts w:ascii="Arial" w:eastAsia="Arial" w:hAnsi="Arial" w:cs="Arial"/>
          <w:b/>
        </w:rPr>
        <w:br w:type="page"/>
      </w:r>
    </w:p>
    <w:p w14:paraId="732A8B38" w14:textId="77777777" w:rsidR="002D2F4C" w:rsidRDefault="002D2F4C" w:rsidP="002D2F4C">
      <w:pPr>
        <w:ind w:right="112"/>
        <w:rPr>
          <w:rFonts w:ascii="Arial" w:eastAsia="Arial" w:hAnsi="Arial" w:cs="Arial"/>
          <w:b/>
        </w:rPr>
      </w:pPr>
      <w:r>
        <w:rPr>
          <w:rFonts w:ascii="Arial" w:eastAsia="Arial" w:hAnsi="Arial" w:cs="Arial"/>
          <w:b/>
        </w:rPr>
        <w:lastRenderedPageBreak/>
        <w:t>APPENDIX 2: Clues to vocabulary words.  The teacher can choose between these clues--they do not all have to be used.</w:t>
      </w:r>
    </w:p>
    <w:p w14:paraId="422BD862" w14:textId="77777777" w:rsidR="002D2F4C" w:rsidRDefault="002D2F4C" w:rsidP="002D2F4C">
      <w:pPr>
        <w:ind w:right="112"/>
        <w:rPr>
          <w:rFonts w:ascii="Arial" w:eastAsia="Arial" w:hAnsi="Arial" w:cs="Arial"/>
          <w:b/>
        </w:rPr>
      </w:pPr>
    </w:p>
    <w:tbl>
      <w:tblPr>
        <w:tblW w:w="130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503"/>
        <w:gridCol w:w="6503"/>
      </w:tblGrid>
      <w:tr w:rsidR="002D2F4C" w14:paraId="526FB593" w14:textId="77777777" w:rsidTr="002D2F4C">
        <w:tc>
          <w:tcPr>
            <w:tcW w:w="6503" w:type="dxa"/>
            <w:shd w:val="clear" w:color="auto" w:fill="auto"/>
            <w:tcMar>
              <w:top w:w="100" w:type="dxa"/>
              <w:left w:w="100" w:type="dxa"/>
              <w:bottom w:w="100" w:type="dxa"/>
              <w:right w:w="100" w:type="dxa"/>
            </w:tcMar>
          </w:tcPr>
          <w:p w14:paraId="2718F6F4" w14:textId="77777777" w:rsidR="002D2F4C" w:rsidRDefault="002D2F4C" w:rsidP="002D2F4C">
            <w:pPr>
              <w:ind w:right="112"/>
              <w:rPr>
                <w:rFonts w:ascii="Arial" w:eastAsia="Arial" w:hAnsi="Arial" w:cs="Arial"/>
              </w:rPr>
            </w:pPr>
            <w:r>
              <w:rPr>
                <w:rFonts w:ascii="Arial" w:eastAsia="Arial" w:hAnsi="Arial" w:cs="Arial"/>
              </w:rPr>
              <w:t>education level:</w:t>
            </w:r>
          </w:p>
          <w:p w14:paraId="03C6AFD5" w14:textId="77777777" w:rsidR="002D2F4C" w:rsidRDefault="002D2F4C" w:rsidP="007B5B8D">
            <w:pPr>
              <w:numPr>
                <w:ilvl w:val="0"/>
                <w:numId w:val="148"/>
              </w:numPr>
              <w:ind w:right="112"/>
              <w:rPr>
                <w:rFonts w:ascii="Arial" w:eastAsia="Arial" w:hAnsi="Arial" w:cs="Arial"/>
              </w:rPr>
            </w:pPr>
            <w:r>
              <w:rPr>
                <w:rFonts w:ascii="Arial" w:eastAsia="Arial" w:hAnsi="Arial" w:cs="Arial"/>
              </w:rPr>
              <w:t xml:space="preserve">I was the first person in my family to get a college degree.  </w:t>
            </w:r>
          </w:p>
          <w:p w14:paraId="785432E7" w14:textId="77777777" w:rsidR="002D2F4C" w:rsidRDefault="002D2F4C" w:rsidP="007B5B8D">
            <w:pPr>
              <w:numPr>
                <w:ilvl w:val="0"/>
                <w:numId w:val="148"/>
              </w:numPr>
              <w:ind w:right="112"/>
              <w:rPr>
                <w:rFonts w:ascii="Arial" w:eastAsia="Arial" w:hAnsi="Arial" w:cs="Arial"/>
              </w:rPr>
            </w:pPr>
            <w:r>
              <w:rPr>
                <w:rFonts w:ascii="Arial" w:eastAsia="Arial" w:hAnsi="Arial" w:cs="Arial"/>
              </w:rPr>
              <w:t>My mother only got a 6th grade education.</w:t>
            </w:r>
          </w:p>
          <w:p w14:paraId="5131AE6B" w14:textId="77777777" w:rsidR="002D2F4C" w:rsidRDefault="002D2F4C" w:rsidP="002D2F4C">
            <w:pPr>
              <w:ind w:right="112"/>
              <w:rPr>
                <w:rFonts w:ascii="Arial" w:eastAsia="Arial" w:hAnsi="Arial" w:cs="Arial"/>
              </w:rPr>
            </w:pPr>
          </w:p>
          <w:p w14:paraId="79FD2B4A" w14:textId="77777777" w:rsidR="002D2F4C" w:rsidRDefault="002D2F4C" w:rsidP="002D2F4C">
            <w:pPr>
              <w:ind w:right="112"/>
              <w:rPr>
                <w:rFonts w:ascii="Arial" w:eastAsia="Arial" w:hAnsi="Arial" w:cs="Arial"/>
              </w:rPr>
            </w:pPr>
            <w:r>
              <w:rPr>
                <w:rFonts w:ascii="Arial" w:eastAsia="Arial" w:hAnsi="Arial" w:cs="Arial"/>
              </w:rPr>
              <w:t xml:space="preserve">school or college attended: </w:t>
            </w:r>
          </w:p>
          <w:p w14:paraId="0072AFB8" w14:textId="77777777" w:rsidR="002D2F4C" w:rsidRDefault="002D2F4C" w:rsidP="007B5B8D">
            <w:pPr>
              <w:numPr>
                <w:ilvl w:val="0"/>
                <w:numId w:val="167"/>
              </w:numPr>
              <w:ind w:right="112"/>
              <w:rPr>
                <w:rFonts w:ascii="Arial" w:eastAsia="Arial" w:hAnsi="Arial" w:cs="Arial"/>
              </w:rPr>
            </w:pPr>
            <w:r>
              <w:rPr>
                <w:rFonts w:ascii="Arial" w:eastAsia="Arial" w:hAnsi="Arial" w:cs="Arial"/>
              </w:rPr>
              <w:t>I went to the University of Costa Rica.</w:t>
            </w:r>
          </w:p>
          <w:p w14:paraId="4ACBE6CE" w14:textId="77777777" w:rsidR="002D2F4C" w:rsidRDefault="002D2F4C" w:rsidP="007B5B8D">
            <w:pPr>
              <w:numPr>
                <w:ilvl w:val="0"/>
                <w:numId w:val="167"/>
              </w:numPr>
              <w:ind w:right="112"/>
              <w:rPr>
                <w:rFonts w:ascii="Arial" w:eastAsia="Arial" w:hAnsi="Arial" w:cs="Arial"/>
              </w:rPr>
            </w:pPr>
            <w:r>
              <w:rPr>
                <w:rFonts w:ascii="Arial" w:eastAsia="Arial" w:hAnsi="Arial" w:cs="Arial"/>
              </w:rPr>
              <w:t>She graduated from Harvard.</w:t>
            </w:r>
          </w:p>
          <w:p w14:paraId="0B625930" w14:textId="77777777" w:rsidR="002D2F4C" w:rsidRDefault="002D2F4C" w:rsidP="002D2F4C">
            <w:pPr>
              <w:ind w:right="112"/>
              <w:rPr>
                <w:rFonts w:ascii="Arial" w:eastAsia="Arial" w:hAnsi="Arial" w:cs="Arial"/>
              </w:rPr>
            </w:pPr>
          </w:p>
          <w:p w14:paraId="5704380A" w14:textId="77777777" w:rsidR="002D2F4C" w:rsidRDefault="002D2F4C" w:rsidP="002D2F4C">
            <w:pPr>
              <w:ind w:right="112"/>
              <w:rPr>
                <w:rFonts w:ascii="Arial" w:eastAsia="Arial" w:hAnsi="Arial" w:cs="Arial"/>
              </w:rPr>
            </w:pPr>
            <w:r>
              <w:rPr>
                <w:rFonts w:ascii="Arial" w:eastAsia="Arial" w:hAnsi="Arial" w:cs="Arial"/>
              </w:rPr>
              <w:t xml:space="preserve">married or single: </w:t>
            </w:r>
          </w:p>
          <w:p w14:paraId="57E6BAE9" w14:textId="77777777" w:rsidR="002D2F4C" w:rsidRDefault="002D2F4C" w:rsidP="007B5B8D">
            <w:pPr>
              <w:numPr>
                <w:ilvl w:val="0"/>
                <w:numId w:val="159"/>
              </w:numPr>
              <w:ind w:right="112"/>
              <w:rPr>
                <w:rFonts w:ascii="Arial" w:eastAsia="Arial" w:hAnsi="Arial" w:cs="Arial"/>
              </w:rPr>
            </w:pPr>
            <w:r>
              <w:rPr>
                <w:rFonts w:ascii="Arial" w:eastAsia="Arial" w:hAnsi="Arial" w:cs="Arial"/>
              </w:rPr>
              <w:t>My wife’s name is Katie.</w:t>
            </w:r>
          </w:p>
          <w:p w14:paraId="499D7055" w14:textId="77777777" w:rsidR="002D2F4C" w:rsidRDefault="002D2F4C" w:rsidP="007B5B8D">
            <w:pPr>
              <w:numPr>
                <w:ilvl w:val="0"/>
                <w:numId w:val="159"/>
              </w:numPr>
              <w:ind w:right="112"/>
              <w:rPr>
                <w:rFonts w:ascii="Arial" w:eastAsia="Arial" w:hAnsi="Arial" w:cs="Arial"/>
              </w:rPr>
            </w:pPr>
            <w:r>
              <w:rPr>
                <w:rFonts w:ascii="Arial" w:eastAsia="Arial" w:hAnsi="Arial" w:cs="Arial"/>
              </w:rPr>
              <w:t>He had a divorce.</w:t>
            </w:r>
          </w:p>
          <w:p w14:paraId="37EB581A" w14:textId="77777777" w:rsidR="002D2F4C" w:rsidRDefault="002D2F4C" w:rsidP="007B5B8D">
            <w:pPr>
              <w:numPr>
                <w:ilvl w:val="0"/>
                <w:numId w:val="159"/>
              </w:numPr>
              <w:ind w:right="112"/>
              <w:rPr>
                <w:rFonts w:ascii="Arial" w:eastAsia="Arial" w:hAnsi="Arial" w:cs="Arial"/>
              </w:rPr>
            </w:pPr>
            <w:r>
              <w:rPr>
                <w:rFonts w:ascii="Arial" w:eastAsia="Arial" w:hAnsi="Arial" w:cs="Arial"/>
              </w:rPr>
              <w:t>My brother is still a bachelor.</w:t>
            </w:r>
          </w:p>
          <w:p w14:paraId="5A9FB483" w14:textId="77777777" w:rsidR="002D2F4C" w:rsidRDefault="002D2F4C" w:rsidP="002D2F4C">
            <w:pPr>
              <w:ind w:right="112"/>
              <w:rPr>
                <w:rFonts w:ascii="Arial" w:eastAsia="Arial" w:hAnsi="Arial" w:cs="Arial"/>
              </w:rPr>
            </w:pPr>
          </w:p>
          <w:p w14:paraId="3BDCE1FA" w14:textId="77777777" w:rsidR="002D2F4C" w:rsidRDefault="002D2F4C" w:rsidP="002D2F4C">
            <w:pPr>
              <w:ind w:right="112"/>
              <w:rPr>
                <w:rFonts w:ascii="Arial" w:eastAsia="Arial" w:hAnsi="Arial" w:cs="Arial"/>
              </w:rPr>
            </w:pPr>
            <w:r>
              <w:rPr>
                <w:rFonts w:ascii="Arial" w:eastAsia="Arial" w:hAnsi="Arial" w:cs="Arial"/>
              </w:rPr>
              <w:t xml:space="preserve">introverted or extroverted: </w:t>
            </w:r>
          </w:p>
          <w:p w14:paraId="23D60C3D" w14:textId="77777777" w:rsidR="002D2F4C" w:rsidRDefault="002D2F4C" w:rsidP="007B5B8D">
            <w:pPr>
              <w:numPr>
                <w:ilvl w:val="0"/>
                <w:numId w:val="177"/>
              </w:numPr>
              <w:ind w:right="112"/>
              <w:rPr>
                <w:rFonts w:ascii="Arial" w:eastAsia="Arial" w:hAnsi="Arial" w:cs="Arial"/>
              </w:rPr>
            </w:pPr>
            <w:r>
              <w:rPr>
                <w:rFonts w:ascii="Arial" w:eastAsia="Arial" w:hAnsi="Arial" w:cs="Arial"/>
              </w:rPr>
              <w:t>Sometimes I just need a little time to myself.</w:t>
            </w:r>
          </w:p>
          <w:p w14:paraId="65A04086" w14:textId="77777777" w:rsidR="002D2F4C" w:rsidRDefault="002D2F4C" w:rsidP="007B5B8D">
            <w:pPr>
              <w:numPr>
                <w:ilvl w:val="0"/>
                <w:numId w:val="177"/>
              </w:numPr>
              <w:ind w:right="112"/>
              <w:rPr>
                <w:rFonts w:ascii="Arial" w:eastAsia="Arial" w:hAnsi="Arial" w:cs="Arial"/>
              </w:rPr>
            </w:pPr>
            <w:r>
              <w:rPr>
                <w:rFonts w:ascii="Arial" w:eastAsia="Arial" w:hAnsi="Arial" w:cs="Arial"/>
              </w:rPr>
              <w:t>Emma is the life of the party.</w:t>
            </w:r>
          </w:p>
          <w:p w14:paraId="4FD82FA4" w14:textId="77777777" w:rsidR="002D2F4C" w:rsidRDefault="002D2F4C" w:rsidP="002D2F4C">
            <w:pPr>
              <w:ind w:left="720" w:right="112"/>
              <w:rPr>
                <w:rFonts w:ascii="Arial" w:eastAsia="Arial" w:hAnsi="Arial" w:cs="Arial"/>
              </w:rPr>
            </w:pPr>
            <w:r>
              <w:rPr>
                <w:rFonts w:ascii="Arial" w:eastAsia="Arial" w:hAnsi="Arial" w:cs="Arial"/>
              </w:rPr>
              <w:t xml:space="preserve"> </w:t>
            </w:r>
          </w:p>
          <w:p w14:paraId="33A8940D" w14:textId="77777777" w:rsidR="002D2F4C" w:rsidRDefault="002D2F4C" w:rsidP="002D2F4C">
            <w:pPr>
              <w:ind w:right="112"/>
              <w:rPr>
                <w:rFonts w:ascii="Arial" w:eastAsia="Arial" w:hAnsi="Arial" w:cs="Arial"/>
              </w:rPr>
            </w:pPr>
            <w:r>
              <w:rPr>
                <w:rFonts w:ascii="Arial" w:eastAsia="Arial" w:hAnsi="Arial" w:cs="Arial"/>
              </w:rPr>
              <w:t xml:space="preserve">language: </w:t>
            </w:r>
          </w:p>
          <w:p w14:paraId="654478A8" w14:textId="77777777" w:rsidR="002D2F4C" w:rsidRDefault="002D2F4C" w:rsidP="007B5B8D">
            <w:pPr>
              <w:numPr>
                <w:ilvl w:val="0"/>
                <w:numId w:val="151"/>
              </w:numPr>
              <w:ind w:right="112"/>
              <w:rPr>
                <w:rFonts w:ascii="Arial" w:eastAsia="Arial" w:hAnsi="Arial" w:cs="Arial"/>
              </w:rPr>
            </w:pPr>
            <w:r>
              <w:rPr>
                <w:rFonts w:ascii="Arial" w:eastAsia="Arial" w:hAnsi="Arial" w:cs="Arial"/>
              </w:rPr>
              <w:t>English is not my mother tongue.</w:t>
            </w:r>
          </w:p>
          <w:p w14:paraId="0ED5BF3E" w14:textId="77777777" w:rsidR="002D2F4C" w:rsidRDefault="002D2F4C" w:rsidP="007B5B8D">
            <w:pPr>
              <w:numPr>
                <w:ilvl w:val="0"/>
                <w:numId w:val="151"/>
              </w:numPr>
              <w:ind w:right="112"/>
              <w:rPr>
                <w:rFonts w:ascii="Arial" w:eastAsia="Arial" w:hAnsi="Arial" w:cs="Arial"/>
              </w:rPr>
            </w:pPr>
            <w:r>
              <w:rPr>
                <w:rFonts w:ascii="Arial" w:eastAsia="Arial" w:hAnsi="Arial" w:cs="Arial"/>
              </w:rPr>
              <w:t>Mark is still learning Spanish.</w:t>
            </w:r>
          </w:p>
          <w:p w14:paraId="39166AD1" w14:textId="77777777" w:rsidR="002D2F4C" w:rsidRDefault="002D2F4C" w:rsidP="002D2F4C">
            <w:pPr>
              <w:ind w:right="112"/>
              <w:rPr>
                <w:rFonts w:ascii="Arial" w:eastAsia="Arial" w:hAnsi="Arial" w:cs="Arial"/>
              </w:rPr>
            </w:pPr>
          </w:p>
          <w:p w14:paraId="2C0C9DBB" w14:textId="77777777" w:rsidR="002D2F4C" w:rsidRDefault="002D2F4C" w:rsidP="002D2F4C">
            <w:pPr>
              <w:ind w:right="112"/>
              <w:rPr>
                <w:rFonts w:ascii="Arial" w:eastAsia="Arial" w:hAnsi="Arial" w:cs="Arial"/>
              </w:rPr>
            </w:pPr>
            <w:r>
              <w:rPr>
                <w:rFonts w:ascii="Arial" w:eastAsia="Arial" w:hAnsi="Arial" w:cs="Arial"/>
              </w:rPr>
              <w:t xml:space="preserve">complexion: </w:t>
            </w:r>
          </w:p>
          <w:p w14:paraId="7B0BE58C" w14:textId="77777777" w:rsidR="002D2F4C" w:rsidRDefault="002D2F4C" w:rsidP="007B5B8D">
            <w:pPr>
              <w:numPr>
                <w:ilvl w:val="0"/>
                <w:numId w:val="146"/>
              </w:numPr>
              <w:ind w:right="112"/>
              <w:rPr>
                <w:rFonts w:ascii="Arial" w:eastAsia="Arial" w:hAnsi="Arial" w:cs="Arial"/>
              </w:rPr>
            </w:pPr>
            <w:r>
              <w:rPr>
                <w:rFonts w:ascii="Arial" w:eastAsia="Arial" w:hAnsi="Arial" w:cs="Arial"/>
              </w:rPr>
              <w:t>My skin is a little darker than my brother’s.</w:t>
            </w:r>
          </w:p>
          <w:p w14:paraId="12722B2A" w14:textId="77777777" w:rsidR="002D2F4C" w:rsidRDefault="002D2F4C" w:rsidP="002D2F4C">
            <w:pPr>
              <w:ind w:right="112"/>
              <w:rPr>
                <w:rFonts w:ascii="Arial" w:eastAsia="Arial" w:hAnsi="Arial" w:cs="Arial"/>
              </w:rPr>
            </w:pPr>
          </w:p>
          <w:p w14:paraId="40EEB51D" w14:textId="77777777" w:rsidR="002D2F4C" w:rsidRDefault="002D2F4C" w:rsidP="002D2F4C">
            <w:pPr>
              <w:ind w:right="112"/>
              <w:rPr>
                <w:rFonts w:ascii="Arial" w:eastAsia="Arial" w:hAnsi="Arial" w:cs="Arial"/>
              </w:rPr>
            </w:pPr>
            <w:r>
              <w:rPr>
                <w:rFonts w:ascii="Arial" w:eastAsia="Arial" w:hAnsi="Arial" w:cs="Arial"/>
              </w:rPr>
              <w:t xml:space="preserve">hair or skin color: </w:t>
            </w:r>
          </w:p>
          <w:p w14:paraId="20A6DE9F" w14:textId="77777777" w:rsidR="002D2F4C" w:rsidRDefault="002D2F4C" w:rsidP="007B5B8D">
            <w:pPr>
              <w:numPr>
                <w:ilvl w:val="0"/>
                <w:numId w:val="175"/>
              </w:numPr>
              <w:ind w:right="112"/>
              <w:rPr>
                <w:rFonts w:ascii="Arial" w:eastAsia="Arial" w:hAnsi="Arial" w:cs="Arial"/>
              </w:rPr>
            </w:pPr>
            <w:r>
              <w:rPr>
                <w:rFonts w:ascii="Arial" w:eastAsia="Arial" w:hAnsi="Arial" w:cs="Arial"/>
              </w:rPr>
              <w:t>He is blond.</w:t>
            </w:r>
          </w:p>
          <w:p w14:paraId="3CB73F5F" w14:textId="77777777" w:rsidR="002D2F4C" w:rsidRDefault="002D2F4C" w:rsidP="007B5B8D">
            <w:pPr>
              <w:numPr>
                <w:ilvl w:val="0"/>
                <w:numId w:val="175"/>
              </w:numPr>
              <w:ind w:right="112"/>
              <w:rPr>
                <w:rFonts w:ascii="Arial" w:eastAsia="Arial" w:hAnsi="Arial" w:cs="Arial"/>
              </w:rPr>
            </w:pPr>
            <w:r>
              <w:rPr>
                <w:rFonts w:ascii="Arial" w:eastAsia="Arial" w:hAnsi="Arial" w:cs="Arial"/>
              </w:rPr>
              <w:t>The baby had beautiful, mahogany skin.</w:t>
            </w:r>
          </w:p>
          <w:p w14:paraId="5D06EF89" w14:textId="77777777" w:rsidR="002D2F4C" w:rsidRDefault="002D2F4C" w:rsidP="002D2F4C">
            <w:pPr>
              <w:widowControl w:val="0"/>
              <w:rPr>
                <w:rFonts w:ascii="Arial" w:eastAsia="Arial" w:hAnsi="Arial" w:cs="Arial"/>
                <w:b/>
              </w:rPr>
            </w:pPr>
          </w:p>
        </w:tc>
        <w:tc>
          <w:tcPr>
            <w:tcW w:w="6503" w:type="dxa"/>
            <w:shd w:val="clear" w:color="auto" w:fill="auto"/>
            <w:tcMar>
              <w:top w:w="100" w:type="dxa"/>
              <w:left w:w="100" w:type="dxa"/>
              <w:bottom w:w="100" w:type="dxa"/>
              <w:right w:w="100" w:type="dxa"/>
            </w:tcMar>
          </w:tcPr>
          <w:p w14:paraId="6E20344E" w14:textId="77777777" w:rsidR="002D2F4C" w:rsidRDefault="002D2F4C" w:rsidP="002D2F4C">
            <w:pPr>
              <w:ind w:right="112"/>
              <w:rPr>
                <w:rFonts w:ascii="Arial" w:eastAsia="Arial" w:hAnsi="Arial" w:cs="Arial"/>
              </w:rPr>
            </w:pPr>
            <w:r>
              <w:rPr>
                <w:rFonts w:ascii="Arial" w:eastAsia="Arial" w:hAnsi="Arial" w:cs="Arial"/>
              </w:rPr>
              <w:t xml:space="preserve">clothing: </w:t>
            </w:r>
          </w:p>
          <w:p w14:paraId="648396DC" w14:textId="77777777" w:rsidR="002D2F4C" w:rsidRDefault="002D2F4C" w:rsidP="007B5B8D">
            <w:pPr>
              <w:numPr>
                <w:ilvl w:val="0"/>
                <w:numId w:val="166"/>
              </w:numPr>
              <w:ind w:right="112"/>
              <w:rPr>
                <w:rFonts w:ascii="Arial" w:eastAsia="Arial" w:hAnsi="Arial" w:cs="Arial"/>
              </w:rPr>
            </w:pPr>
            <w:r>
              <w:rPr>
                <w:rFonts w:ascii="Arial" w:eastAsia="Arial" w:hAnsi="Arial" w:cs="Arial"/>
              </w:rPr>
              <w:t>Eddy was wearing orange shorts and clogs.</w:t>
            </w:r>
          </w:p>
          <w:p w14:paraId="273F5FF2" w14:textId="77777777" w:rsidR="002D2F4C" w:rsidRDefault="002D2F4C" w:rsidP="007B5B8D">
            <w:pPr>
              <w:numPr>
                <w:ilvl w:val="0"/>
                <w:numId w:val="166"/>
              </w:numPr>
              <w:ind w:right="112"/>
              <w:rPr>
                <w:rFonts w:ascii="Arial" w:eastAsia="Arial" w:hAnsi="Arial" w:cs="Arial"/>
              </w:rPr>
            </w:pPr>
            <w:r>
              <w:rPr>
                <w:rFonts w:ascii="Arial" w:eastAsia="Arial" w:hAnsi="Arial" w:cs="Arial"/>
              </w:rPr>
              <w:t>Mary preferred to wear fuzzy sweaters.</w:t>
            </w:r>
          </w:p>
          <w:p w14:paraId="4550A194" w14:textId="77777777" w:rsidR="002D2F4C" w:rsidRDefault="002D2F4C" w:rsidP="002D2F4C">
            <w:pPr>
              <w:ind w:right="112"/>
              <w:rPr>
                <w:rFonts w:ascii="Arial" w:eastAsia="Arial" w:hAnsi="Arial" w:cs="Arial"/>
              </w:rPr>
            </w:pPr>
          </w:p>
          <w:p w14:paraId="41537C5D" w14:textId="77777777" w:rsidR="002D2F4C" w:rsidRDefault="002D2F4C" w:rsidP="002D2F4C">
            <w:pPr>
              <w:ind w:right="112"/>
              <w:rPr>
                <w:rFonts w:ascii="Arial" w:eastAsia="Arial" w:hAnsi="Arial" w:cs="Arial"/>
              </w:rPr>
            </w:pPr>
            <w:r>
              <w:rPr>
                <w:rFonts w:ascii="Arial" w:eastAsia="Arial" w:hAnsi="Arial" w:cs="Arial"/>
              </w:rPr>
              <w:t xml:space="preserve">body art: </w:t>
            </w:r>
          </w:p>
          <w:p w14:paraId="3AD6CE35" w14:textId="77777777" w:rsidR="002D2F4C" w:rsidRDefault="002D2F4C" w:rsidP="007B5B8D">
            <w:pPr>
              <w:numPr>
                <w:ilvl w:val="0"/>
                <w:numId w:val="168"/>
              </w:numPr>
              <w:ind w:right="112"/>
              <w:rPr>
                <w:rFonts w:ascii="Arial" w:eastAsia="Arial" w:hAnsi="Arial" w:cs="Arial"/>
              </w:rPr>
            </w:pPr>
            <w:r>
              <w:rPr>
                <w:rFonts w:ascii="Arial" w:eastAsia="Arial" w:hAnsi="Arial" w:cs="Arial"/>
              </w:rPr>
              <w:t>Our instructor had a full sleeve of tattoos on his arm.</w:t>
            </w:r>
          </w:p>
          <w:p w14:paraId="5DB19999" w14:textId="77777777" w:rsidR="002D2F4C" w:rsidRDefault="002D2F4C" w:rsidP="007B5B8D">
            <w:pPr>
              <w:numPr>
                <w:ilvl w:val="0"/>
                <w:numId w:val="168"/>
              </w:numPr>
              <w:ind w:right="112"/>
              <w:rPr>
                <w:rFonts w:ascii="Arial" w:eastAsia="Arial" w:hAnsi="Arial" w:cs="Arial"/>
              </w:rPr>
            </w:pPr>
            <w:r>
              <w:rPr>
                <w:rFonts w:ascii="Arial" w:eastAsia="Arial" w:hAnsi="Arial" w:cs="Arial"/>
              </w:rPr>
              <w:t>Johanna has a picture of a dove on her ankle.</w:t>
            </w:r>
          </w:p>
          <w:p w14:paraId="015E7454" w14:textId="77777777" w:rsidR="002D2F4C" w:rsidRDefault="002D2F4C" w:rsidP="002D2F4C">
            <w:pPr>
              <w:ind w:right="112"/>
              <w:rPr>
                <w:rFonts w:ascii="Arial" w:eastAsia="Arial" w:hAnsi="Arial" w:cs="Arial"/>
              </w:rPr>
            </w:pPr>
          </w:p>
          <w:p w14:paraId="1FA163A7" w14:textId="77777777" w:rsidR="002D2F4C" w:rsidRDefault="002D2F4C" w:rsidP="002D2F4C">
            <w:pPr>
              <w:ind w:right="112"/>
              <w:rPr>
                <w:rFonts w:ascii="Arial" w:eastAsia="Arial" w:hAnsi="Arial" w:cs="Arial"/>
              </w:rPr>
            </w:pPr>
            <w:r>
              <w:rPr>
                <w:rFonts w:ascii="Arial" w:eastAsia="Arial" w:hAnsi="Arial" w:cs="Arial"/>
              </w:rPr>
              <w:t xml:space="preserve">political party: </w:t>
            </w:r>
          </w:p>
          <w:p w14:paraId="0D78CCCC" w14:textId="77777777" w:rsidR="002D2F4C" w:rsidRDefault="002D2F4C" w:rsidP="007B5B8D">
            <w:pPr>
              <w:numPr>
                <w:ilvl w:val="0"/>
                <w:numId w:val="129"/>
              </w:numPr>
              <w:ind w:right="112"/>
              <w:rPr>
                <w:rFonts w:ascii="Arial" w:eastAsia="Arial" w:hAnsi="Arial" w:cs="Arial"/>
              </w:rPr>
            </w:pPr>
            <w:r>
              <w:rPr>
                <w:rFonts w:ascii="Arial" w:eastAsia="Arial" w:hAnsi="Arial" w:cs="Arial"/>
              </w:rPr>
              <w:t>Harry’s whole family are Republicans.</w:t>
            </w:r>
          </w:p>
          <w:p w14:paraId="6E5565E4" w14:textId="77777777" w:rsidR="002D2F4C" w:rsidRDefault="002D2F4C" w:rsidP="007B5B8D">
            <w:pPr>
              <w:numPr>
                <w:ilvl w:val="0"/>
                <w:numId w:val="129"/>
              </w:numPr>
              <w:ind w:right="112"/>
              <w:rPr>
                <w:rFonts w:ascii="Arial" w:eastAsia="Arial" w:hAnsi="Arial" w:cs="Arial"/>
              </w:rPr>
            </w:pPr>
            <w:r>
              <w:rPr>
                <w:rFonts w:ascii="Arial" w:eastAsia="Arial" w:hAnsi="Arial" w:cs="Arial"/>
              </w:rPr>
              <w:t>Elsa’s opinions are moderately liberal.</w:t>
            </w:r>
          </w:p>
          <w:p w14:paraId="5D32D1BA" w14:textId="77777777" w:rsidR="002D2F4C" w:rsidRDefault="002D2F4C" w:rsidP="002D2F4C">
            <w:pPr>
              <w:ind w:right="112"/>
              <w:rPr>
                <w:rFonts w:ascii="Arial" w:eastAsia="Arial" w:hAnsi="Arial" w:cs="Arial"/>
              </w:rPr>
            </w:pPr>
          </w:p>
          <w:p w14:paraId="01A4B267" w14:textId="77777777" w:rsidR="002D2F4C" w:rsidRDefault="002D2F4C" w:rsidP="002D2F4C">
            <w:pPr>
              <w:ind w:right="112"/>
              <w:rPr>
                <w:rFonts w:ascii="Arial" w:eastAsia="Arial" w:hAnsi="Arial" w:cs="Arial"/>
              </w:rPr>
            </w:pPr>
            <w:r>
              <w:rPr>
                <w:rFonts w:ascii="Arial" w:eastAsia="Arial" w:hAnsi="Arial" w:cs="Arial"/>
              </w:rPr>
              <w:t xml:space="preserve">favorite sports: </w:t>
            </w:r>
          </w:p>
          <w:p w14:paraId="265CC720" w14:textId="77777777" w:rsidR="002D2F4C" w:rsidRDefault="002D2F4C" w:rsidP="007B5B8D">
            <w:pPr>
              <w:numPr>
                <w:ilvl w:val="0"/>
                <w:numId w:val="170"/>
              </w:numPr>
              <w:ind w:right="112"/>
              <w:rPr>
                <w:rFonts w:ascii="Arial" w:eastAsia="Arial" w:hAnsi="Arial" w:cs="Arial"/>
              </w:rPr>
            </w:pPr>
            <w:r>
              <w:rPr>
                <w:rFonts w:ascii="Arial" w:eastAsia="Arial" w:hAnsi="Arial" w:cs="Arial"/>
              </w:rPr>
              <w:t>Lisa is a football fanatic.</w:t>
            </w:r>
          </w:p>
          <w:p w14:paraId="504FE8D2" w14:textId="77777777" w:rsidR="002D2F4C" w:rsidRDefault="002D2F4C" w:rsidP="007B5B8D">
            <w:pPr>
              <w:numPr>
                <w:ilvl w:val="0"/>
                <w:numId w:val="170"/>
              </w:numPr>
              <w:ind w:right="112"/>
              <w:rPr>
                <w:rFonts w:ascii="Arial" w:eastAsia="Arial" w:hAnsi="Arial" w:cs="Arial"/>
              </w:rPr>
            </w:pPr>
            <w:proofErr w:type="spellStart"/>
            <w:r>
              <w:rPr>
                <w:rFonts w:ascii="Arial" w:eastAsia="Arial" w:hAnsi="Arial" w:cs="Arial"/>
              </w:rPr>
              <w:t>Niel</w:t>
            </w:r>
            <w:proofErr w:type="spellEnd"/>
            <w:r>
              <w:rPr>
                <w:rFonts w:ascii="Arial" w:eastAsia="Arial" w:hAnsi="Arial" w:cs="Arial"/>
              </w:rPr>
              <w:t xml:space="preserve"> plays rugby.</w:t>
            </w:r>
          </w:p>
          <w:p w14:paraId="24A3AF99" w14:textId="77777777" w:rsidR="002D2F4C" w:rsidRDefault="002D2F4C" w:rsidP="002D2F4C">
            <w:pPr>
              <w:ind w:right="112"/>
              <w:rPr>
                <w:rFonts w:ascii="Arial" w:eastAsia="Arial" w:hAnsi="Arial" w:cs="Arial"/>
              </w:rPr>
            </w:pPr>
          </w:p>
          <w:p w14:paraId="36944092" w14:textId="77777777" w:rsidR="002D2F4C" w:rsidRDefault="002D2F4C" w:rsidP="002D2F4C">
            <w:pPr>
              <w:ind w:right="112"/>
              <w:rPr>
                <w:rFonts w:ascii="Arial" w:eastAsia="Arial" w:hAnsi="Arial" w:cs="Arial"/>
              </w:rPr>
            </w:pPr>
            <w:r>
              <w:rPr>
                <w:rFonts w:ascii="Arial" w:eastAsia="Arial" w:hAnsi="Arial" w:cs="Arial"/>
              </w:rPr>
              <w:t xml:space="preserve">favorite teams: </w:t>
            </w:r>
          </w:p>
          <w:p w14:paraId="707DFF85" w14:textId="77777777" w:rsidR="002D2F4C" w:rsidRDefault="002D2F4C" w:rsidP="007B5B8D">
            <w:pPr>
              <w:numPr>
                <w:ilvl w:val="0"/>
                <w:numId w:val="149"/>
              </w:numPr>
              <w:ind w:right="112"/>
              <w:rPr>
                <w:rFonts w:ascii="Arial" w:eastAsia="Arial" w:hAnsi="Arial" w:cs="Arial"/>
              </w:rPr>
            </w:pPr>
            <w:r>
              <w:rPr>
                <w:rFonts w:ascii="Arial" w:eastAsia="Arial" w:hAnsi="Arial" w:cs="Arial"/>
              </w:rPr>
              <w:t>Jim is a Philadelphia Eagles fan.</w:t>
            </w:r>
          </w:p>
          <w:p w14:paraId="2CC09365" w14:textId="77777777" w:rsidR="002D2F4C" w:rsidRDefault="002D2F4C" w:rsidP="007B5B8D">
            <w:pPr>
              <w:numPr>
                <w:ilvl w:val="0"/>
                <w:numId w:val="149"/>
              </w:numPr>
              <w:ind w:right="112"/>
              <w:rPr>
                <w:rFonts w:ascii="Arial" w:eastAsia="Arial" w:hAnsi="Arial" w:cs="Arial"/>
              </w:rPr>
            </w:pPr>
            <w:r>
              <w:rPr>
                <w:rFonts w:ascii="Arial" w:eastAsia="Arial" w:hAnsi="Arial" w:cs="Arial"/>
              </w:rPr>
              <w:t>Sarah likes Manchester United.</w:t>
            </w:r>
          </w:p>
          <w:p w14:paraId="72E349C1" w14:textId="77777777" w:rsidR="002D2F4C" w:rsidRDefault="002D2F4C" w:rsidP="002D2F4C">
            <w:pPr>
              <w:ind w:right="112"/>
              <w:rPr>
                <w:rFonts w:ascii="Arial" w:eastAsia="Arial" w:hAnsi="Arial" w:cs="Arial"/>
              </w:rPr>
            </w:pPr>
          </w:p>
          <w:p w14:paraId="14915692" w14:textId="77777777" w:rsidR="002D2F4C" w:rsidRDefault="002D2F4C" w:rsidP="002D2F4C">
            <w:pPr>
              <w:ind w:right="112"/>
              <w:rPr>
                <w:rFonts w:ascii="Arial" w:eastAsia="Arial" w:hAnsi="Arial" w:cs="Arial"/>
                <w:b/>
              </w:rPr>
            </w:pPr>
            <w:r>
              <w:rPr>
                <w:rFonts w:ascii="Arial" w:eastAsia="Arial" w:hAnsi="Arial" w:cs="Arial"/>
              </w:rPr>
              <w:t xml:space="preserve">stereotype: </w:t>
            </w:r>
          </w:p>
          <w:p w14:paraId="26B2D06B" w14:textId="77777777" w:rsidR="002D2F4C" w:rsidRDefault="002D2F4C" w:rsidP="007B5B8D">
            <w:pPr>
              <w:widowControl w:val="0"/>
              <w:numPr>
                <w:ilvl w:val="0"/>
                <w:numId w:val="141"/>
              </w:numPr>
              <w:rPr>
                <w:rFonts w:ascii="Arial" w:eastAsia="Arial" w:hAnsi="Arial" w:cs="Arial"/>
              </w:rPr>
            </w:pPr>
            <w:r>
              <w:rPr>
                <w:rFonts w:ascii="Arial" w:eastAsia="Arial" w:hAnsi="Arial" w:cs="Arial"/>
              </w:rPr>
              <w:t>It is not actually true that all young people are lazy.</w:t>
            </w:r>
          </w:p>
          <w:p w14:paraId="34F2673F" w14:textId="77777777" w:rsidR="002D2F4C" w:rsidRDefault="002D2F4C" w:rsidP="007B5B8D">
            <w:pPr>
              <w:widowControl w:val="0"/>
              <w:numPr>
                <w:ilvl w:val="0"/>
                <w:numId w:val="141"/>
              </w:numPr>
              <w:rPr>
                <w:rFonts w:ascii="Arial" w:eastAsia="Arial" w:hAnsi="Arial" w:cs="Arial"/>
              </w:rPr>
            </w:pPr>
            <w:r>
              <w:rPr>
                <w:rFonts w:ascii="Arial" w:eastAsia="Arial" w:hAnsi="Arial" w:cs="Arial"/>
              </w:rPr>
              <w:t>People think old people are boring, but my grandma is so funny!</w:t>
            </w:r>
          </w:p>
        </w:tc>
      </w:tr>
    </w:tbl>
    <w:p w14:paraId="2295B281" w14:textId="77777777" w:rsidR="002D2F4C" w:rsidRDefault="002D2F4C" w:rsidP="002D2F4C">
      <w:pPr>
        <w:ind w:right="112"/>
        <w:rPr>
          <w:rFonts w:ascii="Arial" w:eastAsia="Arial" w:hAnsi="Arial" w:cs="Arial"/>
          <w:b/>
        </w:rPr>
      </w:pPr>
      <w:r>
        <w:br w:type="page"/>
      </w:r>
    </w:p>
    <w:p w14:paraId="63EDBA21" w14:textId="77777777" w:rsidR="002D2F4C" w:rsidRDefault="002D2F4C" w:rsidP="002D2F4C">
      <w:pPr>
        <w:ind w:right="112"/>
        <w:rPr>
          <w:rFonts w:ascii="Arial" w:eastAsia="Arial" w:hAnsi="Arial" w:cs="Arial"/>
          <w:b/>
        </w:rPr>
      </w:pPr>
      <w:r>
        <w:rPr>
          <w:rFonts w:ascii="Arial" w:eastAsia="Arial" w:hAnsi="Arial" w:cs="Arial"/>
          <w:b/>
        </w:rPr>
        <w:lastRenderedPageBreak/>
        <w:t>APPENDIX 3: Likert agreement scales and questions related to appearances and prejudice.</w:t>
      </w:r>
    </w:p>
    <w:p w14:paraId="320A77D4" w14:textId="77777777" w:rsidR="002D2F4C" w:rsidRDefault="002D2F4C" w:rsidP="002D2F4C">
      <w:pPr>
        <w:ind w:right="112"/>
        <w:rPr>
          <w:rFonts w:ascii="Arial" w:eastAsia="Arial" w:hAnsi="Arial" w:cs="Arial"/>
          <w:b/>
        </w:rPr>
      </w:pPr>
    </w:p>
    <w:p w14:paraId="56A3D2CF" w14:textId="77777777" w:rsidR="002D2F4C" w:rsidRDefault="002D2F4C" w:rsidP="002D2F4C">
      <w:pPr>
        <w:ind w:right="112"/>
        <w:rPr>
          <w:rFonts w:ascii="Arial" w:eastAsia="Arial" w:hAnsi="Arial" w:cs="Arial"/>
        </w:rPr>
      </w:pPr>
      <w:r>
        <w:rPr>
          <w:rFonts w:ascii="Arial" w:eastAsia="Arial" w:hAnsi="Arial" w:cs="Arial"/>
          <w:i/>
        </w:rPr>
        <w:t>On each scale, circle the option that represents how much you agree or disagree.</w:t>
      </w:r>
    </w:p>
    <w:p w14:paraId="65DB4463" w14:textId="77777777" w:rsidR="002D2F4C" w:rsidRDefault="002D2F4C" w:rsidP="002D2F4C">
      <w:pPr>
        <w:ind w:right="112"/>
        <w:rPr>
          <w:rFonts w:ascii="Arial" w:eastAsia="Arial" w:hAnsi="Arial" w:cs="Arial"/>
        </w:rPr>
      </w:pPr>
      <w:r>
        <w:rPr>
          <w:rFonts w:ascii="Arial" w:eastAsia="Arial" w:hAnsi="Arial" w:cs="Arial"/>
        </w:rPr>
        <w:t>1) I think people pay attention to my appearance.</w:t>
      </w:r>
    </w:p>
    <w:p w14:paraId="27DB671A" w14:textId="77777777" w:rsidR="002D2F4C" w:rsidRDefault="002D2F4C" w:rsidP="002D2F4C">
      <w:pPr>
        <w:spacing w:line="276" w:lineRule="auto"/>
        <w:rPr>
          <w:rFonts w:ascii="Arial" w:eastAsia="Arial" w:hAnsi="Arial" w:cs="Arial"/>
        </w:rPr>
      </w:pPr>
    </w:p>
    <w:p w14:paraId="270F21D2" w14:textId="77777777" w:rsidR="002D2F4C" w:rsidRDefault="002D2F4C" w:rsidP="002D2F4C">
      <w:pPr>
        <w:spacing w:line="276" w:lineRule="auto"/>
        <w:rPr>
          <w:rFonts w:ascii="Arial" w:eastAsia="Arial" w:hAnsi="Arial" w:cs="Arial"/>
        </w:rPr>
      </w:pPr>
      <w:r>
        <w:rPr>
          <w:rFonts w:ascii="Arial" w:eastAsia="Arial" w:hAnsi="Arial" w:cs="Arial"/>
          <w:noProof/>
          <w:lang w:val="es-CR" w:eastAsia="es-CR"/>
        </w:rPr>
        <w:drawing>
          <wp:inline distT="114300" distB="114300" distL="114300" distR="114300" wp14:anchorId="38AC597F" wp14:editId="46F2278A">
            <wp:extent cx="6972300" cy="342900"/>
            <wp:effectExtent l="0" t="0" r="0" b="0"/>
            <wp:docPr id="279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06"/>
                    <a:srcRect/>
                    <a:stretch>
                      <a:fillRect/>
                    </a:stretch>
                  </pic:blipFill>
                  <pic:spPr>
                    <a:xfrm>
                      <a:off x="0" y="0"/>
                      <a:ext cx="6972300" cy="342900"/>
                    </a:xfrm>
                    <a:prstGeom prst="rect">
                      <a:avLst/>
                    </a:prstGeom>
                    <a:ln/>
                  </pic:spPr>
                </pic:pic>
              </a:graphicData>
            </a:graphic>
          </wp:inline>
        </w:drawing>
      </w:r>
    </w:p>
    <w:p w14:paraId="0A9132CF" w14:textId="77777777" w:rsidR="002D2F4C" w:rsidRDefault="002D2F4C" w:rsidP="002D2F4C">
      <w:pPr>
        <w:ind w:right="112"/>
        <w:rPr>
          <w:rFonts w:ascii="Arial" w:eastAsia="Arial" w:hAnsi="Arial" w:cs="Arial"/>
          <w:b/>
        </w:rPr>
      </w:pPr>
    </w:p>
    <w:p w14:paraId="7F56E78B" w14:textId="77777777" w:rsidR="002D2F4C" w:rsidRDefault="002D2F4C" w:rsidP="002D2F4C">
      <w:pPr>
        <w:ind w:right="112"/>
        <w:rPr>
          <w:rFonts w:ascii="Arial" w:eastAsia="Arial" w:hAnsi="Arial" w:cs="Arial"/>
        </w:rPr>
      </w:pPr>
      <w:r>
        <w:rPr>
          <w:rFonts w:ascii="Arial" w:eastAsia="Arial" w:hAnsi="Arial" w:cs="Arial"/>
        </w:rPr>
        <w:t>2) I pay attention to other people’s appearance.</w:t>
      </w:r>
    </w:p>
    <w:p w14:paraId="43FDB01D" w14:textId="77777777" w:rsidR="002D2F4C" w:rsidRDefault="002D2F4C" w:rsidP="002D2F4C">
      <w:pPr>
        <w:ind w:right="112"/>
        <w:rPr>
          <w:rFonts w:ascii="Arial" w:eastAsia="Arial" w:hAnsi="Arial" w:cs="Arial"/>
        </w:rPr>
      </w:pPr>
    </w:p>
    <w:p w14:paraId="765A22AC" w14:textId="77777777" w:rsidR="002D2F4C" w:rsidRDefault="002D2F4C" w:rsidP="002D2F4C">
      <w:pPr>
        <w:spacing w:line="276" w:lineRule="auto"/>
        <w:rPr>
          <w:rFonts w:ascii="Arial" w:eastAsia="Arial" w:hAnsi="Arial" w:cs="Arial"/>
        </w:rPr>
      </w:pPr>
      <w:r>
        <w:rPr>
          <w:rFonts w:ascii="Arial" w:eastAsia="Arial" w:hAnsi="Arial" w:cs="Arial"/>
          <w:noProof/>
          <w:lang w:val="es-CR" w:eastAsia="es-CR"/>
        </w:rPr>
        <w:drawing>
          <wp:inline distT="114300" distB="114300" distL="114300" distR="114300" wp14:anchorId="52E3C122" wp14:editId="067513B1">
            <wp:extent cx="6972300" cy="342900"/>
            <wp:effectExtent l="0" t="0" r="0" b="0"/>
            <wp:docPr id="280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06"/>
                    <a:srcRect/>
                    <a:stretch>
                      <a:fillRect/>
                    </a:stretch>
                  </pic:blipFill>
                  <pic:spPr>
                    <a:xfrm>
                      <a:off x="0" y="0"/>
                      <a:ext cx="6972300" cy="342900"/>
                    </a:xfrm>
                    <a:prstGeom prst="rect">
                      <a:avLst/>
                    </a:prstGeom>
                    <a:ln/>
                  </pic:spPr>
                </pic:pic>
              </a:graphicData>
            </a:graphic>
          </wp:inline>
        </w:drawing>
      </w:r>
    </w:p>
    <w:p w14:paraId="7AF10E07" w14:textId="77777777" w:rsidR="002D2F4C" w:rsidRDefault="002D2F4C" w:rsidP="002D2F4C">
      <w:pPr>
        <w:spacing w:line="276" w:lineRule="auto"/>
        <w:rPr>
          <w:rFonts w:ascii="Arial" w:eastAsia="Arial" w:hAnsi="Arial" w:cs="Arial"/>
        </w:rPr>
      </w:pPr>
    </w:p>
    <w:p w14:paraId="0CB411F7" w14:textId="77777777" w:rsidR="002D2F4C" w:rsidRDefault="002D2F4C" w:rsidP="002D2F4C">
      <w:pPr>
        <w:spacing w:line="276" w:lineRule="auto"/>
        <w:rPr>
          <w:rFonts w:ascii="Arial" w:eastAsia="Arial" w:hAnsi="Arial" w:cs="Arial"/>
        </w:rPr>
      </w:pPr>
      <w:r>
        <w:rPr>
          <w:rFonts w:ascii="Arial" w:eastAsia="Arial" w:hAnsi="Arial" w:cs="Arial"/>
        </w:rPr>
        <w:t>3) You can tell a lot about a person based on how they look.</w:t>
      </w:r>
    </w:p>
    <w:p w14:paraId="7321E81A" w14:textId="77777777" w:rsidR="002D2F4C" w:rsidRDefault="002D2F4C" w:rsidP="002D2F4C">
      <w:pPr>
        <w:spacing w:line="276" w:lineRule="auto"/>
        <w:rPr>
          <w:rFonts w:ascii="Arial" w:eastAsia="Arial" w:hAnsi="Arial" w:cs="Arial"/>
        </w:rPr>
      </w:pPr>
    </w:p>
    <w:p w14:paraId="76D21033" w14:textId="77777777" w:rsidR="002D2F4C" w:rsidRDefault="002D2F4C" w:rsidP="002D2F4C">
      <w:pPr>
        <w:spacing w:line="276" w:lineRule="auto"/>
        <w:rPr>
          <w:rFonts w:ascii="Arial" w:eastAsia="Arial" w:hAnsi="Arial" w:cs="Arial"/>
        </w:rPr>
      </w:pPr>
      <w:r>
        <w:rPr>
          <w:rFonts w:ascii="Arial" w:eastAsia="Arial" w:hAnsi="Arial" w:cs="Arial"/>
          <w:noProof/>
          <w:lang w:val="es-CR" w:eastAsia="es-CR"/>
        </w:rPr>
        <w:drawing>
          <wp:inline distT="114300" distB="114300" distL="114300" distR="114300" wp14:anchorId="548114B6" wp14:editId="770478C9">
            <wp:extent cx="6972300" cy="342900"/>
            <wp:effectExtent l="0" t="0" r="0" b="0"/>
            <wp:docPr id="10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06"/>
                    <a:srcRect/>
                    <a:stretch>
                      <a:fillRect/>
                    </a:stretch>
                  </pic:blipFill>
                  <pic:spPr>
                    <a:xfrm>
                      <a:off x="0" y="0"/>
                      <a:ext cx="6972300" cy="342900"/>
                    </a:xfrm>
                    <a:prstGeom prst="rect">
                      <a:avLst/>
                    </a:prstGeom>
                    <a:ln/>
                  </pic:spPr>
                </pic:pic>
              </a:graphicData>
            </a:graphic>
          </wp:inline>
        </w:drawing>
      </w:r>
    </w:p>
    <w:p w14:paraId="73C45DF3" w14:textId="77777777" w:rsidR="002D2F4C" w:rsidRDefault="002D2F4C" w:rsidP="002D2F4C">
      <w:pPr>
        <w:spacing w:line="276" w:lineRule="auto"/>
        <w:rPr>
          <w:rFonts w:ascii="Arial" w:eastAsia="Arial" w:hAnsi="Arial" w:cs="Arial"/>
        </w:rPr>
      </w:pPr>
    </w:p>
    <w:p w14:paraId="4F5522FF" w14:textId="77777777" w:rsidR="002D2F4C" w:rsidRDefault="002D2F4C" w:rsidP="002D2F4C">
      <w:pPr>
        <w:spacing w:line="276" w:lineRule="auto"/>
        <w:rPr>
          <w:rFonts w:ascii="Arial" w:eastAsia="Arial" w:hAnsi="Arial" w:cs="Arial"/>
        </w:rPr>
      </w:pPr>
      <w:r>
        <w:rPr>
          <w:rFonts w:ascii="Arial" w:eastAsia="Arial" w:hAnsi="Arial" w:cs="Arial"/>
        </w:rPr>
        <w:t xml:space="preserve">4) You should look the way </w:t>
      </w:r>
      <w:r>
        <w:rPr>
          <w:rFonts w:ascii="Arial" w:eastAsia="Arial" w:hAnsi="Arial" w:cs="Arial"/>
          <w:b/>
        </w:rPr>
        <w:t>you</w:t>
      </w:r>
      <w:r>
        <w:rPr>
          <w:rFonts w:ascii="Arial" w:eastAsia="Arial" w:hAnsi="Arial" w:cs="Arial"/>
        </w:rPr>
        <w:t xml:space="preserve"> want to, no matter what other people think.</w:t>
      </w:r>
    </w:p>
    <w:p w14:paraId="102C63E3" w14:textId="77777777" w:rsidR="002D2F4C" w:rsidRDefault="002D2F4C" w:rsidP="002D2F4C">
      <w:pPr>
        <w:spacing w:line="276" w:lineRule="auto"/>
        <w:rPr>
          <w:rFonts w:ascii="Arial" w:eastAsia="Arial" w:hAnsi="Arial" w:cs="Arial"/>
        </w:rPr>
      </w:pPr>
    </w:p>
    <w:p w14:paraId="1200A760" w14:textId="77777777" w:rsidR="002D2F4C" w:rsidRDefault="002D2F4C" w:rsidP="002D2F4C">
      <w:pPr>
        <w:spacing w:line="276" w:lineRule="auto"/>
        <w:rPr>
          <w:rFonts w:ascii="Arial" w:eastAsia="Arial" w:hAnsi="Arial" w:cs="Arial"/>
        </w:rPr>
      </w:pPr>
      <w:r>
        <w:rPr>
          <w:rFonts w:ascii="Arial" w:eastAsia="Arial" w:hAnsi="Arial" w:cs="Arial"/>
          <w:noProof/>
          <w:lang w:val="es-CR" w:eastAsia="es-CR"/>
        </w:rPr>
        <w:drawing>
          <wp:inline distT="114300" distB="114300" distL="114300" distR="114300" wp14:anchorId="019A9BBA" wp14:editId="2354E6D8">
            <wp:extent cx="6972300" cy="342900"/>
            <wp:effectExtent l="0" t="0" r="0" b="0"/>
            <wp:docPr id="2802"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06"/>
                    <a:srcRect/>
                    <a:stretch>
                      <a:fillRect/>
                    </a:stretch>
                  </pic:blipFill>
                  <pic:spPr>
                    <a:xfrm>
                      <a:off x="0" y="0"/>
                      <a:ext cx="6972300" cy="342900"/>
                    </a:xfrm>
                    <a:prstGeom prst="rect">
                      <a:avLst/>
                    </a:prstGeom>
                    <a:ln/>
                  </pic:spPr>
                </pic:pic>
              </a:graphicData>
            </a:graphic>
          </wp:inline>
        </w:drawing>
      </w:r>
    </w:p>
    <w:p w14:paraId="3E21D249" w14:textId="77777777" w:rsidR="002D2F4C" w:rsidRDefault="002D2F4C" w:rsidP="002D2F4C">
      <w:pPr>
        <w:spacing w:line="276" w:lineRule="auto"/>
        <w:rPr>
          <w:rFonts w:ascii="Arial" w:eastAsia="Arial" w:hAnsi="Arial" w:cs="Arial"/>
        </w:rPr>
      </w:pPr>
    </w:p>
    <w:p w14:paraId="328D0E24" w14:textId="77777777" w:rsidR="002D2F4C" w:rsidRDefault="002D2F4C" w:rsidP="002D2F4C">
      <w:pPr>
        <w:spacing w:line="276" w:lineRule="auto"/>
        <w:rPr>
          <w:rFonts w:ascii="Arial" w:eastAsia="Arial" w:hAnsi="Arial" w:cs="Arial"/>
        </w:rPr>
      </w:pPr>
      <w:r>
        <w:rPr>
          <w:rFonts w:ascii="Arial" w:eastAsia="Arial" w:hAnsi="Arial" w:cs="Arial"/>
        </w:rPr>
        <w:t>5) Compare your answers to questions 1 and 2.  Do you pay as much attention to others as you think they pay to you?</w:t>
      </w:r>
    </w:p>
    <w:p w14:paraId="686449D3" w14:textId="77777777" w:rsidR="002D2F4C" w:rsidRDefault="002D2F4C" w:rsidP="002D2F4C">
      <w:pPr>
        <w:spacing w:line="276" w:lineRule="auto"/>
        <w:rPr>
          <w:rFonts w:ascii="Arial" w:eastAsia="Arial" w:hAnsi="Arial" w:cs="Arial"/>
        </w:rPr>
      </w:pPr>
      <w:r>
        <w:rPr>
          <w:rFonts w:ascii="Arial" w:eastAsia="Arial" w:hAnsi="Arial" w:cs="Arial"/>
        </w:rPr>
        <w:tab/>
      </w:r>
      <w:r>
        <w:rPr>
          <w:rFonts w:ascii="Arial" w:eastAsia="Arial" w:hAnsi="Arial" w:cs="Arial"/>
        </w:rPr>
        <w:tab/>
      </w:r>
      <w:r>
        <w:rPr>
          <w:rFonts w:ascii="Arial" w:eastAsia="Arial" w:hAnsi="Arial" w:cs="Arial"/>
        </w:rPr>
        <w:tab/>
        <w:t>_______ Yes.</w:t>
      </w:r>
      <w:r>
        <w:rPr>
          <w:rFonts w:ascii="Arial" w:eastAsia="Arial" w:hAnsi="Arial" w:cs="Arial"/>
        </w:rPr>
        <w:tab/>
      </w:r>
      <w:r>
        <w:rPr>
          <w:rFonts w:ascii="Arial" w:eastAsia="Arial" w:hAnsi="Arial" w:cs="Arial"/>
        </w:rPr>
        <w:tab/>
        <w:t>_______ No.</w:t>
      </w:r>
    </w:p>
    <w:p w14:paraId="6A71202E" w14:textId="77777777" w:rsidR="002D2F4C" w:rsidRDefault="002D2F4C" w:rsidP="002D2F4C">
      <w:pPr>
        <w:spacing w:line="276" w:lineRule="auto"/>
        <w:rPr>
          <w:rFonts w:ascii="Arial" w:eastAsia="Arial" w:hAnsi="Arial" w:cs="Arial"/>
        </w:rPr>
      </w:pPr>
    </w:p>
    <w:p w14:paraId="10EC8092" w14:textId="77777777" w:rsidR="002D2F4C" w:rsidRDefault="002D2F4C" w:rsidP="002D2F4C">
      <w:pPr>
        <w:spacing w:line="276" w:lineRule="auto"/>
        <w:rPr>
          <w:rFonts w:ascii="Arial" w:eastAsia="Arial" w:hAnsi="Arial" w:cs="Arial"/>
        </w:rPr>
      </w:pPr>
      <w:r>
        <w:rPr>
          <w:rFonts w:ascii="Arial" w:eastAsia="Arial" w:hAnsi="Arial" w:cs="Arial"/>
        </w:rPr>
        <w:t>6) Choose one of your answers above and explain your opinion and feelings about it.</w:t>
      </w:r>
    </w:p>
    <w:p w14:paraId="5C0D1E2E" w14:textId="77777777" w:rsidR="002D2F4C" w:rsidRDefault="002D2F4C" w:rsidP="002D2F4C">
      <w:pPr>
        <w:spacing w:line="276" w:lineRule="auto"/>
        <w:rPr>
          <w:rFonts w:ascii="Arial" w:eastAsia="Arial" w:hAnsi="Arial" w:cs="Arial"/>
        </w:rPr>
      </w:pPr>
      <w:r>
        <w:rPr>
          <w:rFonts w:ascii="Arial" w:eastAsia="Arial" w:hAnsi="Arial" w:cs="Arial"/>
        </w:rPr>
        <w:t>_________________________________________________________________________________________________</w:t>
      </w:r>
    </w:p>
    <w:p w14:paraId="7E4BACF0" w14:textId="77777777" w:rsidR="002D2F4C" w:rsidRDefault="002D2F4C" w:rsidP="002D2F4C">
      <w:pPr>
        <w:spacing w:line="276" w:lineRule="auto"/>
        <w:rPr>
          <w:rFonts w:ascii="Arial" w:eastAsia="Arial" w:hAnsi="Arial" w:cs="Arial"/>
        </w:rPr>
      </w:pPr>
      <w:r>
        <w:rPr>
          <w:rFonts w:ascii="Arial" w:eastAsia="Arial" w:hAnsi="Arial" w:cs="Arial"/>
        </w:rPr>
        <w:t>_________________________________________________________________________________________________</w:t>
      </w:r>
      <w:r>
        <w:br w:type="page"/>
      </w:r>
    </w:p>
    <w:p w14:paraId="38367869" w14:textId="77777777" w:rsidR="002D2F4C" w:rsidRDefault="002D2F4C" w:rsidP="002D2F4C">
      <w:pPr>
        <w:spacing w:line="276" w:lineRule="auto"/>
        <w:rPr>
          <w:rFonts w:ascii="Arial" w:eastAsia="Arial" w:hAnsi="Arial" w:cs="Arial"/>
        </w:rPr>
      </w:pPr>
      <w:r>
        <w:rPr>
          <w:rFonts w:ascii="Arial" w:eastAsia="Arial" w:hAnsi="Arial" w:cs="Arial"/>
          <w:b/>
        </w:rPr>
        <w:lastRenderedPageBreak/>
        <w:t>APPENDIX 4: Pictures of Representative Ayanna Pressley</w:t>
      </w:r>
    </w:p>
    <w:p w14:paraId="1CB62C7D" w14:textId="77777777" w:rsidR="002D2F4C" w:rsidRDefault="002D2F4C" w:rsidP="002D2F4C">
      <w:pPr>
        <w:spacing w:line="276" w:lineRule="auto"/>
        <w:rPr>
          <w:rFonts w:ascii="Arial" w:eastAsia="Arial" w:hAnsi="Arial" w:cs="Arial"/>
        </w:rPr>
      </w:pPr>
    </w:p>
    <w:tbl>
      <w:tblPr>
        <w:tblW w:w="130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503"/>
        <w:gridCol w:w="6503"/>
      </w:tblGrid>
      <w:tr w:rsidR="002D2F4C" w14:paraId="51145D2C" w14:textId="77777777" w:rsidTr="002D2F4C">
        <w:tc>
          <w:tcPr>
            <w:tcW w:w="6503" w:type="dxa"/>
            <w:shd w:val="clear" w:color="auto" w:fill="auto"/>
            <w:tcMar>
              <w:top w:w="100" w:type="dxa"/>
              <w:left w:w="100" w:type="dxa"/>
              <w:bottom w:w="100" w:type="dxa"/>
              <w:right w:w="100" w:type="dxa"/>
            </w:tcMar>
          </w:tcPr>
          <w:p w14:paraId="13D570CF" w14:textId="77777777" w:rsidR="002D2F4C" w:rsidRDefault="002D2F4C" w:rsidP="002D2F4C">
            <w:pPr>
              <w:spacing w:line="276" w:lineRule="auto"/>
              <w:rPr>
                <w:rFonts w:ascii="Arial" w:eastAsia="Arial" w:hAnsi="Arial" w:cs="Arial"/>
              </w:rPr>
            </w:pPr>
            <w:r>
              <w:rPr>
                <w:rFonts w:ascii="Arial" w:eastAsia="Arial" w:hAnsi="Arial" w:cs="Arial"/>
                <w:noProof/>
                <w:lang w:val="es-CR" w:eastAsia="es-CR"/>
              </w:rPr>
              <w:drawing>
                <wp:inline distT="114300" distB="114300" distL="114300" distR="114300" wp14:anchorId="0B28AFC2" wp14:editId="32EB68CD">
                  <wp:extent cx="3114993" cy="2040857"/>
                  <wp:effectExtent l="0" t="0" r="0" b="0"/>
                  <wp:docPr id="280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07"/>
                          <a:srcRect/>
                          <a:stretch>
                            <a:fillRect/>
                          </a:stretch>
                        </pic:blipFill>
                        <pic:spPr>
                          <a:xfrm>
                            <a:off x="0" y="0"/>
                            <a:ext cx="3114993" cy="2040857"/>
                          </a:xfrm>
                          <a:prstGeom prst="rect">
                            <a:avLst/>
                          </a:prstGeom>
                          <a:ln/>
                        </pic:spPr>
                      </pic:pic>
                    </a:graphicData>
                  </a:graphic>
                </wp:inline>
              </w:drawing>
            </w:r>
          </w:p>
          <w:p w14:paraId="7E556DEB" w14:textId="77777777" w:rsidR="002D2F4C" w:rsidRDefault="00501633" w:rsidP="002D2F4C">
            <w:pPr>
              <w:spacing w:line="276" w:lineRule="auto"/>
              <w:rPr>
                <w:rFonts w:ascii="Arial" w:eastAsia="Arial" w:hAnsi="Arial" w:cs="Arial"/>
              </w:rPr>
            </w:pPr>
            <w:hyperlink r:id="rId308">
              <w:r w:rsidR="002D2F4C">
                <w:rPr>
                  <w:rFonts w:ascii="Arial" w:eastAsia="Arial" w:hAnsi="Arial" w:cs="Arial"/>
                  <w:color w:val="1155CC"/>
                  <w:u w:val="single"/>
                </w:rPr>
                <w:t>https://www.usnews.com/news/the-report/articles/2018-08-10/ayanna-pressleys-fierce-urgency-of-now</w:t>
              </w:r>
            </w:hyperlink>
          </w:p>
        </w:tc>
        <w:tc>
          <w:tcPr>
            <w:tcW w:w="6503" w:type="dxa"/>
            <w:shd w:val="clear" w:color="auto" w:fill="auto"/>
            <w:tcMar>
              <w:top w:w="100" w:type="dxa"/>
              <w:left w:w="100" w:type="dxa"/>
              <w:bottom w:w="100" w:type="dxa"/>
              <w:right w:w="100" w:type="dxa"/>
            </w:tcMar>
          </w:tcPr>
          <w:p w14:paraId="2E66BD78" w14:textId="77777777" w:rsidR="002D2F4C" w:rsidRDefault="002D2F4C" w:rsidP="002D2F4C">
            <w:pPr>
              <w:spacing w:line="276" w:lineRule="auto"/>
              <w:rPr>
                <w:rFonts w:ascii="Arial" w:eastAsia="Arial" w:hAnsi="Arial" w:cs="Arial"/>
              </w:rPr>
            </w:pPr>
            <w:r>
              <w:rPr>
                <w:rFonts w:ascii="Arial" w:eastAsia="Arial" w:hAnsi="Arial" w:cs="Arial"/>
                <w:noProof/>
                <w:lang w:val="es-CR" w:eastAsia="es-CR"/>
              </w:rPr>
              <w:drawing>
                <wp:inline distT="114300" distB="114300" distL="114300" distR="114300" wp14:anchorId="0C204EF7" wp14:editId="4E820454">
                  <wp:extent cx="2609850" cy="1752600"/>
                  <wp:effectExtent l="0" t="0" r="0" b="0"/>
                  <wp:docPr id="280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09"/>
                          <a:srcRect/>
                          <a:stretch>
                            <a:fillRect/>
                          </a:stretch>
                        </pic:blipFill>
                        <pic:spPr>
                          <a:xfrm>
                            <a:off x="0" y="0"/>
                            <a:ext cx="2609850" cy="1752600"/>
                          </a:xfrm>
                          <a:prstGeom prst="rect">
                            <a:avLst/>
                          </a:prstGeom>
                          <a:ln/>
                        </pic:spPr>
                      </pic:pic>
                    </a:graphicData>
                  </a:graphic>
                </wp:inline>
              </w:drawing>
            </w:r>
          </w:p>
          <w:p w14:paraId="367F6A0E" w14:textId="77777777" w:rsidR="002D2F4C" w:rsidRDefault="00501633" w:rsidP="002D2F4C">
            <w:pPr>
              <w:spacing w:line="276" w:lineRule="auto"/>
              <w:rPr>
                <w:rFonts w:ascii="Arial" w:eastAsia="Arial" w:hAnsi="Arial" w:cs="Arial"/>
              </w:rPr>
            </w:pPr>
            <w:hyperlink r:id="rId310">
              <w:r w:rsidR="002D2F4C">
                <w:rPr>
                  <w:rFonts w:ascii="Arial" w:eastAsia="Arial" w:hAnsi="Arial" w:cs="Arial"/>
                  <w:color w:val="1155CC"/>
                  <w:u w:val="single"/>
                </w:rPr>
                <w:t>https://www.npr.org/2018/09/05/644716048/nothing-was-off-limits-intimate-photos-from-ayanna-pressley-s-campaign</w:t>
              </w:r>
            </w:hyperlink>
          </w:p>
        </w:tc>
      </w:tr>
      <w:tr w:rsidR="002D2F4C" w14:paraId="729F6712" w14:textId="77777777" w:rsidTr="002D2F4C">
        <w:tc>
          <w:tcPr>
            <w:tcW w:w="6503" w:type="dxa"/>
            <w:shd w:val="clear" w:color="auto" w:fill="auto"/>
            <w:tcMar>
              <w:top w:w="100" w:type="dxa"/>
              <w:left w:w="100" w:type="dxa"/>
              <w:bottom w:w="100" w:type="dxa"/>
              <w:right w:w="100" w:type="dxa"/>
            </w:tcMar>
          </w:tcPr>
          <w:p w14:paraId="154742C5" w14:textId="77777777" w:rsidR="002D2F4C" w:rsidRDefault="002D2F4C" w:rsidP="002D2F4C">
            <w:pPr>
              <w:spacing w:line="276" w:lineRule="auto"/>
              <w:rPr>
                <w:rFonts w:ascii="Arial" w:eastAsia="Arial" w:hAnsi="Arial" w:cs="Arial"/>
              </w:rPr>
            </w:pPr>
            <w:r>
              <w:rPr>
                <w:rFonts w:ascii="Arial" w:eastAsia="Arial" w:hAnsi="Arial" w:cs="Arial"/>
                <w:noProof/>
                <w:lang w:val="es-CR" w:eastAsia="es-CR"/>
              </w:rPr>
              <w:drawing>
                <wp:inline distT="114300" distB="114300" distL="114300" distR="114300" wp14:anchorId="6CECDB40" wp14:editId="55A40868">
                  <wp:extent cx="2857500" cy="1600200"/>
                  <wp:effectExtent l="0" t="0" r="0" b="0"/>
                  <wp:docPr id="94"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11"/>
                          <a:srcRect/>
                          <a:stretch>
                            <a:fillRect/>
                          </a:stretch>
                        </pic:blipFill>
                        <pic:spPr>
                          <a:xfrm>
                            <a:off x="0" y="0"/>
                            <a:ext cx="2857500" cy="1600200"/>
                          </a:xfrm>
                          <a:prstGeom prst="rect">
                            <a:avLst/>
                          </a:prstGeom>
                          <a:ln/>
                        </pic:spPr>
                      </pic:pic>
                    </a:graphicData>
                  </a:graphic>
                </wp:inline>
              </w:drawing>
            </w:r>
          </w:p>
          <w:p w14:paraId="69D9349D" w14:textId="77777777" w:rsidR="002D2F4C" w:rsidRDefault="00501633" w:rsidP="002D2F4C">
            <w:pPr>
              <w:spacing w:line="276" w:lineRule="auto"/>
              <w:rPr>
                <w:rFonts w:ascii="Arial" w:eastAsia="Arial" w:hAnsi="Arial" w:cs="Arial"/>
              </w:rPr>
            </w:pPr>
            <w:hyperlink r:id="rId312">
              <w:r w:rsidR="002D2F4C">
                <w:rPr>
                  <w:rFonts w:ascii="Arial" w:eastAsia="Arial" w:hAnsi="Arial" w:cs="Arial"/>
                  <w:color w:val="1155CC"/>
                  <w:u w:val="single"/>
                </w:rPr>
                <w:t>https://www.npr.org/2018/09/05/644716048/nothing-was-off-limits-intimate-photos-from-ayanna-pressley-s-campaign</w:t>
              </w:r>
            </w:hyperlink>
          </w:p>
        </w:tc>
        <w:tc>
          <w:tcPr>
            <w:tcW w:w="6503" w:type="dxa"/>
            <w:shd w:val="clear" w:color="auto" w:fill="auto"/>
            <w:tcMar>
              <w:top w:w="100" w:type="dxa"/>
              <w:left w:w="100" w:type="dxa"/>
              <w:bottom w:w="100" w:type="dxa"/>
              <w:right w:w="100" w:type="dxa"/>
            </w:tcMar>
          </w:tcPr>
          <w:p w14:paraId="4CC45BF4" w14:textId="77777777" w:rsidR="002D2F4C" w:rsidRDefault="002D2F4C" w:rsidP="002D2F4C">
            <w:pPr>
              <w:spacing w:line="276" w:lineRule="auto"/>
              <w:rPr>
                <w:rFonts w:ascii="Arial" w:eastAsia="Arial" w:hAnsi="Arial" w:cs="Arial"/>
              </w:rPr>
            </w:pPr>
            <w:r>
              <w:rPr>
                <w:rFonts w:ascii="Arial" w:eastAsia="Arial" w:hAnsi="Arial" w:cs="Arial"/>
                <w:noProof/>
                <w:lang w:val="es-CR" w:eastAsia="es-CR"/>
              </w:rPr>
              <w:drawing>
                <wp:inline distT="114300" distB="114300" distL="114300" distR="114300" wp14:anchorId="10E355D3" wp14:editId="7C604389">
                  <wp:extent cx="2343468" cy="1550431"/>
                  <wp:effectExtent l="0" t="0" r="0" b="0"/>
                  <wp:docPr id="6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13"/>
                          <a:srcRect/>
                          <a:stretch>
                            <a:fillRect/>
                          </a:stretch>
                        </pic:blipFill>
                        <pic:spPr>
                          <a:xfrm>
                            <a:off x="0" y="0"/>
                            <a:ext cx="2343468" cy="1550431"/>
                          </a:xfrm>
                          <a:prstGeom prst="rect">
                            <a:avLst/>
                          </a:prstGeom>
                          <a:ln/>
                        </pic:spPr>
                      </pic:pic>
                    </a:graphicData>
                  </a:graphic>
                </wp:inline>
              </w:drawing>
            </w:r>
          </w:p>
          <w:p w14:paraId="24086F37" w14:textId="77777777" w:rsidR="002D2F4C" w:rsidRDefault="00501633" w:rsidP="002D2F4C">
            <w:pPr>
              <w:spacing w:line="276" w:lineRule="auto"/>
              <w:rPr>
                <w:rFonts w:ascii="Arial" w:eastAsia="Arial" w:hAnsi="Arial" w:cs="Arial"/>
              </w:rPr>
            </w:pPr>
            <w:hyperlink r:id="rId314">
              <w:r w:rsidR="002D2F4C">
                <w:rPr>
                  <w:rFonts w:ascii="Arial" w:eastAsia="Arial" w:hAnsi="Arial" w:cs="Arial"/>
                  <w:color w:val="1155CC"/>
                  <w:u w:val="single"/>
                </w:rPr>
                <w:t>https://www.opensecrets.org/news/2018/11/in-historic-midterms-women-elected/boston-city-hall-plaza-protest-calls-on-senator-jeff-flake-to-reject-brett-kavanaugh-for-supreme-court/</w:t>
              </w:r>
            </w:hyperlink>
          </w:p>
        </w:tc>
      </w:tr>
    </w:tbl>
    <w:p w14:paraId="6842126D" w14:textId="77777777" w:rsidR="002D2F4C" w:rsidRDefault="002D2F4C" w:rsidP="002D2F4C">
      <w:pPr>
        <w:spacing w:line="276" w:lineRule="auto"/>
        <w:rPr>
          <w:rFonts w:ascii="Arial" w:eastAsia="Arial" w:hAnsi="Arial" w:cs="Arial"/>
          <w:b/>
        </w:rPr>
      </w:pPr>
    </w:p>
    <w:tbl>
      <w:tblPr>
        <w:tblW w:w="100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95"/>
      </w:tblGrid>
      <w:tr w:rsidR="002D2F4C" w14:paraId="54EB06DD" w14:textId="77777777" w:rsidTr="002D2F4C">
        <w:tc>
          <w:tcPr>
            <w:tcW w:w="10095" w:type="dxa"/>
            <w:shd w:val="clear" w:color="auto" w:fill="auto"/>
            <w:tcMar>
              <w:top w:w="100" w:type="dxa"/>
              <w:left w:w="100" w:type="dxa"/>
              <w:bottom w:w="100" w:type="dxa"/>
              <w:right w:w="100" w:type="dxa"/>
            </w:tcMar>
          </w:tcPr>
          <w:p w14:paraId="49C9C739" w14:textId="77777777" w:rsidR="002D2F4C" w:rsidRDefault="002D2F4C" w:rsidP="002D2F4C">
            <w:pPr>
              <w:spacing w:line="276" w:lineRule="auto"/>
              <w:rPr>
                <w:rFonts w:ascii="Arial" w:eastAsia="Arial" w:hAnsi="Arial" w:cs="Arial"/>
              </w:rPr>
            </w:pPr>
            <w:r>
              <w:rPr>
                <w:rFonts w:ascii="Arial" w:eastAsia="Arial" w:hAnsi="Arial" w:cs="Arial"/>
                <w:b/>
              </w:rPr>
              <w:lastRenderedPageBreak/>
              <w:t>APPENDIX 5: Biography of Representative Ayanna Presley</w:t>
            </w:r>
          </w:p>
          <w:p w14:paraId="5CECB790" w14:textId="77777777" w:rsidR="002D2F4C" w:rsidRDefault="002D2F4C" w:rsidP="002D2F4C">
            <w:pPr>
              <w:spacing w:line="276" w:lineRule="auto"/>
              <w:rPr>
                <w:rFonts w:ascii="Arial" w:eastAsia="Arial" w:hAnsi="Arial" w:cs="Arial"/>
                <w:i/>
              </w:rPr>
            </w:pPr>
            <w:r>
              <w:rPr>
                <w:rFonts w:ascii="Arial" w:eastAsia="Arial" w:hAnsi="Arial" w:cs="Arial"/>
                <w:i/>
              </w:rPr>
              <w:t>Modified from wikipedia.org article</w:t>
            </w:r>
          </w:p>
          <w:p w14:paraId="004AF1B3" w14:textId="77777777" w:rsidR="002D2F4C" w:rsidRDefault="002D2F4C" w:rsidP="002D2F4C">
            <w:pPr>
              <w:spacing w:line="276" w:lineRule="auto"/>
              <w:rPr>
                <w:rFonts w:ascii="Arial" w:eastAsia="Arial" w:hAnsi="Arial" w:cs="Arial"/>
              </w:rPr>
            </w:pPr>
          </w:p>
          <w:p w14:paraId="56270018" w14:textId="77777777" w:rsidR="002D2F4C" w:rsidRDefault="002D2F4C" w:rsidP="002D2F4C">
            <w:pPr>
              <w:spacing w:line="276" w:lineRule="auto"/>
              <w:rPr>
                <w:rFonts w:ascii="Arial" w:eastAsia="Arial" w:hAnsi="Arial" w:cs="Arial"/>
                <w:sz w:val="22"/>
                <w:szCs w:val="22"/>
              </w:rPr>
            </w:pPr>
            <w:r>
              <w:rPr>
                <w:rFonts w:ascii="Arial" w:eastAsia="Arial" w:hAnsi="Arial" w:cs="Arial"/>
                <w:sz w:val="22"/>
                <w:szCs w:val="22"/>
              </w:rPr>
              <w:t xml:space="preserve">Ayanna Pressley was raised in Illinois.  Her mother worked multiple jobs, while her father was incarcerated (in prison) for drug abuse.  Ayanna attended Boston University, but left school before graduating to take care of her mother.  Later, she moved to Boston.  She became the first black woman to ever be elected to the Boston City Council.  In 2018, Pressley was elected as the first woman of color to represent Massachusetts in Congress.  There, she has fought for expanded medical benefits, lowering the voting age, and protections for victims of sexual violence.  </w:t>
            </w:r>
          </w:p>
          <w:p w14:paraId="313B8F09" w14:textId="77777777" w:rsidR="002D2F4C" w:rsidRDefault="002D2F4C" w:rsidP="002D2F4C">
            <w:pPr>
              <w:widowControl w:val="0"/>
              <w:rPr>
                <w:rFonts w:ascii="Arial" w:eastAsia="Arial" w:hAnsi="Arial" w:cs="Arial"/>
                <w:b/>
              </w:rPr>
            </w:pPr>
          </w:p>
        </w:tc>
      </w:tr>
    </w:tbl>
    <w:p w14:paraId="577327C6" w14:textId="77777777" w:rsidR="002D2F4C" w:rsidRDefault="002D2F4C" w:rsidP="002D2F4C">
      <w:pPr>
        <w:spacing w:line="276" w:lineRule="auto"/>
        <w:rPr>
          <w:rFonts w:ascii="Arial" w:eastAsia="Arial" w:hAnsi="Arial" w:cs="Arial"/>
        </w:rPr>
      </w:pPr>
    </w:p>
    <w:p w14:paraId="77C9A873" w14:textId="77777777" w:rsidR="002D2F4C" w:rsidRDefault="002D2F4C" w:rsidP="002D2F4C">
      <w:pPr>
        <w:spacing w:line="276" w:lineRule="auto"/>
        <w:rPr>
          <w:rFonts w:ascii="Arial" w:eastAsia="Arial" w:hAnsi="Arial" w:cs="Arial"/>
        </w:rPr>
      </w:pPr>
    </w:p>
    <w:p w14:paraId="0E503599" w14:textId="77777777" w:rsidR="002D2F4C" w:rsidRDefault="002D2F4C" w:rsidP="002D2F4C">
      <w:pPr>
        <w:spacing w:line="276" w:lineRule="auto"/>
        <w:rPr>
          <w:rFonts w:ascii="Arial" w:eastAsia="Arial" w:hAnsi="Arial" w:cs="Arial"/>
        </w:rPr>
      </w:pPr>
    </w:p>
    <w:p w14:paraId="3624DEC3" w14:textId="77777777" w:rsidR="002D2F4C" w:rsidRDefault="002D2F4C" w:rsidP="002D2F4C">
      <w:pPr>
        <w:spacing w:line="276" w:lineRule="auto"/>
        <w:rPr>
          <w:rFonts w:ascii="Arial" w:eastAsia="Arial" w:hAnsi="Arial" w:cs="Arial"/>
        </w:rPr>
      </w:pPr>
    </w:p>
    <w:p w14:paraId="3F82B0D0" w14:textId="77777777" w:rsidR="002D2F4C" w:rsidRDefault="002D2F4C" w:rsidP="002D2F4C">
      <w:pPr>
        <w:spacing w:line="276" w:lineRule="auto"/>
        <w:rPr>
          <w:rFonts w:ascii="Arial" w:eastAsia="Arial" w:hAnsi="Arial" w:cs="Arial"/>
        </w:rPr>
      </w:pPr>
    </w:p>
    <w:p w14:paraId="13C5EA77" w14:textId="77777777" w:rsidR="002D2F4C" w:rsidRDefault="002D2F4C" w:rsidP="002D2F4C">
      <w:pPr>
        <w:rPr>
          <w:rFonts w:ascii="Arial" w:eastAsia="Arial" w:hAnsi="Arial" w:cs="Arial"/>
        </w:rPr>
      </w:pPr>
    </w:p>
    <w:p w14:paraId="2AC094F9" w14:textId="77777777" w:rsidR="002D2F4C" w:rsidRDefault="002D2F4C" w:rsidP="002D2F4C">
      <w:pPr>
        <w:rPr>
          <w:rFonts w:ascii="Arial" w:eastAsia="Arial" w:hAnsi="Arial" w:cs="Arial"/>
        </w:rPr>
      </w:pPr>
    </w:p>
    <w:p w14:paraId="391FE1B5" w14:textId="77777777" w:rsidR="002D2F4C" w:rsidRDefault="002D2F4C" w:rsidP="002D2F4C">
      <w:pPr>
        <w:rPr>
          <w:rFonts w:ascii="Arial" w:eastAsia="Arial" w:hAnsi="Arial" w:cs="Arial"/>
        </w:rPr>
      </w:pPr>
    </w:p>
    <w:p w14:paraId="1722C103" w14:textId="77777777" w:rsidR="002D2F4C" w:rsidRDefault="002D2F4C" w:rsidP="002D2F4C">
      <w:pPr>
        <w:rPr>
          <w:rFonts w:ascii="Arial" w:eastAsia="Arial" w:hAnsi="Arial" w:cs="Arial"/>
        </w:rPr>
      </w:pPr>
    </w:p>
    <w:p w14:paraId="2B5344EA" w14:textId="77777777" w:rsidR="002D2F4C" w:rsidRDefault="002D2F4C" w:rsidP="002D2F4C">
      <w:pPr>
        <w:rPr>
          <w:rFonts w:ascii="Arial" w:eastAsia="Arial" w:hAnsi="Arial" w:cs="Arial"/>
        </w:rPr>
      </w:pPr>
    </w:p>
    <w:p w14:paraId="3487A105" w14:textId="77777777" w:rsidR="002D2F4C" w:rsidRDefault="002D2F4C" w:rsidP="002D2F4C">
      <w:pPr>
        <w:rPr>
          <w:rFonts w:ascii="Arial" w:eastAsia="Arial" w:hAnsi="Arial" w:cs="Arial"/>
        </w:rPr>
      </w:pPr>
    </w:p>
    <w:p w14:paraId="523918C1" w14:textId="77777777" w:rsidR="002D2F4C" w:rsidRDefault="002D2F4C" w:rsidP="002D2F4C">
      <w:pPr>
        <w:rPr>
          <w:rFonts w:ascii="Arial" w:eastAsia="Arial" w:hAnsi="Arial" w:cs="Arial"/>
        </w:rPr>
      </w:pPr>
      <w:r>
        <w:br w:type="page"/>
      </w:r>
    </w:p>
    <w:p w14:paraId="73777914" w14:textId="77777777" w:rsidR="002D2F4C" w:rsidRDefault="002D2F4C" w:rsidP="002D2F4C">
      <w:pPr>
        <w:rPr>
          <w:rFonts w:ascii="Arial" w:eastAsia="Arial" w:hAnsi="Arial" w:cs="Arial"/>
          <w:b/>
        </w:rPr>
      </w:pPr>
      <w:r>
        <w:rPr>
          <w:rFonts w:ascii="Arial" w:eastAsia="Arial" w:hAnsi="Arial" w:cs="Arial"/>
          <w:b/>
        </w:rPr>
        <w:lastRenderedPageBreak/>
        <w:t>APPENDIX 6: Newsela.com article on Representative Pressley’s hair loss announcement.</w:t>
      </w:r>
    </w:p>
    <w:p w14:paraId="496CF3B8" w14:textId="77777777" w:rsidR="002D2F4C" w:rsidRDefault="002D2F4C" w:rsidP="002D2F4C">
      <w:pPr>
        <w:rPr>
          <w:rFonts w:ascii="Arial" w:eastAsia="Arial" w:hAnsi="Arial" w:cs="Arial"/>
        </w:rPr>
      </w:pPr>
    </w:p>
    <w:p w14:paraId="73CEB2A2" w14:textId="77777777" w:rsidR="002D2F4C" w:rsidRDefault="002D2F4C" w:rsidP="002D2F4C">
      <w:pPr>
        <w:pStyle w:val="Ttulo1"/>
        <w:keepNext w:val="0"/>
        <w:keepLines w:val="0"/>
        <w:shd w:val="clear" w:color="auto" w:fill="FFFFFF"/>
        <w:spacing w:before="0" w:line="276" w:lineRule="auto"/>
        <w:rPr>
          <w:rFonts w:ascii="Arial" w:eastAsia="Arial" w:hAnsi="Arial" w:cs="Arial"/>
          <w:color w:val="333333"/>
          <w:sz w:val="38"/>
          <w:szCs w:val="38"/>
          <w:highlight w:val="white"/>
        </w:rPr>
      </w:pPr>
      <w:bookmarkStart w:id="113" w:name="_heading=h.q2d60dr043yr" w:colFirst="0" w:colLast="0"/>
      <w:bookmarkEnd w:id="113"/>
      <w:r>
        <w:rPr>
          <w:rFonts w:ascii="Arial" w:eastAsia="Arial" w:hAnsi="Arial" w:cs="Arial"/>
          <w:color w:val="333333"/>
          <w:sz w:val="38"/>
          <w:szCs w:val="38"/>
          <w:highlight w:val="white"/>
        </w:rPr>
        <w:t>Representative Ayanna Pressley shows her loss of hair from alopecia</w:t>
      </w:r>
    </w:p>
    <w:p w14:paraId="5BA7D40E" w14:textId="77777777" w:rsidR="002D2F4C" w:rsidRDefault="002D2F4C" w:rsidP="002D2F4C">
      <w:pPr>
        <w:spacing w:line="276" w:lineRule="auto"/>
        <w:rPr>
          <w:rFonts w:ascii="Arial" w:eastAsia="Arial" w:hAnsi="Arial" w:cs="Arial"/>
          <w:color w:val="333333"/>
          <w:sz w:val="21"/>
          <w:szCs w:val="21"/>
          <w:highlight w:val="white"/>
        </w:rPr>
      </w:pPr>
      <w:r>
        <w:rPr>
          <w:rFonts w:ascii="Arial" w:eastAsia="Arial" w:hAnsi="Arial" w:cs="Arial"/>
          <w:noProof/>
          <w:color w:val="333333"/>
          <w:sz w:val="21"/>
          <w:szCs w:val="21"/>
          <w:highlight w:val="white"/>
          <w:lang w:val="es-CR" w:eastAsia="es-CR"/>
        </w:rPr>
        <w:drawing>
          <wp:inline distT="114300" distB="114300" distL="114300" distR="114300" wp14:anchorId="140BCE57" wp14:editId="23F7A4EB">
            <wp:extent cx="4175712" cy="2346008"/>
            <wp:effectExtent l="0" t="0" r="0" b="0"/>
            <wp:docPr id="68" name="image31.jpg" descr="A bald woman smiles as she stands at a podium and talks into a microphone."/>
            <wp:cNvGraphicFramePr/>
            <a:graphic xmlns:a="http://schemas.openxmlformats.org/drawingml/2006/main">
              <a:graphicData uri="http://schemas.openxmlformats.org/drawingml/2006/picture">
                <pic:pic xmlns:pic="http://schemas.openxmlformats.org/drawingml/2006/picture">
                  <pic:nvPicPr>
                    <pic:cNvPr id="0" name="image31.jpg" descr="A bald woman smiles as she stands at a podium and talks into a microphone."/>
                    <pic:cNvPicPr preferRelativeResize="0"/>
                  </pic:nvPicPr>
                  <pic:blipFill>
                    <a:blip r:embed="rId315"/>
                    <a:srcRect/>
                    <a:stretch>
                      <a:fillRect/>
                    </a:stretch>
                  </pic:blipFill>
                  <pic:spPr>
                    <a:xfrm>
                      <a:off x="0" y="0"/>
                      <a:ext cx="4175712" cy="2346008"/>
                    </a:xfrm>
                    <a:prstGeom prst="rect">
                      <a:avLst/>
                    </a:prstGeom>
                    <a:ln/>
                  </pic:spPr>
                </pic:pic>
              </a:graphicData>
            </a:graphic>
          </wp:inline>
        </w:drawing>
      </w:r>
    </w:p>
    <w:p w14:paraId="507F09CE" w14:textId="77777777" w:rsidR="002D2F4C" w:rsidRDefault="002D2F4C" w:rsidP="002D2F4C">
      <w:pPr>
        <w:spacing w:line="276" w:lineRule="auto"/>
        <w:rPr>
          <w:rFonts w:ascii="Arial" w:eastAsia="Arial" w:hAnsi="Arial" w:cs="Arial"/>
          <w:color w:val="333333"/>
          <w:sz w:val="18"/>
          <w:szCs w:val="18"/>
          <w:highlight w:val="white"/>
        </w:rPr>
      </w:pPr>
      <w:r>
        <w:rPr>
          <w:rFonts w:ascii="Arial" w:eastAsia="Arial" w:hAnsi="Arial" w:cs="Arial"/>
          <w:color w:val="333333"/>
          <w:sz w:val="18"/>
          <w:szCs w:val="18"/>
          <w:highlight w:val="white"/>
        </w:rPr>
        <w:t>Representative Ayanna Pressley, a Democrat from Massachusetts, introduces Democratic presidential candidate Senator Elizabeth Warren during a campaign rally. Pressley has alopecia, a common skin disease that causes hair loss. Photo: Getty Images</w:t>
      </w:r>
    </w:p>
    <w:p w14:paraId="34A8132E" w14:textId="77777777" w:rsidR="002D2F4C" w:rsidRDefault="002D2F4C" w:rsidP="002D2F4C">
      <w:pPr>
        <w:spacing w:line="276" w:lineRule="auto"/>
        <w:rPr>
          <w:rFonts w:ascii="Arial" w:eastAsia="Arial" w:hAnsi="Arial" w:cs="Arial"/>
          <w:color w:val="333333"/>
          <w:sz w:val="18"/>
          <w:szCs w:val="18"/>
          <w:highlight w:val="white"/>
        </w:rPr>
      </w:pPr>
    </w:p>
    <w:p w14:paraId="2EF4A268" w14:textId="77777777" w:rsidR="002D2F4C" w:rsidRDefault="002D2F4C" w:rsidP="002D2F4C">
      <w:pPr>
        <w:spacing w:line="276" w:lineRule="auto"/>
        <w:rPr>
          <w:rFonts w:ascii="Arial" w:eastAsia="Arial" w:hAnsi="Arial" w:cs="Arial"/>
          <w:color w:val="333333"/>
          <w:sz w:val="21"/>
          <w:szCs w:val="21"/>
          <w:highlight w:val="white"/>
        </w:rPr>
      </w:pPr>
      <w:r>
        <w:rPr>
          <w:rFonts w:ascii="Arial" w:eastAsia="Arial" w:hAnsi="Arial" w:cs="Arial"/>
          <w:color w:val="333333"/>
          <w:sz w:val="21"/>
          <w:szCs w:val="21"/>
          <w:highlight w:val="white"/>
        </w:rPr>
        <w:t xml:space="preserve">By USA Today, adapted by Newsela.com.  </w:t>
      </w:r>
    </w:p>
    <w:p w14:paraId="7A072953" w14:textId="77777777" w:rsidR="002D2F4C" w:rsidRDefault="002D2F4C" w:rsidP="002D2F4C">
      <w:pPr>
        <w:spacing w:line="276" w:lineRule="auto"/>
        <w:rPr>
          <w:rFonts w:ascii="Arial" w:eastAsia="Arial" w:hAnsi="Arial" w:cs="Arial"/>
          <w:color w:val="333333"/>
          <w:sz w:val="21"/>
          <w:szCs w:val="21"/>
          <w:highlight w:val="white"/>
        </w:rPr>
      </w:pPr>
    </w:p>
    <w:p w14:paraId="7FC9422B"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r>
        <w:rPr>
          <w:rFonts w:ascii="Georgia" w:eastAsia="Georgia" w:hAnsi="Georgia" w:cs="Georgia"/>
          <w:color w:val="333333"/>
          <w:sz w:val="21"/>
          <w:szCs w:val="21"/>
          <w:highlight w:val="white"/>
        </w:rPr>
        <w:t>1</w:t>
      </w:r>
      <w:r>
        <w:rPr>
          <w:rFonts w:ascii="Georgia" w:eastAsia="Georgia" w:hAnsi="Georgia" w:cs="Georgia"/>
          <w:color w:val="333333"/>
          <w:sz w:val="21"/>
          <w:szCs w:val="21"/>
          <w:highlight w:val="white"/>
        </w:rPr>
        <w:tab/>
        <w:t>Ayanna Pressley is a U.S. Democratic Representative of Massachusetts. On January 16, she revealed that she is bald. She has a condition called alopecia (pronounced: “al-oh-pee-</w:t>
      </w:r>
      <w:proofErr w:type="spellStart"/>
      <w:r>
        <w:rPr>
          <w:rFonts w:ascii="Georgia" w:eastAsia="Georgia" w:hAnsi="Georgia" w:cs="Georgia"/>
          <w:color w:val="333333"/>
          <w:sz w:val="21"/>
          <w:szCs w:val="21"/>
          <w:highlight w:val="white"/>
        </w:rPr>
        <w:t>shuh</w:t>
      </w:r>
      <w:proofErr w:type="spellEnd"/>
      <w:r>
        <w:rPr>
          <w:rFonts w:ascii="Georgia" w:eastAsia="Georgia" w:hAnsi="Georgia" w:cs="Georgia"/>
          <w:color w:val="333333"/>
          <w:sz w:val="21"/>
          <w:szCs w:val="21"/>
          <w:highlight w:val="white"/>
        </w:rPr>
        <w:t>”), which causes hair loss. She explained why her "black hair story is both personal and political."</w:t>
      </w:r>
    </w:p>
    <w:p w14:paraId="66FC76E9"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p>
    <w:p w14:paraId="7E6ABC41"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r>
        <w:rPr>
          <w:rFonts w:ascii="Georgia" w:eastAsia="Georgia" w:hAnsi="Georgia" w:cs="Georgia"/>
          <w:color w:val="333333"/>
          <w:sz w:val="21"/>
          <w:szCs w:val="21"/>
          <w:highlight w:val="white"/>
        </w:rPr>
        <w:t>2</w:t>
      </w:r>
      <w:r>
        <w:rPr>
          <w:rFonts w:ascii="Georgia" w:eastAsia="Georgia" w:hAnsi="Georgia" w:cs="Georgia"/>
          <w:color w:val="333333"/>
          <w:sz w:val="21"/>
          <w:szCs w:val="21"/>
          <w:highlight w:val="white"/>
        </w:rPr>
        <w:tab/>
        <w:t>In a video posted online, Pressley noted how little girls connected with her braids. She said her hair is part of her image as a black woman. When her hair fell out, she felt like she participated in a "cultural betrayal."</w:t>
      </w:r>
    </w:p>
    <w:p w14:paraId="5FC5143B"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p>
    <w:p w14:paraId="26A5F6C6" w14:textId="77777777" w:rsidR="002D2F4C" w:rsidRDefault="002D2F4C" w:rsidP="002D2F4C">
      <w:pPr>
        <w:pStyle w:val="Ttulo2"/>
        <w:keepNext w:val="0"/>
        <w:shd w:val="clear" w:color="auto" w:fill="FFFFFF"/>
        <w:spacing w:line="360" w:lineRule="auto"/>
        <w:rPr>
          <w:rFonts w:ascii="Georgia" w:eastAsia="Georgia" w:hAnsi="Georgia" w:cs="Georgia"/>
          <w:color w:val="333333"/>
          <w:sz w:val="34"/>
          <w:szCs w:val="34"/>
          <w:highlight w:val="white"/>
        </w:rPr>
      </w:pPr>
      <w:bookmarkStart w:id="114" w:name="_heading=h.ijeq9vh5ymjm" w:colFirst="0" w:colLast="0"/>
      <w:bookmarkEnd w:id="114"/>
      <w:r>
        <w:rPr>
          <w:rFonts w:ascii="Georgia" w:eastAsia="Georgia" w:hAnsi="Georgia" w:cs="Georgia"/>
          <w:color w:val="333333"/>
          <w:sz w:val="34"/>
          <w:szCs w:val="34"/>
          <w:highlight w:val="white"/>
        </w:rPr>
        <w:t>Going Public</w:t>
      </w:r>
    </w:p>
    <w:p w14:paraId="47F8CD84"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r>
        <w:rPr>
          <w:rFonts w:ascii="Georgia" w:eastAsia="Georgia" w:hAnsi="Georgia" w:cs="Georgia"/>
          <w:color w:val="333333"/>
          <w:sz w:val="21"/>
          <w:szCs w:val="21"/>
          <w:highlight w:val="white"/>
        </w:rPr>
        <w:t>3</w:t>
      </w:r>
      <w:r>
        <w:rPr>
          <w:rFonts w:ascii="Georgia" w:eastAsia="Georgia" w:hAnsi="Georgia" w:cs="Georgia"/>
          <w:color w:val="333333"/>
          <w:sz w:val="21"/>
          <w:szCs w:val="21"/>
          <w:highlight w:val="white"/>
        </w:rPr>
        <w:tab/>
        <w:t>"I'm trying to find my way here, and I do believe going public will help," Pressley said. She showed her bald head. "This is my official public revealing. I am ready now because I want to be freed from the secret and the shame that that secret carries with it."</w:t>
      </w:r>
    </w:p>
    <w:p w14:paraId="2EF114A6"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p>
    <w:p w14:paraId="71B1FA05"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r>
        <w:rPr>
          <w:rFonts w:ascii="Georgia" w:eastAsia="Georgia" w:hAnsi="Georgia" w:cs="Georgia"/>
          <w:color w:val="333333"/>
          <w:sz w:val="21"/>
          <w:szCs w:val="21"/>
          <w:highlight w:val="white"/>
        </w:rPr>
        <w:t>4</w:t>
      </w:r>
      <w:r>
        <w:rPr>
          <w:rFonts w:ascii="Georgia" w:eastAsia="Georgia" w:hAnsi="Georgia" w:cs="Georgia"/>
          <w:color w:val="333333"/>
          <w:sz w:val="21"/>
          <w:szCs w:val="21"/>
          <w:highlight w:val="white"/>
        </w:rPr>
        <w:tab/>
        <w:t>She added, "I am making peace with having alopecia. [...] I'm very early in my journey. But I'm making progress every day, and that's why I'm doing this today."</w:t>
      </w:r>
    </w:p>
    <w:p w14:paraId="53D18A3A"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p>
    <w:p w14:paraId="28B0A904"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r>
        <w:rPr>
          <w:rFonts w:ascii="Georgia" w:eastAsia="Georgia" w:hAnsi="Georgia" w:cs="Georgia"/>
          <w:color w:val="333333"/>
          <w:sz w:val="21"/>
          <w:szCs w:val="21"/>
          <w:highlight w:val="white"/>
        </w:rPr>
        <w:t>5</w:t>
      </w:r>
      <w:r>
        <w:rPr>
          <w:rFonts w:ascii="Georgia" w:eastAsia="Georgia" w:hAnsi="Georgia" w:cs="Georgia"/>
          <w:color w:val="333333"/>
          <w:sz w:val="21"/>
          <w:szCs w:val="21"/>
          <w:highlight w:val="white"/>
        </w:rPr>
        <w:tab/>
        <w:t xml:space="preserve">Pressley, who is 45 years old, represents parts of Boston and other communities in Massachusetts. In 2018, she became the state's first black woman elected to the U.S. House of Representatives.  </w:t>
      </w:r>
    </w:p>
    <w:p w14:paraId="1C50BF0B"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p>
    <w:p w14:paraId="60BDD280"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r>
        <w:rPr>
          <w:rFonts w:ascii="Georgia" w:eastAsia="Georgia" w:hAnsi="Georgia" w:cs="Georgia"/>
          <w:color w:val="333333"/>
          <w:sz w:val="21"/>
          <w:szCs w:val="21"/>
          <w:highlight w:val="white"/>
        </w:rPr>
        <w:t>6</w:t>
      </w:r>
      <w:r>
        <w:rPr>
          <w:rFonts w:ascii="Georgia" w:eastAsia="Georgia" w:hAnsi="Georgia" w:cs="Georgia"/>
          <w:color w:val="333333"/>
          <w:sz w:val="21"/>
          <w:szCs w:val="21"/>
          <w:highlight w:val="white"/>
        </w:rPr>
        <w:tab/>
        <w:t>While someone was working on her braids in fall 2019, she found out that she had some bald patches. It got worse quickly from there.</w:t>
      </w:r>
    </w:p>
    <w:p w14:paraId="6D41599B"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p>
    <w:p w14:paraId="7F1778BB" w14:textId="77777777" w:rsidR="002D2F4C" w:rsidRDefault="002D2F4C" w:rsidP="002D2F4C">
      <w:pPr>
        <w:pStyle w:val="Ttulo2"/>
        <w:keepNext w:val="0"/>
        <w:shd w:val="clear" w:color="auto" w:fill="FFFFFF"/>
        <w:spacing w:line="360" w:lineRule="auto"/>
        <w:rPr>
          <w:rFonts w:ascii="Georgia" w:eastAsia="Georgia" w:hAnsi="Georgia" w:cs="Georgia"/>
          <w:color w:val="333333"/>
          <w:sz w:val="34"/>
          <w:szCs w:val="34"/>
          <w:highlight w:val="white"/>
        </w:rPr>
      </w:pPr>
      <w:bookmarkStart w:id="115" w:name="_heading=h.m0w24pj8trfa" w:colFirst="0" w:colLast="0"/>
      <w:bookmarkEnd w:id="115"/>
      <w:r>
        <w:rPr>
          <w:rFonts w:ascii="Georgia" w:eastAsia="Georgia" w:hAnsi="Georgia" w:cs="Georgia"/>
          <w:color w:val="333333"/>
          <w:sz w:val="34"/>
          <w:szCs w:val="34"/>
          <w:highlight w:val="white"/>
        </w:rPr>
        <w:t xml:space="preserve">Fighting </w:t>
      </w:r>
      <w:proofErr w:type="gramStart"/>
      <w:r>
        <w:rPr>
          <w:rFonts w:ascii="Georgia" w:eastAsia="Georgia" w:hAnsi="Georgia" w:cs="Georgia"/>
          <w:color w:val="333333"/>
          <w:sz w:val="34"/>
          <w:szCs w:val="34"/>
          <w:highlight w:val="white"/>
        </w:rPr>
        <w:t>The</w:t>
      </w:r>
      <w:proofErr w:type="gramEnd"/>
      <w:r>
        <w:rPr>
          <w:rFonts w:ascii="Georgia" w:eastAsia="Georgia" w:hAnsi="Georgia" w:cs="Georgia"/>
          <w:color w:val="333333"/>
          <w:sz w:val="34"/>
          <w:szCs w:val="34"/>
          <w:highlight w:val="white"/>
        </w:rPr>
        <w:t xml:space="preserve"> Hair Loss</w:t>
      </w:r>
    </w:p>
    <w:p w14:paraId="427F8DA7"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r>
        <w:rPr>
          <w:rFonts w:ascii="Georgia" w:eastAsia="Georgia" w:hAnsi="Georgia" w:cs="Georgia"/>
          <w:color w:val="333333"/>
          <w:sz w:val="21"/>
          <w:szCs w:val="21"/>
          <w:highlight w:val="white"/>
        </w:rPr>
        <w:t>7</w:t>
      </w:r>
      <w:r>
        <w:rPr>
          <w:rFonts w:ascii="Georgia" w:eastAsia="Georgia" w:hAnsi="Georgia" w:cs="Georgia"/>
          <w:color w:val="333333"/>
          <w:sz w:val="21"/>
          <w:szCs w:val="21"/>
          <w:highlight w:val="white"/>
        </w:rPr>
        <w:tab/>
        <w:t>She said she started waking up to sink-</w:t>
      </w:r>
      <w:proofErr w:type="spellStart"/>
      <w:r>
        <w:rPr>
          <w:rFonts w:ascii="Georgia" w:eastAsia="Georgia" w:hAnsi="Georgia" w:cs="Georgia"/>
          <w:color w:val="333333"/>
          <w:sz w:val="21"/>
          <w:szCs w:val="21"/>
          <w:highlight w:val="white"/>
        </w:rPr>
        <w:t>fulls</w:t>
      </w:r>
      <w:proofErr w:type="spellEnd"/>
      <w:r>
        <w:rPr>
          <w:rFonts w:ascii="Georgia" w:eastAsia="Georgia" w:hAnsi="Georgia" w:cs="Georgia"/>
          <w:color w:val="333333"/>
          <w:sz w:val="21"/>
          <w:szCs w:val="21"/>
          <w:highlight w:val="white"/>
        </w:rPr>
        <w:t xml:space="preserve"> of hair. Pressley said she tried to fight the hair loss because she thought she could stop it. She tried wrapping her hair and wearing a bonnet at night, but nothing worked.</w:t>
      </w:r>
    </w:p>
    <w:p w14:paraId="326A12EA"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p>
    <w:p w14:paraId="2A646D48"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r>
        <w:rPr>
          <w:rFonts w:ascii="Georgia" w:eastAsia="Georgia" w:hAnsi="Georgia" w:cs="Georgia"/>
          <w:color w:val="333333"/>
          <w:sz w:val="21"/>
          <w:szCs w:val="21"/>
          <w:highlight w:val="white"/>
        </w:rPr>
        <w:t>8</w:t>
      </w:r>
      <w:r>
        <w:rPr>
          <w:rFonts w:ascii="Georgia" w:eastAsia="Georgia" w:hAnsi="Georgia" w:cs="Georgia"/>
          <w:color w:val="333333"/>
          <w:sz w:val="21"/>
          <w:szCs w:val="21"/>
          <w:highlight w:val="white"/>
        </w:rPr>
        <w:tab/>
        <w:t xml:space="preserve">"I did not want the morning to come," she said. She feared that she would take off the wrap and "be met with more hair in the sink," Pressley said. She did not want to see in the mirror "a person who increasingly felt like a stranger" to her, she said. </w:t>
      </w:r>
    </w:p>
    <w:p w14:paraId="69C12790" w14:textId="77777777" w:rsidR="002D2F4C" w:rsidRDefault="002D2F4C" w:rsidP="002D2F4C">
      <w:pPr>
        <w:spacing w:line="276" w:lineRule="auto"/>
        <w:rPr>
          <w:rFonts w:ascii="Georgia" w:eastAsia="Georgia" w:hAnsi="Georgia" w:cs="Georgia"/>
          <w:color w:val="333333"/>
          <w:sz w:val="21"/>
          <w:szCs w:val="21"/>
          <w:highlight w:val="white"/>
        </w:rPr>
      </w:pPr>
      <w:r>
        <w:rPr>
          <w:rFonts w:ascii="Georgia" w:eastAsia="Georgia" w:hAnsi="Georgia" w:cs="Georgia"/>
          <w:noProof/>
          <w:color w:val="333333"/>
          <w:sz w:val="21"/>
          <w:szCs w:val="21"/>
          <w:highlight w:val="white"/>
          <w:lang w:val="es-CR" w:eastAsia="es-CR"/>
        </w:rPr>
        <w:lastRenderedPageBreak/>
        <w:drawing>
          <wp:inline distT="114300" distB="114300" distL="114300" distR="114300" wp14:anchorId="6E7E7F85" wp14:editId="05EEFB58">
            <wp:extent cx="2598803" cy="2098358"/>
            <wp:effectExtent l="0" t="0" r="0" b="0"/>
            <wp:docPr id="80" name="image72.jpg" descr="A woman smiles at a podium holding a microphone."/>
            <wp:cNvGraphicFramePr/>
            <a:graphic xmlns:a="http://schemas.openxmlformats.org/drawingml/2006/main">
              <a:graphicData uri="http://schemas.openxmlformats.org/drawingml/2006/picture">
                <pic:pic xmlns:pic="http://schemas.openxmlformats.org/drawingml/2006/picture">
                  <pic:nvPicPr>
                    <pic:cNvPr id="0" name="image72.jpg" descr="A woman smiles at a podium holding a microphone."/>
                    <pic:cNvPicPr preferRelativeResize="0"/>
                  </pic:nvPicPr>
                  <pic:blipFill>
                    <a:blip r:embed="rId316" cstate="print">
                      <a:extLst>
                        <a:ext uri="{28A0092B-C50C-407E-A947-70E740481C1C}">
                          <a14:useLocalDpi xmlns:a14="http://schemas.microsoft.com/office/drawing/2010/main"/>
                        </a:ext>
                      </a:extLst>
                    </a:blip>
                    <a:srcRect/>
                    <a:stretch>
                      <a:fillRect/>
                    </a:stretch>
                  </pic:blipFill>
                  <pic:spPr>
                    <a:xfrm>
                      <a:off x="0" y="0"/>
                      <a:ext cx="2598803" cy="2098358"/>
                    </a:xfrm>
                    <a:prstGeom prst="rect">
                      <a:avLst/>
                    </a:prstGeom>
                    <a:ln/>
                  </pic:spPr>
                </pic:pic>
              </a:graphicData>
            </a:graphic>
          </wp:inline>
        </w:drawing>
      </w:r>
    </w:p>
    <w:p w14:paraId="3217B94C" w14:textId="77777777" w:rsidR="002D2F4C" w:rsidRDefault="002D2F4C" w:rsidP="002D2F4C">
      <w:pPr>
        <w:spacing w:line="276" w:lineRule="auto"/>
        <w:rPr>
          <w:rFonts w:ascii="Arial" w:eastAsia="Arial" w:hAnsi="Arial" w:cs="Arial"/>
          <w:color w:val="767676"/>
          <w:sz w:val="18"/>
          <w:szCs w:val="18"/>
          <w:highlight w:val="white"/>
        </w:rPr>
      </w:pPr>
      <w:r>
        <w:rPr>
          <w:rFonts w:ascii="Arial" w:eastAsia="Arial" w:hAnsi="Arial" w:cs="Arial"/>
          <w:color w:val="767676"/>
          <w:sz w:val="18"/>
          <w:szCs w:val="18"/>
          <w:highlight w:val="white"/>
        </w:rPr>
        <w:t>Representative Ayanna Pressley speaks during an event in Boston, Massachusetts. Pressley said that when she got Senegalese twists in her hair, she felt like she met herself "fully for the first time." Photo: Getty Images</w:t>
      </w:r>
    </w:p>
    <w:p w14:paraId="532C675C"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p>
    <w:p w14:paraId="69860A96"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r>
        <w:rPr>
          <w:rFonts w:ascii="Georgia" w:eastAsia="Georgia" w:hAnsi="Georgia" w:cs="Georgia"/>
          <w:color w:val="333333"/>
          <w:sz w:val="21"/>
          <w:szCs w:val="21"/>
          <w:highlight w:val="white"/>
        </w:rPr>
        <w:t>9</w:t>
      </w:r>
      <w:r>
        <w:rPr>
          <w:rFonts w:ascii="Georgia" w:eastAsia="Georgia" w:hAnsi="Georgia" w:cs="Georgia"/>
          <w:color w:val="333333"/>
          <w:sz w:val="21"/>
          <w:szCs w:val="21"/>
          <w:highlight w:val="white"/>
        </w:rPr>
        <w:tab/>
        <w:t>She said her last pieces of hair fell out the night before a big vote in December. Within hours, she needed to appear to cast her vote.</w:t>
      </w:r>
    </w:p>
    <w:p w14:paraId="56511859"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p>
    <w:p w14:paraId="001FF1D7"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r>
        <w:rPr>
          <w:rFonts w:ascii="Georgia" w:eastAsia="Georgia" w:hAnsi="Georgia" w:cs="Georgia"/>
          <w:color w:val="333333"/>
          <w:sz w:val="21"/>
          <w:szCs w:val="21"/>
          <w:highlight w:val="white"/>
        </w:rPr>
        <w:t>10</w:t>
      </w:r>
      <w:r>
        <w:rPr>
          <w:rFonts w:ascii="Georgia" w:eastAsia="Georgia" w:hAnsi="Georgia" w:cs="Georgia"/>
          <w:color w:val="333333"/>
          <w:sz w:val="21"/>
          <w:szCs w:val="21"/>
          <w:highlight w:val="white"/>
        </w:rPr>
        <w:tab/>
        <w:t>To her, losing her hair felt like losing an arm or leg, she said. However, she did not have time to think about it. “I knew the moment demanded that I stand in it," she said.</w:t>
      </w:r>
    </w:p>
    <w:p w14:paraId="648D80F9"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p>
    <w:p w14:paraId="2399AF52"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r>
        <w:rPr>
          <w:rFonts w:ascii="Georgia" w:eastAsia="Georgia" w:hAnsi="Georgia" w:cs="Georgia"/>
          <w:color w:val="333333"/>
          <w:sz w:val="21"/>
          <w:szCs w:val="21"/>
          <w:highlight w:val="white"/>
        </w:rPr>
        <w:t>11</w:t>
      </w:r>
      <w:r>
        <w:rPr>
          <w:rFonts w:ascii="Georgia" w:eastAsia="Georgia" w:hAnsi="Georgia" w:cs="Georgia"/>
          <w:color w:val="333333"/>
          <w:sz w:val="21"/>
          <w:szCs w:val="21"/>
          <w:highlight w:val="white"/>
        </w:rPr>
        <w:tab/>
        <w:t>She left as soon as she could and hid in a bathroom stall.  She felt ashamed.</w:t>
      </w:r>
    </w:p>
    <w:p w14:paraId="59E79D00"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p>
    <w:p w14:paraId="257EFC64" w14:textId="77777777" w:rsidR="002D2F4C" w:rsidRDefault="002D2F4C" w:rsidP="002D2F4C">
      <w:pPr>
        <w:pStyle w:val="Ttulo2"/>
        <w:keepNext w:val="0"/>
        <w:shd w:val="clear" w:color="auto" w:fill="FFFFFF"/>
        <w:spacing w:line="360" w:lineRule="auto"/>
        <w:rPr>
          <w:rFonts w:ascii="Georgia" w:eastAsia="Georgia" w:hAnsi="Georgia" w:cs="Georgia"/>
          <w:color w:val="333333"/>
          <w:sz w:val="34"/>
          <w:szCs w:val="34"/>
          <w:highlight w:val="white"/>
        </w:rPr>
      </w:pPr>
      <w:bookmarkStart w:id="116" w:name="_heading=h.jdoewtvvaqz9" w:colFirst="0" w:colLast="0"/>
      <w:bookmarkEnd w:id="116"/>
      <w:r>
        <w:rPr>
          <w:rFonts w:ascii="Georgia" w:eastAsia="Georgia" w:hAnsi="Georgia" w:cs="Georgia"/>
          <w:color w:val="333333"/>
          <w:sz w:val="34"/>
          <w:szCs w:val="34"/>
          <w:highlight w:val="white"/>
        </w:rPr>
        <w:t>Common Skin Disease</w:t>
      </w:r>
    </w:p>
    <w:p w14:paraId="13A557AE"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r>
        <w:rPr>
          <w:rFonts w:ascii="Georgia" w:eastAsia="Georgia" w:hAnsi="Georgia" w:cs="Georgia"/>
          <w:color w:val="333333"/>
          <w:sz w:val="21"/>
          <w:szCs w:val="21"/>
          <w:highlight w:val="white"/>
        </w:rPr>
        <w:t>12</w:t>
      </w:r>
      <w:r>
        <w:rPr>
          <w:rFonts w:ascii="Georgia" w:eastAsia="Georgia" w:hAnsi="Georgia" w:cs="Georgia"/>
          <w:color w:val="333333"/>
          <w:sz w:val="21"/>
          <w:szCs w:val="21"/>
          <w:highlight w:val="white"/>
        </w:rPr>
        <w:tab/>
        <w:t>Alopecia is a common skin disease. It affects nearly 7 million people in the United States.</w:t>
      </w:r>
    </w:p>
    <w:p w14:paraId="49216F66"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p>
    <w:p w14:paraId="22BB76F2"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r>
        <w:rPr>
          <w:rFonts w:ascii="Georgia" w:eastAsia="Georgia" w:hAnsi="Georgia" w:cs="Georgia"/>
          <w:color w:val="333333"/>
          <w:sz w:val="21"/>
          <w:szCs w:val="21"/>
          <w:highlight w:val="white"/>
        </w:rPr>
        <w:lastRenderedPageBreak/>
        <w:t>13</w:t>
      </w:r>
      <w:r>
        <w:rPr>
          <w:rFonts w:ascii="Georgia" w:eastAsia="Georgia" w:hAnsi="Georgia" w:cs="Georgia"/>
          <w:color w:val="333333"/>
          <w:sz w:val="21"/>
          <w:szCs w:val="21"/>
          <w:highlight w:val="white"/>
        </w:rPr>
        <w:tab/>
        <w:t>Pressley used to be a councilwoman for Boston. She has announced that she will run for a second term in Congress.</w:t>
      </w:r>
    </w:p>
    <w:p w14:paraId="0CCEE20E"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p>
    <w:p w14:paraId="77C2F924"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r>
        <w:rPr>
          <w:rFonts w:ascii="Georgia" w:eastAsia="Georgia" w:hAnsi="Georgia" w:cs="Georgia"/>
          <w:color w:val="333333"/>
          <w:sz w:val="21"/>
          <w:szCs w:val="21"/>
          <w:highlight w:val="white"/>
        </w:rPr>
        <w:t>14</w:t>
      </w:r>
      <w:r>
        <w:rPr>
          <w:rFonts w:ascii="Georgia" w:eastAsia="Georgia" w:hAnsi="Georgia" w:cs="Georgia"/>
          <w:color w:val="333333"/>
          <w:sz w:val="21"/>
          <w:szCs w:val="21"/>
          <w:highlight w:val="white"/>
        </w:rPr>
        <w:tab/>
        <w:t>After she became an elected leader, Pressley said at first she wore wigs and hair extensions. Then she got long Senegalese twists about four or five years ago. The twists went down to her waist.</w:t>
      </w:r>
    </w:p>
    <w:p w14:paraId="0DDCD3EA"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p>
    <w:p w14:paraId="6BBA78F8"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r>
        <w:rPr>
          <w:rFonts w:ascii="Georgia" w:eastAsia="Georgia" w:hAnsi="Georgia" w:cs="Georgia"/>
          <w:color w:val="333333"/>
          <w:sz w:val="21"/>
          <w:szCs w:val="21"/>
          <w:highlight w:val="white"/>
        </w:rPr>
        <w:t>15</w:t>
      </w:r>
      <w:r>
        <w:rPr>
          <w:rFonts w:ascii="Georgia" w:eastAsia="Georgia" w:hAnsi="Georgia" w:cs="Georgia"/>
          <w:color w:val="333333"/>
          <w:sz w:val="21"/>
          <w:szCs w:val="21"/>
          <w:highlight w:val="white"/>
        </w:rPr>
        <w:tab/>
        <w:t>"I felt like I met myself fully for the first time. I sort of looked myself in the mirror and said, 'Oh, there I am.' And it felt good," she said.</w:t>
      </w:r>
    </w:p>
    <w:p w14:paraId="6BBFAE70"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p>
    <w:p w14:paraId="3393F1B4" w14:textId="77777777" w:rsidR="002D2F4C" w:rsidRDefault="002D2F4C" w:rsidP="002D2F4C">
      <w:pPr>
        <w:pStyle w:val="Ttulo2"/>
        <w:keepNext w:val="0"/>
        <w:shd w:val="clear" w:color="auto" w:fill="FFFFFF"/>
        <w:spacing w:line="360" w:lineRule="auto"/>
        <w:rPr>
          <w:rFonts w:ascii="Georgia" w:eastAsia="Georgia" w:hAnsi="Georgia" w:cs="Georgia"/>
          <w:color w:val="333333"/>
          <w:sz w:val="34"/>
          <w:szCs w:val="34"/>
          <w:highlight w:val="white"/>
        </w:rPr>
      </w:pPr>
      <w:bookmarkStart w:id="117" w:name="_heading=h.arf62yyxr6xm" w:colFirst="0" w:colLast="0"/>
      <w:bookmarkEnd w:id="117"/>
      <w:r>
        <w:rPr>
          <w:rFonts w:ascii="Georgia" w:eastAsia="Georgia" w:hAnsi="Georgia" w:cs="Georgia"/>
          <w:color w:val="333333"/>
          <w:sz w:val="34"/>
          <w:szCs w:val="34"/>
          <w:highlight w:val="white"/>
        </w:rPr>
        <w:t>Community Acceptance</w:t>
      </w:r>
    </w:p>
    <w:p w14:paraId="4DAC5956"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r>
        <w:rPr>
          <w:rFonts w:ascii="Georgia" w:eastAsia="Georgia" w:hAnsi="Georgia" w:cs="Georgia"/>
          <w:color w:val="333333"/>
          <w:sz w:val="21"/>
          <w:szCs w:val="21"/>
          <w:highlight w:val="white"/>
        </w:rPr>
        <w:t>16</w:t>
      </w:r>
      <w:r>
        <w:rPr>
          <w:rFonts w:ascii="Georgia" w:eastAsia="Georgia" w:hAnsi="Georgia" w:cs="Georgia"/>
          <w:color w:val="333333"/>
          <w:sz w:val="21"/>
          <w:szCs w:val="21"/>
          <w:highlight w:val="white"/>
        </w:rPr>
        <w:tab/>
        <w:t>She said she knew that her braid hairstyle would be seen by some as a statement. She said she was surprised by the acceptance of her community, especially from young girls and women.</w:t>
      </w:r>
    </w:p>
    <w:p w14:paraId="67EC1500"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p>
    <w:p w14:paraId="66EE9C41"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r>
        <w:rPr>
          <w:rFonts w:ascii="Georgia" w:eastAsia="Georgia" w:hAnsi="Georgia" w:cs="Georgia"/>
          <w:color w:val="333333"/>
          <w:sz w:val="21"/>
          <w:szCs w:val="21"/>
          <w:highlight w:val="white"/>
        </w:rPr>
        <w:t>17</w:t>
      </w:r>
      <w:r>
        <w:rPr>
          <w:rFonts w:ascii="Georgia" w:eastAsia="Georgia" w:hAnsi="Georgia" w:cs="Georgia"/>
          <w:color w:val="333333"/>
          <w:sz w:val="21"/>
          <w:szCs w:val="21"/>
          <w:highlight w:val="white"/>
        </w:rPr>
        <w:tab/>
        <w:t xml:space="preserve">Pressley said her twists had become a part of who she is and how she shows up in the world. They are also closely tied to her "political brand." This was why she wanted to be so open about her alopecia. </w:t>
      </w:r>
    </w:p>
    <w:p w14:paraId="6AED6218"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p>
    <w:p w14:paraId="2FD935EB"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r>
        <w:rPr>
          <w:rFonts w:ascii="Georgia" w:eastAsia="Georgia" w:hAnsi="Georgia" w:cs="Georgia"/>
          <w:color w:val="333333"/>
          <w:sz w:val="21"/>
          <w:szCs w:val="21"/>
          <w:highlight w:val="white"/>
        </w:rPr>
        <w:t>18</w:t>
      </w:r>
      <w:r>
        <w:rPr>
          <w:rFonts w:ascii="Georgia" w:eastAsia="Georgia" w:hAnsi="Georgia" w:cs="Georgia"/>
          <w:color w:val="333333"/>
          <w:sz w:val="21"/>
          <w:szCs w:val="21"/>
          <w:highlight w:val="white"/>
        </w:rPr>
        <w:tab/>
        <w:t xml:space="preserve">Pressley said she felt like she owed "all those little girls </w:t>
      </w:r>
      <w:proofErr w:type="gramStart"/>
      <w:r>
        <w:rPr>
          <w:rFonts w:ascii="Georgia" w:eastAsia="Georgia" w:hAnsi="Georgia" w:cs="Georgia"/>
          <w:color w:val="333333"/>
          <w:sz w:val="21"/>
          <w:szCs w:val="21"/>
          <w:highlight w:val="white"/>
        </w:rPr>
        <w:t>an</w:t>
      </w:r>
      <w:proofErr w:type="gramEnd"/>
      <w:r>
        <w:rPr>
          <w:rFonts w:ascii="Georgia" w:eastAsia="Georgia" w:hAnsi="Georgia" w:cs="Georgia"/>
          <w:color w:val="333333"/>
          <w:sz w:val="21"/>
          <w:szCs w:val="21"/>
          <w:highlight w:val="white"/>
        </w:rPr>
        <w:t xml:space="preserve"> explanation." Her husband insisted she did not owe an explanation. Pressley pushed back. </w:t>
      </w:r>
    </w:p>
    <w:p w14:paraId="3AF6544F"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p>
    <w:p w14:paraId="170D2FAC" w14:textId="77777777" w:rsidR="002D2F4C" w:rsidRDefault="002D2F4C" w:rsidP="002D2F4C">
      <w:pPr>
        <w:shd w:val="clear" w:color="auto" w:fill="FFFFFF"/>
        <w:spacing w:line="408" w:lineRule="auto"/>
        <w:rPr>
          <w:rFonts w:ascii="Georgia" w:eastAsia="Georgia" w:hAnsi="Georgia" w:cs="Georgia"/>
          <w:color w:val="333333"/>
          <w:sz w:val="21"/>
          <w:szCs w:val="21"/>
          <w:highlight w:val="white"/>
        </w:rPr>
      </w:pPr>
      <w:r>
        <w:rPr>
          <w:rFonts w:ascii="Georgia" w:eastAsia="Georgia" w:hAnsi="Georgia" w:cs="Georgia"/>
          <w:color w:val="333333"/>
          <w:sz w:val="21"/>
          <w:szCs w:val="21"/>
          <w:highlight w:val="white"/>
        </w:rPr>
        <w:t>19</w:t>
      </w:r>
      <w:r>
        <w:rPr>
          <w:rFonts w:ascii="Georgia" w:eastAsia="Georgia" w:hAnsi="Georgia" w:cs="Georgia"/>
          <w:color w:val="333333"/>
          <w:sz w:val="21"/>
          <w:szCs w:val="21"/>
          <w:highlight w:val="white"/>
        </w:rPr>
        <w:tab/>
        <w:t>"The reality is I'm black and I'm a black woman and I'm a black woman in politics, and everything I do is political," she said.</w:t>
      </w:r>
    </w:p>
    <w:p w14:paraId="6FEA8C35" w14:textId="77777777" w:rsidR="002D2F4C" w:rsidRDefault="002D2F4C" w:rsidP="002D2F4C">
      <w:pPr>
        <w:rPr>
          <w:rFonts w:ascii="Arial" w:eastAsia="Arial" w:hAnsi="Arial" w:cs="Arial"/>
        </w:rPr>
      </w:pPr>
    </w:p>
    <w:p w14:paraId="1411CC56" w14:textId="77777777" w:rsidR="002D2F4C" w:rsidRDefault="002D2F4C" w:rsidP="002D2F4C">
      <w:pPr>
        <w:rPr>
          <w:rFonts w:ascii="Arial" w:eastAsia="Arial" w:hAnsi="Arial" w:cs="Arial"/>
        </w:rPr>
      </w:pPr>
      <w:r>
        <w:rPr>
          <w:rFonts w:ascii="Arial" w:eastAsia="Arial" w:hAnsi="Arial" w:cs="Arial"/>
          <w:b/>
        </w:rPr>
        <w:t>APPENDIX 7: Vocabulary and comprehension questions for “Representative Ayanna” article</w:t>
      </w:r>
    </w:p>
    <w:p w14:paraId="09D8B51F" w14:textId="77777777" w:rsidR="002D2F4C" w:rsidRDefault="002D2F4C" w:rsidP="002D2F4C">
      <w:pPr>
        <w:rPr>
          <w:rFonts w:ascii="Arial" w:eastAsia="Arial" w:hAnsi="Arial" w:cs="Arial"/>
        </w:rPr>
      </w:pPr>
    </w:p>
    <w:p w14:paraId="59A90A60" w14:textId="77777777" w:rsidR="002D2F4C" w:rsidRDefault="002D2F4C" w:rsidP="002D2F4C">
      <w:pPr>
        <w:rPr>
          <w:rFonts w:ascii="Arial" w:eastAsia="Arial" w:hAnsi="Arial" w:cs="Arial"/>
        </w:rPr>
      </w:pPr>
      <w:r>
        <w:rPr>
          <w:rFonts w:ascii="Arial" w:eastAsia="Arial" w:hAnsi="Arial" w:cs="Arial"/>
          <w:u w:val="single"/>
        </w:rPr>
        <w:t>Subject specific word questions</w:t>
      </w:r>
      <w:r>
        <w:rPr>
          <w:rFonts w:ascii="Arial" w:eastAsia="Arial" w:hAnsi="Arial" w:cs="Arial"/>
        </w:rPr>
        <w:t>:</w:t>
      </w:r>
    </w:p>
    <w:p w14:paraId="44FFF3D8" w14:textId="77777777" w:rsidR="002D2F4C" w:rsidRDefault="002D2F4C" w:rsidP="002D2F4C">
      <w:pPr>
        <w:rPr>
          <w:rFonts w:ascii="Arial" w:eastAsia="Arial" w:hAnsi="Arial" w:cs="Arial"/>
        </w:rPr>
      </w:pPr>
    </w:p>
    <w:p w14:paraId="2A3A7FAF" w14:textId="77777777" w:rsidR="002D2F4C" w:rsidRDefault="002D2F4C" w:rsidP="002D2F4C">
      <w:pPr>
        <w:spacing w:line="276" w:lineRule="auto"/>
        <w:rPr>
          <w:rFonts w:ascii="Arial" w:eastAsia="Arial" w:hAnsi="Arial" w:cs="Arial"/>
        </w:rPr>
      </w:pPr>
      <w:r>
        <w:rPr>
          <w:rFonts w:ascii="Arial" w:eastAsia="Arial" w:hAnsi="Arial" w:cs="Arial"/>
        </w:rPr>
        <w:t>1) In paragraph 1, “bald” means…</w:t>
      </w:r>
    </w:p>
    <w:p w14:paraId="21412ABA" w14:textId="77777777" w:rsidR="002D2F4C" w:rsidRDefault="002D2F4C" w:rsidP="002D2F4C">
      <w:pPr>
        <w:spacing w:line="276" w:lineRule="auto"/>
        <w:ind w:firstLine="720"/>
        <w:rPr>
          <w:rFonts w:ascii="Arial" w:eastAsia="Arial" w:hAnsi="Arial" w:cs="Arial"/>
        </w:rPr>
      </w:pPr>
      <w:proofErr w:type="gramStart"/>
      <w:r>
        <w:rPr>
          <w:rFonts w:ascii="Arial" w:eastAsia="Arial" w:hAnsi="Arial" w:cs="Arial"/>
        </w:rPr>
        <w:t>a</w:t>
      </w:r>
      <w:proofErr w:type="gramEnd"/>
      <w:r>
        <w:rPr>
          <w:rFonts w:ascii="Arial" w:eastAsia="Arial" w:hAnsi="Arial" w:cs="Arial"/>
        </w:rPr>
        <w:t>. sick</w:t>
      </w:r>
    </w:p>
    <w:p w14:paraId="5C10E65A" w14:textId="77777777" w:rsidR="002D2F4C" w:rsidRDefault="002D2F4C" w:rsidP="002D2F4C">
      <w:pPr>
        <w:spacing w:line="276" w:lineRule="auto"/>
        <w:ind w:firstLine="720"/>
        <w:rPr>
          <w:rFonts w:ascii="Arial" w:eastAsia="Arial" w:hAnsi="Arial" w:cs="Arial"/>
        </w:rPr>
      </w:pPr>
      <w:proofErr w:type="gramStart"/>
      <w:r>
        <w:rPr>
          <w:rFonts w:ascii="Arial" w:eastAsia="Arial" w:hAnsi="Arial" w:cs="Arial"/>
        </w:rPr>
        <w:t>b</w:t>
      </w:r>
      <w:proofErr w:type="gramEnd"/>
      <w:r>
        <w:rPr>
          <w:rFonts w:ascii="Arial" w:eastAsia="Arial" w:hAnsi="Arial" w:cs="Arial"/>
        </w:rPr>
        <w:t>. without hair</w:t>
      </w:r>
    </w:p>
    <w:p w14:paraId="0F620129" w14:textId="77777777" w:rsidR="002D2F4C" w:rsidRDefault="002D2F4C" w:rsidP="002D2F4C">
      <w:pPr>
        <w:spacing w:line="276" w:lineRule="auto"/>
        <w:ind w:firstLine="720"/>
        <w:rPr>
          <w:rFonts w:ascii="Arial" w:eastAsia="Arial" w:hAnsi="Arial" w:cs="Arial"/>
        </w:rPr>
      </w:pPr>
      <w:proofErr w:type="gramStart"/>
      <w:r>
        <w:rPr>
          <w:rFonts w:ascii="Arial" w:eastAsia="Arial" w:hAnsi="Arial" w:cs="Arial"/>
        </w:rPr>
        <w:t>c</w:t>
      </w:r>
      <w:proofErr w:type="gramEnd"/>
      <w:r>
        <w:rPr>
          <w:rFonts w:ascii="Arial" w:eastAsia="Arial" w:hAnsi="Arial" w:cs="Arial"/>
        </w:rPr>
        <w:t xml:space="preserve">. hairy  </w:t>
      </w:r>
    </w:p>
    <w:p w14:paraId="3DD33C0A" w14:textId="77777777" w:rsidR="002D2F4C" w:rsidRDefault="002D2F4C" w:rsidP="002D2F4C">
      <w:pPr>
        <w:spacing w:line="276" w:lineRule="auto"/>
        <w:rPr>
          <w:rFonts w:ascii="Arial" w:eastAsia="Arial" w:hAnsi="Arial" w:cs="Arial"/>
        </w:rPr>
      </w:pPr>
    </w:p>
    <w:p w14:paraId="6BB323AC" w14:textId="77777777" w:rsidR="002D2F4C" w:rsidRDefault="002D2F4C" w:rsidP="002D2F4C">
      <w:pPr>
        <w:spacing w:line="276" w:lineRule="auto"/>
        <w:rPr>
          <w:rFonts w:ascii="Arial" w:eastAsia="Arial" w:hAnsi="Arial" w:cs="Arial"/>
        </w:rPr>
      </w:pPr>
      <w:r>
        <w:rPr>
          <w:rFonts w:ascii="Arial" w:eastAsia="Arial" w:hAnsi="Arial" w:cs="Arial"/>
        </w:rPr>
        <w:t>2) In paragraph 2, “braids” are probably…</w:t>
      </w:r>
    </w:p>
    <w:p w14:paraId="526C67BB" w14:textId="77777777" w:rsidR="002D2F4C" w:rsidRDefault="002D2F4C" w:rsidP="002D2F4C">
      <w:pPr>
        <w:spacing w:line="276" w:lineRule="auto"/>
        <w:ind w:firstLine="720"/>
        <w:rPr>
          <w:rFonts w:ascii="Arial" w:eastAsia="Arial" w:hAnsi="Arial" w:cs="Arial"/>
        </w:rPr>
      </w:pPr>
      <w:proofErr w:type="gramStart"/>
      <w:r>
        <w:rPr>
          <w:rFonts w:ascii="Arial" w:eastAsia="Arial" w:hAnsi="Arial" w:cs="Arial"/>
        </w:rPr>
        <w:t>a</w:t>
      </w:r>
      <w:proofErr w:type="gramEnd"/>
      <w:r>
        <w:rPr>
          <w:rFonts w:ascii="Arial" w:eastAsia="Arial" w:hAnsi="Arial" w:cs="Arial"/>
        </w:rPr>
        <w:t>. a kind of political club</w:t>
      </w:r>
    </w:p>
    <w:p w14:paraId="23D460A7" w14:textId="77777777" w:rsidR="002D2F4C" w:rsidRDefault="002D2F4C" w:rsidP="002D2F4C">
      <w:pPr>
        <w:spacing w:line="276" w:lineRule="auto"/>
        <w:ind w:firstLine="720"/>
        <w:rPr>
          <w:rFonts w:ascii="Arial" w:eastAsia="Arial" w:hAnsi="Arial" w:cs="Arial"/>
        </w:rPr>
      </w:pPr>
      <w:proofErr w:type="gramStart"/>
      <w:r>
        <w:rPr>
          <w:rFonts w:ascii="Arial" w:eastAsia="Arial" w:hAnsi="Arial" w:cs="Arial"/>
        </w:rPr>
        <w:t>b</w:t>
      </w:r>
      <w:proofErr w:type="gramEnd"/>
      <w:r>
        <w:rPr>
          <w:rFonts w:ascii="Arial" w:eastAsia="Arial" w:hAnsi="Arial" w:cs="Arial"/>
        </w:rPr>
        <w:t>. assistants</w:t>
      </w:r>
    </w:p>
    <w:p w14:paraId="258CB9D7" w14:textId="77777777" w:rsidR="002D2F4C" w:rsidRDefault="002D2F4C" w:rsidP="002D2F4C">
      <w:pPr>
        <w:spacing w:line="276" w:lineRule="auto"/>
        <w:ind w:firstLine="720"/>
        <w:rPr>
          <w:rFonts w:ascii="Arial" w:eastAsia="Arial" w:hAnsi="Arial" w:cs="Arial"/>
        </w:rPr>
      </w:pPr>
      <w:proofErr w:type="gramStart"/>
      <w:r>
        <w:rPr>
          <w:rFonts w:ascii="Arial" w:eastAsia="Arial" w:hAnsi="Arial" w:cs="Arial"/>
        </w:rPr>
        <w:t>c</w:t>
      </w:r>
      <w:proofErr w:type="gramEnd"/>
      <w:r>
        <w:rPr>
          <w:rFonts w:ascii="Arial" w:eastAsia="Arial" w:hAnsi="Arial" w:cs="Arial"/>
        </w:rPr>
        <w:t>. a kind of hairstyle</w:t>
      </w:r>
    </w:p>
    <w:p w14:paraId="22C23869" w14:textId="77777777" w:rsidR="002D2F4C" w:rsidRDefault="002D2F4C" w:rsidP="002D2F4C">
      <w:pPr>
        <w:spacing w:line="276" w:lineRule="auto"/>
        <w:rPr>
          <w:rFonts w:ascii="Arial" w:eastAsia="Arial" w:hAnsi="Arial" w:cs="Arial"/>
        </w:rPr>
      </w:pPr>
    </w:p>
    <w:p w14:paraId="0FFADCAE" w14:textId="77777777" w:rsidR="002D2F4C" w:rsidRDefault="002D2F4C" w:rsidP="002D2F4C">
      <w:pPr>
        <w:spacing w:line="276" w:lineRule="auto"/>
        <w:rPr>
          <w:rFonts w:ascii="Arial" w:eastAsia="Arial" w:hAnsi="Arial" w:cs="Arial"/>
        </w:rPr>
      </w:pPr>
      <w:r>
        <w:rPr>
          <w:rFonts w:ascii="Arial" w:eastAsia="Arial" w:hAnsi="Arial" w:cs="Arial"/>
        </w:rPr>
        <w:t>3) In paragraph 8, “stranger” probably means…</w:t>
      </w:r>
    </w:p>
    <w:p w14:paraId="25F0AC18" w14:textId="77777777" w:rsidR="002D2F4C" w:rsidRDefault="002D2F4C" w:rsidP="002D2F4C">
      <w:pPr>
        <w:spacing w:line="276" w:lineRule="auto"/>
        <w:ind w:firstLine="720"/>
        <w:rPr>
          <w:rFonts w:ascii="Arial" w:eastAsia="Arial" w:hAnsi="Arial" w:cs="Arial"/>
        </w:rPr>
      </w:pPr>
      <w:proofErr w:type="gramStart"/>
      <w:r>
        <w:rPr>
          <w:rFonts w:ascii="Arial" w:eastAsia="Arial" w:hAnsi="Arial" w:cs="Arial"/>
        </w:rPr>
        <w:t>a</w:t>
      </w:r>
      <w:proofErr w:type="gramEnd"/>
      <w:r>
        <w:rPr>
          <w:rFonts w:ascii="Arial" w:eastAsia="Arial" w:hAnsi="Arial" w:cs="Arial"/>
        </w:rPr>
        <w:t>. an unknown person</w:t>
      </w:r>
    </w:p>
    <w:p w14:paraId="1D06E6FE" w14:textId="77777777" w:rsidR="002D2F4C" w:rsidRDefault="002D2F4C" w:rsidP="002D2F4C">
      <w:pPr>
        <w:spacing w:line="276" w:lineRule="auto"/>
        <w:ind w:firstLine="720"/>
        <w:rPr>
          <w:rFonts w:ascii="Arial" w:eastAsia="Arial" w:hAnsi="Arial" w:cs="Arial"/>
        </w:rPr>
      </w:pPr>
      <w:proofErr w:type="gramStart"/>
      <w:r>
        <w:rPr>
          <w:rFonts w:ascii="Arial" w:eastAsia="Arial" w:hAnsi="Arial" w:cs="Arial"/>
        </w:rPr>
        <w:t>b</w:t>
      </w:r>
      <w:proofErr w:type="gramEnd"/>
      <w:r>
        <w:rPr>
          <w:rFonts w:ascii="Arial" w:eastAsia="Arial" w:hAnsi="Arial" w:cs="Arial"/>
        </w:rPr>
        <w:t>. a foreign person</w:t>
      </w:r>
    </w:p>
    <w:p w14:paraId="2CD862AF" w14:textId="77777777" w:rsidR="002D2F4C" w:rsidRDefault="002D2F4C" w:rsidP="002D2F4C">
      <w:pPr>
        <w:spacing w:line="276" w:lineRule="auto"/>
        <w:ind w:firstLine="720"/>
        <w:rPr>
          <w:rFonts w:ascii="Arial" w:eastAsia="Arial" w:hAnsi="Arial" w:cs="Arial"/>
        </w:rPr>
      </w:pPr>
      <w:proofErr w:type="gramStart"/>
      <w:r>
        <w:rPr>
          <w:rFonts w:ascii="Arial" w:eastAsia="Arial" w:hAnsi="Arial" w:cs="Arial"/>
        </w:rPr>
        <w:t>c</w:t>
      </w:r>
      <w:proofErr w:type="gramEnd"/>
      <w:r>
        <w:rPr>
          <w:rFonts w:ascii="Arial" w:eastAsia="Arial" w:hAnsi="Arial" w:cs="Arial"/>
        </w:rPr>
        <w:t>. a bad person</w:t>
      </w:r>
    </w:p>
    <w:p w14:paraId="044EA733" w14:textId="77777777" w:rsidR="002D2F4C" w:rsidRDefault="002D2F4C" w:rsidP="002D2F4C">
      <w:pPr>
        <w:spacing w:line="276" w:lineRule="auto"/>
        <w:rPr>
          <w:rFonts w:ascii="Arial" w:eastAsia="Arial" w:hAnsi="Arial" w:cs="Arial"/>
        </w:rPr>
      </w:pPr>
    </w:p>
    <w:p w14:paraId="5870F7EA" w14:textId="77777777" w:rsidR="002D2F4C" w:rsidRDefault="002D2F4C" w:rsidP="002D2F4C">
      <w:pPr>
        <w:spacing w:line="276" w:lineRule="auto"/>
        <w:rPr>
          <w:rFonts w:ascii="Arial" w:eastAsia="Arial" w:hAnsi="Arial" w:cs="Arial"/>
        </w:rPr>
      </w:pPr>
      <w:r>
        <w:rPr>
          <w:rFonts w:ascii="Arial" w:eastAsia="Arial" w:hAnsi="Arial" w:cs="Arial"/>
        </w:rPr>
        <w:t>4) In paragraph 14, “Senegalese twists” are probably…</w:t>
      </w:r>
    </w:p>
    <w:p w14:paraId="00E3A22E" w14:textId="77777777" w:rsidR="002D2F4C" w:rsidRDefault="002D2F4C" w:rsidP="002D2F4C">
      <w:pPr>
        <w:spacing w:line="276" w:lineRule="auto"/>
        <w:ind w:firstLine="720"/>
        <w:rPr>
          <w:rFonts w:ascii="Arial" w:eastAsia="Arial" w:hAnsi="Arial" w:cs="Arial"/>
        </w:rPr>
      </w:pPr>
      <w:proofErr w:type="gramStart"/>
      <w:r>
        <w:rPr>
          <w:rFonts w:ascii="Arial" w:eastAsia="Arial" w:hAnsi="Arial" w:cs="Arial"/>
        </w:rPr>
        <w:t>a</w:t>
      </w:r>
      <w:proofErr w:type="gramEnd"/>
      <w:r>
        <w:rPr>
          <w:rFonts w:ascii="Arial" w:eastAsia="Arial" w:hAnsi="Arial" w:cs="Arial"/>
        </w:rPr>
        <w:t>. a kind of clothing</w:t>
      </w:r>
    </w:p>
    <w:p w14:paraId="37D16DD7" w14:textId="77777777" w:rsidR="002D2F4C" w:rsidRDefault="002D2F4C" w:rsidP="002D2F4C">
      <w:pPr>
        <w:spacing w:line="276" w:lineRule="auto"/>
        <w:ind w:firstLine="720"/>
        <w:rPr>
          <w:rFonts w:ascii="Arial" w:eastAsia="Arial" w:hAnsi="Arial" w:cs="Arial"/>
        </w:rPr>
      </w:pPr>
      <w:proofErr w:type="gramStart"/>
      <w:r>
        <w:rPr>
          <w:rFonts w:ascii="Arial" w:eastAsia="Arial" w:hAnsi="Arial" w:cs="Arial"/>
        </w:rPr>
        <w:t>b</w:t>
      </w:r>
      <w:proofErr w:type="gramEnd"/>
      <w:r>
        <w:rPr>
          <w:rFonts w:ascii="Arial" w:eastAsia="Arial" w:hAnsi="Arial" w:cs="Arial"/>
        </w:rPr>
        <w:t>. a kind of political advisor</w:t>
      </w:r>
    </w:p>
    <w:p w14:paraId="786FB49C" w14:textId="77777777" w:rsidR="002D2F4C" w:rsidRDefault="002D2F4C" w:rsidP="002D2F4C">
      <w:pPr>
        <w:spacing w:line="276" w:lineRule="auto"/>
        <w:ind w:firstLine="720"/>
        <w:rPr>
          <w:rFonts w:ascii="Arial" w:eastAsia="Arial" w:hAnsi="Arial" w:cs="Arial"/>
        </w:rPr>
      </w:pPr>
      <w:proofErr w:type="gramStart"/>
      <w:r>
        <w:rPr>
          <w:rFonts w:ascii="Arial" w:eastAsia="Arial" w:hAnsi="Arial" w:cs="Arial"/>
        </w:rPr>
        <w:t>c</w:t>
      </w:r>
      <w:proofErr w:type="gramEnd"/>
      <w:r>
        <w:rPr>
          <w:rFonts w:ascii="Arial" w:eastAsia="Arial" w:hAnsi="Arial" w:cs="Arial"/>
        </w:rPr>
        <w:t>. a kind of hairstyle</w:t>
      </w:r>
    </w:p>
    <w:p w14:paraId="7070B25D" w14:textId="77777777" w:rsidR="002D2F4C" w:rsidRDefault="002D2F4C" w:rsidP="002D2F4C">
      <w:pPr>
        <w:spacing w:line="276" w:lineRule="auto"/>
        <w:rPr>
          <w:rFonts w:ascii="Arial" w:eastAsia="Arial" w:hAnsi="Arial" w:cs="Arial"/>
        </w:rPr>
      </w:pPr>
    </w:p>
    <w:p w14:paraId="2E7796FE" w14:textId="77777777" w:rsidR="002D2F4C" w:rsidRDefault="002D2F4C" w:rsidP="002D2F4C">
      <w:pPr>
        <w:spacing w:line="276" w:lineRule="auto"/>
        <w:rPr>
          <w:rFonts w:ascii="Arial" w:eastAsia="Arial" w:hAnsi="Arial" w:cs="Arial"/>
        </w:rPr>
      </w:pPr>
      <w:r>
        <w:rPr>
          <w:rFonts w:ascii="Arial" w:eastAsia="Arial" w:hAnsi="Arial" w:cs="Arial"/>
        </w:rPr>
        <w:t>5) In paragraph 18, what does “owe an explanation” mean?</w:t>
      </w:r>
    </w:p>
    <w:p w14:paraId="3CE855D5" w14:textId="77777777" w:rsidR="002D2F4C" w:rsidRDefault="002D2F4C" w:rsidP="002D2F4C">
      <w:pPr>
        <w:spacing w:line="276" w:lineRule="auto"/>
        <w:rPr>
          <w:rFonts w:ascii="Arial" w:eastAsia="Arial" w:hAnsi="Arial" w:cs="Arial"/>
        </w:rPr>
      </w:pPr>
    </w:p>
    <w:p w14:paraId="383191C3" w14:textId="77777777" w:rsidR="002D2F4C" w:rsidRDefault="002D2F4C" w:rsidP="002D2F4C">
      <w:pPr>
        <w:spacing w:line="276" w:lineRule="auto"/>
        <w:rPr>
          <w:rFonts w:ascii="Arial" w:eastAsia="Arial" w:hAnsi="Arial" w:cs="Arial"/>
        </w:rPr>
      </w:pPr>
      <w:r>
        <w:rPr>
          <w:rFonts w:ascii="Arial" w:eastAsia="Arial" w:hAnsi="Arial" w:cs="Arial"/>
        </w:rPr>
        <w:t>________________________________________________________________________________________________</w:t>
      </w:r>
    </w:p>
    <w:p w14:paraId="60B1C752" w14:textId="77777777" w:rsidR="002D2F4C" w:rsidRDefault="002D2F4C" w:rsidP="002D2F4C">
      <w:pPr>
        <w:spacing w:line="276" w:lineRule="auto"/>
        <w:rPr>
          <w:rFonts w:ascii="Arial" w:eastAsia="Arial" w:hAnsi="Arial" w:cs="Arial"/>
        </w:rPr>
      </w:pPr>
    </w:p>
    <w:p w14:paraId="1F387AB2" w14:textId="77777777" w:rsidR="002D2F4C" w:rsidRDefault="002D2F4C" w:rsidP="002D2F4C">
      <w:pPr>
        <w:spacing w:line="276" w:lineRule="auto"/>
        <w:rPr>
          <w:rFonts w:ascii="Arial" w:eastAsia="Arial" w:hAnsi="Arial" w:cs="Arial"/>
        </w:rPr>
      </w:pPr>
      <w:r>
        <w:rPr>
          <w:rFonts w:ascii="Arial" w:eastAsia="Arial" w:hAnsi="Arial" w:cs="Arial"/>
        </w:rPr>
        <w:t>________________________________________________________________________________________________</w:t>
      </w:r>
    </w:p>
    <w:p w14:paraId="54C7B356" w14:textId="77777777" w:rsidR="002D2F4C" w:rsidRDefault="002D2F4C" w:rsidP="002D2F4C">
      <w:r>
        <w:t xml:space="preserve"> </w:t>
      </w:r>
    </w:p>
    <w:p w14:paraId="0C37DEAF" w14:textId="77777777" w:rsidR="002D2F4C" w:rsidRDefault="002D2F4C" w:rsidP="002D2F4C">
      <w:pPr>
        <w:rPr>
          <w:rFonts w:ascii="Arial" w:eastAsia="Arial" w:hAnsi="Arial" w:cs="Arial"/>
        </w:rPr>
      </w:pPr>
    </w:p>
    <w:p w14:paraId="56669D64" w14:textId="77777777" w:rsidR="002D2F4C" w:rsidRDefault="002D2F4C" w:rsidP="002D2F4C">
      <w:pPr>
        <w:rPr>
          <w:rFonts w:ascii="Arial" w:eastAsia="Arial" w:hAnsi="Arial" w:cs="Arial"/>
        </w:rPr>
      </w:pPr>
      <w:r>
        <w:rPr>
          <w:rFonts w:ascii="Arial" w:eastAsia="Arial" w:hAnsi="Arial" w:cs="Arial"/>
          <w:u w:val="single"/>
        </w:rPr>
        <w:t>Comprehension questions</w:t>
      </w:r>
      <w:r>
        <w:rPr>
          <w:rFonts w:ascii="Arial" w:eastAsia="Arial" w:hAnsi="Arial" w:cs="Arial"/>
        </w:rPr>
        <w:t>:</w:t>
      </w:r>
    </w:p>
    <w:p w14:paraId="39B0D98C" w14:textId="77777777" w:rsidR="002D2F4C" w:rsidRDefault="002D2F4C" w:rsidP="002D2F4C">
      <w:pPr>
        <w:rPr>
          <w:rFonts w:ascii="Arial" w:eastAsia="Arial" w:hAnsi="Arial" w:cs="Arial"/>
        </w:rPr>
      </w:pPr>
    </w:p>
    <w:p w14:paraId="5096AFFE" w14:textId="77777777" w:rsidR="002D2F4C" w:rsidRDefault="002D2F4C" w:rsidP="002D2F4C">
      <w:pPr>
        <w:spacing w:line="276" w:lineRule="auto"/>
        <w:rPr>
          <w:rFonts w:ascii="Arial" w:eastAsia="Arial" w:hAnsi="Arial" w:cs="Arial"/>
        </w:rPr>
      </w:pPr>
      <w:r>
        <w:rPr>
          <w:rFonts w:ascii="Arial" w:eastAsia="Arial" w:hAnsi="Arial" w:cs="Arial"/>
        </w:rPr>
        <w:lastRenderedPageBreak/>
        <w:t>1) What did Representative Pressley announce?</w:t>
      </w:r>
    </w:p>
    <w:p w14:paraId="3FEA7ED6" w14:textId="77777777" w:rsidR="002D2F4C" w:rsidRDefault="002D2F4C" w:rsidP="002D2F4C">
      <w:pPr>
        <w:spacing w:line="276" w:lineRule="auto"/>
        <w:ind w:firstLine="720"/>
        <w:rPr>
          <w:rFonts w:ascii="Arial" w:eastAsia="Arial" w:hAnsi="Arial" w:cs="Arial"/>
        </w:rPr>
      </w:pPr>
      <w:proofErr w:type="gramStart"/>
      <w:r>
        <w:rPr>
          <w:rFonts w:ascii="Arial" w:eastAsia="Arial" w:hAnsi="Arial" w:cs="Arial"/>
        </w:rPr>
        <w:t>a</w:t>
      </w:r>
      <w:proofErr w:type="gramEnd"/>
      <w:r>
        <w:rPr>
          <w:rFonts w:ascii="Arial" w:eastAsia="Arial" w:hAnsi="Arial" w:cs="Arial"/>
        </w:rPr>
        <w:t>. that she was running for congress again</w:t>
      </w:r>
    </w:p>
    <w:p w14:paraId="2210B03C" w14:textId="77777777" w:rsidR="002D2F4C" w:rsidRDefault="002D2F4C" w:rsidP="002D2F4C">
      <w:pPr>
        <w:spacing w:line="276" w:lineRule="auto"/>
        <w:ind w:firstLine="720"/>
        <w:rPr>
          <w:rFonts w:ascii="Arial" w:eastAsia="Arial" w:hAnsi="Arial" w:cs="Arial"/>
        </w:rPr>
      </w:pPr>
      <w:proofErr w:type="gramStart"/>
      <w:r>
        <w:rPr>
          <w:rFonts w:ascii="Arial" w:eastAsia="Arial" w:hAnsi="Arial" w:cs="Arial"/>
        </w:rPr>
        <w:t>b</w:t>
      </w:r>
      <w:proofErr w:type="gramEnd"/>
      <w:r>
        <w:rPr>
          <w:rFonts w:ascii="Arial" w:eastAsia="Arial" w:hAnsi="Arial" w:cs="Arial"/>
        </w:rPr>
        <w:t>. that she was very sick</w:t>
      </w:r>
    </w:p>
    <w:p w14:paraId="7545B520" w14:textId="77777777" w:rsidR="002D2F4C" w:rsidRDefault="002D2F4C" w:rsidP="002D2F4C">
      <w:pPr>
        <w:spacing w:line="276" w:lineRule="auto"/>
        <w:ind w:firstLine="720"/>
        <w:rPr>
          <w:rFonts w:ascii="Arial" w:eastAsia="Arial" w:hAnsi="Arial" w:cs="Arial"/>
        </w:rPr>
      </w:pPr>
      <w:proofErr w:type="gramStart"/>
      <w:r>
        <w:rPr>
          <w:rFonts w:ascii="Arial" w:eastAsia="Arial" w:hAnsi="Arial" w:cs="Arial"/>
        </w:rPr>
        <w:t>c</w:t>
      </w:r>
      <w:proofErr w:type="gramEnd"/>
      <w:r>
        <w:rPr>
          <w:rFonts w:ascii="Arial" w:eastAsia="Arial" w:hAnsi="Arial" w:cs="Arial"/>
        </w:rPr>
        <w:t>. that she had lost her hair</w:t>
      </w:r>
    </w:p>
    <w:p w14:paraId="0E4289D5" w14:textId="77777777" w:rsidR="002D2F4C" w:rsidRDefault="002D2F4C" w:rsidP="002D2F4C">
      <w:pPr>
        <w:spacing w:line="276" w:lineRule="auto"/>
        <w:rPr>
          <w:rFonts w:ascii="Arial" w:eastAsia="Arial" w:hAnsi="Arial" w:cs="Arial"/>
        </w:rPr>
      </w:pPr>
    </w:p>
    <w:p w14:paraId="29AE77F0" w14:textId="77777777" w:rsidR="002D2F4C" w:rsidRDefault="002D2F4C" w:rsidP="002D2F4C">
      <w:pPr>
        <w:spacing w:line="276" w:lineRule="auto"/>
        <w:rPr>
          <w:rFonts w:ascii="Arial" w:eastAsia="Arial" w:hAnsi="Arial" w:cs="Arial"/>
        </w:rPr>
      </w:pPr>
      <w:r>
        <w:rPr>
          <w:rFonts w:ascii="Arial" w:eastAsia="Arial" w:hAnsi="Arial" w:cs="Arial"/>
        </w:rPr>
        <w:t>2) How did it feel for Ayanna to lose her hair?</w:t>
      </w:r>
    </w:p>
    <w:p w14:paraId="253BF793" w14:textId="77777777" w:rsidR="002D2F4C" w:rsidRDefault="002D2F4C" w:rsidP="002D2F4C">
      <w:pPr>
        <w:spacing w:line="276" w:lineRule="auto"/>
        <w:ind w:firstLine="720"/>
        <w:rPr>
          <w:rFonts w:ascii="Arial" w:eastAsia="Arial" w:hAnsi="Arial" w:cs="Arial"/>
        </w:rPr>
      </w:pPr>
      <w:proofErr w:type="gramStart"/>
      <w:r>
        <w:rPr>
          <w:rFonts w:ascii="Arial" w:eastAsia="Arial" w:hAnsi="Arial" w:cs="Arial"/>
        </w:rPr>
        <w:t>a</w:t>
      </w:r>
      <w:proofErr w:type="gramEnd"/>
      <w:r>
        <w:rPr>
          <w:rFonts w:ascii="Arial" w:eastAsia="Arial" w:hAnsi="Arial" w:cs="Arial"/>
        </w:rPr>
        <w:t>. terrified and afraid</w:t>
      </w:r>
    </w:p>
    <w:p w14:paraId="08957D86" w14:textId="77777777" w:rsidR="002D2F4C" w:rsidRDefault="002D2F4C" w:rsidP="002D2F4C">
      <w:pPr>
        <w:spacing w:line="276" w:lineRule="auto"/>
        <w:ind w:firstLine="720"/>
        <w:rPr>
          <w:rFonts w:ascii="Arial" w:eastAsia="Arial" w:hAnsi="Arial" w:cs="Arial"/>
        </w:rPr>
      </w:pPr>
      <w:proofErr w:type="gramStart"/>
      <w:r>
        <w:rPr>
          <w:rFonts w:ascii="Arial" w:eastAsia="Arial" w:hAnsi="Arial" w:cs="Arial"/>
        </w:rPr>
        <w:t>b</w:t>
      </w:r>
      <w:proofErr w:type="gramEnd"/>
      <w:r>
        <w:rPr>
          <w:rFonts w:ascii="Arial" w:eastAsia="Arial" w:hAnsi="Arial" w:cs="Arial"/>
        </w:rPr>
        <w:t>. embarrassed and ashamed</w:t>
      </w:r>
    </w:p>
    <w:p w14:paraId="69FD3D37" w14:textId="77777777" w:rsidR="002D2F4C" w:rsidRDefault="002D2F4C" w:rsidP="002D2F4C">
      <w:pPr>
        <w:spacing w:line="276" w:lineRule="auto"/>
        <w:ind w:firstLine="720"/>
        <w:rPr>
          <w:rFonts w:ascii="Arial" w:eastAsia="Arial" w:hAnsi="Arial" w:cs="Arial"/>
        </w:rPr>
      </w:pPr>
      <w:proofErr w:type="gramStart"/>
      <w:r>
        <w:rPr>
          <w:rFonts w:ascii="Arial" w:eastAsia="Arial" w:hAnsi="Arial" w:cs="Arial"/>
        </w:rPr>
        <w:t>c</w:t>
      </w:r>
      <w:proofErr w:type="gramEnd"/>
      <w:r>
        <w:rPr>
          <w:rFonts w:ascii="Arial" w:eastAsia="Arial" w:hAnsi="Arial" w:cs="Arial"/>
        </w:rPr>
        <w:t>. tired and sick</w:t>
      </w:r>
    </w:p>
    <w:p w14:paraId="33226862" w14:textId="77777777" w:rsidR="002D2F4C" w:rsidRDefault="002D2F4C" w:rsidP="002D2F4C">
      <w:pPr>
        <w:spacing w:line="276" w:lineRule="auto"/>
        <w:rPr>
          <w:rFonts w:ascii="Arial" w:eastAsia="Arial" w:hAnsi="Arial" w:cs="Arial"/>
        </w:rPr>
      </w:pPr>
    </w:p>
    <w:p w14:paraId="4A0B45AD" w14:textId="77777777" w:rsidR="002D2F4C" w:rsidRDefault="002D2F4C" w:rsidP="002D2F4C">
      <w:pPr>
        <w:spacing w:line="276" w:lineRule="auto"/>
        <w:rPr>
          <w:rFonts w:ascii="Arial" w:eastAsia="Arial" w:hAnsi="Arial" w:cs="Arial"/>
        </w:rPr>
      </w:pPr>
      <w:r>
        <w:rPr>
          <w:rFonts w:ascii="Arial" w:eastAsia="Arial" w:hAnsi="Arial" w:cs="Arial"/>
        </w:rPr>
        <w:t>3) Why were her “Senegalese twists” important to Ayanna?</w:t>
      </w:r>
    </w:p>
    <w:p w14:paraId="2D7CE207" w14:textId="77777777" w:rsidR="002D2F4C" w:rsidRDefault="002D2F4C" w:rsidP="002D2F4C">
      <w:pPr>
        <w:spacing w:line="276" w:lineRule="auto"/>
        <w:ind w:firstLine="720"/>
        <w:rPr>
          <w:rFonts w:ascii="Arial" w:eastAsia="Arial" w:hAnsi="Arial" w:cs="Arial"/>
        </w:rPr>
      </w:pPr>
      <w:proofErr w:type="gramStart"/>
      <w:r>
        <w:rPr>
          <w:rFonts w:ascii="Arial" w:eastAsia="Arial" w:hAnsi="Arial" w:cs="Arial"/>
        </w:rPr>
        <w:t>a</w:t>
      </w:r>
      <w:proofErr w:type="gramEnd"/>
      <w:r>
        <w:rPr>
          <w:rFonts w:ascii="Arial" w:eastAsia="Arial" w:hAnsi="Arial" w:cs="Arial"/>
        </w:rPr>
        <w:t>. they made her feel like her true self and they were part of the image she had with other people</w:t>
      </w:r>
    </w:p>
    <w:p w14:paraId="2AF7FAC4" w14:textId="77777777" w:rsidR="002D2F4C" w:rsidRDefault="002D2F4C" w:rsidP="002D2F4C">
      <w:pPr>
        <w:spacing w:line="276" w:lineRule="auto"/>
        <w:ind w:firstLine="720"/>
        <w:rPr>
          <w:rFonts w:ascii="Arial" w:eastAsia="Arial" w:hAnsi="Arial" w:cs="Arial"/>
        </w:rPr>
      </w:pPr>
      <w:proofErr w:type="gramStart"/>
      <w:r>
        <w:rPr>
          <w:rFonts w:ascii="Arial" w:eastAsia="Arial" w:hAnsi="Arial" w:cs="Arial"/>
        </w:rPr>
        <w:t>b</w:t>
      </w:r>
      <w:proofErr w:type="gramEnd"/>
      <w:r>
        <w:rPr>
          <w:rFonts w:ascii="Arial" w:eastAsia="Arial" w:hAnsi="Arial" w:cs="Arial"/>
        </w:rPr>
        <w:t>. she had gotten them from her mother and they represented her culture</w:t>
      </w:r>
    </w:p>
    <w:p w14:paraId="065BEAFA" w14:textId="77777777" w:rsidR="002D2F4C" w:rsidRDefault="002D2F4C" w:rsidP="002D2F4C">
      <w:pPr>
        <w:spacing w:line="276" w:lineRule="auto"/>
        <w:ind w:firstLine="720"/>
        <w:rPr>
          <w:rFonts w:ascii="Arial" w:eastAsia="Arial" w:hAnsi="Arial" w:cs="Arial"/>
        </w:rPr>
      </w:pPr>
      <w:proofErr w:type="gramStart"/>
      <w:r>
        <w:rPr>
          <w:rFonts w:ascii="Arial" w:eastAsia="Arial" w:hAnsi="Arial" w:cs="Arial"/>
        </w:rPr>
        <w:t>c</w:t>
      </w:r>
      <w:proofErr w:type="gramEnd"/>
      <w:r>
        <w:rPr>
          <w:rFonts w:ascii="Arial" w:eastAsia="Arial" w:hAnsi="Arial" w:cs="Arial"/>
        </w:rPr>
        <w:t>. they represented a time in her life before she got sick</w:t>
      </w:r>
    </w:p>
    <w:p w14:paraId="0F522E06" w14:textId="77777777" w:rsidR="002D2F4C" w:rsidRDefault="002D2F4C" w:rsidP="002D2F4C">
      <w:pPr>
        <w:spacing w:line="276" w:lineRule="auto"/>
        <w:rPr>
          <w:rFonts w:ascii="Arial" w:eastAsia="Arial" w:hAnsi="Arial" w:cs="Arial"/>
        </w:rPr>
      </w:pPr>
    </w:p>
    <w:p w14:paraId="5EBC4E4E" w14:textId="77777777" w:rsidR="002D2F4C" w:rsidRDefault="002D2F4C" w:rsidP="002D2F4C">
      <w:pPr>
        <w:spacing w:line="276" w:lineRule="auto"/>
        <w:rPr>
          <w:rFonts w:ascii="Arial" w:eastAsia="Arial" w:hAnsi="Arial" w:cs="Arial"/>
        </w:rPr>
      </w:pPr>
      <w:r>
        <w:rPr>
          <w:rFonts w:ascii="Arial" w:eastAsia="Arial" w:hAnsi="Arial" w:cs="Arial"/>
        </w:rPr>
        <w:t>4) Why did Ayanna feel like she “owed” people an explanation?</w:t>
      </w:r>
    </w:p>
    <w:p w14:paraId="7914F407" w14:textId="77777777" w:rsidR="002D2F4C" w:rsidRDefault="002D2F4C" w:rsidP="002D2F4C">
      <w:pPr>
        <w:spacing w:line="276" w:lineRule="auto"/>
        <w:rPr>
          <w:rFonts w:ascii="Arial" w:eastAsia="Arial" w:hAnsi="Arial" w:cs="Arial"/>
        </w:rPr>
      </w:pPr>
    </w:p>
    <w:p w14:paraId="33E2ADC0" w14:textId="77777777" w:rsidR="002D2F4C" w:rsidRDefault="002D2F4C" w:rsidP="002D2F4C">
      <w:pPr>
        <w:spacing w:line="276" w:lineRule="auto"/>
        <w:rPr>
          <w:rFonts w:ascii="Arial" w:eastAsia="Arial" w:hAnsi="Arial" w:cs="Arial"/>
        </w:rPr>
      </w:pPr>
      <w:r>
        <w:rPr>
          <w:rFonts w:ascii="Arial" w:eastAsia="Arial" w:hAnsi="Arial" w:cs="Arial"/>
        </w:rPr>
        <w:t>________________________________________________________________________________________________</w:t>
      </w:r>
    </w:p>
    <w:p w14:paraId="1A30664F" w14:textId="77777777" w:rsidR="002D2F4C" w:rsidRDefault="002D2F4C" w:rsidP="002D2F4C">
      <w:pPr>
        <w:spacing w:line="276" w:lineRule="auto"/>
        <w:rPr>
          <w:rFonts w:ascii="Arial" w:eastAsia="Arial" w:hAnsi="Arial" w:cs="Arial"/>
        </w:rPr>
      </w:pPr>
    </w:p>
    <w:p w14:paraId="4DD1AA15" w14:textId="77777777" w:rsidR="002D2F4C" w:rsidRDefault="002D2F4C" w:rsidP="002D2F4C">
      <w:pPr>
        <w:spacing w:line="276" w:lineRule="auto"/>
        <w:rPr>
          <w:rFonts w:ascii="Arial" w:eastAsia="Arial" w:hAnsi="Arial" w:cs="Arial"/>
        </w:rPr>
      </w:pPr>
      <w:r>
        <w:rPr>
          <w:rFonts w:ascii="Arial" w:eastAsia="Arial" w:hAnsi="Arial" w:cs="Arial"/>
        </w:rPr>
        <w:t>________________________________________________________________________________________________</w:t>
      </w:r>
    </w:p>
    <w:p w14:paraId="7F76C91B" w14:textId="77777777" w:rsidR="002D2F4C" w:rsidRDefault="002D2F4C" w:rsidP="002D2F4C">
      <w:pPr>
        <w:spacing w:line="276" w:lineRule="auto"/>
        <w:rPr>
          <w:rFonts w:ascii="Arial" w:eastAsia="Arial" w:hAnsi="Arial" w:cs="Arial"/>
        </w:rPr>
      </w:pPr>
    </w:p>
    <w:p w14:paraId="0B0E1D14" w14:textId="77777777" w:rsidR="002D2F4C" w:rsidRDefault="002D2F4C" w:rsidP="002D2F4C">
      <w:pPr>
        <w:spacing w:line="276" w:lineRule="auto"/>
        <w:rPr>
          <w:rFonts w:ascii="Arial" w:eastAsia="Arial" w:hAnsi="Arial" w:cs="Arial"/>
        </w:rPr>
      </w:pPr>
      <w:r>
        <w:rPr>
          <w:rFonts w:ascii="Arial" w:eastAsia="Arial" w:hAnsi="Arial" w:cs="Arial"/>
        </w:rPr>
        <w:t>________________________________________________________________________________________________</w:t>
      </w:r>
    </w:p>
    <w:p w14:paraId="12980CEE" w14:textId="77777777" w:rsidR="00071250" w:rsidRDefault="00071250" w:rsidP="002D2F4C">
      <w:pPr>
        <w:rPr>
          <w:rFonts w:ascii="Arial" w:eastAsia="Arial" w:hAnsi="Arial" w:cs="Arial"/>
          <w:b/>
        </w:rPr>
      </w:pPr>
    </w:p>
    <w:p w14:paraId="377E3CF1" w14:textId="65C6B198" w:rsidR="002D2F4C" w:rsidRDefault="002D2F4C" w:rsidP="002D2F4C">
      <w:pPr>
        <w:rPr>
          <w:rFonts w:ascii="Arial" w:eastAsia="Arial" w:hAnsi="Arial" w:cs="Arial"/>
        </w:rPr>
      </w:pPr>
      <w:r>
        <w:rPr>
          <w:rFonts w:ascii="Arial" w:eastAsia="Arial" w:hAnsi="Arial" w:cs="Arial"/>
          <w:b/>
        </w:rPr>
        <w:t>APPENDIX 8: Reflection questions about “Representative Ayanna” article</w:t>
      </w:r>
    </w:p>
    <w:p w14:paraId="00F4B7A1" w14:textId="77777777" w:rsidR="002D2F4C" w:rsidRDefault="002D2F4C" w:rsidP="002D2F4C">
      <w:pPr>
        <w:rPr>
          <w:rFonts w:ascii="Arial" w:eastAsia="Arial" w:hAnsi="Arial" w:cs="Arial"/>
        </w:rPr>
      </w:pPr>
    </w:p>
    <w:p w14:paraId="4735594E" w14:textId="77777777" w:rsidR="002D2F4C" w:rsidRDefault="002D2F4C" w:rsidP="002D2F4C">
      <w:pPr>
        <w:rPr>
          <w:rFonts w:ascii="Arial" w:eastAsia="Arial" w:hAnsi="Arial" w:cs="Arial"/>
        </w:rPr>
      </w:pPr>
    </w:p>
    <w:p w14:paraId="64AFD98E" w14:textId="77777777" w:rsidR="002D2F4C" w:rsidRDefault="002D2F4C" w:rsidP="002D2F4C">
      <w:pPr>
        <w:spacing w:line="276" w:lineRule="auto"/>
        <w:rPr>
          <w:rFonts w:ascii="Arial" w:eastAsia="Arial" w:hAnsi="Arial" w:cs="Arial"/>
          <w:sz w:val="22"/>
          <w:szCs w:val="22"/>
        </w:rPr>
      </w:pPr>
      <w:r>
        <w:rPr>
          <w:rFonts w:ascii="Arial" w:eastAsia="Arial" w:hAnsi="Arial" w:cs="Arial"/>
          <w:sz w:val="22"/>
          <w:szCs w:val="22"/>
        </w:rPr>
        <w:t>1) Why does her hair mean so much to Ayanna?</w:t>
      </w:r>
    </w:p>
    <w:p w14:paraId="493A082F" w14:textId="77777777" w:rsidR="002D2F4C" w:rsidRDefault="002D2F4C" w:rsidP="002D2F4C">
      <w:pPr>
        <w:spacing w:line="276" w:lineRule="auto"/>
        <w:rPr>
          <w:rFonts w:ascii="Arial" w:eastAsia="Arial" w:hAnsi="Arial" w:cs="Arial"/>
          <w:sz w:val="22"/>
          <w:szCs w:val="22"/>
        </w:rPr>
      </w:pPr>
    </w:p>
    <w:p w14:paraId="5258C69E" w14:textId="77777777" w:rsidR="002D2F4C" w:rsidRDefault="002D2F4C" w:rsidP="002D2F4C">
      <w:pPr>
        <w:spacing w:line="276" w:lineRule="auto"/>
        <w:rPr>
          <w:rFonts w:ascii="Arial" w:eastAsia="Arial" w:hAnsi="Arial" w:cs="Arial"/>
          <w:sz w:val="22"/>
          <w:szCs w:val="22"/>
        </w:rPr>
      </w:pPr>
      <w:r>
        <w:rPr>
          <w:rFonts w:ascii="Arial" w:eastAsia="Arial" w:hAnsi="Arial" w:cs="Arial"/>
          <w:sz w:val="22"/>
          <w:szCs w:val="22"/>
        </w:rPr>
        <w:t>2) Will Ayanna’s hair-loss affect how people think of her?  How so?</w:t>
      </w:r>
    </w:p>
    <w:p w14:paraId="32C8898B" w14:textId="77777777" w:rsidR="002D2F4C" w:rsidRDefault="002D2F4C" w:rsidP="002D2F4C">
      <w:pPr>
        <w:spacing w:line="276" w:lineRule="auto"/>
        <w:rPr>
          <w:rFonts w:ascii="Arial" w:eastAsia="Arial" w:hAnsi="Arial" w:cs="Arial"/>
          <w:sz w:val="22"/>
          <w:szCs w:val="22"/>
        </w:rPr>
      </w:pPr>
    </w:p>
    <w:p w14:paraId="525173C9" w14:textId="77777777" w:rsidR="002D2F4C" w:rsidRDefault="002D2F4C" w:rsidP="002D2F4C">
      <w:pPr>
        <w:spacing w:line="276" w:lineRule="auto"/>
        <w:rPr>
          <w:rFonts w:ascii="Arial" w:eastAsia="Arial" w:hAnsi="Arial" w:cs="Arial"/>
          <w:sz w:val="22"/>
          <w:szCs w:val="22"/>
        </w:rPr>
      </w:pPr>
      <w:r>
        <w:rPr>
          <w:rFonts w:ascii="Arial" w:eastAsia="Arial" w:hAnsi="Arial" w:cs="Arial"/>
          <w:sz w:val="22"/>
          <w:szCs w:val="22"/>
        </w:rPr>
        <w:t xml:space="preserve">3) </w:t>
      </w:r>
      <w:r>
        <w:rPr>
          <w:rFonts w:ascii="Arial" w:eastAsia="Arial" w:hAnsi="Arial" w:cs="Arial"/>
          <w:i/>
          <w:sz w:val="22"/>
          <w:szCs w:val="22"/>
        </w:rPr>
        <w:t>Should</w:t>
      </w:r>
      <w:r>
        <w:rPr>
          <w:rFonts w:ascii="Arial" w:eastAsia="Arial" w:hAnsi="Arial" w:cs="Arial"/>
          <w:sz w:val="22"/>
          <w:szCs w:val="22"/>
        </w:rPr>
        <w:t xml:space="preserve"> Ayanna’s hair loss affect how people think of her?  Why or why not?</w:t>
      </w:r>
    </w:p>
    <w:p w14:paraId="19D3BB24" w14:textId="77777777" w:rsidR="009E0D01" w:rsidRDefault="009E0D01" w:rsidP="002D2F4C">
      <w:pPr>
        <w:rPr>
          <w:rFonts w:ascii="Arial" w:eastAsia="Arial" w:hAnsi="Arial" w:cs="Arial"/>
          <w:sz w:val="22"/>
          <w:szCs w:val="22"/>
        </w:rPr>
      </w:pPr>
    </w:p>
    <w:p w14:paraId="6ABF14BD" w14:textId="77777777" w:rsidR="002D2F4C" w:rsidRPr="009E0D01" w:rsidRDefault="002D2F4C" w:rsidP="002D2F4C">
      <w:pPr>
        <w:rPr>
          <w:rFonts w:ascii="Arial" w:eastAsia="Arial" w:hAnsi="Arial" w:cs="Arial"/>
          <w:sz w:val="22"/>
          <w:szCs w:val="22"/>
        </w:rPr>
      </w:pPr>
      <w:r>
        <w:rPr>
          <w:rFonts w:ascii="Arial" w:eastAsia="Arial" w:hAnsi="Arial" w:cs="Arial"/>
          <w:b/>
          <w:sz w:val="22"/>
          <w:szCs w:val="22"/>
        </w:rPr>
        <w:t>APPENDIX 9: Graphic organizer for students’ public service announcements</w:t>
      </w:r>
    </w:p>
    <w:p w14:paraId="3F8B8D7F" w14:textId="77777777" w:rsidR="002D2F4C" w:rsidRDefault="002D2F4C" w:rsidP="002D2F4C">
      <w:pPr>
        <w:rPr>
          <w:rFonts w:ascii="Arial" w:eastAsia="Arial" w:hAnsi="Arial" w:cs="Arial"/>
          <w:sz w:val="22"/>
          <w:szCs w:val="22"/>
        </w:rPr>
      </w:pPr>
    </w:p>
    <w:tbl>
      <w:tblPr>
        <w:tblW w:w="130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503"/>
        <w:gridCol w:w="6503"/>
      </w:tblGrid>
      <w:tr w:rsidR="002D2F4C" w14:paraId="39A7AC92" w14:textId="77777777" w:rsidTr="002D2F4C">
        <w:trPr>
          <w:trHeight w:val="420"/>
        </w:trPr>
        <w:tc>
          <w:tcPr>
            <w:tcW w:w="13006" w:type="dxa"/>
            <w:gridSpan w:val="2"/>
            <w:shd w:val="clear" w:color="auto" w:fill="auto"/>
            <w:tcMar>
              <w:top w:w="100" w:type="dxa"/>
              <w:left w:w="100" w:type="dxa"/>
              <w:bottom w:w="100" w:type="dxa"/>
              <w:right w:w="100" w:type="dxa"/>
            </w:tcMar>
          </w:tcPr>
          <w:p w14:paraId="67C01E1F" w14:textId="77777777" w:rsidR="002D2F4C" w:rsidRDefault="002D2F4C" w:rsidP="002D2F4C">
            <w:pPr>
              <w:widowControl w:val="0"/>
              <w:pBdr>
                <w:top w:val="nil"/>
                <w:left w:val="nil"/>
                <w:bottom w:val="nil"/>
                <w:right w:val="nil"/>
                <w:between w:val="nil"/>
              </w:pBdr>
              <w:rPr>
                <w:rFonts w:ascii="Arial" w:eastAsia="Arial" w:hAnsi="Arial" w:cs="Arial"/>
                <w:sz w:val="22"/>
                <w:szCs w:val="22"/>
              </w:rPr>
            </w:pPr>
            <w:r>
              <w:rPr>
                <w:rFonts w:ascii="Arial" w:eastAsia="Arial" w:hAnsi="Arial" w:cs="Arial"/>
                <w:b/>
                <w:sz w:val="22"/>
                <w:szCs w:val="22"/>
              </w:rPr>
              <w:t>Brainstorm:</w:t>
            </w:r>
            <w:r>
              <w:rPr>
                <w:rFonts w:ascii="Arial" w:eastAsia="Arial" w:hAnsi="Arial" w:cs="Arial"/>
                <w:sz w:val="22"/>
                <w:szCs w:val="22"/>
              </w:rPr>
              <w:t xml:space="preserve"> What are some words you might use to talk about appearances and prejudice?</w:t>
            </w:r>
          </w:p>
          <w:p w14:paraId="5050750F" w14:textId="77777777" w:rsidR="002D2F4C" w:rsidRDefault="002D2F4C" w:rsidP="002D2F4C">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                     </w:t>
            </w:r>
            <w:r>
              <w:rPr>
                <w:rFonts w:ascii="Arial" w:eastAsia="Arial" w:hAnsi="Arial" w:cs="Arial"/>
                <w:noProof/>
                <w:sz w:val="22"/>
                <w:szCs w:val="22"/>
                <w:lang w:val="es-CR" w:eastAsia="es-CR"/>
              </w:rPr>
              <w:drawing>
                <wp:inline distT="114300" distB="114300" distL="114300" distR="114300" wp14:anchorId="3C2D1358" wp14:editId="284BEF89">
                  <wp:extent cx="6448425" cy="1984058"/>
                  <wp:effectExtent l="0" t="0" r="0" b="0"/>
                  <wp:docPr id="280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17"/>
                          <a:srcRect/>
                          <a:stretch>
                            <a:fillRect/>
                          </a:stretch>
                        </pic:blipFill>
                        <pic:spPr>
                          <a:xfrm>
                            <a:off x="0" y="0"/>
                            <a:ext cx="6448425" cy="1984058"/>
                          </a:xfrm>
                          <a:prstGeom prst="rect">
                            <a:avLst/>
                          </a:prstGeom>
                          <a:ln/>
                        </pic:spPr>
                      </pic:pic>
                    </a:graphicData>
                  </a:graphic>
                </wp:inline>
              </w:drawing>
            </w:r>
          </w:p>
        </w:tc>
      </w:tr>
      <w:tr w:rsidR="002D2F4C" w14:paraId="26A367BB" w14:textId="77777777" w:rsidTr="002D2F4C">
        <w:tc>
          <w:tcPr>
            <w:tcW w:w="6503" w:type="dxa"/>
            <w:shd w:val="clear" w:color="auto" w:fill="auto"/>
            <w:tcMar>
              <w:top w:w="100" w:type="dxa"/>
              <w:left w:w="100" w:type="dxa"/>
              <w:bottom w:w="100" w:type="dxa"/>
              <w:right w:w="100" w:type="dxa"/>
            </w:tcMar>
          </w:tcPr>
          <w:p w14:paraId="70943AFF" w14:textId="77777777" w:rsidR="002D2F4C" w:rsidRDefault="002D2F4C" w:rsidP="002D2F4C">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Write </w:t>
            </w:r>
            <w:r>
              <w:rPr>
                <w:rFonts w:ascii="Arial" w:eastAsia="Arial" w:hAnsi="Arial" w:cs="Arial"/>
                <w:b/>
                <w:sz w:val="22"/>
                <w:szCs w:val="22"/>
              </w:rPr>
              <w:t xml:space="preserve">lessons </w:t>
            </w:r>
            <w:r>
              <w:rPr>
                <w:rFonts w:ascii="Arial" w:eastAsia="Arial" w:hAnsi="Arial" w:cs="Arial"/>
                <w:sz w:val="22"/>
                <w:szCs w:val="22"/>
              </w:rPr>
              <w:t xml:space="preserve">you have </w:t>
            </w:r>
            <w:r>
              <w:rPr>
                <w:rFonts w:ascii="Arial" w:eastAsia="Arial" w:hAnsi="Arial" w:cs="Arial"/>
                <w:b/>
                <w:sz w:val="22"/>
                <w:szCs w:val="22"/>
              </w:rPr>
              <w:t xml:space="preserve">learned </w:t>
            </w:r>
            <w:r>
              <w:rPr>
                <w:rFonts w:ascii="Arial" w:eastAsia="Arial" w:hAnsi="Arial" w:cs="Arial"/>
                <w:sz w:val="22"/>
                <w:szCs w:val="22"/>
              </w:rPr>
              <w:t>about appearances and prejudice:</w:t>
            </w:r>
          </w:p>
          <w:p w14:paraId="01A8404D" w14:textId="77777777" w:rsidR="002D2F4C" w:rsidRDefault="002D2F4C" w:rsidP="002D2F4C">
            <w:pPr>
              <w:widowControl w:val="0"/>
              <w:pBdr>
                <w:top w:val="nil"/>
                <w:left w:val="nil"/>
                <w:bottom w:val="nil"/>
                <w:right w:val="nil"/>
                <w:between w:val="nil"/>
              </w:pBdr>
              <w:rPr>
                <w:rFonts w:ascii="Arial" w:eastAsia="Arial" w:hAnsi="Arial" w:cs="Arial"/>
                <w:sz w:val="22"/>
                <w:szCs w:val="22"/>
              </w:rPr>
            </w:pPr>
          </w:p>
          <w:p w14:paraId="2EB78099" w14:textId="77777777" w:rsidR="002D2F4C" w:rsidRDefault="002D2F4C" w:rsidP="007B5B8D">
            <w:pPr>
              <w:widowControl w:val="0"/>
              <w:numPr>
                <w:ilvl w:val="0"/>
                <w:numId w:val="173"/>
              </w:numPr>
              <w:pBdr>
                <w:top w:val="nil"/>
                <w:left w:val="nil"/>
                <w:bottom w:val="nil"/>
                <w:right w:val="nil"/>
                <w:between w:val="nil"/>
              </w:pBdr>
              <w:rPr>
                <w:rFonts w:ascii="Arial" w:eastAsia="Arial" w:hAnsi="Arial" w:cs="Arial"/>
                <w:sz w:val="22"/>
                <w:szCs w:val="22"/>
              </w:rPr>
            </w:pPr>
          </w:p>
          <w:p w14:paraId="50CD3105" w14:textId="77777777" w:rsidR="002D2F4C" w:rsidRDefault="002D2F4C" w:rsidP="002D2F4C">
            <w:pPr>
              <w:widowControl w:val="0"/>
              <w:pBdr>
                <w:top w:val="nil"/>
                <w:left w:val="nil"/>
                <w:bottom w:val="nil"/>
                <w:right w:val="nil"/>
                <w:between w:val="nil"/>
              </w:pBdr>
              <w:rPr>
                <w:rFonts w:ascii="Arial" w:eastAsia="Arial" w:hAnsi="Arial" w:cs="Arial"/>
                <w:sz w:val="22"/>
                <w:szCs w:val="22"/>
              </w:rPr>
            </w:pPr>
          </w:p>
          <w:p w14:paraId="6ADE5E13" w14:textId="77777777" w:rsidR="002D2F4C" w:rsidRDefault="002D2F4C" w:rsidP="002D2F4C">
            <w:pPr>
              <w:widowControl w:val="0"/>
              <w:pBdr>
                <w:top w:val="nil"/>
                <w:left w:val="nil"/>
                <w:bottom w:val="nil"/>
                <w:right w:val="nil"/>
                <w:between w:val="nil"/>
              </w:pBdr>
              <w:rPr>
                <w:rFonts w:ascii="Arial" w:eastAsia="Arial" w:hAnsi="Arial" w:cs="Arial"/>
                <w:sz w:val="22"/>
                <w:szCs w:val="22"/>
              </w:rPr>
            </w:pPr>
          </w:p>
          <w:p w14:paraId="6FCBEB8C" w14:textId="77777777" w:rsidR="002D2F4C" w:rsidRDefault="002D2F4C" w:rsidP="002D2F4C">
            <w:pPr>
              <w:widowControl w:val="0"/>
              <w:pBdr>
                <w:top w:val="nil"/>
                <w:left w:val="nil"/>
                <w:bottom w:val="nil"/>
                <w:right w:val="nil"/>
                <w:between w:val="nil"/>
              </w:pBdr>
              <w:rPr>
                <w:rFonts w:ascii="Arial" w:eastAsia="Arial" w:hAnsi="Arial" w:cs="Arial"/>
                <w:sz w:val="22"/>
                <w:szCs w:val="22"/>
              </w:rPr>
            </w:pPr>
          </w:p>
          <w:p w14:paraId="7D184262" w14:textId="77777777" w:rsidR="002D2F4C" w:rsidRDefault="002D2F4C" w:rsidP="002D2F4C">
            <w:pPr>
              <w:widowControl w:val="0"/>
              <w:pBdr>
                <w:top w:val="nil"/>
                <w:left w:val="nil"/>
                <w:bottom w:val="nil"/>
                <w:right w:val="nil"/>
                <w:between w:val="nil"/>
              </w:pBdr>
              <w:rPr>
                <w:rFonts w:ascii="Arial" w:eastAsia="Arial" w:hAnsi="Arial" w:cs="Arial"/>
                <w:sz w:val="22"/>
                <w:szCs w:val="22"/>
              </w:rPr>
            </w:pPr>
          </w:p>
          <w:p w14:paraId="26B7926E" w14:textId="77777777" w:rsidR="002D2F4C" w:rsidRDefault="002D2F4C" w:rsidP="002D2F4C">
            <w:pPr>
              <w:widowControl w:val="0"/>
              <w:pBdr>
                <w:top w:val="nil"/>
                <w:left w:val="nil"/>
                <w:bottom w:val="nil"/>
                <w:right w:val="nil"/>
                <w:between w:val="nil"/>
              </w:pBdr>
              <w:rPr>
                <w:rFonts w:ascii="Arial" w:eastAsia="Arial" w:hAnsi="Arial" w:cs="Arial"/>
                <w:sz w:val="22"/>
                <w:szCs w:val="22"/>
              </w:rPr>
            </w:pPr>
          </w:p>
          <w:p w14:paraId="6B793DEE" w14:textId="77777777" w:rsidR="002D2F4C" w:rsidRDefault="002D2F4C" w:rsidP="002D2F4C">
            <w:pPr>
              <w:widowControl w:val="0"/>
              <w:pBdr>
                <w:top w:val="nil"/>
                <w:left w:val="nil"/>
                <w:bottom w:val="nil"/>
                <w:right w:val="nil"/>
                <w:between w:val="nil"/>
              </w:pBdr>
              <w:rPr>
                <w:rFonts w:ascii="Arial" w:eastAsia="Arial" w:hAnsi="Arial" w:cs="Arial"/>
                <w:sz w:val="22"/>
                <w:szCs w:val="22"/>
              </w:rPr>
            </w:pPr>
          </w:p>
          <w:p w14:paraId="2549C79A" w14:textId="77777777" w:rsidR="002D2F4C" w:rsidRDefault="002D2F4C" w:rsidP="002D2F4C">
            <w:pPr>
              <w:widowControl w:val="0"/>
              <w:pBdr>
                <w:top w:val="nil"/>
                <w:left w:val="nil"/>
                <w:bottom w:val="nil"/>
                <w:right w:val="nil"/>
                <w:between w:val="nil"/>
              </w:pBdr>
              <w:rPr>
                <w:rFonts w:ascii="Arial" w:eastAsia="Arial" w:hAnsi="Arial" w:cs="Arial"/>
                <w:sz w:val="22"/>
                <w:szCs w:val="22"/>
              </w:rPr>
            </w:pPr>
          </w:p>
          <w:p w14:paraId="1A7B2767" w14:textId="77777777" w:rsidR="002D2F4C" w:rsidRDefault="002D2F4C" w:rsidP="002D2F4C">
            <w:pPr>
              <w:widowControl w:val="0"/>
              <w:pBdr>
                <w:top w:val="nil"/>
                <w:left w:val="nil"/>
                <w:bottom w:val="nil"/>
                <w:right w:val="nil"/>
                <w:between w:val="nil"/>
              </w:pBdr>
              <w:rPr>
                <w:rFonts w:ascii="Arial" w:eastAsia="Arial" w:hAnsi="Arial" w:cs="Arial"/>
                <w:sz w:val="22"/>
                <w:szCs w:val="22"/>
              </w:rPr>
            </w:pPr>
          </w:p>
        </w:tc>
        <w:tc>
          <w:tcPr>
            <w:tcW w:w="6503" w:type="dxa"/>
            <w:shd w:val="clear" w:color="auto" w:fill="auto"/>
            <w:tcMar>
              <w:top w:w="100" w:type="dxa"/>
              <w:left w:w="100" w:type="dxa"/>
              <w:bottom w:w="100" w:type="dxa"/>
              <w:right w:w="100" w:type="dxa"/>
            </w:tcMar>
          </w:tcPr>
          <w:p w14:paraId="01A366B3" w14:textId="77777777" w:rsidR="002D2F4C" w:rsidRDefault="002D2F4C" w:rsidP="002D2F4C">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 xml:space="preserve">List </w:t>
            </w:r>
            <w:r>
              <w:rPr>
                <w:rFonts w:ascii="Arial" w:eastAsia="Arial" w:hAnsi="Arial" w:cs="Arial"/>
                <w:b/>
                <w:sz w:val="22"/>
                <w:szCs w:val="22"/>
              </w:rPr>
              <w:t>reasons</w:t>
            </w:r>
            <w:r>
              <w:rPr>
                <w:rFonts w:ascii="Arial" w:eastAsia="Arial" w:hAnsi="Arial" w:cs="Arial"/>
                <w:sz w:val="22"/>
                <w:szCs w:val="22"/>
              </w:rPr>
              <w:t xml:space="preserve"> these lessons are important:</w:t>
            </w:r>
          </w:p>
          <w:p w14:paraId="74A7910E" w14:textId="77777777" w:rsidR="002D2F4C" w:rsidRDefault="002D2F4C" w:rsidP="002D2F4C">
            <w:pPr>
              <w:widowControl w:val="0"/>
              <w:pBdr>
                <w:top w:val="nil"/>
                <w:left w:val="nil"/>
                <w:bottom w:val="nil"/>
                <w:right w:val="nil"/>
                <w:between w:val="nil"/>
              </w:pBdr>
              <w:rPr>
                <w:rFonts w:ascii="Arial" w:eastAsia="Arial" w:hAnsi="Arial" w:cs="Arial"/>
                <w:sz w:val="22"/>
                <w:szCs w:val="22"/>
              </w:rPr>
            </w:pPr>
          </w:p>
          <w:p w14:paraId="5B74B07C" w14:textId="77777777" w:rsidR="002D2F4C" w:rsidRDefault="002D2F4C" w:rsidP="007B5B8D">
            <w:pPr>
              <w:widowControl w:val="0"/>
              <w:numPr>
                <w:ilvl w:val="0"/>
                <w:numId w:val="164"/>
              </w:numPr>
              <w:pBdr>
                <w:top w:val="nil"/>
                <w:left w:val="nil"/>
                <w:bottom w:val="nil"/>
                <w:right w:val="nil"/>
                <w:between w:val="nil"/>
              </w:pBdr>
              <w:rPr>
                <w:rFonts w:ascii="Arial" w:eastAsia="Arial" w:hAnsi="Arial" w:cs="Arial"/>
                <w:sz w:val="22"/>
                <w:szCs w:val="22"/>
              </w:rPr>
            </w:pPr>
          </w:p>
        </w:tc>
      </w:tr>
    </w:tbl>
    <w:p w14:paraId="65CF2CE0" w14:textId="77777777" w:rsidR="002D2F4C" w:rsidRDefault="002D2F4C" w:rsidP="002D2F4C">
      <w:pPr>
        <w:rPr>
          <w:rFonts w:ascii="Arial" w:eastAsia="Arial" w:hAnsi="Arial" w:cs="Arial"/>
          <w:sz w:val="22"/>
          <w:szCs w:val="22"/>
        </w:rPr>
      </w:pPr>
    </w:p>
    <w:p w14:paraId="57F97334" w14:textId="77777777" w:rsidR="009E0D01" w:rsidRDefault="009E0D01" w:rsidP="002D2F4C">
      <w:pPr>
        <w:rPr>
          <w:rFonts w:ascii="Arial" w:eastAsia="Arial" w:hAnsi="Arial" w:cs="Arial"/>
          <w:b/>
          <w:sz w:val="22"/>
          <w:szCs w:val="22"/>
        </w:rPr>
      </w:pPr>
    </w:p>
    <w:p w14:paraId="17C565F7" w14:textId="77777777" w:rsidR="009E0D01" w:rsidRDefault="009E0D01" w:rsidP="002D2F4C">
      <w:pPr>
        <w:rPr>
          <w:rFonts w:ascii="Arial" w:eastAsia="Arial" w:hAnsi="Arial" w:cs="Arial"/>
          <w:b/>
          <w:sz w:val="22"/>
          <w:szCs w:val="22"/>
        </w:rPr>
      </w:pPr>
    </w:p>
    <w:p w14:paraId="0AE56091" w14:textId="77777777" w:rsidR="002D2F4C" w:rsidRDefault="002D2F4C" w:rsidP="002D2F4C">
      <w:pPr>
        <w:rPr>
          <w:rFonts w:ascii="Arial" w:eastAsia="Arial" w:hAnsi="Arial" w:cs="Arial"/>
          <w:sz w:val="22"/>
          <w:szCs w:val="22"/>
        </w:rPr>
      </w:pPr>
      <w:r>
        <w:rPr>
          <w:rFonts w:ascii="Arial" w:eastAsia="Arial" w:hAnsi="Arial" w:cs="Arial"/>
          <w:b/>
          <w:sz w:val="22"/>
          <w:szCs w:val="22"/>
        </w:rPr>
        <w:t>APPENDIX 10: Images from Unit 3.</w:t>
      </w:r>
    </w:p>
    <w:tbl>
      <w:tblPr>
        <w:tblW w:w="130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503"/>
        <w:gridCol w:w="6503"/>
      </w:tblGrid>
      <w:tr w:rsidR="002D2F4C" w14:paraId="7629B5AA" w14:textId="77777777" w:rsidTr="002D2F4C">
        <w:tc>
          <w:tcPr>
            <w:tcW w:w="6503" w:type="dxa"/>
            <w:shd w:val="clear" w:color="auto" w:fill="auto"/>
            <w:tcMar>
              <w:top w:w="100" w:type="dxa"/>
              <w:left w:w="100" w:type="dxa"/>
              <w:bottom w:w="100" w:type="dxa"/>
              <w:right w:w="100" w:type="dxa"/>
            </w:tcMar>
          </w:tcPr>
          <w:p w14:paraId="1CB6581F" w14:textId="77777777" w:rsidR="002D2F4C" w:rsidRDefault="002D2F4C" w:rsidP="002D2F4C">
            <w:pPr>
              <w:widowControl w:val="0"/>
              <w:pBdr>
                <w:top w:val="nil"/>
                <w:left w:val="nil"/>
                <w:bottom w:val="nil"/>
                <w:right w:val="nil"/>
                <w:between w:val="nil"/>
              </w:pBdr>
              <w:rPr>
                <w:rFonts w:ascii="Arial" w:eastAsia="Arial" w:hAnsi="Arial" w:cs="Arial"/>
                <w:sz w:val="22"/>
                <w:szCs w:val="22"/>
              </w:rPr>
            </w:pPr>
            <w:r>
              <w:rPr>
                <w:rFonts w:ascii="Arial" w:eastAsia="Arial" w:hAnsi="Arial" w:cs="Arial"/>
                <w:noProof/>
                <w:sz w:val="22"/>
                <w:szCs w:val="22"/>
                <w:lang w:val="es-CR" w:eastAsia="es-CR"/>
              </w:rPr>
              <w:drawing>
                <wp:inline distT="0" distB="0" distL="114300" distR="114300" wp14:anchorId="04312913" wp14:editId="6D016A42">
                  <wp:extent cx="1764983" cy="1764983"/>
                  <wp:effectExtent l="0" t="0" r="0" b="0"/>
                  <wp:docPr id="95" name="image12.jpg" descr="Imagen relacionada"/>
                  <wp:cNvGraphicFramePr/>
                  <a:graphic xmlns:a="http://schemas.openxmlformats.org/drawingml/2006/main">
                    <a:graphicData uri="http://schemas.openxmlformats.org/drawingml/2006/picture">
                      <pic:pic xmlns:pic="http://schemas.openxmlformats.org/drawingml/2006/picture">
                        <pic:nvPicPr>
                          <pic:cNvPr id="0" name="image12.jpg" descr="Imagen relacionada"/>
                          <pic:cNvPicPr preferRelativeResize="0"/>
                        </pic:nvPicPr>
                        <pic:blipFill>
                          <a:blip r:embed="rId211" cstate="print">
                            <a:extLst>
                              <a:ext uri="{28A0092B-C50C-407E-A947-70E740481C1C}">
                                <a14:useLocalDpi xmlns:a14="http://schemas.microsoft.com/office/drawing/2010/main"/>
                              </a:ext>
                            </a:extLst>
                          </a:blip>
                          <a:srcRect/>
                          <a:stretch>
                            <a:fillRect/>
                          </a:stretch>
                        </pic:blipFill>
                        <pic:spPr>
                          <a:xfrm>
                            <a:off x="0" y="0"/>
                            <a:ext cx="1764983" cy="1764983"/>
                          </a:xfrm>
                          <a:prstGeom prst="rect">
                            <a:avLst/>
                          </a:prstGeom>
                          <a:ln/>
                        </pic:spPr>
                      </pic:pic>
                    </a:graphicData>
                  </a:graphic>
                </wp:inline>
              </w:drawing>
            </w:r>
          </w:p>
          <w:p w14:paraId="1A5F4EA4" w14:textId="77777777" w:rsidR="002D2F4C" w:rsidRDefault="00501633" w:rsidP="002D2F4C">
            <w:pPr>
              <w:spacing w:line="276" w:lineRule="auto"/>
              <w:rPr>
                <w:rFonts w:ascii="Arial" w:eastAsia="Arial" w:hAnsi="Arial" w:cs="Arial"/>
                <w:b/>
              </w:rPr>
            </w:pPr>
            <w:hyperlink r:id="rId318">
              <w:r w:rsidR="002D2F4C">
                <w:rPr>
                  <w:rFonts w:ascii="Arial" w:eastAsia="Arial" w:hAnsi="Arial" w:cs="Arial"/>
                  <w:color w:val="0563C1"/>
                  <w:highlight w:val="white"/>
                  <w:u w:val="single"/>
                </w:rPr>
                <w:t>https://images.app.goo.gl/jByumBncGQ6LQYY67</w:t>
              </w:r>
            </w:hyperlink>
            <w:r w:rsidR="002D2F4C">
              <w:rPr>
                <w:rFonts w:ascii="Arial" w:eastAsia="Arial" w:hAnsi="Arial" w:cs="Arial"/>
                <w:sz w:val="22"/>
                <w:szCs w:val="22"/>
              </w:rPr>
              <w:br/>
            </w:r>
            <w:r w:rsidR="002D2F4C">
              <w:rPr>
                <w:rFonts w:ascii="Arial" w:eastAsia="Arial" w:hAnsi="Arial" w:cs="Arial"/>
                <w:b/>
              </w:rPr>
              <w:t>Week 1: These Are My People</w:t>
            </w:r>
          </w:p>
        </w:tc>
        <w:tc>
          <w:tcPr>
            <w:tcW w:w="6503" w:type="dxa"/>
            <w:shd w:val="clear" w:color="auto" w:fill="auto"/>
            <w:tcMar>
              <w:top w:w="100" w:type="dxa"/>
              <w:left w:w="100" w:type="dxa"/>
              <w:bottom w:w="100" w:type="dxa"/>
              <w:right w:w="100" w:type="dxa"/>
            </w:tcMar>
          </w:tcPr>
          <w:p w14:paraId="5558B7F4" w14:textId="77777777" w:rsidR="002D2F4C" w:rsidRDefault="002D2F4C" w:rsidP="002D2F4C">
            <w:pPr>
              <w:spacing w:line="276" w:lineRule="auto"/>
              <w:rPr>
                <w:rFonts w:ascii="Arial" w:eastAsia="Arial" w:hAnsi="Arial" w:cs="Arial"/>
                <w:b/>
              </w:rPr>
            </w:pPr>
            <w:r>
              <w:rPr>
                <w:rFonts w:ascii="Arial" w:eastAsia="Arial" w:hAnsi="Arial" w:cs="Arial"/>
                <w:b/>
                <w:noProof/>
                <w:lang w:val="es-CR" w:eastAsia="es-CR"/>
              </w:rPr>
              <w:drawing>
                <wp:inline distT="0" distB="0" distL="0" distR="0" wp14:anchorId="6A565432" wp14:editId="0CE8E380">
                  <wp:extent cx="4048125" cy="1943100"/>
                  <wp:effectExtent l="0" t="0" r="9525" b="0"/>
                  <wp:docPr id="2806" name="Imagen 2" descr="Imagen que contiene persona, gente, posando, gru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skj9C56UondJxcjVaienfhVaNb7LJVWG6e787gaQteHRR7QJqE6PJWpRcGxmMpm33QUnyjoB6e1a5gnmCkzQyXJwrdHNqZ7HmMrpFRjYGqTVHBpyWLN.jpg"/>
                          <pic:cNvPicPr/>
                        </pic:nvPicPr>
                        <pic:blipFill>
                          <a:blip r:embed="rId319">
                            <a:extLst>
                              <a:ext uri="{28A0092B-C50C-407E-A947-70E740481C1C}">
                                <a14:useLocalDpi xmlns:a14="http://schemas.microsoft.com/office/drawing/2010/main" val="0"/>
                              </a:ext>
                            </a:extLst>
                          </a:blip>
                          <a:stretch>
                            <a:fillRect/>
                          </a:stretch>
                        </pic:blipFill>
                        <pic:spPr>
                          <a:xfrm>
                            <a:off x="0" y="0"/>
                            <a:ext cx="4048125" cy="1943100"/>
                          </a:xfrm>
                          <a:prstGeom prst="rect">
                            <a:avLst/>
                          </a:prstGeom>
                        </pic:spPr>
                      </pic:pic>
                    </a:graphicData>
                  </a:graphic>
                </wp:inline>
              </w:drawing>
            </w:r>
          </w:p>
          <w:p w14:paraId="4795E554" w14:textId="77777777" w:rsidR="002D2F4C" w:rsidRDefault="00501633" w:rsidP="002D2F4C">
            <w:pPr>
              <w:spacing w:line="276" w:lineRule="auto"/>
              <w:rPr>
                <w:rFonts w:ascii="Arial" w:eastAsia="Arial" w:hAnsi="Arial" w:cs="Arial"/>
                <w:b/>
              </w:rPr>
            </w:pPr>
            <w:hyperlink r:id="rId320" w:history="1">
              <w:r w:rsidR="002D2F4C" w:rsidRPr="00E9056A">
                <w:rPr>
                  <w:rStyle w:val="Hipervnculo"/>
                  <w:rFonts w:eastAsia="Tahoma"/>
                </w:rPr>
                <w:t>https://steemit.com/life/@reiny/subcultures-8-subcultures</w:t>
              </w:r>
            </w:hyperlink>
          </w:p>
          <w:p w14:paraId="5C8BB19D" w14:textId="77777777" w:rsidR="002D2F4C" w:rsidRDefault="002D2F4C" w:rsidP="002D2F4C">
            <w:pPr>
              <w:spacing w:line="276" w:lineRule="auto"/>
              <w:rPr>
                <w:rFonts w:ascii="Arial" w:eastAsia="Arial" w:hAnsi="Arial" w:cs="Arial"/>
                <w:b/>
              </w:rPr>
            </w:pPr>
            <w:r>
              <w:rPr>
                <w:rFonts w:ascii="Arial" w:eastAsia="Arial" w:hAnsi="Arial" w:cs="Arial"/>
                <w:b/>
              </w:rPr>
              <w:t>Week 2: Cultures, Subcultures, and Cliques</w:t>
            </w:r>
          </w:p>
        </w:tc>
      </w:tr>
      <w:tr w:rsidR="002D2F4C" w14:paraId="763AC1EB" w14:textId="77777777" w:rsidTr="002D2F4C">
        <w:tc>
          <w:tcPr>
            <w:tcW w:w="6503" w:type="dxa"/>
            <w:shd w:val="clear" w:color="auto" w:fill="auto"/>
            <w:tcMar>
              <w:top w:w="100" w:type="dxa"/>
              <w:left w:w="100" w:type="dxa"/>
              <w:bottom w:w="100" w:type="dxa"/>
              <w:right w:w="100" w:type="dxa"/>
            </w:tcMar>
          </w:tcPr>
          <w:p w14:paraId="392B2E99" w14:textId="77777777" w:rsidR="002D2F4C" w:rsidRDefault="002D2F4C" w:rsidP="002D2F4C">
            <w:pPr>
              <w:spacing w:line="276" w:lineRule="auto"/>
              <w:rPr>
                <w:rFonts w:ascii="Arial" w:eastAsia="Arial" w:hAnsi="Arial" w:cs="Arial"/>
              </w:rPr>
            </w:pPr>
            <w:r>
              <w:rPr>
                <w:rFonts w:ascii="Arial" w:eastAsia="Arial" w:hAnsi="Arial" w:cs="Arial"/>
                <w:noProof/>
                <w:lang w:val="es-CR" w:eastAsia="es-CR"/>
              </w:rPr>
              <w:drawing>
                <wp:inline distT="114300" distB="114300" distL="114300" distR="114300" wp14:anchorId="5D6C571A" wp14:editId="205663BA">
                  <wp:extent cx="2032756" cy="2079308"/>
                  <wp:effectExtent l="0" t="0" r="0" b="0"/>
                  <wp:docPr id="280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93"/>
                          <a:srcRect/>
                          <a:stretch>
                            <a:fillRect/>
                          </a:stretch>
                        </pic:blipFill>
                        <pic:spPr>
                          <a:xfrm>
                            <a:off x="0" y="0"/>
                            <a:ext cx="2032756" cy="2079308"/>
                          </a:xfrm>
                          <a:prstGeom prst="rect">
                            <a:avLst/>
                          </a:prstGeom>
                          <a:ln/>
                        </pic:spPr>
                      </pic:pic>
                    </a:graphicData>
                  </a:graphic>
                </wp:inline>
              </w:drawing>
            </w:r>
          </w:p>
          <w:p w14:paraId="48A77687" w14:textId="77777777" w:rsidR="002D2F4C" w:rsidRDefault="00501633" w:rsidP="002D2F4C">
            <w:pPr>
              <w:spacing w:line="276" w:lineRule="auto"/>
              <w:rPr>
                <w:rFonts w:ascii="Arial" w:eastAsia="Arial" w:hAnsi="Arial" w:cs="Arial"/>
                <w:sz w:val="22"/>
                <w:szCs w:val="22"/>
              </w:rPr>
            </w:pPr>
            <w:hyperlink r:id="rId321">
              <w:r w:rsidR="002D2F4C">
                <w:rPr>
                  <w:rFonts w:ascii="Arial" w:eastAsia="Arial" w:hAnsi="Arial" w:cs="Arial"/>
                  <w:color w:val="1155CC"/>
                  <w:u w:val="single"/>
                </w:rPr>
                <w:t>https://www.pinterest.com/pin/351421577147119170/</w:t>
              </w:r>
            </w:hyperlink>
            <w:r w:rsidR="002D2F4C">
              <w:rPr>
                <w:rFonts w:ascii="Arial" w:eastAsia="Arial" w:hAnsi="Arial" w:cs="Arial"/>
              </w:rPr>
              <w:br/>
            </w:r>
            <w:r w:rsidR="002D2F4C">
              <w:rPr>
                <w:rFonts w:ascii="Arial" w:eastAsia="Arial" w:hAnsi="Arial" w:cs="Arial"/>
                <w:b/>
              </w:rPr>
              <w:t>Week 3: Cultural Norms, Cultural Storms</w:t>
            </w:r>
          </w:p>
        </w:tc>
        <w:tc>
          <w:tcPr>
            <w:tcW w:w="6503" w:type="dxa"/>
            <w:shd w:val="clear" w:color="auto" w:fill="auto"/>
            <w:tcMar>
              <w:top w:w="100" w:type="dxa"/>
              <w:left w:w="100" w:type="dxa"/>
              <w:bottom w:w="100" w:type="dxa"/>
              <w:right w:w="100" w:type="dxa"/>
            </w:tcMar>
          </w:tcPr>
          <w:p w14:paraId="5B7AF5CE" w14:textId="77777777" w:rsidR="002D2F4C" w:rsidRDefault="002D2F4C" w:rsidP="002D2F4C">
            <w:pPr>
              <w:spacing w:line="276" w:lineRule="auto"/>
              <w:rPr>
                <w:rFonts w:ascii="Arial" w:eastAsia="Arial" w:hAnsi="Arial" w:cs="Arial"/>
                <w:color w:val="333333"/>
                <w:sz w:val="21"/>
                <w:szCs w:val="21"/>
                <w:highlight w:val="white"/>
              </w:rPr>
            </w:pPr>
            <w:r>
              <w:rPr>
                <w:rFonts w:ascii="Arial" w:eastAsia="Arial" w:hAnsi="Arial" w:cs="Arial"/>
                <w:noProof/>
                <w:color w:val="333333"/>
                <w:sz w:val="21"/>
                <w:szCs w:val="21"/>
                <w:highlight w:val="white"/>
                <w:lang w:val="es-CR" w:eastAsia="es-CR"/>
              </w:rPr>
              <w:lastRenderedPageBreak/>
              <w:drawing>
                <wp:inline distT="114300" distB="114300" distL="114300" distR="114300" wp14:anchorId="2D3CA3E6" wp14:editId="0A68736B">
                  <wp:extent cx="3600767" cy="2024835"/>
                  <wp:effectExtent l="0" t="0" r="0" b="0"/>
                  <wp:docPr id="2808" name="image31.jpg" descr="A bald woman smiles as she stands at a podium and talks into a microphone."/>
                  <wp:cNvGraphicFramePr/>
                  <a:graphic xmlns:a="http://schemas.openxmlformats.org/drawingml/2006/main">
                    <a:graphicData uri="http://schemas.openxmlformats.org/drawingml/2006/picture">
                      <pic:pic xmlns:pic="http://schemas.openxmlformats.org/drawingml/2006/picture">
                        <pic:nvPicPr>
                          <pic:cNvPr id="0" name="image31.jpg" descr="A bald woman smiles as she stands at a podium and talks into a microphone."/>
                          <pic:cNvPicPr preferRelativeResize="0"/>
                        </pic:nvPicPr>
                        <pic:blipFill>
                          <a:blip r:embed="rId322" cstate="print">
                            <a:extLst>
                              <a:ext uri="{28A0092B-C50C-407E-A947-70E740481C1C}">
                                <a14:useLocalDpi xmlns:a14="http://schemas.microsoft.com/office/drawing/2010/main"/>
                              </a:ext>
                            </a:extLst>
                          </a:blip>
                          <a:srcRect/>
                          <a:stretch>
                            <a:fillRect/>
                          </a:stretch>
                        </pic:blipFill>
                        <pic:spPr>
                          <a:xfrm>
                            <a:off x="0" y="0"/>
                            <a:ext cx="3600767" cy="2024835"/>
                          </a:xfrm>
                          <a:prstGeom prst="rect">
                            <a:avLst/>
                          </a:prstGeom>
                          <a:ln/>
                        </pic:spPr>
                      </pic:pic>
                    </a:graphicData>
                  </a:graphic>
                </wp:inline>
              </w:drawing>
            </w:r>
          </w:p>
          <w:p w14:paraId="1734B4BC" w14:textId="77777777" w:rsidR="002D2F4C" w:rsidRDefault="00501633" w:rsidP="002D2F4C">
            <w:pPr>
              <w:spacing w:line="276" w:lineRule="auto"/>
              <w:rPr>
                <w:rFonts w:ascii="Arial" w:eastAsia="Arial" w:hAnsi="Arial" w:cs="Arial"/>
                <w:color w:val="333333"/>
                <w:sz w:val="21"/>
                <w:szCs w:val="21"/>
                <w:highlight w:val="white"/>
              </w:rPr>
            </w:pPr>
            <w:hyperlink r:id="rId323">
              <w:r w:rsidR="002D2F4C">
                <w:rPr>
                  <w:rFonts w:ascii="Arial" w:eastAsia="Arial" w:hAnsi="Arial" w:cs="Arial"/>
                  <w:color w:val="1155CC"/>
                  <w:sz w:val="21"/>
                  <w:szCs w:val="21"/>
                  <w:highlight w:val="white"/>
                  <w:u w:val="single"/>
                </w:rPr>
                <w:t>https://newsela.com/</w:t>
              </w:r>
            </w:hyperlink>
          </w:p>
          <w:p w14:paraId="5C063C0E" w14:textId="77777777" w:rsidR="002D2F4C" w:rsidRDefault="002D2F4C" w:rsidP="002D2F4C">
            <w:pPr>
              <w:spacing w:line="276" w:lineRule="auto"/>
              <w:rPr>
                <w:rFonts w:ascii="Arial" w:eastAsia="Arial" w:hAnsi="Arial" w:cs="Arial"/>
                <w:b/>
                <w:color w:val="333333"/>
                <w:sz w:val="21"/>
                <w:szCs w:val="21"/>
                <w:highlight w:val="white"/>
              </w:rPr>
            </w:pPr>
            <w:r>
              <w:rPr>
                <w:rFonts w:ascii="Arial" w:eastAsia="Arial" w:hAnsi="Arial" w:cs="Arial"/>
                <w:b/>
                <w:color w:val="333333"/>
                <w:sz w:val="21"/>
                <w:szCs w:val="21"/>
                <w:highlight w:val="white"/>
              </w:rPr>
              <w:lastRenderedPageBreak/>
              <w:t>Week 4: I Am Not My Hair</w:t>
            </w:r>
          </w:p>
        </w:tc>
      </w:tr>
    </w:tbl>
    <w:p w14:paraId="472E5699" w14:textId="77777777" w:rsidR="002D2F4C" w:rsidRDefault="002D2F4C" w:rsidP="002D2F4C">
      <w:pPr>
        <w:rPr>
          <w:rFonts w:ascii="Arial" w:eastAsia="Arial" w:hAnsi="Arial" w:cs="Arial"/>
          <w:b/>
          <w:sz w:val="22"/>
          <w:szCs w:val="22"/>
        </w:rPr>
      </w:pPr>
      <w:r>
        <w:rPr>
          <w:rFonts w:ascii="Arial" w:eastAsia="Arial" w:hAnsi="Arial" w:cs="Arial"/>
          <w:b/>
          <w:sz w:val="22"/>
          <w:szCs w:val="22"/>
        </w:rPr>
        <w:t>APPENDIX 11: “Knew, Learned, Want to Know” Organizer</w:t>
      </w:r>
    </w:p>
    <w:p w14:paraId="57BCF9BB" w14:textId="77777777" w:rsidR="002D2F4C" w:rsidRDefault="002D2F4C" w:rsidP="002D2F4C">
      <w:pPr>
        <w:rPr>
          <w:rFonts w:ascii="Arial" w:eastAsia="Arial" w:hAnsi="Arial" w:cs="Arial"/>
          <w:i/>
        </w:rPr>
      </w:pPr>
      <w:r>
        <w:rPr>
          <w:rFonts w:ascii="Arial" w:eastAsia="Arial" w:hAnsi="Arial" w:cs="Arial"/>
          <w:i/>
        </w:rPr>
        <w:t>Students fill out the table to organize their thoughts and knowledge about cultural diversity.</w:t>
      </w:r>
    </w:p>
    <w:p w14:paraId="07C56616" w14:textId="77777777" w:rsidR="002D2F4C" w:rsidRDefault="002D2F4C" w:rsidP="002D2F4C">
      <w:pPr>
        <w:rPr>
          <w:rFonts w:ascii="Arial" w:eastAsia="Arial" w:hAnsi="Arial" w:cs="Arial"/>
          <w:sz w:val="22"/>
          <w:szCs w:val="22"/>
        </w:rPr>
      </w:pPr>
    </w:p>
    <w:tbl>
      <w:tblPr>
        <w:tblW w:w="130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36"/>
        <w:gridCol w:w="4335"/>
        <w:gridCol w:w="4335"/>
      </w:tblGrid>
      <w:tr w:rsidR="002D2F4C" w14:paraId="646C8495" w14:textId="77777777" w:rsidTr="002D2F4C">
        <w:tc>
          <w:tcPr>
            <w:tcW w:w="4335" w:type="dxa"/>
            <w:shd w:val="clear" w:color="auto" w:fill="auto"/>
            <w:tcMar>
              <w:top w:w="100" w:type="dxa"/>
              <w:left w:w="100" w:type="dxa"/>
              <w:bottom w:w="100" w:type="dxa"/>
              <w:right w:w="100" w:type="dxa"/>
            </w:tcMar>
          </w:tcPr>
          <w:p w14:paraId="3AEA03BA" w14:textId="77777777" w:rsidR="002D2F4C" w:rsidRDefault="002D2F4C" w:rsidP="002D2F4C">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I already knew...</w:t>
            </w:r>
          </w:p>
        </w:tc>
        <w:tc>
          <w:tcPr>
            <w:tcW w:w="4335" w:type="dxa"/>
            <w:shd w:val="clear" w:color="auto" w:fill="auto"/>
            <w:tcMar>
              <w:top w:w="100" w:type="dxa"/>
              <w:left w:w="100" w:type="dxa"/>
              <w:bottom w:w="100" w:type="dxa"/>
              <w:right w:w="100" w:type="dxa"/>
            </w:tcMar>
          </w:tcPr>
          <w:p w14:paraId="3E9DD714" w14:textId="77777777" w:rsidR="002D2F4C" w:rsidRDefault="002D2F4C" w:rsidP="002D2F4C">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I learned...</w:t>
            </w:r>
          </w:p>
        </w:tc>
        <w:tc>
          <w:tcPr>
            <w:tcW w:w="4335" w:type="dxa"/>
            <w:shd w:val="clear" w:color="auto" w:fill="auto"/>
            <w:tcMar>
              <w:top w:w="100" w:type="dxa"/>
              <w:left w:w="100" w:type="dxa"/>
              <w:bottom w:w="100" w:type="dxa"/>
              <w:right w:w="100" w:type="dxa"/>
            </w:tcMar>
          </w:tcPr>
          <w:p w14:paraId="4850F24E" w14:textId="77777777" w:rsidR="002D2F4C" w:rsidRDefault="002D2F4C" w:rsidP="002D2F4C">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I still want to know...</w:t>
            </w:r>
          </w:p>
        </w:tc>
      </w:tr>
      <w:tr w:rsidR="002D2F4C" w14:paraId="41DD1EB3" w14:textId="77777777" w:rsidTr="002D2F4C">
        <w:tc>
          <w:tcPr>
            <w:tcW w:w="4335" w:type="dxa"/>
            <w:shd w:val="clear" w:color="auto" w:fill="auto"/>
            <w:tcMar>
              <w:top w:w="100" w:type="dxa"/>
              <w:left w:w="100" w:type="dxa"/>
              <w:bottom w:w="100" w:type="dxa"/>
              <w:right w:w="100" w:type="dxa"/>
            </w:tcMar>
          </w:tcPr>
          <w:p w14:paraId="322737B3" w14:textId="77777777" w:rsidR="002D2F4C" w:rsidRDefault="002D2F4C" w:rsidP="002D2F4C">
            <w:pPr>
              <w:widowControl w:val="0"/>
              <w:pBdr>
                <w:top w:val="nil"/>
                <w:left w:val="nil"/>
                <w:bottom w:val="nil"/>
                <w:right w:val="nil"/>
                <w:between w:val="nil"/>
              </w:pBdr>
              <w:rPr>
                <w:rFonts w:ascii="Arial" w:eastAsia="Arial" w:hAnsi="Arial" w:cs="Arial"/>
                <w:sz w:val="22"/>
                <w:szCs w:val="22"/>
              </w:rPr>
            </w:pPr>
          </w:p>
          <w:p w14:paraId="25909343" w14:textId="77777777" w:rsidR="002D2F4C" w:rsidRDefault="002D2F4C" w:rsidP="002D2F4C">
            <w:pPr>
              <w:widowControl w:val="0"/>
              <w:pBdr>
                <w:top w:val="nil"/>
                <w:left w:val="nil"/>
                <w:bottom w:val="nil"/>
                <w:right w:val="nil"/>
                <w:between w:val="nil"/>
              </w:pBdr>
              <w:rPr>
                <w:rFonts w:ascii="Arial" w:eastAsia="Arial" w:hAnsi="Arial" w:cs="Arial"/>
                <w:sz w:val="22"/>
                <w:szCs w:val="22"/>
              </w:rPr>
            </w:pPr>
          </w:p>
          <w:p w14:paraId="366E44E3" w14:textId="77777777" w:rsidR="002D2F4C" w:rsidRDefault="002D2F4C" w:rsidP="002D2F4C">
            <w:pPr>
              <w:widowControl w:val="0"/>
              <w:pBdr>
                <w:top w:val="nil"/>
                <w:left w:val="nil"/>
                <w:bottom w:val="nil"/>
                <w:right w:val="nil"/>
                <w:between w:val="nil"/>
              </w:pBdr>
              <w:rPr>
                <w:rFonts w:ascii="Arial" w:eastAsia="Arial" w:hAnsi="Arial" w:cs="Arial"/>
                <w:sz w:val="22"/>
                <w:szCs w:val="22"/>
              </w:rPr>
            </w:pPr>
          </w:p>
          <w:p w14:paraId="3F55803F" w14:textId="77777777" w:rsidR="002D2F4C" w:rsidRDefault="002D2F4C" w:rsidP="002D2F4C">
            <w:pPr>
              <w:widowControl w:val="0"/>
              <w:pBdr>
                <w:top w:val="nil"/>
                <w:left w:val="nil"/>
                <w:bottom w:val="nil"/>
                <w:right w:val="nil"/>
                <w:between w:val="nil"/>
              </w:pBdr>
              <w:rPr>
                <w:rFonts w:ascii="Arial" w:eastAsia="Arial" w:hAnsi="Arial" w:cs="Arial"/>
                <w:sz w:val="22"/>
                <w:szCs w:val="22"/>
              </w:rPr>
            </w:pPr>
          </w:p>
          <w:p w14:paraId="4E25CB2D" w14:textId="77777777" w:rsidR="002D2F4C" w:rsidRDefault="002D2F4C" w:rsidP="002D2F4C">
            <w:pPr>
              <w:widowControl w:val="0"/>
              <w:pBdr>
                <w:top w:val="nil"/>
                <w:left w:val="nil"/>
                <w:bottom w:val="nil"/>
                <w:right w:val="nil"/>
                <w:between w:val="nil"/>
              </w:pBdr>
              <w:rPr>
                <w:rFonts w:ascii="Arial" w:eastAsia="Arial" w:hAnsi="Arial" w:cs="Arial"/>
                <w:sz w:val="22"/>
                <w:szCs w:val="22"/>
              </w:rPr>
            </w:pPr>
          </w:p>
          <w:p w14:paraId="1AF05278" w14:textId="77777777" w:rsidR="002D2F4C" w:rsidRDefault="002D2F4C" w:rsidP="002D2F4C">
            <w:pPr>
              <w:widowControl w:val="0"/>
              <w:pBdr>
                <w:top w:val="nil"/>
                <w:left w:val="nil"/>
                <w:bottom w:val="nil"/>
                <w:right w:val="nil"/>
                <w:between w:val="nil"/>
              </w:pBdr>
              <w:rPr>
                <w:rFonts w:ascii="Arial" w:eastAsia="Arial" w:hAnsi="Arial" w:cs="Arial"/>
                <w:sz w:val="22"/>
                <w:szCs w:val="22"/>
              </w:rPr>
            </w:pPr>
          </w:p>
          <w:p w14:paraId="10988643" w14:textId="77777777" w:rsidR="002D2F4C" w:rsidRDefault="002D2F4C" w:rsidP="002D2F4C">
            <w:pPr>
              <w:widowControl w:val="0"/>
              <w:pBdr>
                <w:top w:val="nil"/>
                <w:left w:val="nil"/>
                <w:bottom w:val="nil"/>
                <w:right w:val="nil"/>
                <w:between w:val="nil"/>
              </w:pBdr>
              <w:rPr>
                <w:rFonts w:ascii="Arial" w:eastAsia="Arial" w:hAnsi="Arial" w:cs="Arial"/>
                <w:sz w:val="22"/>
                <w:szCs w:val="22"/>
              </w:rPr>
            </w:pPr>
          </w:p>
          <w:p w14:paraId="46636273" w14:textId="77777777" w:rsidR="002D2F4C" w:rsidRDefault="002D2F4C" w:rsidP="002D2F4C">
            <w:pPr>
              <w:widowControl w:val="0"/>
              <w:pBdr>
                <w:top w:val="nil"/>
                <w:left w:val="nil"/>
                <w:bottom w:val="nil"/>
                <w:right w:val="nil"/>
                <w:between w:val="nil"/>
              </w:pBdr>
              <w:rPr>
                <w:rFonts w:ascii="Arial" w:eastAsia="Arial" w:hAnsi="Arial" w:cs="Arial"/>
                <w:sz w:val="22"/>
                <w:szCs w:val="22"/>
              </w:rPr>
            </w:pPr>
          </w:p>
          <w:p w14:paraId="6DC4B2C3" w14:textId="77777777" w:rsidR="002D2F4C" w:rsidRDefault="002D2F4C" w:rsidP="002D2F4C">
            <w:pPr>
              <w:widowControl w:val="0"/>
              <w:pBdr>
                <w:top w:val="nil"/>
                <w:left w:val="nil"/>
                <w:bottom w:val="nil"/>
                <w:right w:val="nil"/>
                <w:between w:val="nil"/>
              </w:pBdr>
              <w:rPr>
                <w:rFonts w:ascii="Arial" w:eastAsia="Arial" w:hAnsi="Arial" w:cs="Arial"/>
                <w:sz w:val="22"/>
                <w:szCs w:val="22"/>
              </w:rPr>
            </w:pPr>
          </w:p>
          <w:p w14:paraId="2E0ACCA4" w14:textId="77777777" w:rsidR="002D2F4C" w:rsidRDefault="002D2F4C" w:rsidP="002D2F4C">
            <w:pPr>
              <w:widowControl w:val="0"/>
              <w:pBdr>
                <w:top w:val="nil"/>
                <w:left w:val="nil"/>
                <w:bottom w:val="nil"/>
                <w:right w:val="nil"/>
                <w:between w:val="nil"/>
              </w:pBdr>
              <w:rPr>
                <w:rFonts w:ascii="Arial" w:eastAsia="Arial" w:hAnsi="Arial" w:cs="Arial"/>
                <w:sz w:val="22"/>
                <w:szCs w:val="22"/>
              </w:rPr>
            </w:pPr>
          </w:p>
          <w:p w14:paraId="6F597555" w14:textId="77777777" w:rsidR="002D2F4C" w:rsidRDefault="002D2F4C" w:rsidP="002D2F4C">
            <w:pPr>
              <w:widowControl w:val="0"/>
              <w:pBdr>
                <w:top w:val="nil"/>
                <w:left w:val="nil"/>
                <w:bottom w:val="nil"/>
                <w:right w:val="nil"/>
                <w:between w:val="nil"/>
              </w:pBdr>
              <w:rPr>
                <w:rFonts w:ascii="Arial" w:eastAsia="Arial" w:hAnsi="Arial" w:cs="Arial"/>
                <w:sz w:val="22"/>
                <w:szCs w:val="22"/>
              </w:rPr>
            </w:pPr>
          </w:p>
          <w:p w14:paraId="55F74234" w14:textId="77777777" w:rsidR="002D2F4C" w:rsidRDefault="002D2F4C" w:rsidP="002D2F4C">
            <w:pPr>
              <w:widowControl w:val="0"/>
              <w:pBdr>
                <w:top w:val="nil"/>
                <w:left w:val="nil"/>
                <w:bottom w:val="nil"/>
                <w:right w:val="nil"/>
                <w:between w:val="nil"/>
              </w:pBdr>
              <w:rPr>
                <w:rFonts w:ascii="Arial" w:eastAsia="Arial" w:hAnsi="Arial" w:cs="Arial"/>
                <w:sz w:val="22"/>
                <w:szCs w:val="22"/>
              </w:rPr>
            </w:pPr>
          </w:p>
          <w:p w14:paraId="09B39657" w14:textId="77777777" w:rsidR="002D2F4C" w:rsidRDefault="002D2F4C" w:rsidP="002D2F4C">
            <w:pPr>
              <w:widowControl w:val="0"/>
              <w:pBdr>
                <w:top w:val="nil"/>
                <w:left w:val="nil"/>
                <w:bottom w:val="nil"/>
                <w:right w:val="nil"/>
                <w:between w:val="nil"/>
              </w:pBdr>
              <w:rPr>
                <w:rFonts w:ascii="Arial" w:eastAsia="Arial" w:hAnsi="Arial" w:cs="Arial"/>
                <w:sz w:val="22"/>
                <w:szCs w:val="22"/>
              </w:rPr>
            </w:pPr>
          </w:p>
          <w:p w14:paraId="499B4C17" w14:textId="77777777" w:rsidR="002D2F4C" w:rsidRDefault="002D2F4C" w:rsidP="002D2F4C">
            <w:pPr>
              <w:widowControl w:val="0"/>
              <w:pBdr>
                <w:top w:val="nil"/>
                <w:left w:val="nil"/>
                <w:bottom w:val="nil"/>
                <w:right w:val="nil"/>
                <w:between w:val="nil"/>
              </w:pBdr>
              <w:rPr>
                <w:rFonts w:ascii="Arial" w:eastAsia="Arial" w:hAnsi="Arial" w:cs="Arial"/>
                <w:sz w:val="22"/>
                <w:szCs w:val="22"/>
              </w:rPr>
            </w:pPr>
          </w:p>
          <w:p w14:paraId="65C2E8F1" w14:textId="77777777" w:rsidR="002D2F4C" w:rsidRDefault="002D2F4C" w:rsidP="002D2F4C">
            <w:pPr>
              <w:widowControl w:val="0"/>
              <w:pBdr>
                <w:top w:val="nil"/>
                <w:left w:val="nil"/>
                <w:bottom w:val="nil"/>
                <w:right w:val="nil"/>
                <w:between w:val="nil"/>
              </w:pBdr>
              <w:rPr>
                <w:rFonts w:ascii="Arial" w:eastAsia="Arial" w:hAnsi="Arial" w:cs="Arial"/>
                <w:sz w:val="22"/>
                <w:szCs w:val="22"/>
              </w:rPr>
            </w:pPr>
          </w:p>
          <w:p w14:paraId="016F568C" w14:textId="77777777" w:rsidR="002D2F4C" w:rsidRDefault="002D2F4C" w:rsidP="002D2F4C">
            <w:pPr>
              <w:widowControl w:val="0"/>
              <w:pBdr>
                <w:top w:val="nil"/>
                <w:left w:val="nil"/>
                <w:bottom w:val="nil"/>
                <w:right w:val="nil"/>
                <w:between w:val="nil"/>
              </w:pBdr>
              <w:rPr>
                <w:rFonts w:ascii="Arial" w:eastAsia="Arial" w:hAnsi="Arial" w:cs="Arial"/>
                <w:sz w:val="22"/>
                <w:szCs w:val="22"/>
              </w:rPr>
            </w:pPr>
          </w:p>
          <w:p w14:paraId="2757E90A" w14:textId="77777777" w:rsidR="002D2F4C" w:rsidRDefault="002D2F4C" w:rsidP="002D2F4C">
            <w:pPr>
              <w:widowControl w:val="0"/>
              <w:pBdr>
                <w:top w:val="nil"/>
                <w:left w:val="nil"/>
                <w:bottom w:val="nil"/>
                <w:right w:val="nil"/>
                <w:between w:val="nil"/>
              </w:pBdr>
              <w:rPr>
                <w:rFonts w:ascii="Arial" w:eastAsia="Arial" w:hAnsi="Arial" w:cs="Arial"/>
                <w:sz w:val="22"/>
                <w:szCs w:val="22"/>
              </w:rPr>
            </w:pPr>
          </w:p>
          <w:p w14:paraId="7293F69A" w14:textId="77777777" w:rsidR="002D2F4C" w:rsidRDefault="002D2F4C" w:rsidP="002D2F4C">
            <w:pPr>
              <w:widowControl w:val="0"/>
              <w:pBdr>
                <w:top w:val="nil"/>
                <w:left w:val="nil"/>
                <w:bottom w:val="nil"/>
                <w:right w:val="nil"/>
                <w:between w:val="nil"/>
              </w:pBdr>
              <w:rPr>
                <w:rFonts w:ascii="Arial" w:eastAsia="Arial" w:hAnsi="Arial" w:cs="Arial"/>
                <w:sz w:val="22"/>
                <w:szCs w:val="22"/>
              </w:rPr>
            </w:pPr>
          </w:p>
          <w:p w14:paraId="316872B6" w14:textId="77777777" w:rsidR="002D2F4C" w:rsidRDefault="002D2F4C" w:rsidP="002D2F4C">
            <w:pPr>
              <w:widowControl w:val="0"/>
              <w:pBdr>
                <w:top w:val="nil"/>
                <w:left w:val="nil"/>
                <w:bottom w:val="nil"/>
                <w:right w:val="nil"/>
                <w:between w:val="nil"/>
              </w:pBdr>
              <w:rPr>
                <w:rFonts w:ascii="Arial" w:eastAsia="Arial" w:hAnsi="Arial" w:cs="Arial"/>
                <w:sz w:val="22"/>
                <w:szCs w:val="22"/>
              </w:rPr>
            </w:pPr>
          </w:p>
        </w:tc>
        <w:tc>
          <w:tcPr>
            <w:tcW w:w="4335" w:type="dxa"/>
            <w:shd w:val="clear" w:color="auto" w:fill="auto"/>
            <w:tcMar>
              <w:top w:w="100" w:type="dxa"/>
              <w:left w:w="100" w:type="dxa"/>
              <w:bottom w:w="100" w:type="dxa"/>
              <w:right w:w="100" w:type="dxa"/>
            </w:tcMar>
          </w:tcPr>
          <w:p w14:paraId="0F057C9F" w14:textId="77777777" w:rsidR="002D2F4C" w:rsidRDefault="002D2F4C" w:rsidP="002D2F4C">
            <w:pPr>
              <w:widowControl w:val="0"/>
              <w:pBdr>
                <w:top w:val="nil"/>
                <w:left w:val="nil"/>
                <w:bottom w:val="nil"/>
                <w:right w:val="nil"/>
                <w:between w:val="nil"/>
              </w:pBdr>
              <w:rPr>
                <w:rFonts w:ascii="Arial" w:eastAsia="Arial" w:hAnsi="Arial" w:cs="Arial"/>
                <w:sz w:val="22"/>
                <w:szCs w:val="22"/>
              </w:rPr>
            </w:pPr>
          </w:p>
        </w:tc>
        <w:tc>
          <w:tcPr>
            <w:tcW w:w="4335" w:type="dxa"/>
            <w:shd w:val="clear" w:color="auto" w:fill="auto"/>
            <w:tcMar>
              <w:top w:w="100" w:type="dxa"/>
              <w:left w:w="100" w:type="dxa"/>
              <w:bottom w:w="100" w:type="dxa"/>
              <w:right w:w="100" w:type="dxa"/>
            </w:tcMar>
          </w:tcPr>
          <w:p w14:paraId="608AA4B2" w14:textId="77777777" w:rsidR="002D2F4C" w:rsidRDefault="002D2F4C" w:rsidP="002D2F4C">
            <w:pPr>
              <w:widowControl w:val="0"/>
              <w:pBdr>
                <w:top w:val="nil"/>
                <w:left w:val="nil"/>
                <w:bottom w:val="nil"/>
                <w:right w:val="nil"/>
                <w:between w:val="nil"/>
              </w:pBdr>
              <w:rPr>
                <w:rFonts w:ascii="Arial" w:eastAsia="Arial" w:hAnsi="Arial" w:cs="Arial"/>
                <w:sz w:val="22"/>
                <w:szCs w:val="22"/>
              </w:rPr>
            </w:pPr>
          </w:p>
        </w:tc>
      </w:tr>
    </w:tbl>
    <w:p w14:paraId="5AEF914B" w14:textId="77777777" w:rsidR="002D2F4C" w:rsidRDefault="002D2F4C" w:rsidP="002D2F4C">
      <w:pPr>
        <w:rPr>
          <w:rFonts w:ascii="Arial" w:eastAsia="Arial" w:hAnsi="Arial" w:cs="Arial"/>
          <w:sz w:val="22"/>
          <w:szCs w:val="22"/>
        </w:rPr>
      </w:pPr>
    </w:p>
    <w:p w14:paraId="33A5C30A" w14:textId="77777777" w:rsidR="002D2F4C" w:rsidRDefault="002D2F4C" w:rsidP="002D2F4C">
      <w:pPr>
        <w:rPr>
          <w:rFonts w:ascii="Arial" w:eastAsia="Arial" w:hAnsi="Arial" w:cs="Arial"/>
          <w:sz w:val="22"/>
          <w:szCs w:val="22"/>
        </w:rPr>
      </w:pPr>
    </w:p>
    <w:p w14:paraId="79381379" w14:textId="77777777" w:rsidR="002D2F4C" w:rsidRDefault="002D2F4C" w:rsidP="002D2F4C">
      <w:pPr>
        <w:rPr>
          <w:rFonts w:ascii="Arial" w:eastAsia="Arial" w:hAnsi="Arial" w:cs="Arial"/>
          <w:sz w:val="22"/>
          <w:szCs w:val="22"/>
        </w:rPr>
      </w:pPr>
    </w:p>
    <w:p w14:paraId="774FF5AD" w14:textId="77777777" w:rsidR="002D2F4C" w:rsidRDefault="002D2F4C" w:rsidP="002D2F4C">
      <w:pPr>
        <w:rPr>
          <w:rFonts w:ascii="Arial" w:eastAsia="Arial" w:hAnsi="Arial" w:cs="Arial"/>
          <w:sz w:val="22"/>
          <w:szCs w:val="22"/>
        </w:rPr>
      </w:pPr>
      <w:r>
        <w:br w:type="page"/>
      </w:r>
    </w:p>
    <w:p w14:paraId="5190DD44" w14:textId="77777777" w:rsidR="002D2F4C" w:rsidRDefault="002D2F4C" w:rsidP="002D2F4C">
      <w:pPr>
        <w:rPr>
          <w:rFonts w:ascii="Arial" w:eastAsia="Arial" w:hAnsi="Arial" w:cs="Arial"/>
          <w:b/>
          <w:sz w:val="22"/>
          <w:szCs w:val="22"/>
        </w:rPr>
      </w:pPr>
      <w:r>
        <w:rPr>
          <w:rFonts w:ascii="Arial" w:eastAsia="Arial" w:hAnsi="Arial" w:cs="Arial"/>
          <w:b/>
          <w:sz w:val="22"/>
          <w:szCs w:val="22"/>
        </w:rPr>
        <w:lastRenderedPageBreak/>
        <w:t>APPENDIX 12: Self-check rubric to help students answer all parts of the writing prompt</w:t>
      </w:r>
    </w:p>
    <w:p w14:paraId="3D855770" w14:textId="77777777" w:rsidR="002D2F4C" w:rsidRDefault="002D2F4C" w:rsidP="002D2F4C">
      <w:pPr>
        <w:rPr>
          <w:rFonts w:ascii="Arial" w:eastAsia="Arial" w:hAnsi="Arial" w:cs="Arial"/>
          <w:sz w:val="22"/>
          <w:szCs w:val="22"/>
        </w:rPr>
      </w:pPr>
    </w:p>
    <w:p w14:paraId="3F784671" w14:textId="77777777" w:rsidR="002D2F4C" w:rsidRDefault="002D2F4C" w:rsidP="002D2F4C">
      <w:pPr>
        <w:rPr>
          <w:rFonts w:ascii="Arial" w:eastAsia="Arial" w:hAnsi="Arial" w:cs="Arial"/>
          <w:i/>
          <w:sz w:val="22"/>
          <w:szCs w:val="22"/>
        </w:rPr>
      </w:pPr>
      <w:r>
        <w:rPr>
          <w:rFonts w:ascii="Arial" w:eastAsia="Arial" w:hAnsi="Arial" w:cs="Arial"/>
          <w:i/>
          <w:sz w:val="22"/>
          <w:szCs w:val="22"/>
        </w:rPr>
        <w:t xml:space="preserve">Directions: Check if you have completed each goal in your writing.  Then circle Yes, Partly, or No, depending on whether you have done it.  If there are any objectives that are done partly, or not done, correct your essay, then change your answer to </w:t>
      </w:r>
      <w:proofErr w:type="gramStart"/>
      <w:r>
        <w:rPr>
          <w:rFonts w:ascii="Arial" w:eastAsia="Arial" w:hAnsi="Arial" w:cs="Arial"/>
          <w:i/>
          <w:sz w:val="22"/>
          <w:szCs w:val="22"/>
        </w:rPr>
        <w:t>Yes</w:t>
      </w:r>
      <w:proofErr w:type="gramEnd"/>
      <w:r>
        <w:rPr>
          <w:rFonts w:ascii="Arial" w:eastAsia="Arial" w:hAnsi="Arial" w:cs="Arial"/>
          <w:i/>
          <w:sz w:val="22"/>
          <w:szCs w:val="22"/>
        </w:rPr>
        <w:t>.</w:t>
      </w:r>
    </w:p>
    <w:p w14:paraId="04334654" w14:textId="77777777" w:rsidR="002D2F4C" w:rsidRDefault="002D2F4C" w:rsidP="002D2F4C">
      <w:pPr>
        <w:rPr>
          <w:rFonts w:ascii="Arial" w:eastAsia="Arial" w:hAnsi="Arial" w:cs="Arial"/>
          <w:sz w:val="22"/>
          <w:szCs w:val="22"/>
        </w:rPr>
      </w:pPr>
    </w:p>
    <w:tbl>
      <w:tblPr>
        <w:tblW w:w="129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865"/>
        <w:gridCol w:w="1365"/>
        <w:gridCol w:w="1380"/>
        <w:gridCol w:w="1380"/>
      </w:tblGrid>
      <w:tr w:rsidR="002D2F4C" w14:paraId="16562F5E" w14:textId="77777777" w:rsidTr="002D2F4C">
        <w:trPr>
          <w:trHeight w:val="480"/>
        </w:trPr>
        <w:tc>
          <w:tcPr>
            <w:tcW w:w="12990" w:type="dxa"/>
            <w:gridSpan w:val="4"/>
            <w:shd w:val="clear" w:color="auto" w:fill="auto"/>
            <w:tcMar>
              <w:top w:w="100" w:type="dxa"/>
              <w:left w:w="100" w:type="dxa"/>
              <w:bottom w:w="100" w:type="dxa"/>
              <w:right w:w="100" w:type="dxa"/>
            </w:tcMar>
          </w:tcPr>
          <w:p w14:paraId="3E1DBFDC" w14:textId="77777777" w:rsidR="002D2F4C" w:rsidRDefault="002D2F4C" w:rsidP="002D2F4C">
            <w:pPr>
              <w:widowControl w:val="0"/>
              <w:pBdr>
                <w:top w:val="nil"/>
                <w:left w:val="nil"/>
                <w:bottom w:val="nil"/>
                <w:right w:val="nil"/>
                <w:between w:val="nil"/>
              </w:pBdr>
              <w:rPr>
                <w:rFonts w:ascii="Arial" w:eastAsia="Arial" w:hAnsi="Arial" w:cs="Arial"/>
                <w:b/>
                <w:sz w:val="28"/>
                <w:szCs w:val="28"/>
              </w:rPr>
            </w:pPr>
            <w:r>
              <w:rPr>
                <w:rFonts w:ascii="Arial" w:eastAsia="Arial" w:hAnsi="Arial" w:cs="Arial"/>
                <w:b/>
                <w:sz w:val="28"/>
                <w:szCs w:val="28"/>
              </w:rPr>
              <w:t>Prompt: Express what has been learned, how it has been learned, and learning goals for the future related to cultural diversity</w:t>
            </w:r>
          </w:p>
        </w:tc>
      </w:tr>
      <w:tr w:rsidR="002D2F4C" w14:paraId="5CB13044" w14:textId="77777777" w:rsidTr="002D2F4C">
        <w:tc>
          <w:tcPr>
            <w:tcW w:w="8865" w:type="dxa"/>
            <w:shd w:val="clear" w:color="auto" w:fill="auto"/>
            <w:tcMar>
              <w:top w:w="100" w:type="dxa"/>
              <w:left w:w="100" w:type="dxa"/>
              <w:bottom w:w="100" w:type="dxa"/>
              <w:right w:w="100" w:type="dxa"/>
            </w:tcMar>
          </w:tcPr>
          <w:p w14:paraId="0363F7D4" w14:textId="77777777" w:rsidR="002D2F4C" w:rsidRDefault="002D2F4C" w:rsidP="002D2F4C">
            <w:pPr>
              <w:widowControl w:val="0"/>
              <w:pBdr>
                <w:top w:val="nil"/>
                <w:left w:val="nil"/>
                <w:bottom w:val="nil"/>
                <w:right w:val="nil"/>
                <w:between w:val="nil"/>
              </w:pBdr>
              <w:rPr>
                <w:rFonts w:ascii="Arial" w:eastAsia="Arial" w:hAnsi="Arial" w:cs="Arial"/>
                <w:sz w:val="22"/>
                <w:szCs w:val="22"/>
              </w:rPr>
            </w:pPr>
            <w:r>
              <w:rPr>
                <w:rFonts w:ascii="Arial" w:eastAsia="Arial" w:hAnsi="Arial" w:cs="Arial"/>
                <w:sz w:val="22"/>
                <w:szCs w:val="22"/>
              </w:rPr>
              <w:t>My paragraph has a topic sentence.</w:t>
            </w:r>
          </w:p>
        </w:tc>
        <w:tc>
          <w:tcPr>
            <w:tcW w:w="1365" w:type="dxa"/>
            <w:shd w:val="clear" w:color="auto" w:fill="auto"/>
            <w:tcMar>
              <w:top w:w="100" w:type="dxa"/>
              <w:left w:w="100" w:type="dxa"/>
              <w:bottom w:w="100" w:type="dxa"/>
              <w:right w:w="100" w:type="dxa"/>
            </w:tcMar>
          </w:tcPr>
          <w:p w14:paraId="2D2728DA" w14:textId="77777777" w:rsidR="002D2F4C" w:rsidRDefault="002D2F4C" w:rsidP="002D2F4C">
            <w:pPr>
              <w:widowControl w:val="0"/>
              <w:pBdr>
                <w:top w:val="nil"/>
                <w:left w:val="nil"/>
                <w:bottom w:val="nil"/>
                <w:right w:val="nil"/>
                <w:between w:val="nil"/>
              </w:pBdr>
              <w:rPr>
                <w:rFonts w:ascii="Arial" w:eastAsia="Arial" w:hAnsi="Arial" w:cs="Arial"/>
                <w:sz w:val="22"/>
                <w:szCs w:val="22"/>
              </w:rPr>
            </w:pPr>
            <w:r>
              <w:rPr>
                <w:rFonts w:ascii="Arial" w:eastAsia="Arial" w:hAnsi="Arial" w:cs="Arial"/>
                <w:i/>
                <w:sz w:val="22"/>
                <w:szCs w:val="22"/>
              </w:rPr>
              <w:t xml:space="preserve">Yes    </w:t>
            </w:r>
            <w:r>
              <w:rPr>
                <w:rFonts w:ascii="Arial" w:eastAsia="Arial" w:hAnsi="Arial" w:cs="Arial"/>
                <w:sz w:val="22"/>
                <w:szCs w:val="22"/>
              </w:rPr>
              <w:t xml:space="preserve">   </w:t>
            </w:r>
          </w:p>
        </w:tc>
        <w:tc>
          <w:tcPr>
            <w:tcW w:w="1380" w:type="dxa"/>
            <w:shd w:val="clear" w:color="auto" w:fill="auto"/>
            <w:tcMar>
              <w:top w:w="100" w:type="dxa"/>
              <w:left w:w="100" w:type="dxa"/>
              <w:bottom w:w="100" w:type="dxa"/>
              <w:right w:w="100" w:type="dxa"/>
            </w:tcMar>
          </w:tcPr>
          <w:p w14:paraId="52570CCF" w14:textId="77777777" w:rsidR="002D2F4C" w:rsidRDefault="002D2F4C" w:rsidP="002D2F4C">
            <w:pPr>
              <w:widowControl w:val="0"/>
              <w:rPr>
                <w:rFonts w:ascii="Arial" w:eastAsia="Arial" w:hAnsi="Arial" w:cs="Arial"/>
                <w:i/>
                <w:sz w:val="22"/>
                <w:szCs w:val="22"/>
              </w:rPr>
            </w:pPr>
            <w:r>
              <w:rPr>
                <w:rFonts w:ascii="Arial" w:eastAsia="Arial" w:hAnsi="Arial" w:cs="Arial"/>
                <w:i/>
                <w:sz w:val="22"/>
                <w:szCs w:val="22"/>
              </w:rPr>
              <w:t xml:space="preserve">Partly     </w:t>
            </w:r>
            <w:r>
              <w:rPr>
                <w:rFonts w:ascii="Arial" w:eastAsia="Arial" w:hAnsi="Arial" w:cs="Arial"/>
                <w:sz w:val="22"/>
                <w:szCs w:val="22"/>
              </w:rPr>
              <w:t xml:space="preserve">   </w:t>
            </w:r>
          </w:p>
        </w:tc>
        <w:tc>
          <w:tcPr>
            <w:tcW w:w="1380" w:type="dxa"/>
            <w:shd w:val="clear" w:color="auto" w:fill="auto"/>
            <w:tcMar>
              <w:top w:w="100" w:type="dxa"/>
              <w:left w:w="100" w:type="dxa"/>
              <w:bottom w:w="100" w:type="dxa"/>
              <w:right w:w="100" w:type="dxa"/>
            </w:tcMar>
          </w:tcPr>
          <w:p w14:paraId="70934454" w14:textId="77777777" w:rsidR="002D2F4C" w:rsidRDefault="002D2F4C" w:rsidP="002D2F4C">
            <w:pPr>
              <w:widowControl w:val="0"/>
              <w:rPr>
                <w:rFonts w:ascii="Arial" w:eastAsia="Arial" w:hAnsi="Arial" w:cs="Arial"/>
                <w:i/>
                <w:sz w:val="22"/>
                <w:szCs w:val="22"/>
              </w:rPr>
            </w:pPr>
            <w:r>
              <w:rPr>
                <w:rFonts w:ascii="Arial" w:eastAsia="Arial" w:hAnsi="Arial" w:cs="Arial"/>
                <w:i/>
                <w:sz w:val="22"/>
                <w:szCs w:val="22"/>
              </w:rPr>
              <w:t>No</w:t>
            </w:r>
          </w:p>
        </w:tc>
      </w:tr>
      <w:tr w:rsidR="002D2F4C" w14:paraId="19ACAE1E" w14:textId="77777777" w:rsidTr="002D2F4C">
        <w:tc>
          <w:tcPr>
            <w:tcW w:w="8865" w:type="dxa"/>
            <w:shd w:val="clear" w:color="auto" w:fill="auto"/>
            <w:tcMar>
              <w:top w:w="100" w:type="dxa"/>
              <w:left w:w="100" w:type="dxa"/>
              <w:bottom w:w="100" w:type="dxa"/>
              <w:right w:w="100" w:type="dxa"/>
            </w:tcMar>
          </w:tcPr>
          <w:p w14:paraId="14959452" w14:textId="77777777" w:rsidR="002D2F4C" w:rsidRDefault="002D2F4C" w:rsidP="002D2F4C">
            <w:pPr>
              <w:widowControl w:val="0"/>
              <w:rPr>
                <w:rFonts w:ascii="Arial" w:eastAsia="Arial" w:hAnsi="Arial" w:cs="Arial"/>
                <w:sz w:val="22"/>
                <w:szCs w:val="22"/>
              </w:rPr>
            </w:pPr>
            <w:r>
              <w:rPr>
                <w:rFonts w:ascii="Arial" w:eastAsia="Arial" w:hAnsi="Arial" w:cs="Arial"/>
                <w:sz w:val="22"/>
                <w:szCs w:val="22"/>
              </w:rPr>
              <w:t>I expressed several things that I learned about cultural diversity.</w:t>
            </w:r>
          </w:p>
        </w:tc>
        <w:tc>
          <w:tcPr>
            <w:tcW w:w="1365" w:type="dxa"/>
            <w:shd w:val="clear" w:color="auto" w:fill="auto"/>
            <w:tcMar>
              <w:top w:w="100" w:type="dxa"/>
              <w:left w:w="100" w:type="dxa"/>
              <w:bottom w:w="100" w:type="dxa"/>
              <w:right w:w="100" w:type="dxa"/>
            </w:tcMar>
          </w:tcPr>
          <w:p w14:paraId="4967CBAE" w14:textId="77777777" w:rsidR="002D2F4C" w:rsidRDefault="002D2F4C" w:rsidP="002D2F4C">
            <w:pPr>
              <w:widowControl w:val="0"/>
              <w:rPr>
                <w:rFonts w:ascii="Arial" w:eastAsia="Arial" w:hAnsi="Arial" w:cs="Arial"/>
                <w:sz w:val="22"/>
                <w:szCs w:val="22"/>
              </w:rPr>
            </w:pPr>
            <w:r>
              <w:rPr>
                <w:rFonts w:ascii="Arial" w:eastAsia="Arial" w:hAnsi="Arial" w:cs="Arial"/>
                <w:i/>
                <w:sz w:val="22"/>
                <w:szCs w:val="22"/>
              </w:rPr>
              <w:t xml:space="preserve">Yes    </w:t>
            </w:r>
            <w:r>
              <w:rPr>
                <w:rFonts w:ascii="Arial" w:eastAsia="Arial" w:hAnsi="Arial" w:cs="Arial"/>
                <w:sz w:val="22"/>
                <w:szCs w:val="22"/>
              </w:rPr>
              <w:t xml:space="preserve">   </w:t>
            </w:r>
          </w:p>
        </w:tc>
        <w:tc>
          <w:tcPr>
            <w:tcW w:w="1380" w:type="dxa"/>
            <w:shd w:val="clear" w:color="auto" w:fill="auto"/>
            <w:tcMar>
              <w:top w:w="100" w:type="dxa"/>
              <w:left w:w="100" w:type="dxa"/>
              <w:bottom w:w="100" w:type="dxa"/>
              <w:right w:w="100" w:type="dxa"/>
            </w:tcMar>
          </w:tcPr>
          <w:p w14:paraId="2DFDAD66" w14:textId="77777777" w:rsidR="002D2F4C" w:rsidRDefault="002D2F4C" w:rsidP="002D2F4C">
            <w:pPr>
              <w:widowControl w:val="0"/>
              <w:rPr>
                <w:rFonts w:ascii="Arial" w:eastAsia="Arial" w:hAnsi="Arial" w:cs="Arial"/>
                <w:i/>
                <w:sz w:val="22"/>
                <w:szCs w:val="22"/>
              </w:rPr>
            </w:pPr>
            <w:r>
              <w:rPr>
                <w:rFonts w:ascii="Arial" w:eastAsia="Arial" w:hAnsi="Arial" w:cs="Arial"/>
                <w:i/>
                <w:sz w:val="22"/>
                <w:szCs w:val="22"/>
              </w:rPr>
              <w:t xml:space="preserve">Partly     </w:t>
            </w:r>
            <w:r>
              <w:rPr>
                <w:rFonts w:ascii="Arial" w:eastAsia="Arial" w:hAnsi="Arial" w:cs="Arial"/>
                <w:sz w:val="22"/>
                <w:szCs w:val="22"/>
              </w:rPr>
              <w:t xml:space="preserve">   </w:t>
            </w:r>
          </w:p>
        </w:tc>
        <w:tc>
          <w:tcPr>
            <w:tcW w:w="1380" w:type="dxa"/>
            <w:shd w:val="clear" w:color="auto" w:fill="auto"/>
            <w:tcMar>
              <w:top w:w="100" w:type="dxa"/>
              <w:left w:w="100" w:type="dxa"/>
              <w:bottom w:w="100" w:type="dxa"/>
              <w:right w:w="100" w:type="dxa"/>
            </w:tcMar>
          </w:tcPr>
          <w:p w14:paraId="77F1FE10" w14:textId="77777777" w:rsidR="002D2F4C" w:rsidRDefault="002D2F4C" w:rsidP="002D2F4C">
            <w:pPr>
              <w:widowControl w:val="0"/>
              <w:rPr>
                <w:rFonts w:ascii="Arial" w:eastAsia="Arial" w:hAnsi="Arial" w:cs="Arial"/>
                <w:i/>
                <w:sz w:val="22"/>
                <w:szCs w:val="22"/>
              </w:rPr>
            </w:pPr>
            <w:r>
              <w:rPr>
                <w:rFonts w:ascii="Arial" w:eastAsia="Arial" w:hAnsi="Arial" w:cs="Arial"/>
                <w:i/>
                <w:sz w:val="22"/>
                <w:szCs w:val="22"/>
              </w:rPr>
              <w:t>No</w:t>
            </w:r>
          </w:p>
        </w:tc>
      </w:tr>
      <w:tr w:rsidR="002D2F4C" w14:paraId="51152D67" w14:textId="77777777" w:rsidTr="002D2F4C">
        <w:tc>
          <w:tcPr>
            <w:tcW w:w="8865" w:type="dxa"/>
            <w:shd w:val="clear" w:color="auto" w:fill="auto"/>
            <w:tcMar>
              <w:top w:w="100" w:type="dxa"/>
              <w:left w:w="100" w:type="dxa"/>
              <w:bottom w:w="100" w:type="dxa"/>
              <w:right w:w="100" w:type="dxa"/>
            </w:tcMar>
          </w:tcPr>
          <w:p w14:paraId="10A06395" w14:textId="77777777" w:rsidR="002D2F4C" w:rsidRDefault="002D2F4C" w:rsidP="002D2F4C">
            <w:pPr>
              <w:widowControl w:val="0"/>
              <w:rPr>
                <w:rFonts w:ascii="Arial" w:eastAsia="Arial" w:hAnsi="Arial" w:cs="Arial"/>
                <w:sz w:val="22"/>
                <w:szCs w:val="22"/>
              </w:rPr>
            </w:pPr>
            <w:r>
              <w:rPr>
                <w:rFonts w:ascii="Arial" w:eastAsia="Arial" w:hAnsi="Arial" w:cs="Arial"/>
                <w:sz w:val="22"/>
                <w:szCs w:val="22"/>
              </w:rPr>
              <w:t>I described how I learned these things.</w:t>
            </w:r>
          </w:p>
        </w:tc>
        <w:tc>
          <w:tcPr>
            <w:tcW w:w="1365" w:type="dxa"/>
            <w:shd w:val="clear" w:color="auto" w:fill="auto"/>
            <w:tcMar>
              <w:top w:w="100" w:type="dxa"/>
              <w:left w:w="100" w:type="dxa"/>
              <w:bottom w:w="100" w:type="dxa"/>
              <w:right w:w="100" w:type="dxa"/>
            </w:tcMar>
          </w:tcPr>
          <w:p w14:paraId="741904D2" w14:textId="77777777" w:rsidR="002D2F4C" w:rsidRDefault="002D2F4C" w:rsidP="002D2F4C">
            <w:pPr>
              <w:widowControl w:val="0"/>
              <w:rPr>
                <w:rFonts w:ascii="Arial" w:eastAsia="Arial" w:hAnsi="Arial" w:cs="Arial"/>
                <w:sz w:val="22"/>
                <w:szCs w:val="22"/>
              </w:rPr>
            </w:pPr>
            <w:r>
              <w:rPr>
                <w:rFonts w:ascii="Arial" w:eastAsia="Arial" w:hAnsi="Arial" w:cs="Arial"/>
                <w:i/>
                <w:sz w:val="22"/>
                <w:szCs w:val="22"/>
              </w:rPr>
              <w:t xml:space="preserve">Yes    </w:t>
            </w:r>
            <w:r>
              <w:rPr>
                <w:rFonts w:ascii="Arial" w:eastAsia="Arial" w:hAnsi="Arial" w:cs="Arial"/>
                <w:sz w:val="22"/>
                <w:szCs w:val="22"/>
              </w:rPr>
              <w:t xml:space="preserve">   </w:t>
            </w:r>
          </w:p>
        </w:tc>
        <w:tc>
          <w:tcPr>
            <w:tcW w:w="1380" w:type="dxa"/>
            <w:shd w:val="clear" w:color="auto" w:fill="auto"/>
            <w:tcMar>
              <w:top w:w="100" w:type="dxa"/>
              <w:left w:w="100" w:type="dxa"/>
              <w:bottom w:w="100" w:type="dxa"/>
              <w:right w:w="100" w:type="dxa"/>
            </w:tcMar>
          </w:tcPr>
          <w:p w14:paraId="7EDAE73E" w14:textId="77777777" w:rsidR="002D2F4C" w:rsidRDefault="002D2F4C" w:rsidP="002D2F4C">
            <w:pPr>
              <w:widowControl w:val="0"/>
              <w:rPr>
                <w:rFonts w:ascii="Arial" w:eastAsia="Arial" w:hAnsi="Arial" w:cs="Arial"/>
                <w:i/>
                <w:sz w:val="22"/>
                <w:szCs w:val="22"/>
              </w:rPr>
            </w:pPr>
            <w:r>
              <w:rPr>
                <w:rFonts w:ascii="Arial" w:eastAsia="Arial" w:hAnsi="Arial" w:cs="Arial"/>
                <w:i/>
                <w:sz w:val="22"/>
                <w:szCs w:val="22"/>
              </w:rPr>
              <w:t xml:space="preserve">Partly     </w:t>
            </w:r>
            <w:r>
              <w:rPr>
                <w:rFonts w:ascii="Arial" w:eastAsia="Arial" w:hAnsi="Arial" w:cs="Arial"/>
                <w:sz w:val="22"/>
                <w:szCs w:val="22"/>
              </w:rPr>
              <w:t xml:space="preserve">   </w:t>
            </w:r>
          </w:p>
        </w:tc>
        <w:tc>
          <w:tcPr>
            <w:tcW w:w="1380" w:type="dxa"/>
            <w:shd w:val="clear" w:color="auto" w:fill="auto"/>
            <w:tcMar>
              <w:top w:w="100" w:type="dxa"/>
              <w:left w:w="100" w:type="dxa"/>
              <w:bottom w:w="100" w:type="dxa"/>
              <w:right w:w="100" w:type="dxa"/>
            </w:tcMar>
          </w:tcPr>
          <w:p w14:paraId="2EE63893" w14:textId="77777777" w:rsidR="002D2F4C" w:rsidRDefault="002D2F4C" w:rsidP="002D2F4C">
            <w:pPr>
              <w:widowControl w:val="0"/>
              <w:rPr>
                <w:rFonts w:ascii="Arial" w:eastAsia="Arial" w:hAnsi="Arial" w:cs="Arial"/>
                <w:i/>
                <w:sz w:val="22"/>
                <w:szCs w:val="22"/>
              </w:rPr>
            </w:pPr>
            <w:r>
              <w:rPr>
                <w:rFonts w:ascii="Arial" w:eastAsia="Arial" w:hAnsi="Arial" w:cs="Arial"/>
                <w:i/>
                <w:sz w:val="22"/>
                <w:szCs w:val="22"/>
              </w:rPr>
              <w:t>No</w:t>
            </w:r>
          </w:p>
        </w:tc>
      </w:tr>
      <w:tr w:rsidR="002D2F4C" w14:paraId="7B12302F" w14:textId="77777777" w:rsidTr="002D2F4C">
        <w:tc>
          <w:tcPr>
            <w:tcW w:w="8865" w:type="dxa"/>
            <w:shd w:val="clear" w:color="auto" w:fill="auto"/>
            <w:tcMar>
              <w:top w:w="100" w:type="dxa"/>
              <w:left w:w="100" w:type="dxa"/>
              <w:bottom w:w="100" w:type="dxa"/>
              <w:right w:w="100" w:type="dxa"/>
            </w:tcMar>
          </w:tcPr>
          <w:p w14:paraId="347BA5A1" w14:textId="77777777" w:rsidR="002D2F4C" w:rsidRDefault="002D2F4C" w:rsidP="002D2F4C">
            <w:pPr>
              <w:widowControl w:val="0"/>
              <w:rPr>
                <w:rFonts w:ascii="Arial" w:eastAsia="Arial" w:hAnsi="Arial" w:cs="Arial"/>
                <w:sz w:val="22"/>
                <w:szCs w:val="22"/>
              </w:rPr>
            </w:pPr>
            <w:r>
              <w:rPr>
                <w:rFonts w:ascii="Arial" w:eastAsia="Arial" w:hAnsi="Arial" w:cs="Arial"/>
                <w:sz w:val="22"/>
                <w:szCs w:val="22"/>
              </w:rPr>
              <w:t>I explained what I still want to learn about cultural diversity.</w:t>
            </w:r>
          </w:p>
        </w:tc>
        <w:tc>
          <w:tcPr>
            <w:tcW w:w="1365" w:type="dxa"/>
            <w:shd w:val="clear" w:color="auto" w:fill="auto"/>
            <w:tcMar>
              <w:top w:w="100" w:type="dxa"/>
              <w:left w:w="100" w:type="dxa"/>
              <w:bottom w:w="100" w:type="dxa"/>
              <w:right w:w="100" w:type="dxa"/>
            </w:tcMar>
          </w:tcPr>
          <w:p w14:paraId="068DE9D5" w14:textId="77777777" w:rsidR="002D2F4C" w:rsidRDefault="002D2F4C" w:rsidP="002D2F4C">
            <w:pPr>
              <w:widowControl w:val="0"/>
              <w:rPr>
                <w:rFonts w:ascii="Arial" w:eastAsia="Arial" w:hAnsi="Arial" w:cs="Arial"/>
                <w:sz w:val="22"/>
                <w:szCs w:val="22"/>
              </w:rPr>
            </w:pPr>
            <w:r>
              <w:rPr>
                <w:rFonts w:ascii="Arial" w:eastAsia="Arial" w:hAnsi="Arial" w:cs="Arial"/>
                <w:i/>
                <w:sz w:val="22"/>
                <w:szCs w:val="22"/>
              </w:rPr>
              <w:t xml:space="preserve">Yes    </w:t>
            </w:r>
            <w:r>
              <w:rPr>
                <w:rFonts w:ascii="Arial" w:eastAsia="Arial" w:hAnsi="Arial" w:cs="Arial"/>
                <w:sz w:val="22"/>
                <w:szCs w:val="22"/>
              </w:rPr>
              <w:t xml:space="preserve">   </w:t>
            </w:r>
          </w:p>
        </w:tc>
        <w:tc>
          <w:tcPr>
            <w:tcW w:w="1380" w:type="dxa"/>
            <w:shd w:val="clear" w:color="auto" w:fill="auto"/>
            <w:tcMar>
              <w:top w:w="100" w:type="dxa"/>
              <w:left w:w="100" w:type="dxa"/>
              <w:bottom w:w="100" w:type="dxa"/>
              <w:right w:w="100" w:type="dxa"/>
            </w:tcMar>
          </w:tcPr>
          <w:p w14:paraId="0D5049C7" w14:textId="77777777" w:rsidR="002D2F4C" w:rsidRDefault="002D2F4C" w:rsidP="002D2F4C">
            <w:pPr>
              <w:widowControl w:val="0"/>
              <w:rPr>
                <w:rFonts w:ascii="Arial" w:eastAsia="Arial" w:hAnsi="Arial" w:cs="Arial"/>
                <w:i/>
                <w:sz w:val="22"/>
                <w:szCs w:val="22"/>
              </w:rPr>
            </w:pPr>
            <w:r>
              <w:rPr>
                <w:rFonts w:ascii="Arial" w:eastAsia="Arial" w:hAnsi="Arial" w:cs="Arial"/>
                <w:i/>
                <w:sz w:val="22"/>
                <w:szCs w:val="22"/>
              </w:rPr>
              <w:t xml:space="preserve">Partly     </w:t>
            </w:r>
            <w:r>
              <w:rPr>
                <w:rFonts w:ascii="Arial" w:eastAsia="Arial" w:hAnsi="Arial" w:cs="Arial"/>
                <w:sz w:val="22"/>
                <w:szCs w:val="22"/>
              </w:rPr>
              <w:t xml:space="preserve">   </w:t>
            </w:r>
          </w:p>
        </w:tc>
        <w:tc>
          <w:tcPr>
            <w:tcW w:w="1380" w:type="dxa"/>
            <w:shd w:val="clear" w:color="auto" w:fill="auto"/>
            <w:tcMar>
              <w:top w:w="100" w:type="dxa"/>
              <w:left w:w="100" w:type="dxa"/>
              <w:bottom w:w="100" w:type="dxa"/>
              <w:right w:w="100" w:type="dxa"/>
            </w:tcMar>
          </w:tcPr>
          <w:p w14:paraId="5C2B1003" w14:textId="77777777" w:rsidR="002D2F4C" w:rsidRDefault="002D2F4C" w:rsidP="002D2F4C">
            <w:pPr>
              <w:widowControl w:val="0"/>
              <w:rPr>
                <w:rFonts w:ascii="Arial" w:eastAsia="Arial" w:hAnsi="Arial" w:cs="Arial"/>
                <w:i/>
                <w:sz w:val="22"/>
                <w:szCs w:val="22"/>
              </w:rPr>
            </w:pPr>
            <w:r>
              <w:rPr>
                <w:rFonts w:ascii="Arial" w:eastAsia="Arial" w:hAnsi="Arial" w:cs="Arial"/>
                <w:i/>
                <w:sz w:val="22"/>
                <w:szCs w:val="22"/>
              </w:rPr>
              <w:t>No</w:t>
            </w:r>
          </w:p>
        </w:tc>
      </w:tr>
    </w:tbl>
    <w:p w14:paraId="03CF66E6" w14:textId="77777777" w:rsidR="002D2F4C" w:rsidRDefault="002D2F4C" w:rsidP="002D2F4C">
      <w:pPr>
        <w:rPr>
          <w:rFonts w:ascii="Arial" w:eastAsia="Arial" w:hAnsi="Arial" w:cs="Arial"/>
          <w:sz w:val="22"/>
          <w:szCs w:val="22"/>
        </w:rPr>
      </w:pPr>
    </w:p>
    <w:p w14:paraId="46AB47B7" w14:textId="77777777" w:rsidR="002D2F4C" w:rsidRDefault="002D2F4C" w:rsidP="002D2F4C">
      <w:pPr>
        <w:rPr>
          <w:rFonts w:ascii="Arial" w:eastAsia="Arial" w:hAnsi="Arial" w:cs="Arial"/>
          <w:sz w:val="22"/>
          <w:szCs w:val="22"/>
        </w:rPr>
      </w:pPr>
    </w:p>
    <w:p w14:paraId="33EB203B" w14:textId="77777777" w:rsidR="002D2F4C" w:rsidRDefault="002D2F4C" w:rsidP="002D2F4C">
      <w:pPr>
        <w:rPr>
          <w:rFonts w:ascii="Arial" w:eastAsia="Arial" w:hAnsi="Arial" w:cs="Arial"/>
          <w:sz w:val="22"/>
          <w:szCs w:val="22"/>
        </w:rPr>
      </w:pPr>
    </w:p>
    <w:p w14:paraId="5E404EB9" w14:textId="77777777" w:rsidR="002D2F4C" w:rsidRDefault="002D2F4C" w:rsidP="002D2F4C">
      <w:pPr>
        <w:rPr>
          <w:rFonts w:ascii="Arial" w:eastAsia="Arial" w:hAnsi="Arial" w:cs="Arial"/>
          <w:sz w:val="22"/>
          <w:szCs w:val="22"/>
        </w:rPr>
      </w:pPr>
    </w:p>
    <w:p w14:paraId="6419007F" w14:textId="77777777" w:rsidR="002D2F4C" w:rsidRDefault="002D2F4C" w:rsidP="002D2F4C">
      <w:pPr>
        <w:rPr>
          <w:rFonts w:ascii="Arial" w:eastAsia="Arial" w:hAnsi="Arial" w:cs="Arial"/>
          <w:sz w:val="22"/>
          <w:szCs w:val="22"/>
        </w:rPr>
      </w:pPr>
    </w:p>
    <w:p w14:paraId="2E34FA8E" w14:textId="77777777" w:rsidR="002D2F4C" w:rsidRDefault="002D2F4C" w:rsidP="002D2F4C">
      <w:pPr>
        <w:rPr>
          <w:rFonts w:ascii="Arial" w:eastAsia="Arial" w:hAnsi="Arial" w:cs="Arial"/>
          <w:sz w:val="22"/>
          <w:szCs w:val="22"/>
        </w:rPr>
      </w:pPr>
    </w:p>
    <w:p w14:paraId="417CDB13" w14:textId="77777777" w:rsidR="002D2F4C" w:rsidRDefault="002D2F4C" w:rsidP="002D2F4C">
      <w:pPr>
        <w:rPr>
          <w:rFonts w:ascii="Arial" w:eastAsia="Arial" w:hAnsi="Arial" w:cs="Arial"/>
          <w:sz w:val="22"/>
          <w:szCs w:val="22"/>
        </w:rPr>
      </w:pPr>
    </w:p>
    <w:p w14:paraId="6DED384C" w14:textId="77777777" w:rsidR="002D2F4C" w:rsidRDefault="002D2F4C" w:rsidP="002D2F4C">
      <w:pPr>
        <w:rPr>
          <w:rFonts w:ascii="Arial" w:eastAsia="Arial" w:hAnsi="Arial" w:cs="Arial"/>
          <w:sz w:val="22"/>
          <w:szCs w:val="22"/>
        </w:rPr>
      </w:pPr>
    </w:p>
    <w:p w14:paraId="4095B7FE" w14:textId="77777777" w:rsidR="002D2F4C" w:rsidRDefault="002D2F4C" w:rsidP="002D2F4C">
      <w:pPr>
        <w:rPr>
          <w:rFonts w:ascii="Arial" w:eastAsia="Arial" w:hAnsi="Arial" w:cs="Arial"/>
          <w:sz w:val="22"/>
          <w:szCs w:val="22"/>
        </w:rPr>
      </w:pPr>
    </w:p>
    <w:p w14:paraId="4AC052D4" w14:textId="77777777" w:rsidR="002D2F4C" w:rsidRDefault="002D2F4C" w:rsidP="002D2F4C">
      <w:pPr>
        <w:rPr>
          <w:rFonts w:ascii="Arial" w:eastAsia="Arial" w:hAnsi="Arial" w:cs="Arial"/>
          <w:sz w:val="22"/>
          <w:szCs w:val="22"/>
        </w:rPr>
      </w:pPr>
    </w:p>
    <w:p w14:paraId="4F367AC3" w14:textId="77777777" w:rsidR="002D2F4C" w:rsidRDefault="002D2F4C" w:rsidP="002D2F4C">
      <w:pPr>
        <w:rPr>
          <w:rFonts w:ascii="Arial" w:eastAsia="Arial" w:hAnsi="Arial" w:cs="Arial"/>
          <w:sz w:val="22"/>
          <w:szCs w:val="22"/>
        </w:rPr>
      </w:pPr>
    </w:p>
    <w:p w14:paraId="78106C52" w14:textId="77777777" w:rsidR="002D2F4C" w:rsidRDefault="002D2F4C" w:rsidP="002D2F4C">
      <w:pPr>
        <w:rPr>
          <w:rFonts w:ascii="Arial" w:eastAsia="Arial" w:hAnsi="Arial" w:cs="Arial"/>
          <w:sz w:val="22"/>
          <w:szCs w:val="22"/>
        </w:rPr>
      </w:pPr>
    </w:p>
    <w:p w14:paraId="29186BB1" w14:textId="77777777" w:rsidR="002D2F4C" w:rsidRDefault="002D2F4C" w:rsidP="002D2F4C">
      <w:pPr>
        <w:rPr>
          <w:rFonts w:ascii="Arial" w:eastAsia="Arial" w:hAnsi="Arial" w:cs="Arial"/>
          <w:sz w:val="22"/>
          <w:szCs w:val="22"/>
        </w:rPr>
      </w:pPr>
    </w:p>
    <w:p w14:paraId="28E84057" w14:textId="77777777" w:rsidR="002D2F4C" w:rsidRDefault="002D2F4C" w:rsidP="002D2F4C">
      <w:pPr>
        <w:rPr>
          <w:rFonts w:ascii="Arial" w:eastAsia="Arial" w:hAnsi="Arial" w:cs="Arial"/>
          <w:sz w:val="22"/>
          <w:szCs w:val="22"/>
        </w:rPr>
      </w:pPr>
      <w:r>
        <w:br w:type="page"/>
      </w:r>
    </w:p>
    <w:p w14:paraId="70F917AE" w14:textId="77777777" w:rsidR="002D2F4C" w:rsidRDefault="002D2F4C" w:rsidP="002D2F4C">
      <w:pPr>
        <w:rPr>
          <w:rFonts w:ascii="Arial" w:eastAsia="Arial" w:hAnsi="Arial" w:cs="Arial"/>
          <w:b/>
          <w:sz w:val="22"/>
          <w:szCs w:val="22"/>
        </w:rPr>
      </w:pPr>
      <w:r>
        <w:rPr>
          <w:rFonts w:ascii="Arial" w:eastAsia="Arial" w:hAnsi="Arial" w:cs="Arial"/>
          <w:b/>
          <w:sz w:val="22"/>
          <w:szCs w:val="22"/>
        </w:rPr>
        <w:lastRenderedPageBreak/>
        <w:t>APPENDIX 13: Example, for the teacher, of a paragraph that a student might write.</w:t>
      </w:r>
    </w:p>
    <w:p w14:paraId="1F0E5264" w14:textId="77777777" w:rsidR="002D2F4C" w:rsidRDefault="002D2F4C" w:rsidP="002D2F4C">
      <w:pPr>
        <w:rPr>
          <w:rFonts w:ascii="Arial" w:eastAsia="Arial" w:hAnsi="Arial" w:cs="Arial"/>
          <w:sz w:val="22"/>
          <w:szCs w:val="22"/>
        </w:rPr>
      </w:pPr>
    </w:p>
    <w:p w14:paraId="037B9AA0" w14:textId="77777777" w:rsidR="002D2F4C" w:rsidRDefault="002D2F4C" w:rsidP="002D2F4C">
      <w:pPr>
        <w:rPr>
          <w:rFonts w:ascii="Arial" w:eastAsia="Arial" w:hAnsi="Arial" w:cs="Arial"/>
        </w:rPr>
      </w:pPr>
      <w:r>
        <w:rPr>
          <w:rFonts w:ascii="Arial" w:eastAsia="Arial" w:hAnsi="Arial" w:cs="Arial"/>
          <w:sz w:val="22"/>
          <w:szCs w:val="22"/>
          <w:u w:val="single"/>
        </w:rPr>
        <w:t>Prompt</w:t>
      </w:r>
      <w:r>
        <w:rPr>
          <w:rFonts w:ascii="Arial" w:eastAsia="Arial" w:hAnsi="Arial" w:cs="Arial"/>
          <w:sz w:val="22"/>
          <w:szCs w:val="22"/>
        </w:rPr>
        <w:t xml:space="preserve">: </w:t>
      </w:r>
      <w:r>
        <w:rPr>
          <w:rFonts w:ascii="Arial" w:eastAsia="Arial" w:hAnsi="Arial" w:cs="Arial"/>
        </w:rPr>
        <w:t>Express what has been learned, how it has been learned, and learning goals for the future related to cultural diversity</w:t>
      </w:r>
    </w:p>
    <w:p w14:paraId="37E7ACDD" w14:textId="77777777" w:rsidR="002D2F4C" w:rsidRDefault="002D2F4C" w:rsidP="002D2F4C">
      <w:pPr>
        <w:rPr>
          <w:rFonts w:ascii="Arial" w:eastAsia="Arial" w:hAnsi="Arial" w:cs="Arial"/>
          <w:sz w:val="22"/>
          <w:szCs w:val="22"/>
        </w:rPr>
      </w:pPr>
    </w:p>
    <w:p w14:paraId="4DDF71BA" w14:textId="77777777" w:rsidR="002D2F4C" w:rsidRDefault="002D2F4C" w:rsidP="002D2F4C">
      <w:pPr>
        <w:rPr>
          <w:rFonts w:ascii="Arial" w:eastAsia="Arial" w:hAnsi="Arial" w:cs="Arial"/>
          <w:sz w:val="22"/>
          <w:szCs w:val="22"/>
        </w:rPr>
      </w:pPr>
      <w:r>
        <w:rPr>
          <w:rFonts w:ascii="Arial" w:eastAsia="Arial" w:hAnsi="Arial" w:cs="Arial"/>
          <w:sz w:val="22"/>
          <w:szCs w:val="22"/>
          <w:u w:val="single"/>
        </w:rPr>
        <w:t>Student Response</w:t>
      </w:r>
      <w:r>
        <w:rPr>
          <w:rFonts w:ascii="Arial" w:eastAsia="Arial" w:hAnsi="Arial" w:cs="Arial"/>
          <w:sz w:val="22"/>
          <w:szCs w:val="22"/>
        </w:rPr>
        <w:t xml:space="preserve">: </w:t>
      </w:r>
    </w:p>
    <w:p w14:paraId="101AC570" w14:textId="77777777" w:rsidR="002D2F4C" w:rsidRDefault="002D2F4C" w:rsidP="002D2F4C">
      <w:pPr>
        <w:rPr>
          <w:rFonts w:ascii="Arial" w:eastAsia="Arial" w:hAnsi="Arial" w:cs="Arial"/>
          <w:sz w:val="22"/>
          <w:szCs w:val="22"/>
        </w:rPr>
      </w:pPr>
    </w:p>
    <w:p w14:paraId="6E151D7F" w14:textId="77777777" w:rsidR="002D2F4C" w:rsidRDefault="002D2F4C" w:rsidP="002D2F4C">
      <w:pPr>
        <w:ind w:right="112" w:firstLine="720"/>
        <w:rPr>
          <w:rFonts w:ascii="Arial" w:eastAsia="Arial" w:hAnsi="Arial" w:cs="Arial"/>
          <w:sz w:val="22"/>
          <w:szCs w:val="22"/>
          <w:shd w:val="clear" w:color="auto" w:fill="FF9900"/>
        </w:rPr>
      </w:pPr>
      <w:r>
        <w:rPr>
          <w:rFonts w:ascii="Arial" w:eastAsia="Arial" w:hAnsi="Arial" w:cs="Arial"/>
          <w:sz w:val="22"/>
          <w:szCs w:val="22"/>
          <w:highlight w:val="green"/>
        </w:rPr>
        <w:t>In this unit, I have learned a lot about cultural diversity and understanding.</w:t>
      </w:r>
      <w:r>
        <w:rPr>
          <w:rFonts w:ascii="Arial" w:eastAsia="Arial" w:hAnsi="Arial" w:cs="Arial"/>
          <w:sz w:val="22"/>
          <w:szCs w:val="22"/>
        </w:rPr>
        <w:t xml:space="preserve">  </w:t>
      </w:r>
      <w:r>
        <w:rPr>
          <w:rFonts w:ascii="Arial" w:eastAsia="Arial" w:hAnsi="Arial" w:cs="Arial"/>
          <w:sz w:val="22"/>
          <w:szCs w:val="22"/>
          <w:highlight w:val="yellow"/>
        </w:rPr>
        <w:t>First, I learned about the cultures of indigenous people in Costa Rica.</w:t>
      </w:r>
      <w:r>
        <w:rPr>
          <w:rFonts w:ascii="Arial" w:eastAsia="Arial" w:hAnsi="Arial" w:cs="Arial"/>
          <w:sz w:val="22"/>
          <w:szCs w:val="22"/>
        </w:rPr>
        <w:t xml:space="preserve">  </w:t>
      </w:r>
      <w:r>
        <w:rPr>
          <w:rFonts w:ascii="Arial" w:eastAsia="Arial" w:hAnsi="Arial" w:cs="Arial"/>
          <w:sz w:val="22"/>
          <w:szCs w:val="22"/>
          <w:highlight w:val="cyan"/>
        </w:rPr>
        <w:t xml:space="preserve">I watched a video about a </w:t>
      </w:r>
      <w:proofErr w:type="spellStart"/>
      <w:r>
        <w:rPr>
          <w:rFonts w:ascii="Arial" w:eastAsia="Arial" w:hAnsi="Arial" w:cs="Arial"/>
          <w:sz w:val="22"/>
          <w:szCs w:val="22"/>
          <w:highlight w:val="cyan"/>
        </w:rPr>
        <w:t>Boruca</w:t>
      </w:r>
      <w:proofErr w:type="spellEnd"/>
      <w:r>
        <w:rPr>
          <w:rFonts w:ascii="Arial" w:eastAsia="Arial" w:hAnsi="Arial" w:cs="Arial"/>
          <w:sz w:val="22"/>
          <w:szCs w:val="22"/>
          <w:highlight w:val="cyan"/>
        </w:rPr>
        <w:t xml:space="preserve"> festival, and learned the meanings of their masks and performances.</w:t>
      </w:r>
      <w:r>
        <w:rPr>
          <w:rFonts w:ascii="Arial" w:eastAsia="Arial" w:hAnsi="Arial" w:cs="Arial"/>
          <w:sz w:val="22"/>
          <w:szCs w:val="22"/>
        </w:rPr>
        <w:t xml:space="preserve">  </w:t>
      </w:r>
      <w:r>
        <w:rPr>
          <w:rFonts w:ascii="Arial" w:eastAsia="Arial" w:hAnsi="Arial" w:cs="Arial"/>
          <w:sz w:val="22"/>
          <w:szCs w:val="22"/>
          <w:highlight w:val="yellow"/>
        </w:rPr>
        <w:t>Next, I learned that every culture has its norms, and the differences between those norms sometimes cause “storms,” or conflicts.</w:t>
      </w:r>
      <w:r>
        <w:rPr>
          <w:rFonts w:ascii="Arial" w:eastAsia="Arial" w:hAnsi="Arial" w:cs="Arial"/>
          <w:sz w:val="22"/>
          <w:szCs w:val="22"/>
        </w:rPr>
        <w:t xml:space="preserve">  </w:t>
      </w:r>
      <w:r>
        <w:rPr>
          <w:rFonts w:ascii="Arial" w:eastAsia="Arial" w:hAnsi="Arial" w:cs="Arial"/>
          <w:sz w:val="22"/>
          <w:szCs w:val="22"/>
          <w:highlight w:val="cyan"/>
        </w:rPr>
        <w:t>I discussed my culture’s norms and other people’s norms with my classmates.</w:t>
      </w:r>
      <w:r>
        <w:rPr>
          <w:rFonts w:ascii="Arial" w:eastAsia="Arial" w:hAnsi="Arial" w:cs="Arial"/>
          <w:sz w:val="22"/>
          <w:szCs w:val="22"/>
        </w:rPr>
        <w:t xml:space="preserve">  </w:t>
      </w:r>
      <w:r>
        <w:rPr>
          <w:rFonts w:ascii="Arial" w:eastAsia="Arial" w:hAnsi="Arial" w:cs="Arial"/>
          <w:sz w:val="22"/>
          <w:szCs w:val="22"/>
          <w:highlight w:val="yellow"/>
        </w:rPr>
        <w:t xml:space="preserve">Finally, I learned that “you should not judge a book by its cover.”  That means that you can’t tell what is inside someone based only on how they look on the outside.  </w:t>
      </w:r>
      <w:r>
        <w:rPr>
          <w:rFonts w:ascii="Arial" w:eastAsia="Arial" w:hAnsi="Arial" w:cs="Arial"/>
          <w:sz w:val="22"/>
          <w:szCs w:val="22"/>
          <w:highlight w:val="cyan"/>
        </w:rPr>
        <w:t>I read an article about a congresswoman in the US who lost all her hair.  Her hair had been a big part of her identity, and it was important to her, but she was still the same amazing person after her hair fell out.</w:t>
      </w:r>
      <w:r>
        <w:rPr>
          <w:rFonts w:ascii="Arial" w:eastAsia="Arial" w:hAnsi="Arial" w:cs="Arial"/>
          <w:sz w:val="22"/>
          <w:szCs w:val="22"/>
        </w:rPr>
        <w:t xml:space="preserve">  </w:t>
      </w:r>
      <w:r>
        <w:rPr>
          <w:rFonts w:ascii="Arial" w:eastAsia="Arial" w:hAnsi="Arial" w:cs="Arial"/>
          <w:sz w:val="22"/>
          <w:szCs w:val="22"/>
          <w:shd w:val="clear" w:color="auto" w:fill="FF9900"/>
        </w:rPr>
        <w:t>I still don’t know very much about what people’s appearances mean to them.  In the future, I want to learn more about why people decide to look the way they do.  I also always want to learn more about people who look different from me and see what is on the inside of them--not what is on the outside.</w:t>
      </w:r>
    </w:p>
    <w:p w14:paraId="3B1979BD" w14:textId="77777777" w:rsidR="002D2F4C" w:rsidRDefault="002D2F4C" w:rsidP="002D2F4C">
      <w:pPr>
        <w:rPr>
          <w:rFonts w:ascii="Arial" w:eastAsia="Arial" w:hAnsi="Arial" w:cs="Arial"/>
          <w:sz w:val="22"/>
          <w:szCs w:val="22"/>
        </w:rPr>
      </w:pPr>
    </w:p>
    <w:p w14:paraId="5B601103" w14:textId="77777777" w:rsidR="002D2F4C" w:rsidRDefault="002D2F4C" w:rsidP="002D2F4C">
      <w:pPr>
        <w:rPr>
          <w:rFonts w:ascii="Arial" w:eastAsia="Arial" w:hAnsi="Arial" w:cs="Arial"/>
          <w:sz w:val="22"/>
          <w:szCs w:val="22"/>
        </w:rPr>
      </w:pPr>
    </w:p>
    <w:p w14:paraId="0F7999A0" w14:textId="77777777" w:rsidR="002D2F4C" w:rsidRDefault="002D2F4C" w:rsidP="002D2F4C">
      <w:pPr>
        <w:rPr>
          <w:rFonts w:ascii="Arial" w:eastAsia="Arial" w:hAnsi="Arial" w:cs="Arial"/>
          <w:sz w:val="22"/>
          <w:szCs w:val="22"/>
        </w:rPr>
      </w:pPr>
      <w:r>
        <w:rPr>
          <w:rFonts w:ascii="Arial" w:eastAsia="Arial" w:hAnsi="Arial" w:cs="Arial"/>
          <w:sz w:val="22"/>
          <w:szCs w:val="22"/>
          <w:u w:val="single"/>
        </w:rPr>
        <w:t>Color coding</w:t>
      </w:r>
      <w:r>
        <w:rPr>
          <w:rFonts w:ascii="Arial" w:eastAsia="Arial" w:hAnsi="Arial" w:cs="Arial"/>
          <w:sz w:val="22"/>
          <w:szCs w:val="22"/>
        </w:rPr>
        <w:t xml:space="preserve">: </w:t>
      </w:r>
    </w:p>
    <w:p w14:paraId="47075A6E" w14:textId="77777777" w:rsidR="002D2F4C" w:rsidRDefault="002D2F4C" w:rsidP="002D2F4C">
      <w:pPr>
        <w:rPr>
          <w:rFonts w:ascii="Arial" w:eastAsia="Arial" w:hAnsi="Arial" w:cs="Arial"/>
          <w:sz w:val="22"/>
          <w:szCs w:val="22"/>
        </w:rPr>
      </w:pPr>
    </w:p>
    <w:p w14:paraId="0024F67F" w14:textId="77777777" w:rsidR="002D2F4C" w:rsidRDefault="002D2F4C" w:rsidP="002D2F4C">
      <w:pPr>
        <w:rPr>
          <w:rFonts w:ascii="Arial" w:eastAsia="Arial" w:hAnsi="Arial" w:cs="Arial"/>
          <w:sz w:val="22"/>
          <w:szCs w:val="22"/>
          <w:highlight w:val="green"/>
        </w:rPr>
      </w:pPr>
      <w:r>
        <w:rPr>
          <w:rFonts w:ascii="Arial" w:eastAsia="Arial" w:hAnsi="Arial" w:cs="Arial"/>
          <w:sz w:val="22"/>
          <w:szCs w:val="22"/>
          <w:highlight w:val="green"/>
        </w:rPr>
        <w:t>Topic sentence</w:t>
      </w:r>
    </w:p>
    <w:p w14:paraId="25111305" w14:textId="77777777" w:rsidR="002D2F4C" w:rsidRDefault="002D2F4C" w:rsidP="002D2F4C">
      <w:pPr>
        <w:rPr>
          <w:rFonts w:ascii="Arial" w:eastAsia="Arial" w:hAnsi="Arial" w:cs="Arial"/>
          <w:sz w:val="22"/>
          <w:szCs w:val="22"/>
          <w:highlight w:val="yellow"/>
        </w:rPr>
      </w:pPr>
      <w:r>
        <w:rPr>
          <w:rFonts w:ascii="Arial" w:eastAsia="Arial" w:hAnsi="Arial" w:cs="Arial"/>
          <w:sz w:val="22"/>
          <w:szCs w:val="22"/>
          <w:highlight w:val="yellow"/>
        </w:rPr>
        <w:t>Things learned</w:t>
      </w:r>
    </w:p>
    <w:p w14:paraId="1B137917" w14:textId="77777777" w:rsidR="002D2F4C" w:rsidRDefault="002D2F4C" w:rsidP="002D2F4C">
      <w:pPr>
        <w:rPr>
          <w:rFonts w:ascii="Arial" w:eastAsia="Arial" w:hAnsi="Arial" w:cs="Arial"/>
          <w:sz w:val="22"/>
          <w:szCs w:val="22"/>
          <w:highlight w:val="cyan"/>
        </w:rPr>
      </w:pPr>
      <w:r>
        <w:rPr>
          <w:rFonts w:ascii="Arial" w:eastAsia="Arial" w:hAnsi="Arial" w:cs="Arial"/>
          <w:sz w:val="22"/>
          <w:szCs w:val="22"/>
          <w:highlight w:val="cyan"/>
        </w:rPr>
        <w:t>How things were learned</w:t>
      </w:r>
    </w:p>
    <w:p w14:paraId="55193A26" w14:textId="77777777" w:rsidR="002D2F4C" w:rsidRDefault="002D2F4C" w:rsidP="002D2F4C">
      <w:pPr>
        <w:rPr>
          <w:rFonts w:ascii="Arial" w:eastAsia="Arial" w:hAnsi="Arial" w:cs="Arial"/>
          <w:sz w:val="22"/>
          <w:szCs w:val="22"/>
          <w:shd w:val="clear" w:color="auto" w:fill="FF9900"/>
        </w:rPr>
      </w:pPr>
      <w:r>
        <w:rPr>
          <w:rFonts w:ascii="Arial" w:eastAsia="Arial" w:hAnsi="Arial" w:cs="Arial"/>
          <w:sz w:val="22"/>
          <w:szCs w:val="22"/>
          <w:shd w:val="clear" w:color="auto" w:fill="FF9900"/>
        </w:rPr>
        <w:t>Goals for learning in the future</w:t>
      </w:r>
    </w:p>
    <w:p w14:paraId="43D8B8FE" w14:textId="77777777" w:rsidR="002D2F4C" w:rsidRDefault="002D2F4C" w:rsidP="002D2F4C">
      <w:pPr>
        <w:rPr>
          <w:rFonts w:ascii="Arial" w:eastAsia="Arial" w:hAnsi="Arial" w:cs="Arial"/>
          <w:sz w:val="22"/>
          <w:szCs w:val="22"/>
        </w:rPr>
      </w:pPr>
    </w:p>
    <w:p w14:paraId="6C3DC568" w14:textId="77777777" w:rsidR="002D2F4C" w:rsidRDefault="002D2F4C" w:rsidP="002D2F4C">
      <w:pPr>
        <w:rPr>
          <w:rFonts w:ascii="Arial" w:eastAsia="Arial" w:hAnsi="Arial" w:cs="Arial"/>
          <w:sz w:val="22"/>
          <w:szCs w:val="22"/>
        </w:rPr>
      </w:pPr>
    </w:p>
    <w:p w14:paraId="18CB1E85" w14:textId="77777777" w:rsidR="002D2F4C" w:rsidRDefault="002D2F4C" w:rsidP="002D2F4C">
      <w:pPr>
        <w:rPr>
          <w:rFonts w:ascii="Arial" w:eastAsia="Arial" w:hAnsi="Arial" w:cs="Arial"/>
          <w:sz w:val="22"/>
          <w:szCs w:val="22"/>
        </w:rPr>
      </w:pPr>
    </w:p>
    <w:p w14:paraId="435E91FC" w14:textId="77777777" w:rsidR="002D2F4C" w:rsidRDefault="002D2F4C" w:rsidP="002D2F4C">
      <w:pPr>
        <w:rPr>
          <w:rFonts w:ascii="Arial" w:eastAsia="Arial" w:hAnsi="Arial" w:cs="Arial"/>
          <w:sz w:val="22"/>
          <w:szCs w:val="22"/>
        </w:rPr>
      </w:pPr>
    </w:p>
    <w:p w14:paraId="1E1336D5" w14:textId="77777777" w:rsidR="002D2F4C" w:rsidRDefault="002D2F4C" w:rsidP="002D2F4C">
      <w:pPr>
        <w:rPr>
          <w:rFonts w:ascii="Arial" w:eastAsia="Arial" w:hAnsi="Arial" w:cs="Arial"/>
          <w:sz w:val="22"/>
          <w:szCs w:val="22"/>
        </w:rPr>
      </w:pPr>
    </w:p>
    <w:p w14:paraId="622B4B64" w14:textId="77777777" w:rsidR="002D2F4C" w:rsidRDefault="002D2F4C" w:rsidP="002D2F4C">
      <w:pPr>
        <w:rPr>
          <w:rFonts w:ascii="Arial" w:eastAsia="Arial" w:hAnsi="Arial" w:cs="Arial"/>
          <w:sz w:val="22"/>
          <w:szCs w:val="22"/>
        </w:rPr>
      </w:pPr>
    </w:p>
    <w:p w14:paraId="31F81624" w14:textId="77777777" w:rsidR="002D2F4C" w:rsidRDefault="002D2F4C" w:rsidP="002D2F4C">
      <w:pPr>
        <w:rPr>
          <w:rFonts w:ascii="Arial" w:eastAsia="Arial" w:hAnsi="Arial" w:cs="Arial"/>
          <w:sz w:val="22"/>
          <w:szCs w:val="22"/>
        </w:rPr>
      </w:pPr>
    </w:p>
    <w:p w14:paraId="1576429D" w14:textId="77777777" w:rsidR="002D2F4C" w:rsidRDefault="002D2F4C" w:rsidP="002D2F4C">
      <w:pPr>
        <w:rPr>
          <w:rFonts w:ascii="Arial" w:eastAsia="Arial" w:hAnsi="Arial" w:cs="Arial"/>
          <w:b/>
          <w:sz w:val="22"/>
          <w:szCs w:val="22"/>
        </w:rPr>
      </w:pPr>
      <w:r>
        <w:rPr>
          <w:rFonts w:ascii="Arial" w:eastAsia="Arial" w:hAnsi="Arial" w:cs="Arial"/>
          <w:b/>
          <w:sz w:val="22"/>
          <w:szCs w:val="22"/>
        </w:rPr>
        <w:t>APPENDIX 14: Peer feedback rubric for writing.</w:t>
      </w:r>
    </w:p>
    <w:p w14:paraId="74E64B36" w14:textId="77777777" w:rsidR="002D2F4C" w:rsidRDefault="002D2F4C" w:rsidP="002D2F4C">
      <w:pPr>
        <w:rPr>
          <w:rFonts w:ascii="Arial" w:eastAsia="Arial" w:hAnsi="Arial" w:cs="Arial"/>
          <w:b/>
          <w:sz w:val="22"/>
          <w:szCs w:val="22"/>
        </w:rPr>
      </w:pPr>
    </w:p>
    <w:p w14:paraId="41E05013" w14:textId="77777777" w:rsidR="002D2F4C" w:rsidRDefault="002D2F4C" w:rsidP="002D2F4C">
      <w:pPr>
        <w:rPr>
          <w:rFonts w:ascii="Arial" w:eastAsia="Arial" w:hAnsi="Arial" w:cs="Arial"/>
          <w:sz w:val="22"/>
          <w:szCs w:val="22"/>
        </w:rPr>
      </w:pPr>
      <w:r>
        <w:rPr>
          <w:rFonts w:ascii="Arial" w:eastAsia="Arial" w:hAnsi="Arial" w:cs="Arial"/>
          <w:sz w:val="22"/>
          <w:szCs w:val="22"/>
        </w:rPr>
        <w:t xml:space="preserve">1) </w:t>
      </w:r>
    </w:p>
    <w:tbl>
      <w:tblPr>
        <w:tblW w:w="129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865"/>
        <w:gridCol w:w="1365"/>
        <w:gridCol w:w="1380"/>
        <w:gridCol w:w="1380"/>
      </w:tblGrid>
      <w:tr w:rsidR="002D2F4C" w14:paraId="4B016778" w14:textId="77777777" w:rsidTr="002D2F4C">
        <w:trPr>
          <w:trHeight w:val="480"/>
        </w:trPr>
        <w:tc>
          <w:tcPr>
            <w:tcW w:w="12990" w:type="dxa"/>
            <w:gridSpan w:val="4"/>
            <w:shd w:val="clear" w:color="auto" w:fill="auto"/>
            <w:tcMar>
              <w:top w:w="100" w:type="dxa"/>
              <w:left w:w="100" w:type="dxa"/>
              <w:bottom w:w="100" w:type="dxa"/>
              <w:right w:w="100" w:type="dxa"/>
            </w:tcMar>
          </w:tcPr>
          <w:p w14:paraId="556CD3AD" w14:textId="77777777" w:rsidR="002D2F4C" w:rsidRDefault="002D2F4C" w:rsidP="002D2F4C">
            <w:pPr>
              <w:widowControl w:val="0"/>
              <w:rPr>
                <w:rFonts w:ascii="Arial" w:eastAsia="Arial" w:hAnsi="Arial" w:cs="Arial"/>
                <w:b/>
                <w:sz w:val="28"/>
                <w:szCs w:val="28"/>
              </w:rPr>
            </w:pPr>
            <w:r>
              <w:rPr>
                <w:rFonts w:ascii="Arial" w:eastAsia="Arial" w:hAnsi="Arial" w:cs="Arial"/>
                <w:b/>
                <w:sz w:val="28"/>
                <w:szCs w:val="28"/>
              </w:rPr>
              <w:lastRenderedPageBreak/>
              <w:t>Prompt: Express what has been learned, how it has been learned, and learning goals for the future related to cultural diversity</w:t>
            </w:r>
          </w:p>
        </w:tc>
      </w:tr>
      <w:tr w:rsidR="002D2F4C" w14:paraId="1EB40FB6" w14:textId="77777777" w:rsidTr="002D2F4C">
        <w:tc>
          <w:tcPr>
            <w:tcW w:w="8865" w:type="dxa"/>
            <w:shd w:val="clear" w:color="auto" w:fill="auto"/>
            <w:tcMar>
              <w:top w:w="100" w:type="dxa"/>
              <w:left w:w="100" w:type="dxa"/>
              <w:bottom w:w="100" w:type="dxa"/>
              <w:right w:w="100" w:type="dxa"/>
            </w:tcMar>
          </w:tcPr>
          <w:p w14:paraId="0FEB3559" w14:textId="77777777" w:rsidR="002D2F4C" w:rsidRDefault="002D2F4C" w:rsidP="002D2F4C">
            <w:pPr>
              <w:widowControl w:val="0"/>
              <w:rPr>
                <w:rFonts w:ascii="Arial" w:eastAsia="Arial" w:hAnsi="Arial" w:cs="Arial"/>
                <w:sz w:val="22"/>
                <w:szCs w:val="22"/>
              </w:rPr>
            </w:pPr>
            <w:r>
              <w:rPr>
                <w:rFonts w:ascii="Arial" w:eastAsia="Arial" w:hAnsi="Arial" w:cs="Arial"/>
                <w:sz w:val="22"/>
                <w:szCs w:val="22"/>
              </w:rPr>
              <w:t>My partner’s paragraph has a topic sentence.</w:t>
            </w:r>
          </w:p>
        </w:tc>
        <w:tc>
          <w:tcPr>
            <w:tcW w:w="1365" w:type="dxa"/>
            <w:shd w:val="clear" w:color="auto" w:fill="auto"/>
            <w:tcMar>
              <w:top w:w="100" w:type="dxa"/>
              <w:left w:w="100" w:type="dxa"/>
              <w:bottom w:w="100" w:type="dxa"/>
              <w:right w:w="100" w:type="dxa"/>
            </w:tcMar>
          </w:tcPr>
          <w:p w14:paraId="4D6A4723" w14:textId="77777777" w:rsidR="002D2F4C" w:rsidRDefault="002D2F4C" w:rsidP="002D2F4C">
            <w:pPr>
              <w:widowControl w:val="0"/>
              <w:rPr>
                <w:rFonts w:ascii="Arial" w:eastAsia="Arial" w:hAnsi="Arial" w:cs="Arial"/>
                <w:sz w:val="22"/>
                <w:szCs w:val="22"/>
              </w:rPr>
            </w:pPr>
            <w:r>
              <w:rPr>
                <w:rFonts w:ascii="Arial" w:eastAsia="Arial" w:hAnsi="Arial" w:cs="Arial"/>
                <w:i/>
                <w:sz w:val="22"/>
                <w:szCs w:val="22"/>
              </w:rPr>
              <w:t xml:space="preserve">Yes    </w:t>
            </w:r>
            <w:r>
              <w:rPr>
                <w:rFonts w:ascii="Arial" w:eastAsia="Arial" w:hAnsi="Arial" w:cs="Arial"/>
                <w:sz w:val="22"/>
                <w:szCs w:val="22"/>
              </w:rPr>
              <w:t xml:space="preserve">   </w:t>
            </w:r>
          </w:p>
        </w:tc>
        <w:tc>
          <w:tcPr>
            <w:tcW w:w="1380" w:type="dxa"/>
            <w:shd w:val="clear" w:color="auto" w:fill="auto"/>
            <w:tcMar>
              <w:top w:w="100" w:type="dxa"/>
              <w:left w:w="100" w:type="dxa"/>
              <w:bottom w:w="100" w:type="dxa"/>
              <w:right w:w="100" w:type="dxa"/>
            </w:tcMar>
          </w:tcPr>
          <w:p w14:paraId="0137DF36" w14:textId="77777777" w:rsidR="002D2F4C" w:rsidRDefault="002D2F4C" w:rsidP="002D2F4C">
            <w:pPr>
              <w:widowControl w:val="0"/>
              <w:rPr>
                <w:rFonts w:ascii="Arial" w:eastAsia="Arial" w:hAnsi="Arial" w:cs="Arial"/>
                <w:i/>
                <w:sz w:val="22"/>
                <w:szCs w:val="22"/>
              </w:rPr>
            </w:pPr>
            <w:r>
              <w:rPr>
                <w:rFonts w:ascii="Arial" w:eastAsia="Arial" w:hAnsi="Arial" w:cs="Arial"/>
                <w:i/>
                <w:sz w:val="22"/>
                <w:szCs w:val="22"/>
              </w:rPr>
              <w:t xml:space="preserve">Partly     </w:t>
            </w:r>
            <w:r>
              <w:rPr>
                <w:rFonts w:ascii="Arial" w:eastAsia="Arial" w:hAnsi="Arial" w:cs="Arial"/>
                <w:sz w:val="22"/>
                <w:szCs w:val="22"/>
              </w:rPr>
              <w:t xml:space="preserve">   </w:t>
            </w:r>
          </w:p>
        </w:tc>
        <w:tc>
          <w:tcPr>
            <w:tcW w:w="1380" w:type="dxa"/>
            <w:shd w:val="clear" w:color="auto" w:fill="auto"/>
            <w:tcMar>
              <w:top w:w="100" w:type="dxa"/>
              <w:left w:w="100" w:type="dxa"/>
              <w:bottom w:w="100" w:type="dxa"/>
              <w:right w:w="100" w:type="dxa"/>
            </w:tcMar>
          </w:tcPr>
          <w:p w14:paraId="577AD7C2" w14:textId="77777777" w:rsidR="002D2F4C" w:rsidRDefault="002D2F4C" w:rsidP="002D2F4C">
            <w:pPr>
              <w:widowControl w:val="0"/>
              <w:rPr>
                <w:rFonts w:ascii="Arial" w:eastAsia="Arial" w:hAnsi="Arial" w:cs="Arial"/>
                <w:i/>
                <w:sz w:val="22"/>
                <w:szCs w:val="22"/>
              </w:rPr>
            </w:pPr>
            <w:r>
              <w:rPr>
                <w:rFonts w:ascii="Arial" w:eastAsia="Arial" w:hAnsi="Arial" w:cs="Arial"/>
                <w:i/>
                <w:sz w:val="22"/>
                <w:szCs w:val="22"/>
              </w:rPr>
              <w:t>No</w:t>
            </w:r>
          </w:p>
        </w:tc>
      </w:tr>
      <w:tr w:rsidR="002D2F4C" w14:paraId="08DF07C1" w14:textId="77777777" w:rsidTr="002D2F4C">
        <w:tc>
          <w:tcPr>
            <w:tcW w:w="8865" w:type="dxa"/>
            <w:shd w:val="clear" w:color="auto" w:fill="auto"/>
            <w:tcMar>
              <w:top w:w="100" w:type="dxa"/>
              <w:left w:w="100" w:type="dxa"/>
              <w:bottom w:w="100" w:type="dxa"/>
              <w:right w:w="100" w:type="dxa"/>
            </w:tcMar>
          </w:tcPr>
          <w:p w14:paraId="7CCB7D13" w14:textId="77777777" w:rsidR="002D2F4C" w:rsidRDefault="002D2F4C" w:rsidP="002D2F4C">
            <w:pPr>
              <w:widowControl w:val="0"/>
              <w:rPr>
                <w:rFonts w:ascii="Arial" w:eastAsia="Arial" w:hAnsi="Arial" w:cs="Arial"/>
                <w:sz w:val="22"/>
                <w:szCs w:val="22"/>
              </w:rPr>
            </w:pPr>
            <w:r>
              <w:rPr>
                <w:rFonts w:ascii="Arial" w:eastAsia="Arial" w:hAnsi="Arial" w:cs="Arial"/>
                <w:sz w:val="22"/>
                <w:szCs w:val="22"/>
              </w:rPr>
              <w:t>My partner expressed several things that they learned about cultural diversity.</w:t>
            </w:r>
          </w:p>
        </w:tc>
        <w:tc>
          <w:tcPr>
            <w:tcW w:w="1365" w:type="dxa"/>
            <w:shd w:val="clear" w:color="auto" w:fill="auto"/>
            <w:tcMar>
              <w:top w:w="100" w:type="dxa"/>
              <w:left w:w="100" w:type="dxa"/>
              <w:bottom w:w="100" w:type="dxa"/>
              <w:right w:w="100" w:type="dxa"/>
            </w:tcMar>
          </w:tcPr>
          <w:p w14:paraId="258A3871" w14:textId="77777777" w:rsidR="002D2F4C" w:rsidRDefault="002D2F4C" w:rsidP="002D2F4C">
            <w:pPr>
              <w:widowControl w:val="0"/>
              <w:rPr>
                <w:rFonts w:ascii="Arial" w:eastAsia="Arial" w:hAnsi="Arial" w:cs="Arial"/>
                <w:sz w:val="22"/>
                <w:szCs w:val="22"/>
              </w:rPr>
            </w:pPr>
            <w:r>
              <w:rPr>
                <w:rFonts w:ascii="Arial" w:eastAsia="Arial" w:hAnsi="Arial" w:cs="Arial"/>
                <w:i/>
                <w:sz w:val="22"/>
                <w:szCs w:val="22"/>
              </w:rPr>
              <w:t xml:space="preserve">Yes    </w:t>
            </w:r>
            <w:r>
              <w:rPr>
                <w:rFonts w:ascii="Arial" w:eastAsia="Arial" w:hAnsi="Arial" w:cs="Arial"/>
                <w:sz w:val="22"/>
                <w:szCs w:val="22"/>
              </w:rPr>
              <w:t xml:space="preserve">   </w:t>
            </w:r>
          </w:p>
        </w:tc>
        <w:tc>
          <w:tcPr>
            <w:tcW w:w="1380" w:type="dxa"/>
            <w:shd w:val="clear" w:color="auto" w:fill="auto"/>
            <w:tcMar>
              <w:top w:w="100" w:type="dxa"/>
              <w:left w:w="100" w:type="dxa"/>
              <w:bottom w:w="100" w:type="dxa"/>
              <w:right w:w="100" w:type="dxa"/>
            </w:tcMar>
          </w:tcPr>
          <w:p w14:paraId="42A40850" w14:textId="77777777" w:rsidR="002D2F4C" w:rsidRDefault="002D2F4C" w:rsidP="002D2F4C">
            <w:pPr>
              <w:widowControl w:val="0"/>
              <w:rPr>
                <w:rFonts w:ascii="Arial" w:eastAsia="Arial" w:hAnsi="Arial" w:cs="Arial"/>
                <w:i/>
                <w:sz w:val="22"/>
                <w:szCs w:val="22"/>
              </w:rPr>
            </w:pPr>
            <w:r>
              <w:rPr>
                <w:rFonts w:ascii="Arial" w:eastAsia="Arial" w:hAnsi="Arial" w:cs="Arial"/>
                <w:i/>
                <w:sz w:val="22"/>
                <w:szCs w:val="22"/>
              </w:rPr>
              <w:t xml:space="preserve">Partly     </w:t>
            </w:r>
            <w:r>
              <w:rPr>
                <w:rFonts w:ascii="Arial" w:eastAsia="Arial" w:hAnsi="Arial" w:cs="Arial"/>
                <w:sz w:val="22"/>
                <w:szCs w:val="22"/>
              </w:rPr>
              <w:t xml:space="preserve">   </w:t>
            </w:r>
          </w:p>
        </w:tc>
        <w:tc>
          <w:tcPr>
            <w:tcW w:w="1380" w:type="dxa"/>
            <w:shd w:val="clear" w:color="auto" w:fill="auto"/>
            <w:tcMar>
              <w:top w:w="100" w:type="dxa"/>
              <w:left w:w="100" w:type="dxa"/>
              <w:bottom w:w="100" w:type="dxa"/>
              <w:right w:w="100" w:type="dxa"/>
            </w:tcMar>
          </w:tcPr>
          <w:p w14:paraId="29DFC6EC" w14:textId="77777777" w:rsidR="002D2F4C" w:rsidRDefault="002D2F4C" w:rsidP="002D2F4C">
            <w:pPr>
              <w:widowControl w:val="0"/>
              <w:rPr>
                <w:rFonts w:ascii="Arial" w:eastAsia="Arial" w:hAnsi="Arial" w:cs="Arial"/>
                <w:i/>
                <w:sz w:val="22"/>
                <w:szCs w:val="22"/>
              </w:rPr>
            </w:pPr>
            <w:r>
              <w:rPr>
                <w:rFonts w:ascii="Arial" w:eastAsia="Arial" w:hAnsi="Arial" w:cs="Arial"/>
                <w:i/>
                <w:sz w:val="22"/>
                <w:szCs w:val="22"/>
              </w:rPr>
              <w:t>No</w:t>
            </w:r>
          </w:p>
        </w:tc>
      </w:tr>
      <w:tr w:rsidR="002D2F4C" w14:paraId="2FBE2E3A" w14:textId="77777777" w:rsidTr="002D2F4C">
        <w:tc>
          <w:tcPr>
            <w:tcW w:w="8865" w:type="dxa"/>
            <w:shd w:val="clear" w:color="auto" w:fill="auto"/>
            <w:tcMar>
              <w:top w:w="100" w:type="dxa"/>
              <w:left w:w="100" w:type="dxa"/>
              <w:bottom w:w="100" w:type="dxa"/>
              <w:right w:w="100" w:type="dxa"/>
            </w:tcMar>
          </w:tcPr>
          <w:p w14:paraId="6F393D8B" w14:textId="77777777" w:rsidR="002D2F4C" w:rsidRDefault="002D2F4C" w:rsidP="002D2F4C">
            <w:pPr>
              <w:widowControl w:val="0"/>
              <w:rPr>
                <w:rFonts w:ascii="Arial" w:eastAsia="Arial" w:hAnsi="Arial" w:cs="Arial"/>
                <w:sz w:val="22"/>
                <w:szCs w:val="22"/>
              </w:rPr>
            </w:pPr>
            <w:r>
              <w:rPr>
                <w:rFonts w:ascii="Arial" w:eastAsia="Arial" w:hAnsi="Arial" w:cs="Arial"/>
                <w:sz w:val="22"/>
                <w:szCs w:val="22"/>
              </w:rPr>
              <w:t>My partner described how they learned these things.</w:t>
            </w:r>
          </w:p>
        </w:tc>
        <w:tc>
          <w:tcPr>
            <w:tcW w:w="1365" w:type="dxa"/>
            <w:shd w:val="clear" w:color="auto" w:fill="auto"/>
            <w:tcMar>
              <w:top w:w="100" w:type="dxa"/>
              <w:left w:w="100" w:type="dxa"/>
              <w:bottom w:w="100" w:type="dxa"/>
              <w:right w:w="100" w:type="dxa"/>
            </w:tcMar>
          </w:tcPr>
          <w:p w14:paraId="01FAF3D0" w14:textId="77777777" w:rsidR="002D2F4C" w:rsidRDefault="002D2F4C" w:rsidP="002D2F4C">
            <w:pPr>
              <w:widowControl w:val="0"/>
              <w:rPr>
                <w:rFonts w:ascii="Arial" w:eastAsia="Arial" w:hAnsi="Arial" w:cs="Arial"/>
                <w:sz w:val="22"/>
                <w:szCs w:val="22"/>
              </w:rPr>
            </w:pPr>
            <w:r>
              <w:rPr>
                <w:rFonts w:ascii="Arial" w:eastAsia="Arial" w:hAnsi="Arial" w:cs="Arial"/>
                <w:i/>
                <w:sz w:val="22"/>
                <w:szCs w:val="22"/>
              </w:rPr>
              <w:t xml:space="preserve">Yes    </w:t>
            </w:r>
            <w:r>
              <w:rPr>
                <w:rFonts w:ascii="Arial" w:eastAsia="Arial" w:hAnsi="Arial" w:cs="Arial"/>
                <w:sz w:val="22"/>
                <w:szCs w:val="22"/>
              </w:rPr>
              <w:t xml:space="preserve">   </w:t>
            </w:r>
          </w:p>
        </w:tc>
        <w:tc>
          <w:tcPr>
            <w:tcW w:w="1380" w:type="dxa"/>
            <w:shd w:val="clear" w:color="auto" w:fill="auto"/>
            <w:tcMar>
              <w:top w:w="100" w:type="dxa"/>
              <w:left w:w="100" w:type="dxa"/>
              <w:bottom w:w="100" w:type="dxa"/>
              <w:right w:w="100" w:type="dxa"/>
            </w:tcMar>
          </w:tcPr>
          <w:p w14:paraId="13681ED9" w14:textId="77777777" w:rsidR="002D2F4C" w:rsidRDefault="002D2F4C" w:rsidP="002D2F4C">
            <w:pPr>
              <w:widowControl w:val="0"/>
              <w:rPr>
                <w:rFonts w:ascii="Arial" w:eastAsia="Arial" w:hAnsi="Arial" w:cs="Arial"/>
                <w:i/>
                <w:sz w:val="22"/>
                <w:szCs w:val="22"/>
              </w:rPr>
            </w:pPr>
            <w:r>
              <w:rPr>
                <w:rFonts w:ascii="Arial" w:eastAsia="Arial" w:hAnsi="Arial" w:cs="Arial"/>
                <w:i/>
                <w:sz w:val="22"/>
                <w:szCs w:val="22"/>
              </w:rPr>
              <w:t xml:space="preserve">Partly     </w:t>
            </w:r>
            <w:r>
              <w:rPr>
                <w:rFonts w:ascii="Arial" w:eastAsia="Arial" w:hAnsi="Arial" w:cs="Arial"/>
                <w:sz w:val="22"/>
                <w:szCs w:val="22"/>
              </w:rPr>
              <w:t xml:space="preserve">   </w:t>
            </w:r>
          </w:p>
        </w:tc>
        <w:tc>
          <w:tcPr>
            <w:tcW w:w="1380" w:type="dxa"/>
            <w:shd w:val="clear" w:color="auto" w:fill="auto"/>
            <w:tcMar>
              <w:top w:w="100" w:type="dxa"/>
              <w:left w:w="100" w:type="dxa"/>
              <w:bottom w:w="100" w:type="dxa"/>
              <w:right w:w="100" w:type="dxa"/>
            </w:tcMar>
          </w:tcPr>
          <w:p w14:paraId="1C742BBA" w14:textId="77777777" w:rsidR="002D2F4C" w:rsidRDefault="002D2F4C" w:rsidP="002D2F4C">
            <w:pPr>
              <w:widowControl w:val="0"/>
              <w:rPr>
                <w:rFonts w:ascii="Arial" w:eastAsia="Arial" w:hAnsi="Arial" w:cs="Arial"/>
                <w:i/>
                <w:sz w:val="22"/>
                <w:szCs w:val="22"/>
              </w:rPr>
            </w:pPr>
            <w:r>
              <w:rPr>
                <w:rFonts w:ascii="Arial" w:eastAsia="Arial" w:hAnsi="Arial" w:cs="Arial"/>
                <w:i/>
                <w:sz w:val="22"/>
                <w:szCs w:val="22"/>
              </w:rPr>
              <w:t>No</w:t>
            </w:r>
          </w:p>
        </w:tc>
      </w:tr>
      <w:tr w:rsidR="002D2F4C" w14:paraId="60F9C5E2" w14:textId="77777777" w:rsidTr="002D2F4C">
        <w:tc>
          <w:tcPr>
            <w:tcW w:w="8865" w:type="dxa"/>
            <w:shd w:val="clear" w:color="auto" w:fill="auto"/>
            <w:tcMar>
              <w:top w:w="100" w:type="dxa"/>
              <w:left w:w="100" w:type="dxa"/>
              <w:bottom w:w="100" w:type="dxa"/>
              <w:right w:w="100" w:type="dxa"/>
            </w:tcMar>
          </w:tcPr>
          <w:p w14:paraId="2E002EA1" w14:textId="77777777" w:rsidR="002D2F4C" w:rsidRDefault="002D2F4C" w:rsidP="002D2F4C">
            <w:pPr>
              <w:widowControl w:val="0"/>
              <w:rPr>
                <w:rFonts w:ascii="Arial" w:eastAsia="Arial" w:hAnsi="Arial" w:cs="Arial"/>
                <w:sz w:val="22"/>
                <w:szCs w:val="22"/>
              </w:rPr>
            </w:pPr>
            <w:r>
              <w:rPr>
                <w:rFonts w:ascii="Arial" w:eastAsia="Arial" w:hAnsi="Arial" w:cs="Arial"/>
                <w:sz w:val="22"/>
                <w:szCs w:val="22"/>
              </w:rPr>
              <w:t>My partner explained what they still want to learn about cultural diversity.</w:t>
            </w:r>
          </w:p>
        </w:tc>
        <w:tc>
          <w:tcPr>
            <w:tcW w:w="1365" w:type="dxa"/>
            <w:shd w:val="clear" w:color="auto" w:fill="auto"/>
            <w:tcMar>
              <w:top w:w="100" w:type="dxa"/>
              <w:left w:w="100" w:type="dxa"/>
              <w:bottom w:w="100" w:type="dxa"/>
              <w:right w:w="100" w:type="dxa"/>
            </w:tcMar>
          </w:tcPr>
          <w:p w14:paraId="58099BDF" w14:textId="77777777" w:rsidR="002D2F4C" w:rsidRDefault="002D2F4C" w:rsidP="002D2F4C">
            <w:pPr>
              <w:widowControl w:val="0"/>
              <w:rPr>
                <w:rFonts w:ascii="Arial" w:eastAsia="Arial" w:hAnsi="Arial" w:cs="Arial"/>
                <w:sz w:val="22"/>
                <w:szCs w:val="22"/>
              </w:rPr>
            </w:pPr>
            <w:r>
              <w:rPr>
                <w:rFonts w:ascii="Arial" w:eastAsia="Arial" w:hAnsi="Arial" w:cs="Arial"/>
                <w:i/>
                <w:sz w:val="22"/>
                <w:szCs w:val="22"/>
              </w:rPr>
              <w:t xml:space="preserve">Yes    </w:t>
            </w:r>
            <w:r>
              <w:rPr>
                <w:rFonts w:ascii="Arial" w:eastAsia="Arial" w:hAnsi="Arial" w:cs="Arial"/>
                <w:sz w:val="22"/>
                <w:szCs w:val="22"/>
              </w:rPr>
              <w:t xml:space="preserve">   </w:t>
            </w:r>
          </w:p>
        </w:tc>
        <w:tc>
          <w:tcPr>
            <w:tcW w:w="1380" w:type="dxa"/>
            <w:shd w:val="clear" w:color="auto" w:fill="auto"/>
            <w:tcMar>
              <w:top w:w="100" w:type="dxa"/>
              <w:left w:w="100" w:type="dxa"/>
              <w:bottom w:w="100" w:type="dxa"/>
              <w:right w:w="100" w:type="dxa"/>
            </w:tcMar>
          </w:tcPr>
          <w:p w14:paraId="03AD9B7F" w14:textId="77777777" w:rsidR="002D2F4C" w:rsidRDefault="002D2F4C" w:rsidP="002D2F4C">
            <w:pPr>
              <w:widowControl w:val="0"/>
              <w:rPr>
                <w:rFonts w:ascii="Arial" w:eastAsia="Arial" w:hAnsi="Arial" w:cs="Arial"/>
                <w:i/>
                <w:sz w:val="22"/>
                <w:szCs w:val="22"/>
              </w:rPr>
            </w:pPr>
            <w:r>
              <w:rPr>
                <w:rFonts w:ascii="Arial" w:eastAsia="Arial" w:hAnsi="Arial" w:cs="Arial"/>
                <w:i/>
                <w:sz w:val="22"/>
                <w:szCs w:val="22"/>
              </w:rPr>
              <w:t xml:space="preserve">Partly     </w:t>
            </w:r>
            <w:r>
              <w:rPr>
                <w:rFonts w:ascii="Arial" w:eastAsia="Arial" w:hAnsi="Arial" w:cs="Arial"/>
                <w:sz w:val="22"/>
                <w:szCs w:val="22"/>
              </w:rPr>
              <w:t xml:space="preserve">   </w:t>
            </w:r>
          </w:p>
        </w:tc>
        <w:tc>
          <w:tcPr>
            <w:tcW w:w="1380" w:type="dxa"/>
            <w:shd w:val="clear" w:color="auto" w:fill="auto"/>
            <w:tcMar>
              <w:top w:w="100" w:type="dxa"/>
              <w:left w:w="100" w:type="dxa"/>
              <w:bottom w:w="100" w:type="dxa"/>
              <w:right w:w="100" w:type="dxa"/>
            </w:tcMar>
          </w:tcPr>
          <w:p w14:paraId="363316AD" w14:textId="77777777" w:rsidR="002D2F4C" w:rsidRDefault="002D2F4C" w:rsidP="002D2F4C">
            <w:pPr>
              <w:widowControl w:val="0"/>
              <w:rPr>
                <w:rFonts w:ascii="Arial" w:eastAsia="Arial" w:hAnsi="Arial" w:cs="Arial"/>
                <w:i/>
                <w:sz w:val="22"/>
                <w:szCs w:val="22"/>
              </w:rPr>
            </w:pPr>
            <w:r>
              <w:rPr>
                <w:rFonts w:ascii="Arial" w:eastAsia="Arial" w:hAnsi="Arial" w:cs="Arial"/>
                <w:i/>
                <w:sz w:val="22"/>
                <w:szCs w:val="22"/>
              </w:rPr>
              <w:t>No</w:t>
            </w:r>
          </w:p>
        </w:tc>
      </w:tr>
    </w:tbl>
    <w:p w14:paraId="6929638A" w14:textId="77777777" w:rsidR="002D2F4C" w:rsidRDefault="002D2F4C" w:rsidP="002D2F4C">
      <w:pPr>
        <w:rPr>
          <w:rFonts w:ascii="Arial" w:eastAsia="Arial" w:hAnsi="Arial" w:cs="Arial"/>
          <w:sz w:val="22"/>
          <w:szCs w:val="22"/>
        </w:rPr>
      </w:pPr>
    </w:p>
    <w:p w14:paraId="73DC894F" w14:textId="77777777" w:rsidR="002D2F4C" w:rsidRDefault="002D2F4C" w:rsidP="002D2F4C">
      <w:pPr>
        <w:rPr>
          <w:rFonts w:ascii="Arial" w:eastAsia="Arial" w:hAnsi="Arial" w:cs="Arial"/>
          <w:sz w:val="22"/>
          <w:szCs w:val="22"/>
        </w:rPr>
      </w:pPr>
      <w:r>
        <w:rPr>
          <w:rFonts w:ascii="Arial" w:eastAsia="Arial" w:hAnsi="Arial" w:cs="Arial"/>
          <w:sz w:val="22"/>
          <w:szCs w:val="22"/>
        </w:rPr>
        <w:t>2) What is one thing your partner did well?</w:t>
      </w:r>
    </w:p>
    <w:p w14:paraId="6E8C9648" w14:textId="77777777" w:rsidR="002D2F4C" w:rsidRDefault="002D2F4C" w:rsidP="002D2F4C">
      <w:pPr>
        <w:spacing w:line="276" w:lineRule="auto"/>
        <w:rPr>
          <w:rFonts w:ascii="Arial" w:eastAsia="Arial" w:hAnsi="Arial" w:cs="Arial"/>
        </w:rPr>
      </w:pPr>
    </w:p>
    <w:p w14:paraId="226E284B" w14:textId="77777777" w:rsidR="002D2F4C" w:rsidRDefault="002D2F4C" w:rsidP="002D2F4C">
      <w:pPr>
        <w:spacing w:line="276" w:lineRule="auto"/>
        <w:rPr>
          <w:rFonts w:ascii="Arial" w:eastAsia="Arial" w:hAnsi="Arial" w:cs="Arial"/>
        </w:rPr>
      </w:pPr>
      <w:r>
        <w:rPr>
          <w:rFonts w:ascii="Arial" w:eastAsia="Arial" w:hAnsi="Arial" w:cs="Arial"/>
        </w:rPr>
        <w:t>________________________________________________________________________________________________</w:t>
      </w:r>
    </w:p>
    <w:p w14:paraId="770C7A84" w14:textId="77777777" w:rsidR="002D2F4C" w:rsidRDefault="002D2F4C" w:rsidP="002D2F4C">
      <w:pPr>
        <w:spacing w:line="276" w:lineRule="auto"/>
        <w:rPr>
          <w:rFonts w:ascii="Arial" w:eastAsia="Arial" w:hAnsi="Arial" w:cs="Arial"/>
        </w:rPr>
      </w:pPr>
    </w:p>
    <w:p w14:paraId="34C51FC7" w14:textId="77777777" w:rsidR="002D2F4C" w:rsidRDefault="002D2F4C" w:rsidP="002D2F4C">
      <w:pPr>
        <w:spacing w:line="276" w:lineRule="auto"/>
        <w:rPr>
          <w:rFonts w:ascii="Arial" w:eastAsia="Arial" w:hAnsi="Arial" w:cs="Arial"/>
        </w:rPr>
      </w:pPr>
      <w:r>
        <w:rPr>
          <w:rFonts w:ascii="Arial" w:eastAsia="Arial" w:hAnsi="Arial" w:cs="Arial"/>
        </w:rPr>
        <w:t>________________________________________________________________________________________________</w:t>
      </w:r>
    </w:p>
    <w:p w14:paraId="0960D8A8" w14:textId="77777777" w:rsidR="002D2F4C" w:rsidRDefault="002D2F4C" w:rsidP="002D2F4C">
      <w:pPr>
        <w:rPr>
          <w:rFonts w:ascii="Arial" w:eastAsia="Arial" w:hAnsi="Arial" w:cs="Arial"/>
          <w:sz w:val="22"/>
          <w:szCs w:val="22"/>
        </w:rPr>
      </w:pPr>
    </w:p>
    <w:p w14:paraId="636463D2" w14:textId="77777777" w:rsidR="002D2F4C" w:rsidRDefault="002D2F4C" w:rsidP="002D2F4C">
      <w:pPr>
        <w:rPr>
          <w:rFonts w:ascii="Arial" w:eastAsia="Arial" w:hAnsi="Arial" w:cs="Arial"/>
          <w:sz w:val="22"/>
          <w:szCs w:val="22"/>
        </w:rPr>
      </w:pPr>
      <w:r>
        <w:rPr>
          <w:rFonts w:ascii="Arial" w:eastAsia="Arial" w:hAnsi="Arial" w:cs="Arial"/>
          <w:sz w:val="22"/>
          <w:szCs w:val="22"/>
        </w:rPr>
        <w:t>3) What part of the prompt can your partner explain more?</w:t>
      </w:r>
    </w:p>
    <w:p w14:paraId="1D56515F" w14:textId="77777777" w:rsidR="002D2F4C" w:rsidRDefault="002D2F4C" w:rsidP="002D2F4C">
      <w:pPr>
        <w:spacing w:line="276" w:lineRule="auto"/>
        <w:rPr>
          <w:rFonts w:ascii="Arial" w:eastAsia="Arial" w:hAnsi="Arial" w:cs="Arial"/>
        </w:rPr>
      </w:pPr>
    </w:p>
    <w:p w14:paraId="137C7A70" w14:textId="77777777" w:rsidR="002D2F4C" w:rsidRDefault="002D2F4C" w:rsidP="002D2F4C">
      <w:pPr>
        <w:spacing w:line="276" w:lineRule="auto"/>
        <w:rPr>
          <w:rFonts w:ascii="Arial" w:eastAsia="Arial" w:hAnsi="Arial" w:cs="Arial"/>
        </w:rPr>
      </w:pPr>
      <w:r>
        <w:rPr>
          <w:rFonts w:ascii="Arial" w:eastAsia="Arial" w:hAnsi="Arial" w:cs="Arial"/>
        </w:rPr>
        <w:t>________________________________________________________________________________________________</w:t>
      </w:r>
    </w:p>
    <w:p w14:paraId="2971D4C2" w14:textId="77777777" w:rsidR="002D2F4C" w:rsidRDefault="002D2F4C" w:rsidP="002D2F4C">
      <w:pPr>
        <w:spacing w:line="276" w:lineRule="auto"/>
        <w:rPr>
          <w:rFonts w:ascii="Arial" w:eastAsia="Arial" w:hAnsi="Arial" w:cs="Arial"/>
        </w:rPr>
      </w:pPr>
    </w:p>
    <w:p w14:paraId="0EFBE78D" w14:textId="77777777" w:rsidR="002D2F4C" w:rsidRDefault="002D2F4C" w:rsidP="002D2F4C">
      <w:pPr>
        <w:spacing w:line="276" w:lineRule="auto"/>
        <w:rPr>
          <w:rFonts w:ascii="Arial" w:eastAsia="Arial" w:hAnsi="Arial" w:cs="Arial"/>
        </w:rPr>
      </w:pPr>
      <w:r>
        <w:rPr>
          <w:rFonts w:ascii="Arial" w:eastAsia="Arial" w:hAnsi="Arial" w:cs="Arial"/>
        </w:rPr>
        <w:t>________________________________________________________________________________________________</w:t>
      </w:r>
    </w:p>
    <w:p w14:paraId="70EED43A" w14:textId="77777777" w:rsidR="002D2F4C" w:rsidRDefault="002D2F4C" w:rsidP="002D2F4C">
      <w:pPr>
        <w:rPr>
          <w:rFonts w:ascii="Arial" w:eastAsia="Arial" w:hAnsi="Arial" w:cs="Arial"/>
          <w:sz w:val="22"/>
          <w:szCs w:val="22"/>
        </w:rPr>
      </w:pPr>
    </w:p>
    <w:p w14:paraId="1550A444" w14:textId="77777777" w:rsidR="002D2F4C" w:rsidRDefault="002D2F4C" w:rsidP="002D2F4C">
      <w:pPr>
        <w:rPr>
          <w:rFonts w:ascii="Arial" w:eastAsia="Arial" w:hAnsi="Arial" w:cs="Arial"/>
          <w:sz w:val="22"/>
          <w:szCs w:val="22"/>
        </w:rPr>
      </w:pPr>
    </w:p>
    <w:p w14:paraId="51BA8D75" w14:textId="77777777" w:rsidR="002D2F4C" w:rsidRDefault="002D2F4C" w:rsidP="002D2F4C">
      <w:pPr>
        <w:rPr>
          <w:rFonts w:ascii="Arial" w:eastAsia="Arial" w:hAnsi="Arial" w:cs="Arial"/>
          <w:sz w:val="22"/>
          <w:szCs w:val="22"/>
        </w:rPr>
      </w:pPr>
    </w:p>
    <w:p w14:paraId="7CD1A9A7" w14:textId="77777777" w:rsidR="00F46A9C" w:rsidRDefault="00F46A9C" w:rsidP="002D2F4C">
      <w:pPr>
        <w:rPr>
          <w:rFonts w:ascii="Arial" w:eastAsia="Arial" w:hAnsi="Arial" w:cs="Arial"/>
          <w:b/>
          <w:sz w:val="22"/>
          <w:szCs w:val="22"/>
        </w:rPr>
      </w:pPr>
    </w:p>
    <w:p w14:paraId="126657F1" w14:textId="77777777" w:rsidR="00F46A9C" w:rsidRDefault="00F46A9C" w:rsidP="002D2F4C">
      <w:pPr>
        <w:rPr>
          <w:rFonts w:ascii="Arial" w:eastAsia="Arial" w:hAnsi="Arial" w:cs="Arial"/>
          <w:b/>
          <w:sz w:val="22"/>
          <w:szCs w:val="22"/>
        </w:rPr>
      </w:pPr>
    </w:p>
    <w:p w14:paraId="7B487E28" w14:textId="77777777" w:rsidR="00F46A9C" w:rsidRDefault="00F46A9C" w:rsidP="002D2F4C">
      <w:pPr>
        <w:rPr>
          <w:rFonts w:ascii="Arial" w:eastAsia="Arial" w:hAnsi="Arial" w:cs="Arial"/>
          <w:b/>
          <w:sz w:val="22"/>
          <w:szCs w:val="22"/>
        </w:rPr>
      </w:pPr>
    </w:p>
    <w:p w14:paraId="271CBAEB" w14:textId="77777777" w:rsidR="00F46A9C" w:rsidRDefault="00F46A9C" w:rsidP="002D2F4C">
      <w:pPr>
        <w:rPr>
          <w:rFonts w:ascii="Arial" w:eastAsia="Arial" w:hAnsi="Arial" w:cs="Arial"/>
          <w:b/>
          <w:sz w:val="22"/>
          <w:szCs w:val="22"/>
        </w:rPr>
      </w:pPr>
    </w:p>
    <w:p w14:paraId="143BA2EA" w14:textId="77777777" w:rsidR="00F46A9C" w:rsidRDefault="00F46A9C" w:rsidP="002D2F4C">
      <w:pPr>
        <w:rPr>
          <w:rFonts w:ascii="Arial" w:eastAsia="Arial" w:hAnsi="Arial" w:cs="Arial"/>
          <w:b/>
          <w:sz w:val="22"/>
          <w:szCs w:val="22"/>
        </w:rPr>
      </w:pPr>
    </w:p>
    <w:p w14:paraId="4EE5A0CE" w14:textId="77777777" w:rsidR="00F46A9C" w:rsidRDefault="00F46A9C" w:rsidP="002D2F4C">
      <w:pPr>
        <w:rPr>
          <w:rFonts w:ascii="Arial" w:eastAsia="Arial" w:hAnsi="Arial" w:cs="Arial"/>
          <w:b/>
          <w:sz w:val="22"/>
          <w:szCs w:val="22"/>
        </w:rPr>
      </w:pPr>
    </w:p>
    <w:p w14:paraId="5A56E8B5" w14:textId="77777777" w:rsidR="002D2F4C" w:rsidRDefault="002D2F4C" w:rsidP="002D2F4C">
      <w:pPr>
        <w:rPr>
          <w:rFonts w:ascii="Arial" w:eastAsia="Arial" w:hAnsi="Arial" w:cs="Arial"/>
          <w:b/>
          <w:sz w:val="22"/>
          <w:szCs w:val="22"/>
        </w:rPr>
      </w:pPr>
      <w:r>
        <w:rPr>
          <w:rFonts w:ascii="Arial" w:eastAsia="Arial" w:hAnsi="Arial" w:cs="Arial"/>
          <w:b/>
          <w:sz w:val="22"/>
          <w:szCs w:val="22"/>
        </w:rPr>
        <w:lastRenderedPageBreak/>
        <w:t>APPENDIX 15:</w:t>
      </w:r>
    </w:p>
    <w:p w14:paraId="532A5AD8" w14:textId="77777777" w:rsidR="002D2F4C" w:rsidRDefault="002D2F4C" w:rsidP="002D2F4C">
      <w:pPr>
        <w:rPr>
          <w:rFonts w:ascii="Arial" w:eastAsia="Arial" w:hAnsi="Arial" w:cs="Arial"/>
          <w:sz w:val="22"/>
          <w:szCs w:val="22"/>
        </w:rPr>
      </w:pPr>
    </w:p>
    <w:p w14:paraId="1AEBEA4F" w14:textId="77777777" w:rsidR="002D2F4C" w:rsidRDefault="002D2F4C" w:rsidP="002D2F4C">
      <w:pPr>
        <w:rPr>
          <w:rFonts w:ascii="Arial" w:eastAsia="Arial" w:hAnsi="Arial" w:cs="Arial"/>
          <w:sz w:val="22"/>
          <w:szCs w:val="22"/>
        </w:rPr>
      </w:pPr>
      <w:r>
        <w:rPr>
          <w:rFonts w:ascii="Arial" w:eastAsia="Arial" w:hAnsi="Arial" w:cs="Arial"/>
          <w:noProof/>
          <w:sz w:val="22"/>
          <w:szCs w:val="22"/>
          <w:lang w:val="es-CR" w:eastAsia="es-CR"/>
        </w:rPr>
        <w:drawing>
          <wp:inline distT="114300" distB="114300" distL="114300" distR="114300" wp14:anchorId="64208093" wp14:editId="4DF163CA">
            <wp:extent cx="6829743" cy="3557470"/>
            <wp:effectExtent l="0" t="0" r="0" b="0"/>
            <wp:docPr id="280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24"/>
                    <a:srcRect l="23129" t="26583" r="24407" b="24836"/>
                    <a:stretch>
                      <a:fillRect/>
                    </a:stretch>
                  </pic:blipFill>
                  <pic:spPr>
                    <a:xfrm>
                      <a:off x="0" y="0"/>
                      <a:ext cx="6829743" cy="3557470"/>
                    </a:xfrm>
                    <a:prstGeom prst="rect">
                      <a:avLst/>
                    </a:prstGeom>
                    <a:ln/>
                  </pic:spPr>
                </pic:pic>
              </a:graphicData>
            </a:graphic>
          </wp:inline>
        </w:drawing>
      </w:r>
    </w:p>
    <w:p w14:paraId="6788AA5E" w14:textId="77777777" w:rsidR="002D2F4C" w:rsidRDefault="002D2F4C" w:rsidP="002D2F4C">
      <w:pPr>
        <w:rPr>
          <w:rFonts w:ascii="Arial" w:eastAsia="Arial" w:hAnsi="Arial" w:cs="Arial"/>
          <w:sz w:val="22"/>
          <w:szCs w:val="22"/>
        </w:rPr>
      </w:pPr>
    </w:p>
    <w:p w14:paraId="00FCD7E8" w14:textId="77777777" w:rsidR="002D2F4C" w:rsidRDefault="002D2F4C" w:rsidP="002D2F4C">
      <w:pPr>
        <w:rPr>
          <w:rFonts w:ascii="Arial" w:eastAsia="Arial" w:hAnsi="Arial" w:cs="Arial"/>
          <w:sz w:val="22"/>
          <w:szCs w:val="22"/>
        </w:rPr>
      </w:pPr>
    </w:p>
    <w:p w14:paraId="7EF38724" w14:textId="77777777" w:rsidR="002D2F4C" w:rsidRDefault="002D2F4C" w:rsidP="002D2F4C">
      <w:pPr>
        <w:rPr>
          <w:rFonts w:ascii="Arial" w:eastAsia="Arial" w:hAnsi="Arial" w:cs="Arial"/>
          <w:sz w:val="22"/>
          <w:szCs w:val="22"/>
        </w:rPr>
      </w:pPr>
    </w:p>
    <w:p w14:paraId="5F946232" w14:textId="77777777" w:rsidR="002D2F4C" w:rsidRDefault="002D2F4C" w:rsidP="002D2F4C">
      <w:pPr>
        <w:rPr>
          <w:rFonts w:ascii="Arial" w:eastAsia="Arial" w:hAnsi="Arial" w:cs="Arial"/>
          <w:sz w:val="22"/>
          <w:szCs w:val="22"/>
        </w:rPr>
      </w:pPr>
    </w:p>
    <w:p w14:paraId="5A87EFC1" w14:textId="77777777" w:rsidR="002D2F4C" w:rsidRDefault="002D2F4C" w:rsidP="002D2F4C">
      <w:pPr>
        <w:rPr>
          <w:rFonts w:ascii="Arial" w:eastAsia="Arial" w:hAnsi="Arial" w:cs="Arial"/>
          <w:sz w:val="22"/>
          <w:szCs w:val="22"/>
        </w:rPr>
      </w:pPr>
    </w:p>
    <w:p w14:paraId="2C05A5EB" w14:textId="77777777" w:rsidR="002D2F4C" w:rsidRDefault="002D2F4C" w:rsidP="002D2F4C">
      <w:pPr>
        <w:rPr>
          <w:rFonts w:ascii="Arial" w:eastAsia="Arial" w:hAnsi="Arial" w:cs="Arial"/>
          <w:sz w:val="22"/>
          <w:szCs w:val="22"/>
        </w:rPr>
      </w:pPr>
      <w:r>
        <w:rPr>
          <w:rFonts w:ascii="Arial" w:eastAsia="Arial" w:hAnsi="Arial" w:cs="Arial"/>
          <w:noProof/>
          <w:sz w:val="22"/>
          <w:szCs w:val="22"/>
          <w:lang w:val="es-CR" w:eastAsia="es-CR"/>
        </w:rPr>
        <w:lastRenderedPageBreak/>
        <w:drawing>
          <wp:inline distT="114300" distB="114300" distL="114300" distR="114300" wp14:anchorId="408E14CC" wp14:editId="25C0BCD7">
            <wp:extent cx="6343968" cy="4339450"/>
            <wp:effectExtent l="0" t="0" r="0" b="0"/>
            <wp:docPr id="85"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25"/>
                    <a:srcRect l="22997" t="25357" r="24736" b="11106"/>
                    <a:stretch>
                      <a:fillRect/>
                    </a:stretch>
                  </pic:blipFill>
                  <pic:spPr>
                    <a:xfrm>
                      <a:off x="0" y="0"/>
                      <a:ext cx="6343968" cy="4339450"/>
                    </a:xfrm>
                    <a:prstGeom prst="rect">
                      <a:avLst/>
                    </a:prstGeom>
                    <a:ln/>
                  </pic:spPr>
                </pic:pic>
              </a:graphicData>
            </a:graphic>
          </wp:inline>
        </w:drawing>
      </w:r>
    </w:p>
    <w:p w14:paraId="6FBAE3F0" w14:textId="77777777" w:rsidR="002D2F4C" w:rsidRDefault="002D2F4C" w:rsidP="002D2F4C">
      <w:pPr>
        <w:rPr>
          <w:rFonts w:ascii="Arial" w:eastAsia="Arial" w:hAnsi="Arial" w:cs="Arial"/>
          <w:sz w:val="22"/>
          <w:szCs w:val="22"/>
        </w:rPr>
      </w:pPr>
    </w:p>
    <w:p w14:paraId="6FC75789" w14:textId="77777777" w:rsidR="002D2F4C" w:rsidRDefault="002D2F4C" w:rsidP="002D2F4C">
      <w:pPr>
        <w:rPr>
          <w:rFonts w:ascii="Arial" w:eastAsia="Arial" w:hAnsi="Arial" w:cs="Arial"/>
          <w:sz w:val="22"/>
          <w:szCs w:val="22"/>
        </w:rPr>
      </w:pPr>
      <w:r>
        <w:rPr>
          <w:rFonts w:ascii="Arial" w:eastAsia="Arial" w:hAnsi="Arial" w:cs="Arial"/>
          <w:noProof/>
          <w:sz w:val="22"/>
          <w:szCs w:val="22"/>
          <w:lang w:val="es-CR" w:eastAsia="es-CR"/>
        </w:rPr>
        <w:lastRenderedPageBreak/>
        <w:drawing>
          <wp:inline distT="114300" distB="114300" distL="114300" distR="114300" wp14:anchorId="6E1938B4" wp14:editId="58A13EDC">
            <wp:extent cx="3067368" cy="3678242"/>
            <wp:effectExtent l="0" t="0" r="0" b="0"/>
            <wp:docPr id="281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05"/>
                    <a:srcRect l="21952" t="23717" r="50803" b="18278"/>
                    <a:stretch>
                      <a:fillRect/>
                    </a:stretch>
                  </pic:blipFill>
                  <pic:spPr>
                    <a:xfrm>
                      <a:off x="0" y="0"/>
                      <a:ext cx="3067368" cy="3678242"/>
                    </a:xfrm>
                    <a:prstGeom prst="rect">
                      <a:avLst/>
                    </a:prstGeom>
                    <a:ln/>
                  </pic:spPr>
                </pic:pic>
              </a:graphicData>
            </a:graphic>
          </wp:inline>
        </w:drawing>
      </w:r>
    </w:p>
    <w:p w14:paraId="4D760B98" w14:textId="77777777" w:rsidR="002D2F4C" w:rsidRDefault="002D2F4C" w:rsidP="002D2F4C">
      <w:pPr>
        <w:rPr>
          <w:rFonts w:ascii="Arial" w:eastAsia="Arial" w:hAnsi="Arial" w:cs="Arial"/>
          <w:sz w:val="22"/>
          <w:szCs w:val="22"/>
        </w:rPr>
      </w:pPr>
    </w:p>
    <w:p w14:paraId="44A7A48E" w14:textId="77777777" w:rsidR="002D2F4C" w:rsidRDefault="002D2F4C" w:rsidP="002D2F4C">
      <w:pPr>
        <w:rPr>
          <w:rFonts w:ascii="Arial" w:eastAsia="Arial" w:hAnsi="Arial" w:cs="Arial"/>
          <w:sz w:val="22"/>
          <w:szCs w:val="22"/>
        </w:rPr>
      </w:pPr>
    </w:p>
    <w:p w14:paraId="6E60A95C" w14:textId="77777777" w:rsidR="002D2F4C" w:rsidRDefault="002D2F4C" w:rsidP="002D2F4C">
      <w:pPr>
        <w:rPr>
          <w:rFonts w:ascii="Arial" w:eastAsia="Arial" w:hAnsi="Arial" w:cs="Arial"/>
          <w:sz w:val="22"/>
          <w:szCs w:val="22"/>
        </w:rPr>
      </w:pPr>
    </w:p>
    <w:p w14:paraId="0D4E1D18" w14:textId="77777777" w:rsidR="002D2F4C" w:rsidRDefault="002D2F4C" w:rsidP="002D2F4C">
      <w:pPr>
        <w:rPr>
          <w:rFonts w:ascii="Arial" w:eastAsia="Arial" w:hAnsi="Arial" w:cs="Arial"/>
          <w:sz w:val="22"/>
          <w:szCs w:val="22"/>
        </w:rPr>
      </w:pPr>
    </w:p>
    <w:p w14:paraId="08BEE023" w14:textId="77777777" w:rsidR="00F46A9C" w:rsidRDefault="00F46A9C" w:rsidP="002D2F4C">
      <w:pPr>
        <w:rPr>
          <w:rFonts w:ascii="Arial" w:eastAsia="Arial" w:hAnsi="Arial" w:cs="Arial"/>
          <w:sz w:val="22"/>
          <w:szCs w:val="22"/>
        </w:rPr>
      </w:pPr>
    </w:p>
    <w:p w14:paraId="1DA95DF5" w14:textId="77777777" w:rsidR="00F46A9C" w:rsidRDefault="00F46A9C" w:rsidP="002D2F4C">
      <w:pPr>
        <w:rPr>
          <w:rFonts w:ascii="Arial" w:eastAsia="Arial" w:hAnsi="Arial" w:cs="Arial"/>
          <w:sz w:val="22"/>
          <w:szCs w:val="22"/>
        </w:rPr>
      </w:pPr>
    </w:p>
    <w:p w14:paraId="05863F2C" w14:textId="77777777" w:rsidR="002D2F4C" w:rsidRDefault="002D2F4C" w:rsidP="002D2F4C">
      <w:pPr>
        <w:rPr>
          <w:rFonts w:ascii="Arial" w:eastAsia="Arial" w:hAnsi="Arial" w:cs="Arial"/>
          <w:sz w:val="22"/>
          <w:szCs w:val="22"/>
        </w:rPr>
      </w:pPr>
    </w:p>
    <w:p w14:paraId="0A32332F" w14:textId="77777777" w:rsidR="002D2F4C" w:rsidRDefault="002D2F4C" w:rsidP="002D2F4C">
      <w:pPr>
        <w:rPr>
          <w:rFonts w:ascii="Arial" w:eastAsia="Arial" w:hAnsi="Arial" w:cs="Arial"/>
          <w:sz w:val="22"/>
          <w:szCs w:val="22"/>
        </w:rPr>
      </w:pPr>
    </w:p>
    <w:p w14:paraId="42E24E64" w14:textId="77777777" w:rsidR="002D2F4C" w:rsidRDefault="002D2F4C" w:rsidP="002D2F4C">
      <w:pPr>
        <w:rPr>
          <w:rFonts w:ascii="Arial" w:eastAsia="Arial" w:hAnsi="Arial" w:cs="Arial"/>
          <w:sz w:val="22"/>
          <w:szCs w:val="22"/>
        </w:rPr>
      </w:pPr>
    </w:p>
    <w:p w14:paraId="7EE634A1" w14:textId="77777777" w:rsidR="002D2F4C" w:rsidRDefault="002D2F4C" w:rsidP="002D2F4C">
      <w:pPr>
        <w:jc w:val="center"/>
        <w:rPr>
          <w:rFonts w:ascii="Arial" w:eastAsia="Arial" w:hAnsi="Arial" w:cs="Arial"/>
          <w:b/>
          <w:color w:val="000000"/>
          <w:sz w:val="28"/>
          <w:szCs w:val="28"/>
        </w:rPr>
      </w:pPr>
      <w:r>
        <w:rPr>
          <w:rFonts w:ascii="Arial" w:eastAsia="Arial" w:hAnsi="Arial" w:cs="Arial"/>
          <w:b/>
          <w:color w:val="000000"/>
          <w:sz w:val="28"/>
          <w:szCs w:val="28"/>
        </w:rPr>
        <w:lastRenderedPageBreak/>
        <w:t>Weeks 5 and 6</w:t>
      </w:r>
    </w:p>
    <w:p w14:paraId="607E10AD" w14:textId="77777777" w:rsidR="002D2F4C" w:rsidRDefault="002D2F4C" w:rsidP="002D2F4C">
      <w:pPr>
        <w:jc w:val="center"/>
        <w:rPr>
          <w:rFonts w:ascii="Arial" w:eastAsia="Arial" w:hAnsi="Arial" w:cs="Arial"/>
          <w:b/>
          <w:color w:val="000000"/>
          <w:sz w:val="28"/>
          <w:szCs w:val="28"/>
        </w:rPr>
      </w:pPr>
      <w:r>
        <w:rPr>
          <w:rFonts w:ascii="Arial" w:eastAsia="Arial" w:hAnsi="Arial" w:cs="Arial"/>
          <w:b/>
          <w:color w:val="000000"/>
          <w:sz w:val="28"/>
          <w:szCs w:val="28"/>
        </w:rPr>
        <w:t>Review and Integrated Mini-Project</w:t>
      </w:r>
    </w:p>
    <w:p w14:paraId="5F52B75B" w14:textId="77777777" w:rsidR="002D2F4C" w:rsidRDefault="002D2F4C" w:rsidP="002D2F4C">
      <w:pPr>
        <w:jc w:val="center"/>
        <w:rPr>
          <w:rFonts w:ascii="Arial" w:eastAsia="Arial" w:hAnsi="Arial" w:cs="Arial"/>
          <w:b/>
          <w:color w:val="000000"/>
          <w:sz w:val="28"/>
          <w:szCs w:val="28"/>
        </w:rPr>
      </w:pPr>
    </w:p>
    <w:tbl>
      <w:tblPr>
        <w:tblW w:w="144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006"/>
        <w:gridCol w:w="1715"/>
        <w:gridCol w:w="1110"/>
        <w:gridCol w:w="4831"/>
        <w:gridCol w:w="3516"/>
        <w:gridCol w:w="1316"/>
      </w:tblGrid>
      <w:tr w:rsidR="00F46A9C" w14:paraId="25510846" w14:textId="77777777" w:rsidTr="005A1016">
        <w:trPr>
          <w:trHeight w:val="197"/>
          <w:jc w:val="center"/>
        </w:trPr>
        <w:tc>
          <w:tcPr>
            <w:tcW w:w="14494" w:type="dxa"/>
            <w:gridSpan w:val="6"/>
            <w:shd w:val="clear" w:color="auto" w:fill="FFFFFF"/>
            <w:vAlign w:val="center"/>
          </w:tcPr>
          <w:p w14:paraId="0350F73A" w14:textId="77777777" w:rsidR="00F46A9C" w:rsidRPr="00F46A9C" w:rsidRDefault="00F46A9C" w:rsidP="00F46A9C">
            <w:pPr>
              <w:contextualSpacing/>
              <w:jc w:val="center"/>
              <w:rPr>
                <w:rFonts w:ascii="Arial" w:hAnsi="Arial" w:cs="Arial"/>
                <w:b/>
                <w:bCs/>
                <w:sz w:val="24"/>
              </w:rPr>
            </w:pPr>
            <w:r w:rsidRPr="00F46A9C">
              <w:rPr>
                <w:rFonts w:ascii="Arial" w:hAnsi="Arial" w:cs="Arial"/>
                <w:b/>
                <w:bCs/>
                <w:sz w:val="24"/>
              </w:rPr>
              <w:t>III Level</w:t>
            </w:r>
          </w:p>
          <w:p w14:paraId="54292564" w14:textId="77777777" w:rsidR="00F46A9C" w:rsidRPr="00F46A9C" w:rsidRDefault="00254185" w:rsidP="00F46A9C">
            <w:pPr>
              <w:jc w:val="center"/>
              <w:rPr>
                <w:rFonts w:ascii="Arial" w:hAnsi="Arial" w:cs="Arial"/>
                <w:b/>
                <w:bCs/>
                <w:sz w:val="24"/>
              </w:rPr>
            </w:pPr>
            <w:r>
              <w:rPr>
                <w:rFonts w:ascii="Arial" w:hAnsi="Arial" w:cs="Arial"/>
                <w:b/>
                <w:bCs/>
                <w:sz w:val="24"/>
              </w:rPr>
              <w:t>I Period</w:t>
            </w:r>
          </w:p>
          <w:p w14:paraId="498C4572" w14:textId="77777777" w:rsidR="00F46A9C" w:rsidRDefault="00F46A9C" w:rsidP="00F46A9C">
            <w:pPr>
              <w:jc w:val="center"/>
              <w:rPr>
                <w:rFonts w:ascii="Arial" w:eastAsia="Arial" w:hAnsi="Arial" w:cs="Arial"/>
                <w:b/>
                <w:sz w:val="22"/>
                <w:szCs w:val="22"/>
              </w:rPr>
            </w:pPr>
          </w:p>
        </w:tc>
      </w:tr>
      <w:tr w:rsidR="002D2F4C" w14:paraId="7B6D8A90" w14:textId="77777777" w:rsidTr="002D2F4C">
        <w:trPr>
          <w:trHeight w:val="537"/>
          <w:jc w:val="center"/>
        </w:trPr>
        <w:tc>
          <w:tcPr>
            <w:tcW w:w="14494" w:type="dxa"/>
            <w:gridSpan w:val="6"/>
            <w:tcBorders>
              <w:bottom w:val="single" w:sz="4" w:space="0" w:color="000000"/>
            </w:tcBorders>
            <w:shd w:val="clear" w:color="auto" w:fill="FFFFFF"/>
          </w:tcPr>
          <w:p w14:paraId="30B72173" w14:textId="77777777" w:rsidR="002D2F4C" w:rsidRDefault="002D2F4C" w:rsidP="002D2F4C">
            <w:pPr>
              <w:ind w:right="112"/>
              <w:rPr>
                <w:rFonts w:ascii="Arial" w:eastAsia="Arial" w:hAnsi="Arial" w:cs="Arial"/>
                <w:color w:val="000000"/>
              </w:rPr>
            </w:pPr>
            <w:r>
              <w:rPr>
                <w:rFonts w:ascii="Arial" w:eastAsia="Arial" w:hAnsi="Arial" w:cs="Arial"/>
                <w:b/>
                <w:color w:val="000000"/>
              </w:rPr>
              <w:t>Enduring Understanding</w:t>
            </w:r>
            <w:r>
              <w:rPr>
                <w:rFonts w:ascii="Arial" w:eastAsia="Arial" w:hAnsi="Arial" w:cs="Arial"/>
                <w:color w:val="000000"/>
              </w:rPr>
              <w:t xml:space="preserve">: </w:t>
            </w:r>
            <w:r>
              <w:rPr>
                <w:rFonts w:ascii="Arial" w:eastAsia="Arial" w:hAnsi="Arial" w:cs="Arial"/>
                <w:sz w:val="18"/>
                <w:szCs w:val="18"/>
              </w:rPr>
              <w:t>The world is made up of diverse groups of people who nurture one another.</w:t>
            </w:r>
          </w:p>
          <w:p w14:paraId="7C8AFF35" w14:textId="77777777" w:rsidR="002D2F4C" w:rsidRDefault="002D2F4C" w:rsidP="002D2F4C">
            <w:pPr>
              <w:rPr>
                <w:rFonts w:ascii="Arial" w:eastAsia="Arial" w:hAnsi="Arial" w:cs="Arial"/>
                <w:color w:val="000000"/>
                <w:sz w:val="22"/>
                <w:szCs w:val="22"/>
              </w:rPr>
            </w:pPr>
            <w:r>
              <w:rPr>
                <w:rFonts w:ascii="Arial" w:eastAsia="Arial" w:hAnsi="Arial" w:cs="Arial"/>
                <w:b/>
                <w:color w:val="000000"/>
              </w:rPr>
              <w:t xml:space="preserve">Essential Question: </w:t>
            </w:r>
            <w:r>
              <w:rPr>
                <w:rFonts w:ascii="Arial" w:eastAsia="Arial" w:hAnsi="Arial" w:cs="Arial"/>
                <w:sz w:val="18"/>
                <w:szCs w:val="18"/>
              </w:rPr>
              <w:t>How does understanding people’s differences help us all become better human beings?</w:t>
            </w:r>
          </w:p>
        </w:tc>
      </w:tr>
      <w:tr w:rsidR="002D2F4C" w14:paraId="27EB815F" w14:textId="77777777" w:rsidTr="002D2F4C">
        <w:trPr>
          <w:trHeight w:val="537"/>
          <w:jc w:val="center"/>
        </w:trPr>
        <w:tc>
          <w:tcPr>
            <w:tcW w:w="14494" w:type="dxa"/>
            <w:gridSpan w:val="6"/>
            <w:tcBorders>
              <w:bottom w:val="single" w:sz="4" w:space="0" w:color="000000"/>
            </w:tcBorders>
            <w:shd w:val="clear" w:color="auto" w:fill="FFFFFF"/>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4"/>
            </w:tblGrid>
            <w:tr w:rsidR="00C670F4" w:rsidRPr="006D4121" w14:paraId="725B8431" w14:textId="77777777" w:rsidTr="008135E8">
              <w:trPr>
                <w:trHeight w:val="280"/>
              </w:trPr>
              <w:tc>
                <w:tcPr>
                  <w:tcW w:w="12964" w:type="dxa"/>
                </w:tcPr>
                <w:p w14:paraId="7103B7B6" w14:textId="77777777" w:rsidR="00C670F4" w:rsidRPr="003D435D" w:rsidRDefault="00C670F4" w:rsidP="00C670F4">
                  <w:pPr>
                    <w:pStyle w:val="TableParagraph"/>
                    <w:spacing w:line="276" w:lineRule="auto"/>
                    <w:ind w:left="35"/>
                    <w:jc w:val="center"/>
                    <w:rPr>
                      <w:b/>
                    </w:rPr>
                  </w:pPr>
                  <w:r w:rsidRPr="003D435D">
                    <w:rPr>
                      <w:b/>
                    </w:rPr>
                    <w:t>General Competences</w:t>
                  </w:r>
                </w:p>
                <w:p w14:paraId="36ABA812" w14:textId="77777777" w:rsidR="00C670F4" w:rsidRPr="006D4121" w:rsidRDefault="00C670F4" w:rsidP="00C670F4">
                  <w:pPr>
                    <w:jc w:val="center"/>
                    <w:rPr>
                      <w:rFonts w:ascii="Arial" w:hAnsi="Arial" w:cs="Arial"/>
                      <w:b/>
                      <w:color w:val="000000"/>
                    </w:rPr>
                  </w:pPr>
                </w:p>
              </w:tc>
            </w:tr>
            <w:tr w:rsidR="00C670F4" w:rsidRPr="00B135CE" w14:paraId="4A3D51CD" w14:textId="77777777" w:rsidTr="008135E8">
              <w:trPr>
                <w:trHeight w:val="256"/>
              </w:trPr>
              <w:tc>
                <w:tcPr>
                  <w:tcW w:w="12964" w:type="dxa"/>
                  <w:shd w:val="clear" w:color="auto" w:fill="FFE499"/>
                </w:tcPr>
                <w:p w14:paraId="3BEB3AD8" w14:textId="77777777" w:rsidR="00C670F4" w:rsidRPr="00B135CE" w:rsidRDefault="00C670F4" w:rsidP="00C670F4">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C670F4" w:rsidRPr="006D4121" w14:paraId="6F4294F7" w14:textId="77777777" w:rsidTr="008135E8">
              <w:trPr>
                <w:trHeight w:val="246"/>
              </w:trPr>
              <w:tc>
                <w:tcPr>
                  <w:tcW w:w="12964" w:type="dxa"/>
                  <w:shd w:val="clear" w:color="auto" w:fill="BCD5ED"/>
                </w:tcPr>
                <w:p w14:paraId="2D77FD71" w14:textId="77777777" w:rsidR="00C670F4" w:rsidRPr="006D4121" w:rsidRDefault="00C670F4" w:rsidP="00C670F4">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C670F4" w:rsidRPr="006D4121" w14:paraId="5577E318" w14:textId="77777777" w:rsidTr="008135E8">
              <w:trPr>
                <w:trHeight w:val="241"/>
              </w:trPr>
              <w:tc>
                <w:tcPr>
                  <w:tcW w:w="12964" w:type="dxa"/>
                  <w:shd w:val="clear" w:color="auto" w:fill="F7C9AC"/>
                </w:tcPr>
                <w:p w14:paraId="6859BB6B" w14:textId="77777777" w:rsidR="00C670F4" w:rsidRPr="006D4121" w:rsidRDefault="00C670F4" w:rsidP="00C670F4">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C670F4" w:rsidRPr="006D4121" w14:paraId="5B558968" w14:textId="77777777" w:rsidTr="008135E8">
              <w:trPr>
                <w:trHeight w:val="242"/>
              </w:trPr>
              <w:tc>
                <w:tcPr>
                  <w:tcW w:w="12964" w:type="dxa"/>
                  <w:shd w:val="clear" w:color="auto" w:fill="C5DFB3"/>
                </w:tcPr>
                <w:p w14:paraId="734FE6C8" w14:textId="77777777" w:rsidR="00C670F4" w:rsidRPr="006D4121" w:rsidRDefault="00C670F4" w:rsidP="00C670F4">
                  <w:pPr>
                    <w:pStyle w:val="TableParagraph"/>
                    <w:spacing w:line="276" w:lineRule="auto"/>
                    <w:ind w:left="35"/>
                    <w:jc w:val="center"/>
                    <w:rPr>
                      <w:b/>
                      <w:color w:val="000000"/>
                    </w:rPr>
                  </w:pPr>
                </w:p>
              </w:tc>
            </w:tr>
          </w:tbl>
          <w:p w14:paraId="0F6B7170" w14:textId="77777777" w:rsidR="002D2F4C" w:rsidRDefault="002D2F4C" w:rsidP="002D2F4C">
            <w:pPr>
              <w:ind w:right="112"/>
              <w:rPr>
                <w:rFonts w:ascii="Arial" w:eastAsia="Arial" w:hAnsi="Arial" w:cs="Arial"/>
                <w:b/>
                <w:color w:val="000000"/>
              </w:rPr>
            </w:pPr>
            <w:bookmarkStart w:id="118" w:name="_GoBack"/>
            <w:bookmarkEnd w:id="118"/>
          </w:p>
        </w:tc>
      </w:tr>
      <w:tr w:rsidR="002D2F4C" w14:paraId="74B7B19C" w14:textId="77777777" w:rsidTr="002D2F4C">
        <w:trPr>
          <w:trHeight w:val="537"/>
          <w:jc w:val="center"/>
        </w:trPr>
        <w:tc>
          <w:tcPr>
            <w:tcW w:w="4831" w:type="dxa"/>
            <w:gridSpan w:val="3"/>
            <w:shd w:val="clear" w:color="auto" w:fill="D9D9D9"/>
            <w:vAlign w:val="center"/>
          </w:tcPr>
          <w:p w14:paraId="10CEEF62" w14:textId="77777777" w:rsidR="002D2F4C" w:rsidRDefault="002D2F4C" w:rsidP="002D2F4C">
            <w:pPr>
              <w:jc w:val="center"/>
              <w:rPr>
                <w:rFonts w:ascii="Arial" w:eastAsia="Arial" w:hAnsi="Arial" w:cs="Arial"/>
                <w:b/>
                <w:sz w:val="22"/>
                <w:szCs w:val="22"/>
              </w:rPr>
            </w:pPr>
            <w:r>
              <w:rPr>
                <w:rFonts w:ascii="Arial" w:eastAsia="Arial" w:hAnsi="Arial" w:cs="Arial"/>
                <w:b/>
                <w:sz w:val="22"/>
                <w:szCs w:val="22"/>
              </w:rPr>
              <w:t>Learn to Know</w:t>
            </w:r>
          </w:p>
        </w:tc>
        <w:tc>
          <w:tcPr>
            <w:tcW w:w="4831" w:type="dxa"/>
            <w:shd w:val="clear" w:color="auto" w:fill="D9D9D9"/>
            <w:vAlign w:val="center"/>
          </w:tcPr>
          <w:p w14:paraId="6DC23C38" w14:textId="77777777" w:rsidR="002D2F4C" w:rsidRDefault="002D2F4C" w:rsidP="002D2F4C">
            <w:pPr>
              <w:jc w:val="center"/>
              <w:rPr>
                <w:rFonts w:ascii="Arial" w:eastAsia="Arial" w:hAnsi="Arial" w:cs="Arial"/>
                <w:b/>
                <w:sz w:val="22"/>
                <w:szCs w:val="22"/>
              </w:rPr>
            </w:pPr>
            <w:r>
              <w:rPr>
                <w:rFonts w:ascii="Arial" w:eastAsia="Arial" w:hAnsi="Arial" w:cs="Arial"/>
                <w:b/>
                <w:sz w:val="22"/>
                <w:szCs w:val="22"/>
              </w:rPr>
              <w:t>Learn to Do</w:t>
            </w:r>
          </w:p>
        </w:tc>
        <w:tc>
          <w:tcPr>
            <w:tcW w:w="4832" w:type="dxa"/>
            <w:gridSpan w:val="2"/>
            <w:shd w:val="clear" w:color="auto" w:fill="D9D9D9"/>
            <w:vAlign w:val="center"/>
          </w:tcPr>
          <w:p w14:paraId="4F8D2455" w14:textId="77777777" w:rsidR="002D2F4C" w:rsidRDefault="002D2F4C" w:rsidP="002D2F4C">
            <w:pPr>
              <w:jc w:val="center"/>
              <w:rPr>
                <w:rFonts w:ascii="Arial" w:eastAsia="Arial" w:hAnsi="Arial" w:cs="Arial"/>
                <w:b/>
                <w:sz w:val="22"/>
                <w:szCs w:val="22"/>
              </w:rPr>
            </w:pPr>
            <w:r>
              <w:rPr>
                <w:rFonts w:ascii="Arial" w:eastAsia="Arial" w:hAnsi="Arial" w:cs="Arial"/>
                <w:b/>
                <w:sz w:val="22"/>
                <w:szCs w:val="22"/>
              </w:rPr>
              <w:t>Learn to Be and Live in Community</w:t>
            </w:r>
          </w:p>
        </w:tc>
      </w:tr>
      <w:tr w:rsidR="002D2F4C" w14:paraId="11BD971B" w14:textId="77777777" w:rsidTr="002D2F4C">
        <w:trPr>
          <w:trHeight w:val="2102"/>
          <w:jc w:val="center"/>
        </w:trPr>
        <w:tc>
          <w:tcPr>
            <w:tcW w:w="4831" w:type="dxa"/>
            <w:gridSpan w:val="3"/>
            <w:shd w:val="clear" w:color="auto" w:fill="FFFFFF"/>
          </w:tcPr>
          <w:p w14:paraId="46259A9E" w14:textId="77777777" w:rsidR="002D2F4C" w:rsidRDefault="002D2F4C" w:rsidP="002D2F4C">
            <w:pPr>
              <w:jc w:val="center"/>
              <w:rPr>
                <w:rFonts w:ascii="Arial" w:eastAsia="Arial" w:hAnsi="Arial" w:cs="Arial"/>
                <w:b/>
              </w:rPr>
            </w:pPr>
            <w:r>
              <w:rPr>
                <w:rFonts w:ascii="Arial" w:eastAsia="Arial" w:hAnsi="Arial" w:cs="Arial"/>
                <w:b/>
              </w:rPr>
              <w:t>Grammar &amp; Sentence Frame</w:t>
            </w:r>
          </w:p>
          <w:p w14:paraId="2BA97D6F" w14:textId="77777777" w:rsidR="002D2F4C" w:rsidRDefault="002D2F4C" w:rsidP="007B5B8D">
            <w:pPr>
              <w:numPr>
                <w:ilvl w:val="0"/>
                <w:numId w:val="125"/>
              </w:numPr>
              <w:pBdr>
                <w:top w:val="nil"/>
                <w:left w:val="nil"/>
                <w:bottom w:val="nil"/>
                <w:right w:val="nil"/>
                <w:between w:val="nil"/>
              </w:pBdr>
              <w:spacing w:line="276" w:lineRule="auto"/>
              <w:jc w:val="both"/>
              <w:rPr>
                <w:rFonts w:ascii="Arial" w:eastAsia="Arial" w:hAnsi="Arial" w:cs="Arial"/>
                <w:color w:val="000000"/>
                <w:szCs w:val="20"/>
              </w:rPr>
            </w:pPr>
            <w:r>
              <w:rPr>
                <w:rFonts w:ascii="Arial" w:eastAsia="Arial" w:hAnsi="Arial" w:cs="Arial"/>
                <w:color w:val="000000"/>
                <w:szCs w:val="20"/>
              </w:rPr>
              <w:t>Did Ls use all sentence frames?</w:t>
            </w:r>
          </w:p>
          <w:p w14:paraId="203DE398" w14:textId="77777777" w:rsidR="002D2F4C" w:rsidRDefault="002D2F4C" w:rsidP="002D2F4C">
            <w:pPr>
              <w:spacing w:line="276" w:lineRule="auto"/>
              <w:rPr>
                <w:rFonts w:ascii="Arial" w:eastAsia="Arial" w:hAnsi="Arial" w:cs="Arial"/>
              </w:rPr>
            </w:pPr>
          </w:p>
          <w:p w14:paraId="0150F0A6" w14:textId="77777777" w:rsidR="002D2F4C" w:rsidRDefault="002D2F4C" w:rsidP="002D2F4C">
            <w:pPr>
              <w:jc w:val="center"/>
              <w:rPr>
                <w:rFonts w:ascii="Arial" w:eastAsia="Arial" w:hAnsi="Arial" w:cs="Arial"/>
                <w:b/>
              </w:rPr>
            </w:pPr>
            <w:r>
              <w:rPr>
                <w:rFonts w:ascii="Arial" w:eastAsia="Arial" w:hAnsi="Arial" w:cs="Arial"/>
                <w:b/>
              </w:rPr>
              <w:t>Vocabulary</w:t>
            </w:r>
          </w:p>
          <w:p w14:paraId="192CCD26" w14:textId="77777777" w:rsidR="002D2F4C" w:rsidRDefault="002D2F4C" w:rsidP="007B5B8D">
            <w:pPr>
              <w:numPr>
                <w:ilvl w:val="0"/>
                <w:numId w:val="125"/>
              </w:numPr>
              <w:pBdr>
                <w:top w:val="nil"/>
                <w:left w:val="nil"/>
                <w:bottom w:val="nil"/>
                <w:right w:val="nil"/>
                <w:between w:val="nil"/>
              </w:pBdr>
              <w:spacing w:line="276" w:lineRule="auto"/>
              <w:jc w:val="both"/>
              <w:rPr>
                <w:rFonts w:ascii="Arial" w:eastAsia="Arial" w:hAnsi="Arial" w:cs="Arial"/>
                <w:color w:val="000000"/>
                <w:szCs w:val="20"/>
              </w:rPr>
            </w:pPr>
            <w:r>
              <w:rPr>
                <w:rFonts w:ascii="Arial" w:eastAsia="Arial" w:hAnsi="Arial" w:cs="Arial"/>
                <w:color w:val="000000"/>
                <w:szCs w:val="20"/>
              </w:rPr>
              <w:t>Did Ls say aloud and write all vocabulary?</w:t>
            </w:r>
          </w:p>
          <w:p w14:paraId="66C6F129" w14:textId="77777777" w:rsidR="002D2F4C" w:rsidRDefault="002D2F4C" w:rsidP="002D2F4C">
            <w:pPr>
              <w:jc w:val="center"/>
              <w:rPr>
                <w:rFonts w:ascii="Arial" w:eastAsia="Arial" w:hAnsi="Arial" w:cs="Arial"/>
                <w:b/>
              </w:rPr>
            </w:pPr>
          </w:p>
          <w:p w14:paraId="791EACBC" w14:textId="77777777" w:rsidR="002D2F4C" w:rsidRDefault="002D2F4C" w:rsidP="002D2F4C">
            <w:pPr>
              <w:jc w:val="center"/>
              <w:rPr>
                <w:rFonts w:ascii="Arial" w:eastAsia="Arial" w:hAnsi="Arial" w:cs="Arial"/>
                <w:b/>
              </w:rPr>
            </w:pPr>
            <w:r>
              <w:rPr>
                <w:rFonts w:ascii="Arial" w:eastAsia="Arial" w:hAnsi="Arial" w:cs="Arial"/>
                <w:b/>
              </w:rPr>
              <w:t>Phonology</w:t>
            </w:r>
          </w:p>
          <w:p w14:paraId="28D5B3F7" w14:textId="77777777" w:rsidR="002D2F4C" w:rsidRDefault="002D2F4C" w:rsidP="007B5B8D">
            <w:pPr>
              <w:numPr>
                <w:ilvl w:val="0"/>
                <w:numId w:val="125"/>
              </w:numPr>
              <w:pBdr>
                <w:top w:val="nil"/>
                <w:left w:val="nil"/>
                <w:bottom w:val="nil"/>
                <w:right w:val="nil"/>
                <w:between w:val="nil"/>
              </w:pBdr>
              <w:jc w:val="both"/>
              <w:rPr>
                <w:rFonts w:ascii="Arial" w:eastAsia="Arial" w:hAnsi="Arial" w:cs="Arial"/>
                <w:color w:val="000000"/>
                <w:szCs w:val="20"/>
              </w:rPr>
            </w:pPr>
            <w:r>
              <w:rPr>
                <w:rFonts w:ascii="Arial" w:eastAsia="Arial" w:hAnsi="Arial" w:cs="Arial"/>
                <w:color w:val="000000"/>
                <w:szCs w:val="20"/>
              </w:rPr>
              <w:t>Did Ls recognize, articulate and produce phonological sounds?</w:t>
            </w:r>
          </w:p>
        </w:tc>
        <w:tc>
          <w:tcPr>
            <w:tcW w:w="4831" w:type="dxa"/>
            <w:shd w:val="clear" w:color="auto" w:fill="FFFFFF"/>
          </w:tcPr>
          <w:p w14:paraId="2965D463" w14:textId="77777777" w:rsidR="002D2F4C" w:rsidRDefault="002D2F4C" w:rsidP="002D2F4C">
            <w:pPr>
              <w:jc w:val="center"/>
              <w:rPr>
                <w:rFonts w:ascii="Arial" w:eastAsia="Arial" w:hAnsi="Arial" w:cs="Arial"/>
                <w:b/>
                <w:color w:val="000000"/>
              </w:rPr>
            </w:pPr>
            <w:r>
              <w:rPr>
                <w:rFonts w:ascii="Arial" w:eastAsia="Arial" w:hAnsi="Arial" w:cs="Arial"/>
                <w:b/>
                <w:color w:val="000000"/>
              </w:rPr>
              <w:t>Function</w:t>
            </w:r>
          </w:p>
          <w:p w14:paraId="4291A2A5" w14:textId="77777777" w:rsidR="002D2F4C" w:rsidRDefault="002D2F4C" w:rsidP="007B5B8D">
            <w:pPr>
              <w:numPr>
                <w:ilvl w:val="0"/>
                <w:numId w:val="123"/>
              </w:numPr>
              <w:pBdr>
                <w:top w:val="nil"/>
                <w:left w:val="nil"/>
                <w:bottom w:val="nil"/>
                <w:right w:val="nil"/>
                <w:between w:val="nil"/>
              </w:pBdr>
              <w:rPr>
                <w:rFonts w:ascii="Arial" w:eastAsia="Arial" w:hAnsi="Arial" w:cs="Arial"/>
                <w:color w:val="000000"/>
                <w:szCs w:val="20"/>
              </w:rPr>
            </w:pPr>
            <w:r>
              <w:rPr>
                <w:rFonts w:ascii="Arial" w:eastAsia="Arial" w:hAnsi="Arial" w:cs="Arial"/>
                <w:color w:val="000000"/>
                <w:szCs w:val="20"/>
              </w:rPr>
              <w:t xml:space="preserve">Did Ls use all functions? </w:t>
            </w:r>
          </w:p>
          <w:p w14:paraId="6819751F" w14:textId="77777777" w:rsidR="002D2F4C" w:rsidRDefault="002D2F4C" w:rsidP="002D2F4C">
            <w:pPr>
              <w:jc w:val="center"/>
              <w:rPr>
                <w:rFonts w:ascii="Arial" w:eastAsia="Arial" w:hAnsi="Arial" w:cs="Arial"/>
              </w:rPr>
            </w:pPr>
          </w:p>
          <w:p w14:paraId="33AF16A8" w14:textId="77777777" w:rsidR="002D2F4C" w:rsidRDefault="002D2F4C" w:rsidP="002D2F4C">
            <w:pPr>
              <w:jc w:val="center"/>
              <w:rPr>
                <w:rFonts w:ascii="Arial" w:eastAsia="Arial" w:hAnsi="Arial" w:cs="Arial"/>
                <w:b/>
              </w:rPr>
            </w:pPr>
            <w:r>
              <w:rPr>
                <w:rFonts w:ascii="Arial" w:eastAsia="Arial" w:hAnsi="Arial" w:cs="Arial"/>
                <w:b/>
              </w:rPr>
              <w:t>Discourse Markers</w:t>
            </w:r>
          </w:p>
          <w:p w14:paraId="5F04F030" w14:textId="77777777" w:rsidR="002D2F4C" w:rsidRDefault="002D2F4C" w:rsidP="007B5B8D">
            <w:pPr>
              <w:widowControl w:val="0"/>
              <w:numPr>
                <w:ilvl w:val="0"/>
                <w:numId w:val="133"/>
              </w:numPr>
              <w:pBdr>
                <w:top w:val="nil"/>
                <w:left w:val="nil"/>
                <w:bottom w:val="nil"/>
                <w:right w:val="nil"/>
                <w:between w:val="nil"/>
              </w:pBdr>
              <w:jc w:val="both"/>
              <w:rPr>
                <w:rFonts w:ascii="Arial" w:eastAsia="Arial" w:hAnsi="Arial" w:cs="Arial"/>
                <w:color w:val="000000"/>
                <w:szCs w:val="20"/>
              </w:rPr>
            </w:pPr>
            <w:r>
              <w:rPr>
                <w:rFonts w:ascii="Arial" w:eastAsia="Arial" w:hAnsi="Arial" w:cs="Arial"/>
                <w:color w:val="000000"/>
                <w:szCs w:val="20"/>
              </w:rPr>
              <w:t>Did Ls practice connecting words: and, but, because?</w:t>
            </w:r>
          </w:p>
          <w:p w14:paraId="5B7F5460" w14:textId="77777777" w:rsidR="002D2F4C" w:rsidRDefault="002D2F4C" w:rsidP="002D2F4C">
            <w:pPr>
              <w:rPr>
                <w:rFonts w:ascii="Arial" w:eastAsia="Arial" w:hAnsi="Arial" w:cs="Arial"/>
              </w:rPr>
            </w:pPr>
          </w:p>
          <w:p w14:paraId="3ED4D924" w14:textId="77777777" w:rsidR="002D2F4C" w:rsidRDefault="002D2F4C" w:rsidP="002D2F4C">
            <w:pPr>
              <w:ind w:left="360"/>
              <w:rPr>
                <w:rFonts w:ascii="Arial" w:eastAsia="Arial" w:hAnsi="Arial" w:cs="Arial"/>
              </w:rPr>
            </w:pPr>
          </w:p>
          <w:p w14:paraId="069B13FF" w14:textId="77777777" w:rsidR="002D2F4C" w:rsidRDefault="002D2F4C" w:rsidP="002D2F4C">
            <w:pPr>
              <w:ind w:left="360"/>
              <w:rPr>
                <w:rFonts w:ascii="Arial" w:eastAsia="Arial" w:hAnsi="Arial" w:cs="Arial"/>
              </w:rPr>
            </w:pPr>
          </w:p>
          <w:p w14:paraId="065ACFEB" w14:textId="77777777" w:rsidR="002D2F4C" w:rsidRDefault="002D2F4C" w:rsidP="002D2F4C">
            <w:pPr>
              <w:ind w:left="360"/>
              <w:rPr>
                <w:rFonts w:ascii="Arial" w:eastAsia="Arial" w:hAnsi="Arial" w:cs="Arial"/>
              </w:rPr>
            </w:pPr>
          </w:p>
          <w:p w14:paraId="64E71946" w14:textId="77777777" w:rsidR="002D2F4C" w:rsidRDefault="002D2F4C" w:rsidP="002D2F4C">
            <w:pPr>
              <w:ind w:left="360"/>
              <w:rPr>
                <w:rFonts w:ascii="Arial" w:eastAsia="Arial" w:hAnsi="Arial" w:cs="Arial"/>
              </w:rPr>
            </w:pPr>
          </w:p>
          <w:p w14:paraId="10C18765" w14:textId="77777777" w:rsidR="002D2F4C" w:rsidRDefault="002D2F4C" w:rsidP="002D2F4C">
            <w:pPr>
              <w:ind w:left="360"/>
              <w:rPr>
                <w:rFonts w:ascii="Arial" w:eastAsia="Arial" w:hAnsi="Arial" w:cs="Arial"/>
              </w:rPr>
            </w:pPr>
          </w:p>
          <w:p w14:paraId="6B73F5EC" w14:textId="77777777" w:rsidR="002D2F4C" w:rsidRDefault="002D2F4C" w:rsidP="002D2F4C">
            <w:pPr>
              <w:ind w:left="360"/>
              <w:rPr>
                <w:rFonts w:ascii="Arial" w:eastAsia="Arial" w:hAnsi="Arial" w:cs="Arial"/>
              </w:rPr>
            </w:pPr>
          </w:p>
          <w:p w14:paraId="5AAE3C78" w14:textId="77777777" w:rsidR="002D2F4C" w:rsidRDefault="002D2F4C" w:rsidP="002D2F4C">
            <w:pPr>
              <w:ind w:left="360"/>
              <w:rPr>
                <w:rFonts w:ascii="Arial" w:eastAsia="Arial" w:hAnsi="Arial" w:cs="Arial"/>
              </w:rPr>
            </w:pPr>
          </w:p>
        </w:tc>
        <w:tc>
          <w:tcPr>
            <w:tcW w:w="4832" w:type="dxa"/>
            <w:gridSpan w:val="2"/>
            <w:shd w:val="clear" w:color="auto" w:fill="FFFFFF"/>
          </w:tcPr>
          <w:p w14:paraId="6952AA6C" w14:textId="77777777" w:rsidR="002D2F4C" w:rsidRDefault="002D2F4C" w:rsidP="002D2F4C">
            <w:pPr>
              <w:jc w:val="center"/>
              <w:rPr>
                <w:rFonts w:ascii="Arial" w:eastAsia="Arial" w:hAnsi="Arial" w:cs="Arial"/>
                <w:b/>
              </w:rPr>
            </w:pPr>
            <w:r>
              <w:rPr>
                <w:rFonts w:ascii="Arial" w:eastAsia="Arial" w:hAnsi="Arial" w:cs="Arial"/>
                <w:b/>
              </w:rPr>
              <w:t>Psychosocial</w:t>
            </w:r>
          </w:p>
          <w:p w14:paraId="2360E17B" w14:textId="77777777" w:rsidR="002D2F4C" w:rsidRDefault="002D2F4C" w:rsidP="007B5B8D">
            <w:pPr>
              <w:numPr>
                <w:ilvl w:val="0"/>
                <w:numId w:val="132"/>
              </w:numPr>
              <w:pBdr>
                <w:top w:val="nil"/>
                <w:left w:val="nil"/>
                <w:bottom w:val="nil"/>
                <w:right w:val="nil"/>
                <w:between w:val="nil"/>
              </w:pBdr>
              <w:jc w:val="both"/>
              <w:rPr>
                <w:rFonts w:ascii="Arial" w:eastAsia="Arial" w:hAnsi="Arial" w:cs="Arial"/>
                <w:color w:val="000000"/>
                <w:szCs w:val="20"/>
              </w:rPr>
            </w:pPr>
            <w:r>
              <w:rPr>
                <w:rFonts w:ascii="Arial" w:eastAsia="Arial" w:hAnsi="Arial" w:cs="Arial"/>
                <w:color w:val="000000"/>
                <w:szCs w:val="20"/>
              </w:rPr>
              <w:t>Did Ls show evidence of …</w:t>
            </w:r>
          </w:p>
          <w:p w14:paraId="56B6E2E8" w14:textId="77777777" w:rsidR="002D2F4C" w:rsidRDefault="002D2F4C" w:rsidP="007B5B8D">
            <w:pPr>
              <w:numPr>
                <w:ilvl w:val="0"/>
                <w:numId w:val="132"/>
              </w:numPr>
              <w:jc w:val="both"/>
              <w:rPr>
                <w:rFonts w:ascii="Arial" w:eastAsia="Arial" w:hAnsi="Arial" w:cs="Arial"/>
              </w:rPr>
            </w:pPr>
            <w:r>
              <w:rPr>
                <w:rFonts w:ascii="Arial" w:eastAsia="Arial" w:hAnsi="Arial" w:cs="Arial"/>
              </w:rPr>
              <w:t>Being aware and committed to protecting the environment</w:t>
            </w:r>
          </w:p>
          <w:p w14:paraId="412BB31A" w14:textId="77777777" w:rsidR="002D2F4C" w:rsidRDefault="002D2F4C" w:rsidP="007B5B8D">
            <w:pPr>
              <w:numPr>
                <w:ilvl w:val="0"/>
                <w:numId w:val="132"/>
              </w:numPr>
              <w:jc w:val="both"/>
              <w:rPr>
                <w:rFonts w:ascii="Arial" w:eastAsia="Arial" w:hAnsi="Arial" w:cs="Arial"/>
              </w:rPr>
            </w:pPr>
            <w:r>
              <w:rPr>
                <w:rFonts w:ascii="Arial" w:eastAsia="Arial" w:hAnsi="Arial" w:cs="Arial"/>
              </w:rPr>
              <w:t>Appreciating natural wonders</w:t>
            </w:r>
          </w:p>
          <w:p w14:paraId="4482B799" w14:textId="77777777" w:rsidR="002D2F4C" w:rsidRDefault="002D2F4C" w:rsidP="002D2F4C">
            <w:pPr>
              <w:jc w:val="center"/>
              <w:rPr>
                <w:rFonts w:ascii="Arial" w:eastAsia="Arial" w:hAnsi="Arial" w:cs="Arial"/>
                <w:b/>
              </w:rPr>
            </w:pPr>
          </w:p>
          <w:p w14:paraId="65CA498A" w14:textId="77777777" w:rsidR="002D2F4C" w:rsidRDefault="002D2F4C" w:rsidP="002D2F4C">
            <w:pPr>
              <w:pBdr>
                <w:top w:val="nil"/>
                <w:left w:val="nil"/>
                <w:bottom w:val="nil"/>
                <w:right w:val="nil"/>
                <w:between w:val="nil"/>
              </w:pBdr>
              <w:ind w:left="720" w:hanging="720"/>
              <w:jc w:val="center"/>
              <w:rPr>
                <w:rFonts w:ascii="Arial" w:eastAsia="Arial" w:hAnsi="Arial" w:cs="Arial"/>
                <w:b/>
                <w:color w:val="000000"/>
                <w:szCs w:val="20"/>
              </w:rPr>
            </w:pPr>
            <w:r>
              <w:rPr>
                <w:rFonts w:ascii="Arial" w:eastAsia="Arial" w:hAnsi="Arial" w:cs="Arial"/>
                <w:b/>
                <w:color w:val="000000"/>
                <w:szCs w:val="20"/>
              </w:rPr>
              <w:t>Sociocultural</w:t>
            </w:r>
          </w:p>
          <w:p w14:paraId="1C740E9F" w14:textId="77777777" w:rsidR="002D2F4C" w:rsidRDefault="002D2F4C" w:rsidP="007B5B8D">
            <w:pPr>
              <w:numPr>
                <w:ilvl w:val="0"/>
                <w:numId w:val="132"/>
              </w:numPr>
              <w:pBdr>
                <w:top w:val="nil"/>
                <w:left w:val="nil"/>
                <w:bottom w:val="nil"/>
                <w:right w:val="nil"/>
                <w:between w:val="nil"/>
              </w:pBdr>
              <w:spacing w:line="276" w:lineRule="auto"/>
              <w:jc w:val="both"/>
              <w:rPr>
                <w:rFonts w:ascii="Arial" w:eastAsia="Arial" w:hAnsi="Arial" w:cs="Arial"/>
                <w:color w:val="000000"/>
                <w:szCs w:val="20"/>
              </w:rPr>
            </w:pPr>
            <w:r>
              <w:rPr>
                <w:rFonts w:ascii="Arial" w:eastAsia="Arial" w:hAnsi="Arial" w:cs="Arial"/>
                <w:color w:val="000000"/>
                <w:szCs w:val="20"/>
              </w:rPr>
              <w:t xml:space="preserve">Did Ls practice idioms and quotes? </w:t>
            </w:r>
          </w:p>
          <w:p w14:paraId="2B61BB49" w14:textId="77777777" w:rsidR="002D2F4C" w:rsidRDefault="002D2F4C" w:rsidP="002D2F4C">
            <w:pPr>
              <w:spacing w:line="276" w:lineRule="auto"/>
              <w:rPr>
                <w:rFonts w:ascii="Arial" w:eastAsia="Arial" w:hAnsi="Arial" w:cs="Arial"/>
              </w:rPr>
            </w:pPr>
          </w:p>
          <w:p w14:paraId="5F5AAAF9" w14:textId="77777777" w:rsidR="002D2F4C" w:rsidRDefault="002D2F4C" w:rsidP="002D2F4C">
            <w:pPr>
              <w:spacing w:line="276" w:lineRule="auto"/>
              <w:rPr>
                <w:rFonts w:ascii="Arial" w:eastAsia="Arial" w:hAnsi="Arial" w:cs="Arial"/>
              </w:rPr>
            </w:pPr>
          </w:p>
          <w:p w14:paraId="345DE8ED" w14:textId="77777777" w:rsidR="002D2F4C" w:rsidRDefault="002D2F4C" w:rsidP="002D2F4C">
            <w:pPr>
              <w:rPr>
                <w:rFonts w:ascii="Arial" w:eastAsia="Arial" w:hAnsi="Arial" w:cs="Arial"/>
              </w:rPr>
            </w:pPr>
          </w:p>
        </w:tc>
      </w:tr>
      <w:tr w:rsidR="002D2F4C" w14:paraId="7023821A" w14:textId="77777777" w:rsidTr="002D2F4C">
        <w:trPr>
          <w:trHeight w:val="537"/>
          <w:jc w:val="center"/>
        </w:trPr>
        <w:tc>
          <w:tcPr>
            <w:tcW w:w="2006" w:type="dxa"/>
            <w:shd w:val="clear" w:color="auto" w:fill="D9D9D9"/>
            <w:vAlign w:val="center"/>
          </w:tcPr>
          <w:p w14:paraId="315A9378" w14:textId="77777777" w:rsidR="002D2F4C" w:rsidRDefault="002D2F4C" w:rsidP="002D2F4C">
            <w:pPr>
              <w:jc w:val="center"/>
              <w:rPr>
                <w:rFonts w:ascii="Arial" w:eastAsia="Arial" w:hAnsi="Arial" w:cs="Arial"/>
                <w:b/>
                <w:color w:val="000000"/>
              </w:rPr>
            </w:pPr>
            <w:r>
              <w:rPr>
                <w:rFonts w:ascii="Arial" w:eastAsia="Arial" w:hAnsi="Arial" w:cs="Arial"/>
                <w:b/>
                <w:color w:val="000000"/>
              </w:rPr>
              <w:t xml:space="preserve">Assessment Strategies &amp; </w:t>
            </w:r>
            <w:r>
              <w:rPr>
                <w:rFonts w:ascii="Arial" w:eastAsia="Arial" w:hAnsi="Arial" w:cs="Arial"/>
                <w:b/>
                <w:color w:val="000000"/>
              </w:rPr>
              <w:lastRenderedPageBreak/>
              <w:t>indicators of learning</w:t>
            </w:r>
          </w:p>
          <w:p w14:paraId="7AD81FF5" w14:textId="77777777" w:rsidR="002D2F4C" w:rsidRDefault="002D2F4C" w:rsidP="002D2F4C">
            <w:pPr>
              <w:ind w:right="112"/>
              <w:jc w:val="center"/>
              <w:rPr>
                <w:rFonts w:ascii="Arial" w:eastAsia="Arial" w:hAnsi="Arial" w:cs="Arial"/>
                <w:color w:val="000000"/>
              </w:rPr>
            </w:pPr>
            <w:r>
              <w:rPr>
                <w:rFonts w:ascii="Arial" w:eastAsia="Arial" w:hAnsi="Arial" w:cs="Arial"/>
                <w:sz w:val="18"/>
                <w:szCs w:val="18"/>
              </w:rPr>
              <w:t>(Diagnostic, formative, summative)</w:t>
            </w:r>
          </w:p>
        </w:tc>
        <w:tc>
          <w:tcPr>
            <w:tcW w:w="1715" w:type="dxa"/>
            <w:shd w:val="clear" w:color="auto" w:fill="D9D9D9"/>
            <w:vAlign w:val="center"/>
          </w:tcPr>
          <w:p w14:paraId="504EF124" w14:textId="77777777" w:rsidR="002D2F4C" w:rsidRDefault="002D2F4C" w:rsidP="002D2F4C">
            <w:pPr>
              <w:ind w:right="112"/>
              <w:jc w:val="center"/>
              <w:rPr>
                <w:rFonts w:ascii="Arial" w:eastAsia="Arial" w:hAnsi="Arial" w:cs="Arial"/>
                <w:b/>
                <w:color w:val="000000"/>
              </w:rPr>
            </w:pPr>
          </w:p>
          <w:p w14:paraId="7F85C4B8" w14:textId="77777777" w:rsidR="002D2F4C" w:rsidRDefault="002D2F4C" w:rsidP="002D2F4C">
            <w:pPr>
              <w:ind w:right="112"/>
              <w:jc w:val="center"/>
              <w:rPr>
                <w:rFonts w:ascii="Arial" w:eastAsia="Arial" w:hAnsi="Arial" w:cs="Arial"/>
                <w:b/>
                <w:color w:val="000000"/>
              </w:rPr>
            </w:pPr>
            <w:r>
              <w:rPr>
                <w:rFonts w:ascii="Arial" w:eastAsia="Arial" w:hAnsi="Arial" w:cs="Arial"/>
                <w:b/>
                <w:color w:val="000000"/>
              </w:rPr>
              <w:t xml:space="preserve">Learner can </w:t>
            </w:r>
          </w:p>
          <w:p w14:paraId="49D8D475" w14:textId="77777777" w:rsidR="002D2F4C" w:rsidRDefault="002D2F4C" w:rsidP="002D2F4C">
            <w:pPr>
              <w:ind w:right="112"/>
              <w:rPr>
                <w:rFonts w:ascii="Arial" w:eastAsia="Arial" w:hAnsi="Arial" w:cs="Arial"/>
                <w:color w:val="000000"/>
              </w:rPr>
            </w:pPr>
          </w:p>
        </w:tc>
        <w:tc>
          <w:tcPr>
            <w:tcW w:w="9457" w:type="dxa"/>
            <w:gridSpan w:val="3"/>
            <w:shd w:val="clear" w:color="auto" w:fill="D9D9D9"/>
            <w:vAlign w:val="center"/>
          </w:tcPr>
          <w:p w14:paraId="1E5B7209" w14:textId="77777777" w:rsidR="002D2F4C" w:rsidRDefault="002D2F4C" w:rsidP="002D2F4C">
            <w:pPr>
              <w:ind w:right="112"/>
              <w:jc w:val="center"/>
              <w:rPr>
                <w:rFonts w:ascii="Arial" w:eastAsia="Arial" w:hAnsi="Arial" w:cs="Arial"/>
                <w:b/>
                <w:color w:val="000000"/>
              </w:rPr>
            </w:pPr>
          </w:p>
          <w:p w14:paraId="35327B77" w14:textId="77777777" w:rsidR="002D2F4C" w:rsidRDefault="002D2F4C" w:rsidP="002D2F4C">
            <w:pPr>
              <w:ind w:right="112"/>
              <w:jc w:val="center"/>
              <w:rPr>
                <w:rFonts w:ascii="Arial" w:eastAsia="Arial" w:hAnsi="Arial" w:cs="Arial"/>
                <w:b/>
                <w:color w:val="000000"/>
              </w:rPr>
            </w:pPr>
            <w:r>
              <w:rPr>
                <w:rFonts w:ascii="Arial" w:eastAsia="Arial" w:hAnsi="Arial" w:cs="Arial"/>
                <w:b/>
                <w:color w:val="000000"/>
              </w:rPr>
              <w:t>Didactic Sequence Mediation</w:t>
            </w:r>
          </w:p>
          <w:p w14:paraId="6CB766E9" w14:textId="77777777" w:rsidR="002D2F4C" w:rsidRDefault="002D2F4C" w:rsidP="002D2F4C">
            <w:pPr>
              <w:ind w:right="112"/>
              <w:jc w:val="center"/>
              <w:rPr>
                <w:rFonts w:ascii="Arial" w:eastAsia="Arial" w:hAnsi="Arial" w:cs="Arial"/>
                <w:b/>
                <w:color w:val="000000"/>
              </w:rPr>
            </w:pPr>
          </w:p>
        </w:tc>
        <w:tc>
          <w:tcPr>
            <w:tcW w:w="1316" w:type="dxa"/>
            <w:shd w:val="clear" w:color="auto" w:fill="D9D9D9"/>
            <w:vAlign w:val="center"/>
          </w:tcPr>
          <w:p w14:paraId="52F3DAF3" w14:textId="77777777" w:rsidR="002D2F4C" w:rsidRDefault="002D2F4C" w:rsidP="002D2F4C">
            <w:pPr>
              <w:ind w:right="112"/>
              <w:jc w:val="center"/>
              <w:rPr>
                <w:rFonts w:ascii="Arial" w:eastAsia="Arial" w:hAnsi="Arial" w:cs="Arial"/>
                <w:color w:val="000000"/>
              </w:rPr>
            </w:pPr>
            <w:r>
              <w:rPr>
                <w:rFonts w:ascii="Arial" w:eastAsia="Arial" w:hAnsi="Arial" w:cs="Arial"/>
                <w:b/>
                <w:color w:val="000000"/>
              </w:rPr>
              <w:lastRenderedPageBreak/>
              <w:t>Time</w:t>
            </w:r>
            <w:r>
              <w:rPr>
                <w:rFonts w:ascii="Arial" w:eastAsia="Arial" w:hAnsi="Arial" w:cs="Arial"/>
                <w:b/>
                <w:color w:val="000000"/>
              </w:rPr>
              <w:br/>
            </w:r>
            <w:r>
              <w:rPr>
                <w:rFonts w:ascii="Arial" w:eastAsia="Arial" w:hAnsi="Arial" w:cs="Arial"/>
                <w:color w:val="000000"/>
              </w:rPr>
              <w:t xml:space="preserve">Total: </w:t>
            </w:r>
            <w:r>
              <w:rPr>
                <w:rFonts w:ascii="Arial" w:eastAsia="Arial" w:hAnsi="Arial" w:cs="Arial"/>
                <w:color w:val="000000"/>
              </w:rPr>
              <w:br/>
            </w:r>
            <w:r>
              <w:rPr>
                <w:rFonts w:ascii="Arial" w:eastAsia="Arial" w:hAnsi="Arial" w:cs="Arial"/>
                <w:color w:val="000000"/>
              </w:rPr>
              <w:lastRenderedPageBreak/>
              <w:t>120 min</w:t>
            </w:r>
            <w:r>
              <w:rPr>
                <w:rFonts w:ascii="Arial" w:eastAsia="Arial" w:hAnsi="Arial" w:cs="Arial"/>
                <w:color w:val="000000"/>
              </w:rPr>
              <w:br/>
              <w:t>(3 lessons)</w:t>
            </w:r>
          </w:p>
        </w:tc>
      </w:tr>
      <w:tr w:rsidR="002D2F4C" w14:paraId="42A87D41" w14:textId="77777777" w:rsidTr="002D2F4C">
        <w:trPr>
          <w:trHeight w:val="334"/>
          <w:jc w:val="center"/>
        </w:trPr>
        <w:tc>
          <w:tcPr>
            <w:tcW w:w="2006" w:type="dxa"/>
            <w:tcBorders>
              <w:bottom w:val="single" w:sz="4" w:space="0" w:color="000000"/>
            </w:tcBorders>
          </w:tcPr>
          <w:p w14:paraId="1D4319E1" w14:textId="77777777" w:rsidR="002D2F4C" w:rsidRDefault="002D2F4C" w:rsidP="007B5B8D">
            <w:pPr>
              <w:numPr>
                <w:ilvl w:val="0"/>
                <w:numId w:val="132"/>
              </w:numPr>
              <w:pBdr>
                <w:top w:val="nil"/>
                <w:left w:val="nil"/>
                <w:bottom w:val="nil"/>
                <w:right w:val="nil"/>
                <w:between w:val="nil"/>
              </w:pBdr>
              <w:rPr>
                <w:rFonts w:ascii="Arial" w:eastAsia="Arial" w:hAnsi="Arial" w:cs="Arial"/>
                <w:color w:val="000000"/>
                <w:szCs w:val="20"/>
              </w:rPr>
            </w:pPr>
            <w:r>
              <w:rPr>
                <w:rFonts w:ascii="Arial" w:eastAsia="Arial" w:hAnsi="Arial" w:cs="Arial"/>
                <w:color w:val="000000"/>
                <w:szCs w:val="20"/>
              </w:rPr>
              <w:lastRenderedPageBreak/>
              <w:t xml:space="preserve">Did Ls achieve all learning outcomes? </w:t>
            </w:r>
          </w:p>
          <w:p w14:paraId="32449F16" w14:textId="77777777" w:rsidR="002D2F4C" w:rsidRDefault="002D2F4C" w:rsidP="002D2F4C">
            <w:pPr>
              <w:rPr>
                <w:rFonts w:ascii="Arial" w:eastAsia="Arial" w:hAnsi="Arial" w:cs="Arial"/>
              </w:rPr>
            </w:pPr>
          </w:p>
        </w:tc>
        <w:tc>
          <w:tcPr>
            <w:tcW w:w="1715" w:type="dxa"/>
            <w:tcBorders>
              <w:bottom w:val="single" w:sz="4" w:space="0" w:color="000000"/>
            </w:tcBorders>
          </w:tcPr>
          <w:p w14:paraId="0D97DA60" w14:textId="77777777" w:rsidR="002D2F4C" w:rsidRDefault="002D2F4C" w:rsidP="007B5B8D">
            <w:pPr>
              <w:numPr>
                <w:ilvl w:val="0"/>
                <w:numId w:val="132"/>
              </w:numPr>
              <w:pBdr>
                <w:top w:val="nil"/>
                <w:left w:val="nil"/>
                <w:bottom w:val="nil"/>
                <w:right w:val="nil"/>
                <w:between w:val="nil"/>
              </w:pBdr>
              <w:rPr>
                <w:rFonts w:ascii="Arial" w:eastAsia="Arial" w:hAnsi="Arial" w:cs="Arial"/>
                <w:color w:val="000000"/>
                <w:szCs w:val="20"/>
              </w:rPr>
            </w:pPr>
            <w:r>
              <w:rPr>
                <w:rFonts w:ascii="Arial" w:eastAsia="Arial" w:hAnsi="Arial" w:cs="Arial"/>
                <w:color w:val="000000"/>
                <w:szCs w:val="20"/>
              </w:rPr>
              <w:t xml:space="preserve">Can Ls do all tasks? </w:t>
            </w:r>
          </w:p>
          <w:p w14:paraId="15A13E03" w14:textId="77777777" w:rsidR="002D2F4C" w:rsidRDefault="002D2F4C" w:rsidP="002D2F4C">
            <w:pPr>
              <w:rPr>
                <w:rFonts w:ascii="Arial" w:eastAsia="Arial" w:hAnsi="Arial" w:cs="Arial"/>
              </w:rPr>
            </w:pPr>
          </w:p>
        </w:tc>
        <w:tc>
          <w:tcPr>
            <w:tcW w:w="9457" w:type="dxa"/>
            <w:gridSpan w:val="3"/>
            <w:tcBorders>
              <w:bottom w:val="single" w:sz="4" w:space="0" w:color="000000"/>
            </w:tcBorders>
          </w:tcPr>
          <w:p w14:paraId="65D4C836" w14:textId="77777777" w:rsidR="002D2F4C" w:rsidRDefault="002D2F4C" w:rsidP="002D2F4C">
            <w:pPr>
              <w:spacing w:after="160"/>
              <w:ind w:left="390"/>
              <w:rPr>
                <w:rFonts w:ascii="Arial" w:eastAsia="Arial" w:hAnsi="Arial" w:cs="Arial"/>
              </w:rPr>
            </w:pPr>
            <w:r>
              <w:rPr>
                <w:rFonts w:ascii="Arial" w:eastAsia="Arial" w:hAnsi="Arial" w:cs="Arial"/>
              </w:rPr>
              <w:t xml:space="preserve">Referencing notes from formative assessments throughout the weeks, repeat activities to strengthen Ls in weaker areas or select from Optional Activities that follow these plans. </w:t>
            </w:r>
          </w:p>
        </w:tc>
        <w:tc>
          <w:tcPr>
            <w:tcW w:w="1316" w:type="dxa"/>
            <w:tcBorders>
              <w:bottom w:val="single" w:sz="4" w:space="0" w:color="000000"/>
            </w:tcBorders>
          </w:tcPr>
          <w:p w14:paraId="2F11B8A1" w14:textId="77777777" w:rsidR="002D2F4C" w:rsidRDefault="002D2F4C" w:rsidP="002D2F4C">
            <w:pPr>
              <w:pBdr>
                <w:top w:val="nil"/>
                <w:left w:val="nil"/>
                <w:bottom w:val="nil"/>
                <w:right w:val="nil"/>
                <w:between w:val="nil"/>
              </w:pBdr>
              <w:rPr>
                <w:rFonts w:ascii="Arial" w:eastAsia="Arial" w:hAnsi="Arial" w:cs="Arial"/>
                <w:color w:val="000000"/>
                <w:szCs w:val="20"/>
              </w:rPr>
            </w:pPr>
            <w:r>
              <w:rPr>
                <w:rFonts w:ascii="Arial" w:eastAsia="Arial" w:hAnsi="Arial" w:cs="Arial"/>
                <w:color w:val="000000"/>
                <w:szCs w:val="20"/>
              </w:rPr>
              <w:t>All of week 5 or 6</w:t>
            </w:r>
          </w:p>
          <w:p w14:paraId="55E4B960" w14:textId="77777777" w:rsidR="002D2F4C" w:rsidRDefault="002D2F4C" w:rsidP="002D2F4C">
            <w:pPr>
              <w:pBdr>
                <w:top w:val="nil"/>
                <w:left w:val="nil"/>
                <w:bottom w:val="nil"/>
                <w:right w:val="nil"/>
                <w:between w:val="nil"/>
              </w:pBdr>
              <w:jc w:val="both"/>
              <w:rPr>
                <w:rFonts w:ascii="Arial" w:eastAsia="Arial" w:hAnsi="Arial" w:cs="Arial"/>
                <w:color w:val="000000"/>
                <w:szCs w:val="20"/>
              </w:rPr>
            </w:pPr>
          </w:p>
        </w:tc>
      </w:tr>
      <w:tr w:rsidR="002D2F4C" w14:paraId="08BB54EE" w14:textId="77777777" w:rsidTr="002D2F4C">
        <w:trPr>
          <w:trHeight w:val="334"/>
          <w:jc w:val="center"/>
        </w:trPr>
        <w:tc>
          <w:tcPr>
            <w:tcW w:w="3721" w:type="dxa"/>
            <w:gridSpan w:val="2"/>
            <w:tcBorders>
              <w:bottom w:val="single" w:sz="4" w:space="0" w:color="000000"/>
            </w:tcBorders>
            <w:shd w:val="clear" w:color="auto" w:fill="D9D9D9"/>
          </w:tcPr>
          <w:p w14:paraId="54D9F73C" w14:textId="77777777" w:rsidR="002D2F4C" w:rsidRDefault="002D2F4C" w:rsidP="002D2F4C">
            <w:pPr>
              <w:pBdr>
                <w:top w:val="nil"/>
                <w:left w:val="nil"/>
                <w:bottom w:val="nil"/>
                <w:right w:val="nil"/>
                <w:between w:val="nil"/>
              </w:pBdr>
              <w:tabs>
                <w:tab w:val="left" w:pos="3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94"/>
              <w:jc w:val="center"/>
              <w:rPr>
                <w:rFonts w:ascii="Arial" w:eastAsia="Arial" w:hAnsi="Arial" w:cs="Arial"/>
                <w:color w:val="000000"/>
                <w:szCs w:val="20"/>
              </w:rPr>
            </w:pPr>
            <w:r>
              <w:rPr>
                <w:rFonts w:ascii="Arial" w:eastAsia="Arial" w:hAnsi="Arial" w:cs="Arial"/>
                <w:b/>
                <w:color w:val="000000"/>
                <w:szCs w:val="20"/>
              </w:rPr>
              <w:t>Options</w:t>
            </w:r>
          </w:p>
        </w:tc>
        <w:tc>
          <w:tcPr>
            <w:tcW w:w="9457" w:type="dxa"/>
            <w:gridSpan w:val="3"/>
            <w:tcBorders>
              <w:bottom w:val="single" w:sz="4" w:space="0" w:color="000000"/>
            </w:tcBorders>
            <w:shd w:val="clear" w:color="auto" w:fill="D9D9D9"/>
          </w:tcPr>
          <w:p w14:paraId="48EEA3B8" w14:textId="77777777" w:rsidR="002D2F4C" w:rsidRDefault="002D2F4C" w:rsidP="002D2F4C">
            <w:pPr>
              <w:ind w:left="360"/>
              <w:jc w:val="center"/>
              <w:rPr>
                <w:rFonts w:ascii="Arial" w:eastAsia="Arial" w:hAnsi="Arial" w:cs="Arial"/>
                <w:b/>
              </w:rPr>
            </w:pPr>
            <w:r>
              <w:rPr>
                <w:rFonts w:ascii="Arial" w:eastAsia="Arial" w:hAnsi="Arial" w:cs="Arial"/>
                <w:b/>
              </w:rPr>
              <w:t>Integrated Mini-Project</w:t>
            </w:r>
          </w:p>
        </w:tc>
        <w:tc>
          <w:tcPr>
            <w:tcW w:w="1316" w:type="dxa"/>
            <w:tcBorders>
              <w:bottom w:val="single" w:sz="4" w:space="0" w:color="000000"/>
            </w:tcBorders>
            <w:shd w:val="clear" w:color="auto" w:fill="D9D9D9"/>
          </w:tcPr>
          <w:p w14:paraId="060BAB67" w14:textId="77777777" w:rsidR="002D2F4C" w:rsidRDefault="002D2F4C" w:rsidP="002D2F4C">
            <w:pPr>
              <w:pBdr>
                <w:top w:val="nil"/>
                <w:left w:val="nil"/>
                <w:bottom w:val="nil"/>
                <w:right w:val="nil"/>
                <w:between w:val="nil"/>
              </w:pBdr>
              <w:spacing w:line="360" w:lineRule="auto"/>
              <w:jc w:val="center"/>
              <w:rPr>
                <w:rFonts w:ascii="Arial" w:eastAsia="Arial" w:hAnsi="Arial" w:cs="Arial"/>
                <w:b/>
                <w:color w:val="000000"/>
                <w:szCs w:val="20"/>
              </w:rPr>
            </w:pPr>
            <w:r>
              <w:rPr>
                <w:rFonts w:ascii="Arial" w:eastAsia="Arial" w:hAnsi="Arial" w:cs="Arial"/>
                <w:b/>
                <w:color w:val="000000"/>
                <w:szCs w:val="20"/>
              </w:rPr>
              <w:t>Time</w:t>
            </w:r>
          </w:p>
        </w:tc>
      </w:tr>
      <w:tr w:rsidR="002D2F4C" w14:paraId="0B8F5A78" w14:textId="77777777" w:rsidTr="002D2F4C">
        <w:trPr>
          <w:trHeight w:val="334"/>
          <w:jc w:val="center"/>
        </w:trPr>
        <w:tc>
          <w:tcPr>
            <w:tcW w:w="3721" w:type="dxa"/>
            <w:gridSpan w:val="2"/>
            <w:tcBorders>
              <w:bottom w:val="single" w:sz="4" w:space="0" w:color="000000"/>
            </w:tcBorders>
          </w:tcPr>
          <w:p w14:paraId="15B5DF04" w14:textId="77777777" w:rsidR="002D2F4C" w:rsidRDefault="002D2F4C" w:rsidP="007B5B8D">
            <w:pPr>
              <w:numPr>
                <w:ilvl w:val="0"/>
                <w:numId w:val="158"/>
              </w:numPr>
              <w:rPr>
                <w:rFonts w:ascii="Arial" w:eastAsia="Arial" w:hAnsi="Arial" w:cs="Arial"/>
              </w:rPr>
            </w:pPr>
          </w:p>
        </w:tc>
        <w:tc>
          <w:tcPr>
            <w:tcW w:w="9457" w:type="dxa"/>
            <w:gridSpan w:val="3"/>
            <w:tcBorders>
              <w:bottom w:val="single" w:sz="4" w:space="0" w:color="000000"/>
            </w:tcBorders>
          </w:tcPr>
          <w:p w14:paraId="7D396AE6" w14:textId="77777777" w:rsidR="002D2F4C" w:rsidRDefault="002D2F4C" w:rsidP="002D2F4C">
            <w:pPr>
              <w:rPr>
                <w:rFonts w:ascii="Arial" w:eastAsia="Arial" w:hAnsi="Arial" w:cs="Arial"/>
              </w:rPr>
            </w:pPr>
            <w:r>
              <w:rPr>
                <w:rFonts w:ascii="Arial" w:eastAsia="Arial" w:hAnsi="Arial" w:cs="Arial"/>
              </w:rPr>
              <w:t xml:space="preserve">By allowing time for the Mini-Project each week for participating, thinking, and acting out, learners should now have a chosen project and determined content and strategies. In the presentation week Ls focus on: </w:t>
            </w:r>
          </w:p>
          <w:p w14:paraId="1EC70094" w14:textId="77777777" w:rsidR="002D2F4C" w:rsidRDefault="002D2F4C" w:rsidP="002D2F4C">
            <w:pPr>
              <w:rPr>
                <w:rFonts w:ascii="Arial" w:eastAsia="Arial" w:hAnsi="Arial" w:cs="Arial"/>
                <w:b/>
              </w:rPr>
            </w:pPr>
          </w:p>
          <w:p w14:paraId="536DED87" w14:textId="77777777" w:rsidR="002D2F4C" w:rsidRDefault="002D2F4C" w:rsidP="002D2F4C">
            <w:pPr>
              <w:ind w:left="708"/>
              <w:rPr>
                <w:rFonts w:ascii="Arial" w:eastAsia="Arial" w:hAnsi="Arial" w:cs="Arial"/>
                <w:b/>
              </w:rPr>
            </w:pPr>
            <w:r>
              <w:rPr>
                <w:rFonts w:ascii="Arial" w:eastAsia="Arial" w:hAnsi="Arial" w:cs="Arial"/>
                <w:b/>
              </w:rPr>
              <w:t xml:space="preserve">Responding and sharing: </w:t>
            </w:r>
            <w:r>
              <w:rPr>
                <w:rFonts w:ascii="Arial" w:eastAsia="Arial" w:hAnsi="Arial" w:cs="Arial"/>
              </w:rPr>
              <w:t>Participating in individual and peer assessment of the integrated mini-project.</w:t>
            </w:r>
          </w:p>
          <w:p w14:paraId="3B3E43FD" w14:textId="77777777" w:rsidR="002D2F4C" w:rsidRDefault="002D2F4C" w:rsidP="002D2F4C">
            <w:pPr>
              <w:rPr>
                <w:rFonts w:ascii="Arial" w:eastAsia="Arial" w:hAnsi="Arial" w:cs="Arial"/>
                <w:b/>
              </w:rPr>
            </w:pPr>
          </w:p>
          <w:p w14:paraId="5EC3029F" w14:textId="77777777" w:rsidR="002D2F4C" w:rsidRDefault="002D2F4C" w:rsidP="002D2F4C">
            <w:pPr>
              <w:rPr>
                <w:rFonts w:ascii="Arial" w:eastAsia="Arial" w:hAnsi="Arial" w:cs="Arial"/>
                <w:b/>
              </w:rPr>
            </w:pPr>
            <w:r>
              <w:rPr>
                <w:rFonts w:ascii="Arial" w:eastAsia="Arial" w:hAnsi="Arial" w:cs="Arial"/>
              </w:rPr>
              <w:t>Teachers monitor ….</w:t>
            </w:r>
          </w:p>
          <w:p w14:paraId="7A487310" w14:textId="77777777" w:rsidR="002D2F4C" w:rsidRDefault="002D2F4C" w:rsidP="007B5B8D">
            <w:pPr>
              <w:numPr>
                <w:ilvl w:val="0"/>
                <w:numId w:val="127"/>
              </w:numPr>
              <w:pBdr>
                <w:top w:val="nil"/>
                <w:left w:val="nil"/>
                <w:bottom w:val="nil"/>
                <w:right w:val="nil"/>
                <w:between w:val="nil"/>
              </w:pBdr>
              <w:jc w:val="both"/>
              <w:rPr>
                <w:rFonts w:ascii="Arial" w:eastAsia="Arial" w:hAnsi="Arial" w:cs="Arial"/>
                <w:color w:val="000000"/>
                <w:szCs w:val="20"/>
              </w:rPr>
            </w:pPr>
            <w:r>
              <w:rPr>
                <w:rFonts w:ascii="Arial" w:eastAsia="Arial" w:hAnsi="Arial" w:cs="Arial"/>
                <w:color w:val="000000"/>
                <w:szCs w:val="20"/>
              </w:rPr>
              <w:t>Did Ls use English during all aspects of Integrated Mini-Project?</w:t>
            </w:r>
          </w:p>
          <w:p w14:paraId="48731CD5" w14:textId="77777777" w:rsidR="002D2F4C" w:rsidRDefault="002D2F4C" w:rsidP="007B5B8D">
            <w:pPr>
              <w:numPr>
                <w:ilvl w:val="0"/>
                <w:numId w:val="127"/>
              </w:numPr>
              <w:pBdr>
                <w:top w:val="nil"/>
                <w:left w:val="nil"/>
                <w:bottom w:val="nil"/>
                <w:right w:val="nil"/>
                <w:between w:val="nil"/>
              </w:pBdr>
              <w:jc w:val="both"/>
              <w:rPr>
                <w:rFonts w:ascii="Arial" w:eastAsia="Arial" w:hAnsi="Arial" w:cs="Arial"/>
                <w:b/>
                <w:color w:val="000000"/>
                <w:szCs w:val="20"/>
              </w:rPr>
            </w:pPr>
            <w:r>
              <w:rPr>
                <w:rFonts w:ascii="Arial" w:eastAsia="Arial" w:hAnsi="Arial" w:cs="Arial"/>
                <w:color w:val="000000"/>
                <w:szCs w:val="20"/>
              </w:rPr>
              <w:t>How did</w:t>
            </w:r>
            <w:r>
              <w:rPr>
                <w:rFonts w:ascii="Arial" w:eastAsia="Arial" w:hAnsi="Arial" w:cs="Arial"/>
                <w:b/>
                <w:color w:val="000000"/>
                <w:szCs w:val="20"/>
              </w:rPr>
              <w:t xml:space="preserve"> </w:t>
            </w:r>
            <w:r>
              <w:rPr>
                <w:rFonts w:ascii="Arial" w:eastAsia="Arial" w:hAnsi="Arial" w:cs="Arial"/>
                <w:color w:val="000000"/>
                <w:szCs w:val="20"/>
              </w:rPr>
              <w:t>project presentations reflect understanding and/or mastery of Can - Do Statements?</w:t>
            </w:r>
          </w:p>
          <w:p w14:paraId="0325E023" w14:textId="77777777" w:rsidR="002D2F4C" w:rsidRDefault="002D2F4C" w:rsidP="007B5B8D">
            <w:pPr>
              <w:numPr>
                <w:ilvl w:val="0"/>
                <w:numId w:val="127"/>
              </w:numPr>
              <w:pBdr>
                <w:top w:val="nil"/>
                <w:left w:val="nil"/>
                <w:bottom w:val="nil"/>
                <w:right w:val="nil"/>
                <w:between w:val="nil"/>
              </w:pBdr>
              <w:jc w:val="both"/>
              <w:rPr>
                <w:rFonts w:ascii="Arial" w:eastAsia="Arial" w:hAnsi="Arial" w:cs="Arial"/>
                <w:b/>
                <w:color w:val="000000"/>
                <w:szCs w:val="20"/>
              </w:rPr>
            </w:pPr>
            <w:r>
              <w:rPr>
                <w:rFonts w:ascii="Arial" w:eastAsia="Arial" w:hAnsi="Arial" w:cs="Arial"/>
                <w:color w:val="000000"/>
                <w:szCs w:val="20"/>
              </w:rPr>
              <w:t xml:space="preserve">Did Ls put into practice the focus of Learn to </w:t>
            </w:r>
            <w:proofErr w:type="gramStart"/>
            <w:r>
              <w:rPr>
                <w:rFonts w:ascii="Arial" w:eastAsia="Arial" w:hAnsi="Arial" w:cs="Arial"/>
                <w:color w:val="000000"/>
                <w:szCs w:val="20"/>
              </w:rPr>
              <w:t>Be</w:t>
            </w:r>
            <w:proofErr w:type="gramEnd"/>
            <w:r>
              <w:rPr>
                <w:rFonts w:ascii="Arial" w:eastAsia="Arial" w:hAnsi="Arial" w:cs="Arial"/>
                <w:color w:val="000000"/>
                <w:szCs w:val="20"/>
              </w:rPr>
              <w:t xml:space="preserve"> and Live in Community?</w:t>
            </w:r>
          </w:p>
          <w:p w14:paraId="5F146080" w14:textId="77777777" w:rsidR="002D2F4C" w:rsidRDefault="002D2F4C" w:rsidP="007B5B8D">
            <w:pPr>
              <w:numPr>
                <w:ilvl w:val="0"/>
                <w:numId w:val="127"/>
              </w:numPr>
              <w:pBdr>
                <w:top w:val="nil"/>
                <w:left w:val="nil"/>
                <w:bottom w:val="nil"/>
                <w:right w:val="nil"/>
                <w:between w:val="nil"/>
              </w:pBdr>
              <w:jc w:val="both"/>
              <w:rPr>
                <w:rFonts w:ascii="Arial" w:eastAsia="Arial" w:hAnsi="Arial" w:cs="Arial"/>
                <w:b/>
                <w:color w:val="000000"/>
                <w:szCs w:val="20"/>
              </w:rPr>
            </w:pPr>
            <w:r>
              <w:rPr>
                <w:rFonts w:ascii="Arial" w:eastAsia="Arial" w:hAnsi="Arial" w:cs="Arial"/>
                <w:color w:val="000000"/>
                <w:szCs w:val="20"/>
              </w:rPr>
              <w:t>Did the Integrated Mini-Project provide answers to the Essential Question?</w:t>
            </w:r>
          </w:p>
        </w:tc>
        <w:tc>
          <w:tcPr>
            <w:tcW w:w="1316" w:type="dxa"/>
            <w:tcBorders>
              <w:bottom w:val="single" w:sz="4" w:space="0" w:color="000000"/>
            </w:tcBorders>
          </w:tcPr>
          <w:p w14:paraId="2BC6FAC6" w14:textId="77777777" w:rsidR="002D2F4C" w:rsidRDefault="002D2F4C" w:rsidP="002D2F4C">
            <w:pPr>
              <w:pBdr>
                <w:top w:val="nil"/>
                <w:left w:val="nil"/>
                <w:bottom w:val="nil"/>
                <w:right w:val="nil"/>
                <w:between w:val="nil"/>
              </w:pBdr>
              <w:rPr>
                <w:rFonts w:ascii="Arial" w:eastAsia="Arial" w:hAnsi="Arial" w:cs="Arial"/>
                <w:color w:val="000000"/>
                <w:szCs w:val="20"/>
              </w:rPr>
            </w:pPr>
            <w:r>
              <w:rPr>
                <w:rFonts w:ascii="Arial" w:eastAsia="Arial" w:hAnsi="Arial" w:cs="Arial"/>
                <w:color w:val="000000"/>
                <w:szCs w:val="20"/>
              </w:rPr>
              <w:t>All of week 5 or 6 of unit</w:t>
            </w:r>
          </w:p>
        </w:tc>
      </w:tr>
    </w:tbl>
    <w:p w14:paraId="158E6D96" w14:textId="77777777" w:rsidR="002D2F4C" w:rsidRDefault="002D2F4C" w:rsidP="002D2F4C">
      <w:pPr>
        <w:jc w:val="center"/>
        <w:rPr>
          <w:rFonts w:ascii="Arial" w:eastAsia="Arial" w:hAnsi="Arial" w:cs="Arial"/>
          <w:b/>
          <w:color w:val="000000"/>
          <w:sz w:val="28"/>
          <w:szCs w:val="28"/>
        </w:rPr>
      </w:pPr>
    </w:p>
    <w:p w14:paraId="140ECB9E" w14:textId="77777777" w:rsidR="002F39A5" w:rsidRDefault="002F39A5"/>
    <w:sectPr w:rsidR="002F39A5" w:rsidSect="002D2F4C">
      <w:pgSz w:w="15840" w:h="12240" w:orient="landscape"/>
      <w:pgMar w:top="1701" w:right="1417" w:bottom="1701"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D048AF1" w14:textId="77777777" w:rsidR="00501633" w:rsidRDefault="00501633" w:rsidP="002D2F4C">
      <w:r>
        <w:separator/>
      </w:r>
    </w:p>
  </w:endnote>
  <w:endnote w:type="continuationSeparator" w:id="0">
    <w:p w14:paraId="58248CF5" w14:textId="77777777" w:rsidR="00501633" w:rsidRDefault="00501633" w:rsidP="002D2F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Noto Sans Symbols">
    <w:altName w:val="Times New Roman"/>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Liberation Serif">
    <w:altName w:val="Times New Roman"/>
    <w:charset w:val="00"/>
    <w:family w:val="roman"/>
    <w:pitch w:val="variable"/>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Angsana New">
    <w:panose1 w:val="02020603050405020304"/>
    <w:charset w:val="00"/>
    <w:family w:val="roman"/>
    <w:pitch w:val="variable"/>
    <w:sig w:usb0="81000003" w:usb1="00000000" w:usb2="00000000" w:usb3="00000000" w:csb0="00010001" w:csb1="00000000"/>
  </w:font>
  <w:font w:name="Albertus MT Lt">
    <w:altName w:val="Calibri"/>
    <w:charset w:val="00"/>
    <w:family w:val="auto"/>
    <w:pitch w:val="variable"/>
    <w:sig w:usb0="00000003" w:usb1="00000000" w:usb2="00000000" w:usb3="00000000" w:csb0="00000001" w:csb1="00000000"/>
  </w:font>
  <w:font w:name="+mn-ea">
    <w:panose1 w:val="00000000000000000000"/>
    <w:charset w:val="00"/>
    <w:family w:val="roman"/>
    <w:notTrueType/>
    <w:pitch w:val="default"/>
  </w:font>
  <w:font w:name="DejaVu Sans">
    <w:altName w:val="Times New Roman"/>
    <w:charset w:val="00"/>
    <w:family w:val="auto"/>
    <w:pitch w:val="variable"/>
  </w:font>
  <w:font w:name="Swift-RegularItalic">
    <w:altName w:val="MS Mincho"/>
    <w:panose1 w:val="00000000000000000000"/>
    <w:charset w:val="80"/>
    <w:family w:val="auto"/>
    <w:notTrueType/>
    <w:pitch w:val="default"/>
    <w:sig w:usb0="00000001" w:usb1="08070000" w:usb2="00000010" w:usb3="00000000" w:csb0="00020000"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Roboto">
    <w:altName w:val="Times New Roman"/>
    <w:charset w:val="00"/>
    <w:family w:val="auto"/>
    <w:pitch w:val="variable"/>
    <w:sig w:usb0="00000001" w:usb1="5000205B" w:usb2="00000020" w:usb3="00000000" w:csb0="0000019F" w:csb1="00000000"/>
  </w:font>
  <w:font w:name="Impact">
    <w:panose1 w:val="020B0806030902050204"/>
    <w:charset w:val="00"/>
    <w:family w:val="swiss"/>
    <w:pitch w:val="variable"/>
    <w:sig w:usb0="00000287" w:usb1="00000000" w:usb2="00000000" w:usb3="00000000" w:csb0="0000009F" w:csb1="00000000"/>
  </w:font>
  <w:font w:name="Muli">
    <w:altName w:val="Calibri"/>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9782B6" w14:textId="77777777" w:rsidR="002D2F4C" w:rsidRDefault="002D2F4C">
    <w:pPr>
      <w:pStyle w:val="Piedepgina"/>
      <w:jc w:val="right"/>
    </w:pPr>
    <w:r>
      <w:fldChar w:fldCharType="begin"/>
    </w:r>
    <w:r>
      <w:instrText>PAGE   \* MERGEFORMAT</w:instrText>
    </w:r>
    <w:r>
      <w:fldChar w:fldCharType="separate"/>
    </w:r>
    <w:r w:rsidR="00C670F4" w:rsidRPr="00C670F4">
      <w:rPr>
        <w:noProof/>
        <w:lang w:val="es-ES"/>
      </w:rPr>
      <w:t>314</w:t>
    </w:r>
    <w:r>
      <w:fldChar w:fldCharType="end"/>
    </w:r>
  </w:p>
  <w:p w14:paraId="3B7E5503" w14:textId="77777777" w:rsidR="002D2F4C" w:rsidRDefault="002D2F4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9BBD8FE" w14:textId="77777777" w:rsidR="00501633" w:rsidRDefault="00501633" w:rsidP="002D2F4C">
      <w:r>
        <w:separator/>
      </w:r>
    </w:p>
  </w:footnote>
  <w:footnote w:type="continuationSeparator" w:id="0">
    <w:p w14:paraId="56F5DC0F" w14:textId="77777777" w:rsidR="00501633" w:rsidRDefault="00501633" w:rsidP="002D2F4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1807" w:type="dxa"/>
      <w:jc w:val="center"/>
      <w:tblLayout w:type="fixed"/>
      <w:tblLook w:val="01E0" w:firstRow="1" w:lastRow="1" w:firstColumn="1" w:lastColumn="1" w:noHBand="0" w:noVBand="0"/>
    </w:tblPr>
    <w:tblGrid>
      <w:gridCol w:w="1823"/>
      <w:gridCol w:w="7632"/>
      <w:gridCol w:w="2352"/>
    </w:tblGrid>
    <w:tr w:rsidR="002D2F4C" w:rsidRPr="00847204" w14:paraId="6CA0B429" w14:textId="77777777" w:rsidTr="002D2F4C">
      <w:trPr>
        <w:trHeight w:val="333"/>
        <w:jc w:val="center"/>
      </w:trPr>
      <w:tc>
        <w:tcPr>
          <w:tcW w:w="1823" w:type="dxa"/>
          <w:vAlign w:val="center"/>
        </w:tcPr>
        <w:p w14:paraId="4D16C274" w14:textId="77777777" w:rsidR="002D2F4C" w:rsidRPr="00847204" w:rsidRDefault="002D2F4C" w:rsidP="002D2F4C">
          <w:pPr>
            <w:adjustRightInd w:val="0"/>
            <w:jc w:val="center"/>
            <w:rPr>
              <w:rFonts w:ascii="Arial" w:hAnsi="Arial" w:cs="Arial"/>
            </w:rPr>
          </w:pPr>
          <w:r>
            <w:rPr>
              <w:noProof/>
              <w:lang w:val="es-CR" w:eastAsia="es-CR"/>
            </w:rPr>
            <w:drawing>
              <wp:anchor distT="0" distB="0" distL="114300" distR="114300" simplePos="0" relativeHeight="251659264" behindDoc="0" locked="0" layoutInCell="1" allowOverlap="1" wp14:anchorId="1BBA409B" wp14:editId="534D4217">
                <wp:simplePos x="0" y="0"/>
                <wp:positionH relativeFrom="column">
                  <wp:posOffset>184340</wp:posOffset>
                </wp:positionH>
                <wp:positionV relativeFrom="paragraph">
                  <wp:posOffset>87549</wp:posOffset>
                </wp:positionV>
                <wp:extent cx="818515" cy="561340"/>
                <wp:effectExtent l="0" t="0" r="635" b="0"/>
                <wp:wrapSquare wrapText="bothSides"/>
                <wp:docPr id="321" name="Imagen 321" descr="http://www.costarricense.cr/attachs/401480814/logoM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http://www.costarricense.cr/attachs/401480814/logoMEP.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8515" cy="5613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632" w:type="dxa"/>
          <w:vAlign w:val="center"/>
        </w:tcPr>
        <w:p w14:paraId="7D2EB813" w14:textId="77777777" w:rsidR="002D2F4C" w:rsidRPr="0021493E" w:rsidRDefault="002D2F4C" w:rsidP="002D2F4C">
          <w:pPr>
            <w:adjustRightInd w:val="0"/>
            <w:jc w:val="center"/>
            <w:rPr>
              <w:rFonts w:ascii="Arial" w:hAnsi="Arial" w:cs="Arial"/>
              <w:lang w:val="es-ES"/>
            </w:rPr>
          </w:pPr>
          <w:r w:rsidRPr="0021493E">
            <w:rPr>
              <w:rFonts w:ascii="Arial" w:hAnsi="Arial" w:cs="Arial"/>
              <w:lang w:val="es-ES"/>
            </w:rPr>
            <w:t>MINISTERIO DE EDUCACIÓN PÚBLICA</w:t>
          </w:r>
        </w:p>
        <w:p w14:paraId="0458AC3D" w14:textId="77777777" w:rsidR="002D2F4C" w:rsidRPr="0021493E" w:rsidRDefault="002D2F4C" w:rsidP="002D2F4C">
          <w:pPr>
            <w:adjustRightInd w:val="0"/>
            <w:jc w:val="center"/>
            <w:rPr>
              <w:rFonts w:ascii="Arial" w:hAnsi="Arial" w:cs="Arial"/>
              <w:lang w:val="es-ES"/>
            </w:rPr>
          </w:pPr>
          <w:r w:rsidRPr="0021493E">
            <w:rPr>
              <w:rFonts w:ascii="Arial" w:hAnsi="Arial" w:cs="Arial"/>
              <w:lang w:val="es-ES"/>
            </w:rPr>
            <w:t>Dirección de Desarrollo Curricular</w:t>
          </w:r>
        </w:p>
        <w:p w14:paraId="58D45309" w14:textId="77777777" w:rsidR="002D2F4C" w:rsidRPr="0021493E" w:rsidRDefault="002D2F4C" w:rsidP="002D2F4C">
          <w:pPr>
            <w:adjustRightInd w:val="0"/>
            <w:ind w:left="-348"/>
            <w:jc w:val="center"/>
            <w:rPr>
              <w:rFonts w:ascii="Arial" w:hAnsi="Arial" w:cs="Arial"/>
              <w:lang w:val="es-ES"/>
            </w:rPr>
          </w:pPr>
          <w:r w:rsidRPr="0021493E">
            <w:rPr>
              <w:rFonts w:ascii="Arial" w:hAnsi="Arial" w:cs="Arial"/>
              <w:lang w:val="es-ES"/>
            </w:rPr>
            <w:t>Departamento de Tercer Ciclo y Educación Diversificada</w:t>
          </w:r>
        </w:p>
        <w:p w14:paraId="648266EB" w14:textId="77777777" w:rsidR="002D2F4C" w:rsidRPr="00847204" w:rsidRDefault="002D2F4C" w:rsidP="002D2F4C">
          <w:pPr>
            <w:adjustRightInd w:val="0"/>
            <w:ind w:left="-348"/>
            <w:jc w:val="center"/>
            <w:rPr>
              <w:rFonts w:ascii="Arial" w:hAnsi="Arial" w:cs="Arial"/>
              <w:lang w:val="es-ES"/>
            </w:rPr>
          </w:pPr>
          <w:r w:rsidRPr="0021493E">
            <w:rPr>
              <w:rFonts w:ascii="Arial" w:hAnsi="Arial" w:cs="Arial"/>
              <w:lang w:val="es-ES"/>
            </w:rPr>
            <w:t>Asesoría Nacional de Inglés</w:t>
          </w:r>
        </w:p>
      </w:tc>
      <w:tc>
        <w:tcPr>
          <w:tcW w:w="2352" w:type="dxa"/>
          <w:vAlign w:val="center"/>
        </w:tcPr>
        <w:p w14:paraId="79B33FBA" w14:textId="77777777" w:rsidR="002D2F4C" w:rsidRPr="00847204" w:rsidRDefault="002D2F4C" w:rsidP="002D2F4C">
          <w:pPr>
            <w:adjustRightInd w:val="0"/>
            <w:jc w:val="center"/>
            <w:rPr>
              <w:rFonts w:ascii="Arial" w:hAnsi="Arial" w:cs="Arial"/>
            </w:rPr>
          </w:pPr>
          <w:r>
            <w:rPr>
              <w:rFonts w:ascii="Arial" w:hAnsi="Arial" w:cs="Arial"/>
              <w:noProof/>
              <w:lang w:val="es-CR" w:eastAsia="es-CR"/>
            </w:rPr>
            <w:drawing>
              <wp:anchor distT="0" distB="0" distL="114300" distR="114300" simplePos="0" relativeHeight="251660288" behindDoc="0" locked="0" layoutInCell="1" allowOverlap="1" wp14:anchorId="55ED46A5" wp14:editId="0ABBFD10">
                <wp:simplePos x="0" y="0"/>
                <wp:positionH relativeFrom="column">
                  <wp:posOffset>513715</wp:posOffset>
                </wp:positionH>
                <wp:positionV relativeFrom="paragraph">
                  <wp:posOffset>28886</wp:posOffset>
                </wp:positionV>
                <wp:extent cx="797560" cy="563245"/>
                <wp:effectExtent l="0" t="0" r="2540" b="8255"/>
                <wp:wrapSquare wrapText="bothSides"/>
                <wp:docPr id="322" name="Imagen 322" descr="logd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logddc"/>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97560" cy="5632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C2C70D1" w14:textId="77777777" w:rsidR="002D2F4C" w:rsidRDefault="002D2F4C" w:rsidP="002D2F4C">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1807" w:type="dxa"/>
      <w:jc w:val="center"/>
      <w:tblLayout w:type="fixed"/>
      <w:tblLook w:val="01E0" w:firstRow="1" w:lastRow="1" w:firstColumn="1" w:lastColumn="1" w:noHBand="0" w:noVBand="0"/>
    </w:tblPr>
    <w:tblGrid>
      <w:gridCol w:w="1823"/>
      <w:gridCol w:w="7632"/>
      <w:gridCol w:w="2352"/>
    </w:tblGrid>
    <w:tr w:rsidR="002D2F4C" w:rsidRPr="00847204" w14:paraId="61A95886" w14:textId="77777777" w:rsidTr="002D2F4C">
      <w:trPr>
        <w:trHeight w:val="333"/>
        <w:jc w:val="center"/>
      </w:trPr>
      <w:tc>
        <w:tcPr>
          <w:tcW w:w="1823" w:type="dxa"/>
          <w:vAlign w:val="center"/>
        </w:tcPr>
        <w:p w14:paraId="5B8F81DF" w14:textId="77777777" w:rsidR="002D2F4C" w:rsidRPr="00847204" w:rsidRDefault="002D2F4C" w:rsidP="002D2F4C">
          <w:pPr>
            <w:adjustRightInd w:val="0"/>
            <w:jc w:val="center"/>
            <w:rPr>
              <w:rFonts w:ascii="Arial" w:hAnsi="Arial" w:cs="Arial"/>
            </w:rPr>
          </w:pPr>
          <w:r>
            <w:rPr>
              <w:noProof/>
              <w:lang w:val="es-CR" w:eastAsia="es-CR"/>
            </w:rPr>
            <w:drawing>
              <wp:anchor distT="0" distB="0" distL="114300" distR="114300" simplePos="0" relativeHeight="251661312" behindDoc="0" locked="0" layoutInCell="1" allowOverlap="1" wp14:anchorId="68E80F79" wp14:editId="29A68BCC">
                <wp:simplePos x="0" y="0"/>
                <wp:positionH relativeFrom="column">
                  <wp:posOffset>184340</wp:posOffset>
                </wp:positionH>
                <wp:positionV relativeFrom="paragraph">
                  <wp:posOffset>87549</wp:posOffset>
                </wp:positionV>
                <wp:extent cx="818515" cy="561340"/>
                <wp:effectExtent l="0" t="0" r="635" b="0"/>
                <wp:wrapSquare wrapText="bothSides"/>
                <wp:docPr id="21" name="Imagen 21" descr="http://www.costarricense.cr/attachs/401480814/logoM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http://www.costarricense.cr/attachs/401480814/logoMEP.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8515" cy="5613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632" w:type="dxa"/>
          <w:vAlign w:val="center"/>
        </w:tcPr>
        <w:p w14:paraId="2B76393B" w14:textId="77777777" w:rsidR="002D2F4C" w:rsidRPr="0021493E" w:rsidRDefault="002D2F4C" w:rsidP="002D2F4C">
          <w:pPr>
            <w:adjustRightInd w:val="0"/>
            <w:jc w:val="center"/>
            <w:rPr>
              <w:rFonts w:ascii="Arial" w:hAnsi="Arial" w:cs="Arial"/>
              <w:lang w:val="es-ES"/>
            </w:rPr>
          </w:pPr>
          <w:r w:rsidRPr="0021493E">
            <w:rPr>
              <w:rFonts w:ascii="Arial" w:hAnsi="Arial" w:cs="Arial"/>
              <w:lang w:val="es-ES"/>
            </w:rPr>
            <w:t>MINISTERIO DE EDUCACIÓN PÚBLICA</w:t>
          </w:r>
        </w:p>
        <w:p w14:paraId="717E5184" w14:textId="77777777" w:rsidR="002D2F4C" w:rsidRPr="0021493E" w:rsidRDefault="002D2F4C" w:rsidP="002D2F4C">
          <w:pPr>
            <w:adjustRightInd w:val="0"/>
            <w:jc w:val="center"/>
            <w:rPr>
              <w:rFonts w:ascii="Arial" w:hAnsi="Arial" w:cs="Arial"/>
              <w:lang w:val="es-ES"/>
            </w:rPr>
          </w:pPr>
          <w:r w:rsidRPr="0021493E">
            <w:rPr>
              <w:rFonts w:ascii="Arial" w:hAnsi="Arial" w:cs="Arial"/>
              <w:lang w:val="es-ES"/>
            </w:rPr>
            <w:t>Dirección de Desarrollo Curricular</w:t>
          </w:r>
        </w:p>
        <w:p w14:paraId="160A20ED" w14:textId="77777777" w:rsidR="002D2F4C" w:rsidRPr="0021493E" w:rsidRDefault="002D2F4C" w:rsidP="002D2F4C">
          <w:pPr>
            <w:adjustRightInd w:val="0"/>
            <w:ind w:left="-348"/>
            <w:jc w:val="center"/>
            <w:rPr>
              <w:rFonts w:ascii="Arial" w:hAnsi="Arial" w:cs="Arial"/>
              <w:lang w:val="es-ES"/>
            </w:rPr>
          </w:pPr>
          <w:r w:rsidRPr="0021493E">
            <w:rPr>
              <w:rFonts w:ascii="Arial" w:hAnsi="Arial" w:cs="Arial"/>
              <w:lang w:val="es-ES"/>
            </w:rPr>
            <w:t>Departamento de Tercer Ciclo y Educación Diversificada</w:t>
          </w:r>
        </w:p>
        <w:p w14:paraId="1D9DF433" w14:textId="77777777" w:rsidR="002D2F4C" w:rsidRPr="00847204" w:rsidRDefault="002D2F4C" w:rsidP="002D2F4C">
          <w:pPr>
            <w:adjustRightInd w:val="0"/>
            <w:ind w:left="-348"/>
            <w:jc w:val="center"/>
            <w:rPr>
              <w:rFonts w:ascii="Arial" w:hAnsi="Arial" w:cs="Arial"/>
              <w:lang w:val="es-ES"/>
            </w:rPr>
          </w:pPr>
          <w:r w:rsidRPr="0021493E">
            <w:rPr>
              <w:rFonts w:ascii="Arial" w:hAnsi="Arial" w:cs="Arial"/>
              <w:lang w:val="es-ES"/>
            </w:rPr>
            <w:t>Asesoría Nacional de Inglés</w:t>
          </w:r>
        </w:p>
      </w:tc>
      <w:tc>
        <w:tcPr>
          <w:tcW w:w="2352" w:type="dxa"/>
          <w:vAlign w:val="center"/>
        </w:tcPr>
        <w:p w14:paraId="4FAE02AC" w14:textId="77777777" w:rsidR="002D2F4C" w:rsidRPr="00847204" w:rsidRDefault="002D2F4C" w:rsidP="002D2F4C">
          <w:pPr>
            <w:adjustRightInd w:val="0"/>
            <w:jc w:val="center"/>
            <w:rPr>
              <w:rFonts w:ascii="Arial" w:hAnsi="Arial" w:cs="Arial"/>
            </w:rPr>
          </w:pPr>
          <w:r>
            <w:rPr>
              <w:rFonts w:ascii="Arial" w:hAnsi="Arial" w:cs="Arial"/>
              <w:noProof/>
              <w:lang w:val="es-CR" w:eastAsia="es-CR"/>
            </w:rPr>
            <w:drawing>
              <wp:anchor distT="0" distB="0" distL="114300" distR="114300" simplePos="0" relativeHeight="251662336" behindDoc="0" locked="0" layoutInCell="1" allowOverlap="1" wp14:anchorId="754DC7BB" wp14:editId="43F43ABC">
                <wp:simplePos x="0" y="0"/>
                <wp:positionH relativeFrom="column">
                  <wp:posOffset>513715</wp:posOffset>
                </wp:positionH>
                <wp:positionV relativeFrom="paragraph">
                  <wp:posOffset>28886</wp:posOffset>
                </wp:positionV>
                <wp:extent cx="797560" cy="563245"/>
                <wp:effectExtent l="0" t="0" r="2540" b="8255"/>
                <wp:wrapSquare wrapText="bothSides"/>
                <wp:docPr id="28" name="Imagen 22" descr="logd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logddc"/>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97560" cy="5632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38B5F6EE" w14:textId="77777777" w:rsidR="002D2F4C" w:rsidRDefault="002D2F4C" w:rsidP="002D2F4C">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630AFC0C"/>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0015BB0"/>
    <w:multiLevelType w:val="hybridMultilevel"/>
    <w:tmpl w:val="8CB0E368"/>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024057C"/>
    <w:multiLevelType w:val="multilevel"/>
    <w:tmpl w:val="3E0806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085296F"/>
    <w:multiLevelType w:val="multilevel"/>
    <w:tmpl w:val="831E7D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13D3EBE"/>
    <w:multiLevelType w:val="hybridMultilevel"/>
    <w:tmpl w:val="8B44275C"/>
    <w:lvl w:ilvl="0" w:tplc="58285AEE">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5" w15:restartNumberingAfterBreak="0">
    <w:nsid w:val="028B4AE3"/>
    <w:multiLevelType w:val="hybridMultilevel"/>
    <w:tmpl w:val="50CAB158"/>
    <w:lvl w:ilvl="0" w:tplc="140A0001">
      <w:start w:val="1"/>
      <w:numFmt w:val="bullet"/>
      <w:lvlText w:val=""/>
      <w:lvlJc w:val="left"/>
      <w:pPr>
        <w:ind w:left="1080" w:hanging="360"/>
      </w:pPr>
      <w:rPr>
        <w:rFonts w:ascii="Symbol" w:hAnsi="Symbo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6" w15:restartNumberingAfterBreak="0">
    <w:nsid w:val="034B1670"/>
    <w:multiLevelType w:val="hybridMultilevel"/>
    <w:tmpl w:val="FA82153A"/>
    <w:lvl w:ilvl="0" w:tplc="140A0001">
      <w:start w:val="1"/>
      <w:numFmt w:val="bullet"/>
      <w:lvlText w:val=""/>
      <w:lvlJc w:val="left"/>
      <w:pPr>
        <w:ind w:left="1068" w:hanging="360"/>
      </w:pPr>
      <w:rPr>
        <w:rFonts w:ascii="Symbol" w:hAnsi="Symbol"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7" w15:restartNumberingAfterBreak="0">
    <w:nsid w:val="03FB6709"/>
    <w:multiLevelType w:val="hybridMultilevel"/>
    <w:tmpl w:val="2138ACFC"/>
    <w:lvl w:ilvl="0" w:tplc="58285AEE">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8" w15:restartNumberingAfterBreak="0">
    <w:nsid w:val="06784AA1"/>
    <w:multiLevelType w:val="hybridMultilevel"/>
    <w:tmpl w:val="828CCD2C"/>
    <w:lvl w:ilvl="0" w:tplc="140A0001">
      <w:start w:val="1"/>
      <w:numFmt w:val="bullet"/>
      <w:lvlText w:val=""/>
      <w:lvlJc w:val="left"/>
      <w:pPr>
        <w:ind w:left="360" w:hanging="360"/>
      </w:pPr>
      <w:rPr>
        <w:rFonts w:ascii="Symbol" w:hAnsi="Symbol" w:hint="default"/>
      </w:rPr>
    </w:lvl>
    <w:lvl w:ilvl="1" w:tplc="140A0019">
      <w:start w:val="1"/>
      <w:numFmt w:val="lowerLetter"/>
      <w:lvlText w:val="%2."/>
      <w:lvlJc w:val="left"/>
      <w:pPr>
        <w:ind w:left="1080" w:hanging="360"/>
      </w:pPr>
    </w:lvl>
    <w:lvl w:ilvl="2" w:tplc="140A001B">
      <w:start w:val="1"/>
      <w:numFmt w:val="lowerRoman"/>
      <w:lvlText w:val="%3."/>
      <w:lvlJc w:val="right"/>
      <w:pPr>
        <w:ind w:left="1800" w:hanging="180"/>
      </w:pPr>
    </w:lvl>
    <w:lvl w:ilvl="3" w:tplc="140A000F">
      <w:start w:val="1"/>
      <w:numFmt w:val="decimal"/>
      <w:lvlText w:val="%4."/>
      <w:lvlJc w:val="left"/>
      <w:pPr>
        <w:ind w:left="2520" w:hanging="360"/>
      </w:pPr>
    </w:lvl>
    <w:lvl w:ilvl="4" w:tplc="140A0019">
      <w:start w:val="1"/>
      <w:numFmt w:val="lowerLetter"/>
      <w:lvlText w:val="%5."/>
      <w:lvlJc w:val="left"/>
      <w:pPr>
        <w:ind w:left="3240" w:hanging="360"/>
      </w:pPr>
    </w:lvl>
    <w:lvl w:ilvl="5" w:tplc="140A001B">
      <w:start w:val="1"/>
      <w:numFmt w:val="lowerRoman"/>
      <w:lvlText w:val="%6."/>
      <w:lvlJc w:val="right"/>
      <w:pPr>
        <w:ind w:left="3960" w:hanging="180"/>
      </w:pPr>
    </w:lvl>
    <w:lvl w:ilvl="6" w:tplc="140A000F">
      <w:start w:val="1"/>
      <w:numFmt w:val="decimal"/>
      <w:lvlText w:val="%7."/>
      <w:lvlJc w:val="left"/>
      <w:pPr>
        <w:ind w:left="4680" w:hanging="360"/>
      </w:pPr>
    </w:lvl>
    <w:lvl w:ilvl="7" w:tplc="140A0019">
      <w:start w:val="1"/>
      <w:numFmt w:val="lowerLetter"/>
      <w:lvlText w:val="%8."/>
      <w:lvlJc w:val="left"/>
      <w:pPr>
        <w:ind w:left="5400" w:hanging="360"/>
      </w:pPr>
    </w:lvl>
    <w:lvl w:ilvl="8" w:tplc="140A001B">
      <w:start w:val="1"/>
      <w:numFmt w:val="lowerRoman"/>
      <w:lvlText w:val="%9."/>
      <w:lvlJc w:val="right"/>
      <w:pPr>
        <w:ind w:left="6120" w:hanging="180"/>
      </w:pPr>
    </w:lvl>
  </w:abstractNum>
  <w:abstractNum w:abstractNumId="9" w15:restartNumberingAfterBreak="0">
    <w:nsid w:val="06B9113E"/>
    <w:multiLevelType w:val="hybridMultilevel"/>
    <w:tmpl w:val="1CBE13A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0714400C"/>
    <w:multiLevelType w:val="hybridMultilevel"/>
    <w:tmpl w:val="B01C8D12"/>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0776614F"/>
    <w:multiLevelType w:val="hybridMultilevel"/>
    <w:tmpl w:val="800821D4"/>
    <w:lvl w:ilvl="0" w:tplc="36188D28">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86B12E9"/>
    <w:multiLevelType w:val="hybridMultilevel"/>
    <w:tmpl w:val="E45884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8A8531D"/>
    <w:multiLevelType w:val="multilevel"/>
    <w:tmpl w:val="AD146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A0101BB"/>
    <w:multiLevelType w:val="multilevel"/>
    <w:tmpl w:val="0E682E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0AB03D52"/>
    <w:multiLevelType w:val="hybridMultilevel"/>
    <w:tmpl w:val="6ADE5474"/>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0ACC7680"/>
    <w:multiLevelType w:val="hybridMultilevel"/>
    <w:tmpl w:val="67A234AC"/>
    <w:lvl w:ilvl="0" w:tplc="27541430">
      <w:start w:val="1"/>
      <w:numFmt w:val="decimal"/>
      <w:lvlText w:val="%1."/>
      <w:lvlJc w:val="left"/>
      <w:pPr>
        <w:ind w:left="360" w:hanging="360"/>
      </w:pPr>
      <w:rPr>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0B2116A9"/>
    <w:multiLevelType w:val="hybridMultilevel"/>
    <w:tmpl w:val="0528304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0BF32DA6"/>
    <w:multiLevelType w:val="multilevel"/>
    <w:tmpl w:val="0520D8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0C107361"/>
    <w:multiLevelType w:val="hybridMultilevel"/>
    <w:tmpl w:val="03646C6A"/>
    <w:lvl w:ilvl="0" w:tplc="BD8C4312">
      <w:start w:val="1"/>
      <w:numFmt w:val="decimal"/>
      <w:lvlText w:val="%1."/>
      <w:lvlJc w:val="left"/>
      <w:pPr>
        <w:ind w:left="1080" w:hanging="720"/>
      </w:pPr>
      <w:rPr>
        <w:rFonts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15:restartNumberingAfterBreak="0">
    <w:nsid w:val="0CC510E0"/>
    <w:multiLevelType w:val="multilevel"/>
    <w:tmpl w:val="2CF4ED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0DB51405"/>
    <w:multiLevelType w:val="hybridMultilevel"/>
    <w:tmpl w:val="8098CFD0"/>
    <w:lvl w:ilvl="0" w:tplc="58285AEE">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2" w15:restartNumberingAfterBreak="0">
    <w:nsid w:val="0E2128AD"/>
    <w:multiLevelType w:val="multilevel"/>
    <w:tmpl w:val="608441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0EF57898"/>
    <w:multiLevelType w:val="multilevel"/>
    <w:tmpl w:val="578ACD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0F7417DF"/>
    <w:multiLevelType w:val="hybridMultilevel"/>
    <w:tmpl w:val="FE70D25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0F8225D0"/>
    <w:multiLevelType w:val="hybridMultilevel"/>
    <w:tmpl w:val="BF1C275E"/>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26" w15:restartNumberingAfterBreak="0">
    <w:nsid w:val="0F8F08CD"/>
    <w:multiLevelType w:val="multilevel"/>
    <w:tmpl w:val="862850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0FC367B6"/>
    <w:multiLevelType w:val="hybridMultilevel"/>
    <w:tmpl w:val="1A92C25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101E1119"/>
    <w:multiLevelType w:val="hybridMultilevel"/>
    <w:tmpl w:val="43543FEE"/>
    <w:lvl w:ilvl="0" w:tplc="140A000F">
      <w:start w:val="1"/>
      <w:numFmt w:val="decimal"/>
      <w:lvlText w:val="%1."/>
      <w:lvlJc w:val="left"/>
      <w:pPr>
        <w:ind w:left="1069" w:hanging="360"/>
      </w:pPr>
      <w:rPr>
        <w:rFonts w:hint="default"/>
        <w:b/>
      </w:rPr>
    </w:lvl>
    <w:lvl w:ilvl="1" w:tplc="140A0019" w:tentative="1">
      <w:start w:val="1"/>
      <w:numFmt w:val="lowerLetter"/>
      <w:lvlText w:val="%2."/>
      <w:lvlJc w:val="left"/>
      <w:pPr>
        <w:ind w:left="1789" w:hanging="360"/>
      </w:pPr>
    </w:lvl>
    <w:lvl w:ilvl="2" w:tplc="140A001B" w:tentative="1">
      <w:start w:val="1"/>
      <w:numFmt w:val="lowerRoman"/>
      <w:lvlText w:val="%3."/>
      <w:lvlJc w:val="right"/>
      <w:pPr>
        <w:ind w:left="2509" w:hanging="180"/>
      </w:pPr>
    </w:lvl>
    <w:lvl w:ilvl="3" w:tplc="140A000F" w:tentative="1">
      <w:start w:val="1"/>
      <w:numFmt w:val="decimal"/>
      <w:lvlText w:val="%4."/>
      <w:lvlJc w:val="left"/>
      <w:pPr>
        <w:ind w:left="3229" w:hanging="360"/>
      </w:pPr>
    </w:lvl>
    <w:lvl w:ilvl="4" w:tplc="140A0019" w:tentative="1">
      <w:start w:val="1"/>
      <w:numFmt w:val="lowerLetter"/>
      <w:lvlText w:val="%5."/>
      <w:lvlJc w:val="left"/>
      <w:pPr>
        <w:ind w:left="3949" w:hanging="360"/>
      </w:pPr>
    </w:lvl>
    <w:lvl w:ilvl="5" w:tplc="140A001B" w:tentative="1">
      <w:start w:val="1"/>
      <w:numFmt w:val="lowerRoman"/>
      <w:lvlText w:val="%6."/>
      <w:lvlJc w:val="right"/>
      <w:pPr>
        <w:ind w:left="4669" w:hanging="180"/>
      </w:pPr>
    </w:lvl>
    <w:lvl w:ilvl="6" w:tplc="140A000F" w:tentative="1">
      <w:start w:val="1"/>
      <w:numFmt w:val="decimal"/>
      <w:lvlText w:val="%7."/>
      <w:lvlJc w:val="left"/>
      <w:pPr>
        <w:ind w:left="5389" w:hanging="360"/>
      </w:pPr>
    </w:lvl>
    <w:lvl w:ilvl="7" w:tplc="140A0019" w:tentative="1">
      <w:start w:val="1"/>
      <w:numFmt w:val="lowerLetter"/>
      <w:lvlText w:val="%8."/>
      <w:lvlJc w:val="left"/>
      <w:pPr>
        <w:ind w:left="6109" w:hanging="360"/>
      </w:pPr>
    </w:lvl>
    <w:lvl w:ilvl="8" w:tplc="140A001B" w:tentative="1">
      <w:start w:val="1"/>
      <w:numFmt w:val="lowerRoman"/>
      <w:lvlText w:val="%9."/>
      <w:lvlJc w:val="right"/>
      <w:pPr>
        <w:ind w:left="6829" w:hanging="180"/>
      </w:pPr>
    </w:lvl>
  </w:abstractNum>
  <w:abstractNum w:abstractNumId="29" w15:restartNumberingAfterBreak="0">
    <w:nsid w:val="10BC275C"/>
    <w:multiLevelType w:val="multilevel"/>
    <w:tmpl w:val="C3820BB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Times New Roman" w:hAnsi="Times New Roman" w:cs="Times New Roman" w:hint="default"/>
        <w:sz w:val="24"/>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0E30B84"/>
    <w:multiLevelType w:val="multilevel"/>
    <w:tmpl w:val="F8100A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113D0DA8"/>
    <w:multiLevelType w:val="multilevel"/>
    <w:tmpl w:val="415240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115A64D3"/>
    <w:multiLevelType w:val="multilevel"/>
    <w:tmpl w:val="680AA5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12A57B8A"/>
    <w:multiLevelType w:val="multilevel"/>
    <w:tmpl w:val="67FA3C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12BB47F3"/>
    <w:multiLevelType w:val="hybridMultilevel"/>
    <w:tmpl w:val="0D806356"/>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13444D91"/>
    <w:multiLevelType w:val="hybridMultilevel"/>
    <w:tmpl w:val="E084E418"/>
    <w:lvl w:ilvl="0" w:tplc="58285AEE">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6" w15:restartNumberingAfterBreak="0">
    <w:nsid w:val="135028FE"/>
    <w:multiLevelType w:val="hybridMultilevel"/>
    <w:tmpl w:val="A6FCB2A4"/>
    <w:lvl w:ilvl="0" w:tplc="809C7322">
      <w:start w:val="1"/>
      <w:numFmt w:val="bullet"/>
      <w:lvlText w:val="­"/>
      <w:lvlJc w:val="left"/>
      <w:pPr>
        <w:ind w:left="360" w:hanging="360"/>
      </w:pPr>
      <w:rPr>
        <w:rFonts w:ascii="Courier New" w:hAnsi="Courier New"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37" w15:restartNumberingAfterBreak="0">
    <w:nsid w:val="13B35E10"/>
    <w:multiLevelType w:val="multilevel"/>
    <w:tmpl w:val="875699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15521AEA"/>
    <w:multiLevelType w:val="hybridMultilevel"/>
    <w:tmpl w:val="8488BA9E"/>
    <w:styleLink w:val="ImportedStyle1"/>
    <w:lvl w:ilvl="0" w:tplc="B30ED108">
      <w:start w:val="1"/>
      <w:numFmt w:val="decimal"/>
      <w:suff w:val="nothing"/>
      <w:lvlText w:val="%1."/>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1" w:tplc="A15CDBD4">
      <w:start w:val="1"/>
      <w:numFmt w:val="decimal"/>
      <w:suff w:val="nothing"/>
      <w:lvlText w:val="%2."/>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2" w:tplc="E98C5666">
      <w:start w:val="1"/>
      <w:numFmt w:val="decimal"/>
      <w:suff w:val="nothing"/>
      <w:lvlText w:val="%3."/>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3" w:tplc="DEFC2510">
      <w:start w:val="1"/>
      <w:numFmt w:val="decimal"/>
      <w:suff w:val="nothing"/>
      <w:lvlText w:val="%4."/>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4" w:tplc="4A6ED00C">
      <w:start w:val="1"/>
      <w:numFmt w:val="decimal"/>
      <w:suff w:val="nothing"/>
      <w:lvlText w:val="%5."/>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5" w:tplc="F45E574E">
      <w:start w:val="1"/>
      <w:numFmt w:val="decimal"/>
      <w:suff w:val="nothing"/>
      <w:lvlText w:val="%6."/>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6" w:tplc="9DEAAF76">
      <w:start w:val="1"/>
      <w:numFmt w:val="decimal"/>
      <w:suff w:val="nothing"/>
      <w:lvlText w:val="%7."/>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7" w:tplc="D52A4B58">
      <w:start w:val="1"/>
      <w:numFmt w:val="decimal"/>
      <w:suff w:val="nothing"/>
      <w:lvlText w:val="%8."/>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8" w:tplc="D354C206">
      <w:start w:val="1"/>
      <w:numFmt w:val="decimal"/>
      <w:suff w:val="nothing"/>
      <w:lvlText w:val="%9."/>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9" w15:restartNumberingAfterBreak="0">
    <w:nsid w:val="17F376EC"/>
    <w:multiLevelType w:val="hybridMultilevel"/>
    <w:tmpl w:val="1FDA71C8"/>
    <w:lvl w:ilvl="0" w:tplc="58285AEE">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40" w15:restartNumberingAfterBreak="0">
    <w:nsid w:val="181E73B4"/>
    <w:multiLevelType w:val="multilevel"/>
    <w:tmpl w:val="108C4F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18AC37C8"/>
    <w:multiLevelType w:val="hybridMultilevel"/>
    <w:tmpl w:val="5D866D12"/>
    <w:lvl w:ilvl="0" w:tplc="58285AEE">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42" w15:restartNumberingAfterBreak="0">
    <w:nsid w:val="19034BAF"/>
    <w:multiLevelType w:val="multilevel"/>
    <w:tmpl w:val="8FE25F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198B2C32"/>
    <w:multiLevelType w:val="hybridMultilevel"/>
    <w:tmpl w:val="7CAAF81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4" w15:restartNumberingAfterBreak="0">
    <w:nsid w:val="1A3D395D"/>
    <w:multiLevelType w:val="hybridMultilevel"/>
    <w:tmpl w:val="D06410A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5" w15:restartNumberingAfterBreak="0">
    <w:nsid w:val="1B3867AF"/>
    <w:multiLevelType w:val="multilevel"/>
    <w:tmpl w:val="009E2E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1B647493"/>
    <w:multiLevelType w:val="multilevel"/>
    <w:tmpl w:val="0BEC9B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1BDD1D29"/>
    <w:multiLevelType w:val="hybridMultilevel"/>
    <w:tmpl w:val="A9D018F8"/>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48" w15:restartNumberingAfterBreak="0">
    <w:nsid w:val="1C1927E6"/>
    <w:multiLevelType w:val="multilevel"/>
    <w:tmpl w:val="AFAABA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1E316BE3"/>
    <w:multiLevelType w:val="hybridMultilevel"/>
    <w:tmpl w:val="4164F004"/>
    <w:styleLink w:val="ImportedStyle20"/>
    <w:lvl w:ilvl="0" w:tplc="7FBE39E6">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8AB82988">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D2E7E48">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D14A364">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B1940436">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EB9EA290">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6082912">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EEA2096">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6C4AB0A4">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0" w15:restartNumberingAfterBreak="0">
    <w:nsid w:val="1E781D0B"/>
    <w:multiLevelType w:val="hybridMultilevel"/>
    <w:tmpl w:val="B0423FB6"/>
    <w:lvl w:ilvl="0" w:tplc="140A0005">
      <w:start w:val="1"/>
      <w:numFmt w:val="bullet"/>
      <w:lvlText w:val=""/>
      <w:lvlJc w:val="left"/>
      <w:pPr>
        <w:ind w:left="360" w:hanging="360"/>
      </w:pPr>
      <w:rPr>
        <w:rFonts w:ascii="Wingdings" w:hAnsi="Wingdings"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51" w15:restartNumberingAfterBreak="0">
    <w:nsid w:val="1F455776"/>
    <w:multiLevelType w:val="hybridMultilevel"/>
    <w:tmpl w:val="F93AA876"/>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2" w15:restartNumberingAfterBreak="0">
    <w:nsid w:val="20A1788F"/>
    <w:multiLevelType w:val="multilevel"/>
    <w:tmpl w:val="993AED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20C67147"/>
    <w:multiLevelType w:val="hybridMultilevel"/>
    <w:tmpl w:val="02222E66"/>
    <w:lvl w:ilvl="0" w:tplc="809C7322">
      <w:start w:val="1"/>
      <w:numFmt w:val="bullet"/>
      <w:lvlText w:val="­"/>
      <w:lvlJc w:val="left"/>
      <w:pPr>
        <w:ind w:left="360" w:hanging="360"/>
      </w:pPr>
      <w:rPr>
        <w:rFonts w:ascii="Courier New" w:hAnsi="Courier New"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54" w15:restartNumberingAfterBreak="0">
    <w:nsid w:val="20F4636B"/>
    <w:multiLevelType w:val="multilevel"/>
    <w:tmpl w:val="B9D6FF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222E67EF"/>
    <w:multiLevelType w:val="multilevel"/>
    <w:tmpl w:val="10586E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22C236B5"/>
    <w:multiLevelType w:val="multilevel"/>
    <w:tmpl w:val="F432E1D8"/>
    <w:lvl w:ilvl="0">
      <w:start w:val="1"/>
      <w:numFmt w:val="decimal"/>
      <w:lvlText w:val="%1."/>
      <w:lvlJc w:val="left"/>
      <w:pPr>
        <w:ind w:left="1440" w:hanging="360"/>
      </w:pPr>
      <w:rPr>
        <w:rFonts w:ascii="Times New Roman" w:eastAsia="Times New Roman" w:hAnsi="Times New Roman" w:cs="Times New Roman"/>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236F1959"/>
    <w:multiLevelType w:val="multilevel"/>
    <w:tmpl w:val="50D0ADF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 w15:restartNumberingAfterBreak="0">
    <w:nsid w:val="260D7305"/>
    <w:multiLevelType w:val="hybridMultilevel"/>
    <w:tmpl w:val="F87C504A"/>
    <w:lvl w:ilvl="0" w:tplc="0409000F">
      <w:start w:val="1"/>
      <w:numFmt w:val="decimal"/>
      <w:pStyle w:val="Level1"/>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9" w15:restartNumberingAfterBreak="0">
    <w:nsid w:val="2613658F"/>
    <w:multiLevelType w:val="hybridMultilevel"/>
    <w:tmpl w:val="CF662DA0"/>
    <w:styleLink w:val="ImportedStyle4"/>
    <w:lvl w:ilvl="0" w:tplc="B2BC700E">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E6C0AAC">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BDEEE3B8">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A11AE0C0">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D962122C">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31CF9EE">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E2BE44CE">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ED2CA08">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2DF0D906">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0" w15:restartNumberingAfterBreak="0">
    <w:nsid w:val="264A2B2A"/>
    <w:multiLevelType w:val="multilevel"/>
    <w:tmpl w:val="4F749F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288708B5"/>
    <w:multiLevelType w:val="multilevel"/>
    <w:tmpl w:val="66B216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2A2934D8"/>
    <w:multiLevelType w:val="multilevel"/>
    <w:tmpl w:val="05D034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2A3B4330"/>
    <w:multiLevelType w:val="hybridMultilevel"/>
    <w:tmpl w:val="00761342"/>
    <w:lvl w:ilvl="0" w:tplc="140A0001">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64" w15:restartNumberingAfterBreak="0">
    <w:nsid w:val="2AFA03CA"/>
    <w:multiLevelType w:val="multilevel"/>
    <w:tmpl w:val="044048D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5" w15:restartNumberingAfterBreak="0">
    <w:nsid w:val="2C2964C4"/>
    <w:multiLevelType w:val="multilevel"/>
    <w:tmpl w:val="155E1C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2D5F4750"/>
    <w:multiLevelType w:val="hybridMultilevel"/>
    <w:tmpl w:val="2E7839D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7" w15:restartNumberingAfterBreak="0">
    <w:nsid w:val="2E0A0382"/>
    <w:multiLevelType w:val="multilevel"/>
    <w:tmpl w:val="758E34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15:restartNumberingAfterBreak="0">
    <w:nsid w:val="2E955305"/>
    <w:multiLevelType w:val="hybridMultilevel"/>
    <w:tmpl w:val="17849008"/>
    <w:lvl w:ilvl="0" w:tplc="58285AEE">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69" w15:restartNumberingAfterBreak="0">
    <w:nsid w:val="2F050212"/>
    <w:multiLevelType w:val="multilevel"/>
    <w:tmpl w:val="3432E9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2F80075D"/>
    <w:multiLevelType w:val="hybridMultilevel"/>
    <w:tmpl w:val="49BC0FE6"/>
    <w:lvl w:ilvl="0" w:tplc="58285AEE">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71" w15:restartNumberingAfterBreak="0">
    <w:nsid w:val="2FAD3462"/>
    <w:multiLevelType w:val="multilevel"/>
    <w:tmpl w:val="9FD662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15:restartNumberingAfterBreak="0">
    <w:nsid w:val="31E31B9B"/>
    <w:multiLevelType w:val="multilevel"/>
    <w:tmpl w:val="7610C4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15:restartNumberingAfterBreak="0">
    <w:nsid w:val="339B0423"/>
    <w:multiLevelType w:val="hybridMultilevel"/>
    <w:tmpl w:val="A1084070"/>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74" w15:restartNumberingAfterBreak="0">
    <w:nsid w:val="33C542CF"/>
    <w:multiLevelType w:val="multilevel"/>
    <w:tmpl w:val="80EE9956"/>
    <w:lvl w:ilvl="0">
      <w:start w:val="1"/>
      <w:numFmt w:val="decimal"/>
      <w:lvlText w:val="%1."/>
      <w:lvlJc w:val="left"/>
      <w:pPr>
        <w:ind w:left="1440" w:hanging="360"/>
      </w:pPr>
      <w:rPr>
        <w:rFonts w:ascii="Times New Roman" w:eastAsia="Times New Roman" w:hAnsi="Times New Roman" w:cs="Times New Roman"/>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 w15:restartNumberingAfterBreak="0">
    <w:nsid w:val="342B1E41"/>
    <w:multiLevelType w:val="hybridMultilevel"/>
    <w:tmpl w:val="ACBA10CE"/>
    <w:lvl w:ilvl="0" w:tplc="58285AEE">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76" w15:restartNumberingAfterBreak="0">
    <w:nsid w:val="34722F7A"/>
    <w:multiLevelType w:val="hybridMultilevel"/>
    <w:tmpl w:val="EC202382"/>
    <w:lvl w:ilvl="0" w:tplc="809C7322">
      <w:start w:val="1"/>
      <w:numFmt w:val="bullet"/>
      <w:lvlText w:val="­"/>
      <w:lvlJc w:val="left"/>
      <w:pPr>
        <w:ind w:left="360" w:hanging="360"/>
      </w:pPr>
      <w:rPr>
        <w:rFonts w:ascii="Courier New" w:hAnsi="Courier New"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77" w15:restartNumberingAfterBreak="0">
    <w:nsid w:val="35E6773C"/>
    <w:multiLevelType w:val="hybridMultilevel"/>
    <w:tmpl w:val="01125D64"/>
    <w:lvl w:ilvl="0" w:tplc="58285AEE">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78" w15:restartNumberingAfterBreak="0">
    <w:nsid w:val="35FB2EAA"/>
    <w:multiLevelType w:val="hybridMultilevel"/>
    <w:tmpl w:val="178007A0"/>
    <w:lvl w:ilvl="0" w:tplc="6BA8684C">
      <w:start w:val="1"/>
      <w:numFmt w:val="decimal"/>
      <w:lvlText w:val="%1."/>
      <w:lvlJc w:val="left"/>
      <w:pPr>
        <w:ind w:left="720" w:hanging="360"/>
      </w:pPr>
      <w:rPr>
        <w:rFonts w:hint="default"/>
        <w:b/>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9" w15:restartNumberingAfterBreak="0">
    <w:nsid w:val="365236CD"/>
    <w:multiLevelType w:val="multilevel"/>
    <w:tmpl w:val="2D92BC9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0" w15:restartNumberingAfterBreak="0">
    <w:nsid w:val="36AD3C2F"/>
    <w:multiLevelType w:val="hybridMultilevel"/>
    <w:tmpl w:val="980A4B5E"/>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81" w15:restartNumberingAfterBreak="0">
    <w:nsid w:val="37284125"/>
    <w:multiLevelType w:val="hybridMultilevel"/>
    <w:tmpl w:val="BB460E78"/>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2" w15:restartNumberingAfterBreak="0">
    <w:nsid w:val="37B4380D"/>
    <w:multiLevelType w:val="hybridMultilevel"/>
    <w:tmpl w:val="B66E08BC"/>
    <w:lvl w:ilvl="0" w:tplc="36188D28">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38A95BEC"/>
    <w:multiLevelType w:val="hybridMultilevel"/>
    <w:tmpl w:val="BBF2C6B8"/>
    <w:lvl w:ilvl="0" w:tplc="140A0001">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84" w15:restartNumberingAfterBreak="0">
    <w:nsid w:val="3A906D34"/>
    <w:multiLevelType w:val="multilevel"/>
    <w:tmpl w:val="452292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5" w15:restartNumberingAfterBreak="0">
    <w:nsid w:val="3B171EC1"/>
    <w:multiLevelType w:val="hybridMultilevel"/>
    <w:tmpl w:val="F2182DE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86" w15:restartNumberingAfterBreak="0">
    <w:nsid w:val="3CC879F4"/>
    <w:multiLevelType w:val="multilevel"/>
    <w:tmpl w:val="BED6C6E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7" w15:restartNumberingAfterBreak="0">
    <w:nsid w:val="3CD62895"/>
    <w:multiLevelType w:val="hybridMultilevel"/>
    <w:tmpl w:val="4F6AF9DA"/>
    <w:lvl w:ilvl="0" w:tplc="AF1C573A">
      <w:start w:val="1"/>
      <w:numFmt w:val="bullet"/>
      <w:lvlText w:val="•"/>
      <w:lvlJc w:val="left"/>
      <w:pPr>
        <w:tabs>
          <w:tab w:val="num" w:pos="720"/>
        </w:tabs>
        <w:ind w:left="720" w:hanging="360"/>
      </w:pPr>
      <w:rPr>
        <w:rFonts w:ascii="Arial" w:hAnsi="Arial" w:hint="default"/>
      </w:rPr>
    </w:lvl>
    <w:lvl w:ilvl="1" w:tplc="BFE4FE32" w:tentative="1">
      <w:start w:val="1"/>
      <w:numFmt w:val="bullet"/>
      <w:lvlText w:val="•"/>
      <w:lvlJc w:val="left"/>
      <w:pPr>
        <w:tabs>
          <w:tab w:val="num" w:pos="1440"/>
        </w:tabs>
        <w:ind w:left="1440" w:hanging="360"/>
      </w:pPr>
      <w:rPr>
        <w:rFonts w:ascii="Arial" w:hAnsi="Arial" w:hint="default"/>
      </w:rPr>
    </w:lvl>
    <w:lvl w:ilvl="2" w:tplc="4BE6171C" w:tentative="1">
      <w:start w:val="1"/>
      <w:numFmt w:val="bullet"/>
      <w:lvlText w:val="•"/>
      <w:lvlJc w:val="left"/>
      <w:pPr>
        <w:tabs>
          <w:tab w:val="num" w:pos="2160"/>
        </w:tabs>
        <w:ind w:left="2160" w:hanging="360"/>
      </w:pPr>
      <w:rPr>
        <w:rFonts w:ascii="Arial" w:hAnsi="Arial" w:hint="default"/>
      </w:rPr>
    </w:lvl>
    <w:lvl w:ilvl="3" w:tplc="F1E4616E" w:tentative="1">
      <w:start w:val="1"/>
      <w:numFmt w:val="bullet"/>
      <w:lvlText w:val="•"/>
      <w:lvlJc w:val="left"/>
      <w:pPr>
        <w:tabs>
          <w:tab w:val="num" w:pos="2880"/>
        </w:tabs>
        <w:ind w:left="2880" w:hanging="360"/>
      </w:pPr>
      <w:rPr>
        <w:rFonts w:ascii="Arial" w:hAnsi="Arial" w:hint="default"/>
      </w:rPr>
    </w:lvl>
    <w:lvl w:ilvl="4" w:tplc="1F0E9F22" w:tentative="1">
      <w:start w:val="1"/>
      <w:numFmt w:val="bullet"/>
      <w:lvlText w:val="•"/>
      <w:lvlJc w:val="left"/>
      <w:pPr>
        <w:tabs>
          <w:tab w:val="num" w:pos="3600"/>
        </w:tabs>
        <w:ind w:left="3600" w:hanging="360"/>
      </w:pPr>
      <w:rPr>
        <w:rFonts w:ascii="Arial" w:hAnsi="Arial" w:hint="default"/>
      </w:rPr>
    </w:lvl>
    <w:lvl w:ilvl="5" w:tplc="4D7883F2" w:tentative="1">
      <w:start w:val="1"/>
      <w:numFmt w:val="bullet"/>
      <w:lvlText w:val="•"/>
      <w:lvlJc w:val="left"/>
      <w:pPr>
        <w:tabs>
          <w:tab w:val="num" w:pos="4320"/>
        </w:tabs>
        <w:ind w:left="4320" w:hanging="360"/>
      </w:pPr>
      <w:rPr>
        <w:rFonts w:ascii="Arial" w:hAnsi="Arial" w:hint="default"/>
      </w:rPr>
    </w:lvl>
    <w:lvl w:ilvl="6" w:tplc="84C864F8" w:tentative="1">
      <w:start w:val="1"/>
      <w:numFmt w:val="bullet"/>
      <w:lvlText w:val="•"/>
      <w:lvlJc w:val="left"/>
      <w:pPr>
        <w:tabs>
          <w:tab w:val="num" w:pos="5040"/>
        </w:tabs>
        <w:ind w:left="5040" w:hanging="360"/>
      </w:pPr>
      <w:rPr>
        <w:rFonts w:ascii="Arial" w:hAnsi="Arial" w:hint="default"/>
      </w:rPr>
    </w:lvl>
    <w:lvl w:ilvl="7" w:tplc="06A65D2A" w:tentative="1">
      <w:start w:val="1"/>
      <w:numFmt w:val="bullet"/>
      <w:lvlText w:val="•"/>
      <w:lvlJc w:val="left"/>
      <w:pPr>
        <w:tabs>
          <w:tab w:val="num" w:pos="5760"/>
        </w:tabs>
        <w:ind w:left="5760" w:hanging="360"/>
      </w:pPr>
      <w:rPr>
        <w:rFonts w:ascii="Arial" w:hAnsi="Arial" w:hint="default"/>
      </w:rPr>
    </w:lvl>
    <w:lvl w:ilvl="8" w:tplc="692428FE" w:tentative="1">
      <w:start w:val="1"/>
      <w:numFmt w:val="bullet"/>
      <w:lvlText w:val="•"/>
      <w:lvlJc w:val="left"/>
      <w:pPr>
        <w:tabs>
          <w:tab w:val="num" w:pos="6480"/>
        </w:tabs>
        <w:ind w:left="6480" w:hanging="360"/>
      </w:pPr>
      <w:rPr>
        <w:rFonts w:ascii="Arial" w:hAnsi="Arial" w:hint="default"/>
      </w:rPr>
    </w:lvl>
  </w:abstractNum>
  <w:abstractNum w:abstractNumId="88" w15:restartNumberingAfterBreak="0">
    <w:nsid w:val="3DC742C2"/>
    <w:multiLevelType w:val="hybridMultilevel"/>
    <w:tmpl w:val="B66E08BC"/>
    <w:lvl w:ilvl="0" w:tplc="36188D28">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3E5171B6"/>
    <w:multiLevelType w:val="hybridMultilevel"/>
    <w:tmpl w:val="655ABA7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0" w15:restartNumberingAfterBreak="0">
    <w:nsid w:val="3E936143"/>
    <w:multiLevelType w:val="multilevel"/>
    <w:tmpl w:val="0226C4F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1" w15:restartNumberingAfterBreak="0">
    <w:nsid w:val="3E9E6A53"/>
    <w:multiLevelType w:val="hybridMultilevel"/>
    <w:tmpl w:val="6A2802AC"/>
    <w:lvl w:ilvl="0" w:tplc="58285AEE">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92" w15:restartNumberingAfterBreak="0">
    <w:nsid w:val="3ED2470D"/>
    <w:multiLevelType w:val="hybridMultilevel"/>
    <w:tmpl w:val="F848A24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93" w15:restartNumberingAfterBreak="0">
    <w:nsid w:val="3FAC58ED"/>
    <w:multiLevelType w:val="hybridMultilevel"/>
    <w:tmpl w:val="649656C0"/>
    <w:styleLink w:val="ImportedStyle3"/>
    <w:lvl w:ilvl="0" w:tplc="9F5C069E">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35DA66F2">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D5ACBE3C">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A6D84BFE">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E43C7CBE">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F0C20250">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18058AA">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4021C0C">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80E8BE7E">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4" w15:restartNumberingAfterBreak="0">
    <w:nsid w:val="3FC94B40"/>
    <w:multiLevelType w:val="hybridMultilevel"/>
    <w:tmpl w:val="12AA5B9C"/>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5" w15:restartNumberingAfterBreak="0">
    <w:nsid w:val="40EA7FC3"/>
    <w:multiLevelType w:val="multilevel"/>
    <w:tmpl w:val="615A1D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6" w15:restartNumberingAfterBreak="0">
    <w:nsid w:val="417E367D"/>
    <w:multiLevelType w:val="hybridMultilevel"/>
    <w:tmpl w:val="35148D1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7" w15:restartNumberingAfterBreak="0">
    <w:nsid w:val="42322995"/>
    <w:multiLevelType w:val="hybridMultilevel"/>
    <w:tmpl w:val="D0A4A8E2"/>
    <w:lvl w:ilvl="0" w:tplc="140A000F">
      <w:start w:val="1"/>
      <w:numFmt w:val="decimal"/>
      <w:lvlText w:val="%1."/>
      <w:lvlJc w:val="left"/>
      <w:pPr>
        <w:ind w:left="1800" w:hanging="360"/>
      </w:pPr>
    </w:lvl>
    <w:lvl w:ilvl="1" w:tplc="140A0019" w:tentative="1">
      <w:start w:val="1"/>
      <w:numFmt w:val="lowerLetter"/>
      <w:lvlText w:val="%2."/>
      <w:lvlJc w:val="left"/>
      <w:pPr>
        <w:ind w:left="2520" w:hanging="360"/>
      </w:pPr>
    </w:lvl>
    <w:lvl w:ilvl="2" w:tplc="140A001B" w:tentative="1">
      <w:start w:val="1"/>
      <w:numFmt w:val="lowerRoman"/>
      <w:lvlText w:val="%3."/>
      <w:lvlJc w:val="right"/>
      <w:pPr>
        <w:ind w:left="3240" w:hanging="180"/>
      </w:pPr>
    </w:lvl>
    <w:lvl w:ilvl="3" w:tplc="140A000F" w:tentative="1">
      <w:start w:val="1"/>
      <w:numFmt w:val="decimal"/>
      <w:lvlText w:val="%4."/>
      <w:lvlJc w:val="left"/>
      <w:pPr>
        <w:ind w:left="3960" w:hanging="360"/>
      </w:pPr>
    </w:lvl>
    <w:lvl w:ilvl="4" w:tplc="140A0019" w:tentative="1">
      <w:start w:val="1"/>
      <w:numFmt w:val="lowerLetter"/>
      <w:lvlText w:val="%5."/>
      <w:lvlJc w:val="left"/>
      <w:pPr>
        <w:ind w:left="4680" w:hanging="360"/>
      </w:pPr>
    </w:lvl>
    <w:lvl w:ilvl="5" w:tplc="140A001B" w:tentative="1">
      <w:start w:val="1"/>
      <w:numFmt w:val="lowerRoman"/>
      <w:lvlText w:val="%6."/>
      <w:lvlJc w:val="right"/>
      <w:pPr>
        <w:ind w:left="5400" w:hanging="180"/>
      </w:pPr>
    </w:lvl>
    <w:lvl w:ilvl="6" w:tplc="140A000F" w:tentative="1">
      <w:start w:val="1"/>
      <w:numFmt w:val="decimal"/>
      <w:lvlText w:val="%7."/>
      <w:lvlJc w:val="left"/>
      <w:pPr>
        <w:ind w:left="6120" w:hanging="360"/>
      </w:pPr>
    </w:lvl>
    <w:lvl w:ilvl="7" w:tplc="140A0019" w:tentative="1">
      <w:start w:val="1"/>
      <w:numFmt w:val="lowerLetter"/>
      <w:lvlText w:val="%8."/>
      <w:lvlJc w:val="left"/>
      <w:pPr>
        <w:ind w:left="6840" w:hanging="360"/>
      </w:pPr>
    </w:lvl>
    <w:lvl w:ilvl="8" w:tplc="140A001B" w:tentative="1">
      <w:start w:val="1"/>
      <w:numFmt w:val="lowerRoman"/>
      <w:lvlText w:val="%9."/>
      <w:lvlJc w:val="right"/>
      <w:pPr>
        <w:ind w:left="7560" w:hanging="180"/>
      </w:pPr>
    </w:lvl>
  </w:abstractNum>
  <w:abstractNum w:abstractNumId="98" w15:restartNumberingAfterBreak="0">
    <w:nsid w:val="44757BF5"/>
    <w:multiLevelType w:val="hybridMultilevel"/>
    <w:tmpl w:val="9766902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9" w15:restartNumberingAfterBreak="0">
    <w:nsid w:val="44AF2170"/>
    <w:multiLevelType w:val="hybridMultilevel"/>
    <w:tmpl w:val="E214C110"/>
    <w:lvl w:ilvl="0" w:tplc="58285AEE">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00" w15:restartNumberingAfterBreak="0">
    <w:nsid w:val="45BE5C03"/>
    <w:multiLevelType w:val="multilevel"/>
    <w:tmpl w:val="5E20548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1" w15:restartNumberingAfterBreak="0">
    <w:nsid w:val="45BF76A2"/>
    <w:multiLevelType w:val="multilevel"/>
    <w:tmpl w:val="0DFA8B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15:restartNumberingAfterBreak="0">
    <w:nsid w:val="471D5C44"/>
    <w:multiLevelType w:val="multilevel"/>
    <w:tmpl w:val="C5946C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3" w15:restartNumberingAfterBreak="0">
    <w:nsid w:val="479E2F04"/>
    <w:multiLevelType w:val="multilevel"/>
    <w:tmpl w:val="C97294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4" w15:restartNumberingAfterBreak="0">
    <w:nsid w:val="47B12184"/>
    <w:multiLevelType w:val="hybridMultilevel"/>
    <w:tmpl w:val="E56E5DC8"/>
    <w:lvl w:ilvl="0" w:tplc="58285AEE">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05" w15:restartNumberingAfterBreak="0">
    <w:nsid w:val="49405515"/>
    <w:multiLevelType w:val="hybridMultilevel"/>
    <w:tmpl w:val="B630D56C"/>
    <w:lvl w:ilvl="0" w:tplc="58285AEE">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106" w15:restartNumberingAfterBreak="0">
    <w:nsid w:val="49A91465"/>
    <w:multiLevelType w:val="multilevel"/>
    <w:tmpl w:val="2A70648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7" w15:restartNumberingAfterBreak="0">
    <w:nsid w:val="49AA3406"/>
    <w:multiLevelType w:val="hybridMultilevel"/>
    <w:tmpl w:val="0C2EB86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8" w15:restartNumberingAfterBreak="0">
    <w:nsid w:val="4A237569"/>
    <w:multiLevelType w:val="hybridMultilevel"/>
    <w:tmpl w:val="326CA65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9" w15:restartNumberingAfterBreak="0">
    <w:nsid w:val="4A457F19"/>
    <w:multiLevelType w:val="hybridMultilevel"/>
    <w:tmpl w:val="7C10F034"/>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0" w15:restartNumberingAfterBreak="0">
    <w:nsid w:val="4A4D28CB"/>
    <w:multiLevelType w:val="hybridMultilevel"/>
    <w:tmpl w:val="635AFB6C"/>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1" w15:restartNumberingAfterBreak="0">
    <w:nsid w:val="4C08125A"/>
    <w:multiLevelType w:val="multilevel"/>
    <w:tmpl w:val="542439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2" w15:restartNumberingAfterBreak="0">
    <w:nsid w:val="4CCC7B16"/>
    <w:multiLevelType w:val="hybridMultilevel"/>
    <w:tmpl w:val="9DBE33A0"/>
    <w:lvl w:ilvl="0" w:tplc="36188D28">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4CCF66B8"/>
    <w:multiLevelType w:val="multilevel"/>
    <w:tmpl w:val="DCB220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4" w15:restartNumberingAfterBreak="0">
    <w:nsid w:val="4EAC675D"/>
    <w:multiLevelType w:val="hybridMultilevel"/>
    <w:tmpl w:val="3E7CAA62"/>
    <w:styleLink w:val="ImportedStyle5"/>
    <w:lvl w:ilvl="0" w:tplc="023C14DA">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60F86350">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10030D0">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05CD3AA">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D2ACCF82">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244E1792">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91588056">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DEBA4456">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21A8B6D8">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15" w15:restartNumberingAfterBreak="0">
    <w:nsid w:val="4F11798E"/>
    <w:multiLevelType w:val="hybridMultilevel"/>
    <w:tmpl w:val="3FFE83FE"/>
    <w:lvl w:ilvl="0" w:tplc="809C7322">
      <w:start w:val="1"/>
      <w:numFmt w:val="bullet"/>
      <w:lvlText w:val="­"/>
      <w:lvlJc w:val="left"/>
      <w:pPr>
        <w:ind w:left="360" w:hanging="360"/>
      </w:pPr>
      <w:rPr>
        <w:rFonts w:ascii="Courier New" w:hAnsi="Courier New"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16" w15:restartNumberingAfterBreak="0">
    <w:nsid w:val="4FCB63EE"/>
    <w:multiLevelType w:val="multilevel"/>
    <w:tmpl w:val="FFD410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50481382"/>
    <w:multiLevelType w:val="multilevel"/>
    <w:tmpl w:val="40684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508C5BB5"/>
    <w:multiLevelType w:val="hybridMultilevel"/>
    <w:tmpl w:val="17CE835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9" w15:restartNumberingAfterBreak="0">
    <w:nsid w:val="513B0810"/>
    <w:multiLevelType w:val="multilevel"/>
    <w:tmpl w:val="1B0261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0" w15:restartNumberingAfterBreak="0">
    <w:nsid w:val="51BA06C9"/>
    <w:multiLevelType w:val="hybridMultilevel"/>
    <w:tmpl w:val="FC8E564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1" w15:restartNumberingAfterBreak="0">
    <w:nsid w:val="521B2E84"/>
    <w:multiLevelType w:val="hybridMultilevel"/>
    <w:tmpl w:val="5FA01AEA"/>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2" w15:restartNumberingAfterBreak="0">
    <w:nsid w:val="549A5397"/>
    <w:multiLevelType w:val="multilevel"/>
    <w:tmpl w:val="258CEF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3" w15:restartNumberingAfterBreak="0">
    <w:nsid w:val="54BF751F"/>
    <w:multiLevelType w:val="hybridMultilevel"/>
    <w:tmpl w:val="EC2CEC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4" w15:restartNumberingAfterBreak="0">
    <w:nsid w:val="5587656C"/>
    <w:multiLevelType w:val="multilevel"/>
    <w:tmpl w:val="620E2D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5" w15:restartNumberingAfterBreak="0">
    <w:nsid w:val="564B4C28"/>
    <w:multiLevelType w:val="hybridMultilevel"/>
    <w:tmpl w:val="178007A0"/>
    <w:lvl w:ilvl="0" w:tplc="6BA8684C">
      <w:start w:val="1"/>
      <w:numFmt w:val="decimal"/>
      <w:lvlText w:val="%1."/>
      <w:lvlJc w:val="left"/>
      <w:pPr>
        <w:ind w:left="720" w:hanging="360"/>
      </w:pPr>
      <w:rPr>
        <w:rFonts w:hint="default"/>
        <w:b/>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6" w15:restartNumberingAfterBreak="0">
    <w:nsid w:val="572D1383"/>
    <w:multiLevelType w:val="hybridMultilevel"/>
    <w:tmpl w:val="9A90177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7" w15:restartNumberingAfterBreak="0">
    <w:nsid w:val="57F6507D"/>
    <w:multiLevelType w:val="hybridMultilevel"/>
    <w:tmpl w:val="27F429B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8" w15:restartNumberingAfterBreak="0">
    <w:nsid w:val="598873B9"/>
    <w:multiLevelType w:val="hybridMultilevel"/>
    <w:tmpl w:val="7F08D30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9" w15:restartNumberingAfterBreak="0">
    <w:nsid w:val="59A01F55"/>
    <w:multiLevelType w:val="hybridMultilevel"/>
    <w:tmpl w:val="1018C1D2"/>
    <w:lvl w:ilvl="0" w:tplc="95A088E4">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0" w15:restartNumberingAfterBreak="0">
    <w:nsid w:val="5B604014"/>
    <w:multiLevelType w:val="hybridMultilevel"/>
    <w:tmpl w:val="0C1CD726"/>
    <w:lvl w:ilvl="0" w:tplc="58285AEE">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131" w15:restartNumberingAfterBreak="0">
    <w:nsid w:val="5C8E001A"/>
    <w:multiLevelType w:val="multilevel"/>
    <w:tmpl w:val="0B3E8792"/>
    <w:lvl w:ilvl="0">
      <w:start w:val="1"/>
      <w:numFmt w:val="bullet"/>
      <w:lvlText w:val="●"/>
      <w:lvlJc w:val="left"/>
      <w:pPr>
        <w:ind w:left="360" w:hanging="360"/>
      </w:pPr>
      <w:rPr>
        <w:rFonts w:ascii="Noto Sans Symbols" w:eastAsia="Noto Sans Symbols" w:hAnsi="Noto Sans Symbols" w:cs="Noto Sans Symbol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2" w15:restartNumberingAfterBreak="0">
    <w:nsid w:val="5CAB5899"/>
    <w:multiLevelType w:val="multilevel"/>
    <w:tmpl w:val="39806C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3" w15:restartNumberingAfterBreak="0">
    <w:nsid w:val="5D1073C5"/>
    <w:multiLevelType w:val="hybridMultilevel"/>
    <w:tmpl w:val="27AA32C2"/>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4" w15:restartNumberingAfterBreak="0">
    <w:nsid w:val="5E245D3B"/>
    <w:multiLevelType w:val="multilevel"/>
    <w:tmpl w:val="AF8E6C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5" w15:restartNumberingAfterBreak="0">
    <w:nsid w:val="5F145C90"/>
    <w:multiLevelType w:val="hybridMultilevel"/>
    <w:tmpl w:val="73ECBC56"/>
    <w:lvl w:ilvl="0" w:tplc="DF5EB0F2">
      <w:start w:val="1"/>
      <w:numFmt w:val="bullet"/>
      <w:lvlText w:val=""/>
      <w:lvlJc w:val="left"/>
      <w:pPr>
        <w:ind w:left="360" w:hanging="360"/>
      </w:pPr>
      <w:rPr>
        <w:rFonts w:ascii="Symbol" w:hAnsi="Symbol"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136" w15:restartNumberingAfterBreak="0">
    <w:nsid w:val="60C70889"/>
    <w:multiLevelType w:val="hybridMultilevel"/>
    <w:tmpl w:val="26C84730"/>
    <w:styleLink w:val="Bullet"/>
    <w:lvl w:ilvl="0" w:tplc="575838E2">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96" w:hanging="196"/>
      </w:pPr>
      <w:rPr>
        <w:rFonts w:hAnsi="Arial Unicode MS"/>
        <w:caps w:val="0"/>
        <w:smallCaps w:val="0"/>
        <w:strike w:val="0"/>
        <w:dstrike w:val="0"/>
        <w:outline w:val="0"/>
        <w:emboss w:val="0"/>
        <w:imprint w:val="0"/>
        <w:spacing w:val="0"/>
        <w:w w:val="100"/>
        <w:kern w:val="0"/>
        <w:position w:val="-2"/>
        <w:highlight w:val="none"/>
        <w:vertAlign w:val="baseline"/>
      </w:rPr>
    </w:lvl>
    <w:lvl w:ilvl="1" w:tplc="84A061D2">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76" w:hanging="196"/>
      </w:pPr>
      <w:rPr>
        <w:rFonts w:hAnsi="Arial Unicode MS"/>
        <w:caps w:val="0"/>
        <w:smallCaps w:val="0"/>
        <w:strike w:val="0"/>
        <w:dstrike w:val="0"/>
        <w:outline w:val="0"/>
        <w:emboss w:val="0"/>
        <w:imprint w:val="0"/>
        <w:spacing w:val="0"/>
        <w:w w:val="100"/>
        <w:kern w:val="0"/>
        <w:position w:val="-2"/>
        <w:highlight w:val="none"/>
        <w:vertAlign w:val="baseline"/>
      </w:rPr>
    </w:lvl>
    <w:lvl w:ilvl="2" w:tplc="1C8EE3F8">
      <w:start w:val="1"/>
      <w:numFmt w:val="bullet"/>
      <w:lvlText w:val="•"/>
      <w:lvlJc w:val="left"/>
      <w:pPr>
        <w:tabs>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556" w:hanging="196"/>
      </w:pPr>
      <w:rPr>
        <w:rFonts w:hAnsi="Arial Unicode MS"/>
        <w:caps w:val="0"/>
        <w:smallCaps w:val="0"/>
        <w:strike w:val="0"/>
        <w:dstrike w:val="0"/>
        <w:outline w:val="0"/>
        <w:emboss w:val="0"/>
        <w:imprint w:val="0"/>
        <w:spacing w:val="0"/>
        <w:w w:val="100"/>
        <w:kern w:val="0"/>
        <w:position w:val="-2"/>
        <w:highlight w:val="none"/>
        <w:vertAlign w:val="baseline"/>
      </w:rPr>
    </w:lvl>
    <w:lvl w:ilvl="3" w:tplc="36301C9E">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736" w:hanging="196"/>
      </w:pPr>
      <w:rPr>
        <w:rFonts w:hAnsi="Arial Unicode MS"/>
        <w:caps w:val="0"/>
        <w:smallCaps w:val="0"/>
        <w:strike w:val="0"/>
        <w:dstrike w:val="0"/>
        <w:outline w:val="0"/>
        <w:emboss w:val="0"/>
        <w:imprint w:val="0"/>
        <w:spacing w:val="0"/>
        <w:w w:val="100"/>
        <w:kern w:val="0"/>
        <w:position w:val="-2"/>
        <w:highlight w:val="none"/>
        <w:vertAlign w:val="baseline"/>
      </w:rPr>
    </w:lvl>
    <w:lvl w:ilvl="4" w:tplc="633EA8A2">
      <w:start w:val="1"/>
      <w:numFmt w:val="bullet"/>
      <w:lvlText w:val="•"/>
      <w:lvlJc w:val="left"/>
      <w:pPr>
        <w:tabs>
          <w:tab w:val="left" w:pos="42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916" w:hanging="196"/>
      </w:pPr>
      <w:rPr>
        <w:rFonts w:hAnsi="Arial Unicode MS"/>
        <w:caps w:val="0"/>
        <w:smallCaps w:val="0"/>
        <w:strike w:val="0"/>
        <w:dstrike w:val="0"/>
        <w:outline w:val="0"/>
        <w:emboss w:val="0"/>
        <w:imprint w:val="0"/>
        <w:spacing w:val="0"/>
        <w:w w:val="100"/>
        <w:kern w:val="0"/>
        <w:position w:val="-2"/>
        <w:highlight w:val="none"/>
        <w:vertAlign w:val="baseline"/>
      </w:rPr>
    </w:lvl>
    <w:lvl w:ilvl="5" w:tplc="BA003B3E">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96" w:hanging="196"/>
      </w:pPr>
      <w:rPr>
        <w:rFonts w:hAnsi="Arial Unicode MS"/>
        <w:caps w:val="0"/>
        <w:smallCaps w:val="0"/>
        <w:strike w:val="0"/>
        <w:dstrike w:val="0"/>
        <w:outline w:val="0"/>
        <w:emboss w:val="0"/>
        <w:imprint w:val="0"/>
        <w:spacing w:val="0"/>
        <w:w w:val="100"/>
        <w:kern w:val="0"/>
        <w:position w:val="-2"/>
        <w:highlight w:val="none"/>
        <w:vertAlign w:val="baseline"/>
      </w:rPr>
    </w:lvl>
    <w:lvl w:ilvl="6" w:tplc="0D827B54">
      <w:start w:val="1"/>
      <w:numFmt w:val="bullet"/>
      <w:lvlText w:val="•"/>
      <w:lvlJc w:val="left"/>
      <w:pPr>
        <w:tabs>
          <w:tab w:val="left" w:pos="420"/>
          <w:tab w:val="left" w:pos="84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276" w:hanging="196"/>
      </w:pPr>
      <w:rPr>
        <w:rFonts w:hAnsi="Arial Unicode MS"/>
        <w:caps w:val="0"/>
        <w:smallCaps w:val="0"/>
        <w:strike w:val="0"/>
        <w:dstrike w:val="0"/>
        <w:outline w:val="0"/>
        <w:emboss w:val="0"/>
        <w:imprint w:val="0"/>
        <w:spacing w:val="0"/>
        <w:w w:val="100"/>
        <w:kern w:val="0"/>
        <w:position w:val="-2"/>
        <w:highlight w:val="none"/>
        <w:vertAlign w:val="baseline"/>
      </w:rPr>
    </w:lvl>
    <w:lvl w:ilvl="7" w:tplc="C2721284">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456" w:hanging="196"/>
      </w:pPr>
      <w:rPr>
        <w:rFonts w:hAnsi="Arial Unicode MS"/>
        <w:caps w:val="0"/>
        <w:smallCaps w:val="0"/>
        <w:strike w:val="0"/>
        <w:dstrike w:val="0"/>
        <w:outline w:val="0"/>
        <w:emboss w:val="0"/>
        <w:imprint w:val="0"/>
        <w:spacing w:val="0"/>
        <w:w w:val="100"/>
        <w:kern w:val="0"/>
        <w:position w:val="-2"/>
        <w:highlight w:val="none"/>
        <w:vertAlign w:val="baseline"/>
      </w:rPr>
    </w:lvl>
    <w:lvl w:ilvl="8" w:tplc="A55E8D4E">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636" w:hanging="196"/>
      </w:pPr>
      <w:rPr>
        <w:rFonts w:hAnsi="Arial Unicode MS"/>
        <w:caps w:val="0"/>
        <w:smallCaps w:val="0"/>
        <w:strike w:val="0"/>
        <w:dstrike w:val="0"/>
        <w:outline w:val="0"/>
        <w:emboss w:val="0"/>
        <w:imprint w:val="0"/>
        <w:spacing w:val="0"/>
        <w:w w:val="100"/>
        <w:kern w:val="0"/>
        <w:position w:val="-2"/>
        <w:highlight w:val="none"/>
        <w:vertAlign w:val="baseline"/>
      </w:rPr>
    </w:lvl>
  </w:abstractNum>
  <w:abstractNum w:abstractNumId="137" w15:restartNumberingAfterBreak="0">
    <w:nsid w:val="60EE5941"/>
    <w:multiLevelType w:val="multilevel"/>
    <w:tmpl w:val="C27451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 w15:restartNumberingAfterBreak="0">
    <w:nsid w:val="62064F20"/>
    <w:multiLevelType w:val="hybridMultilevel"/>
    <w:tmpl w:val="2CB8FA02"/>
    <w:lvl w:ilvl="0" w:tplc="6BA8684C">
      <w:start w:val="1"/>
      <w:numFmt w:val="decimal"/>
      <w:lvlText w:val="%1."/>
      <w:lvlJc w:val="left"/>
      <w:pPr>
        <w:ind w:left="720" w:hanging="360"/>
      </w:pPr>
      <w:rPr>
        <w:rFonts w:hint="default"/>
        <w:b/>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9" w15:restartNumberingAfterBreak="0">
    <w:nsid w:val="625F1AD3"/>
    <w:multiLevelType w:val="multilevel"/>
    <w:tmpl w:val="918630B2"/>
    <w:lvl w:ilvl="0">
      <w:start w:val="1"/>
      <w:numFmt w:val="bullet"/>
      <w:lvlText w:val="­"/>
      <w:lvlJc w:val="left"/>
      <w:pPr>
        <w:ind w:left="360" w:hanging="360"/>
      </w:pPr>
      <w:rPr>
        <w:rFonts w:ascii="Courier New" w:eastAsia="Courier New" w:hAnsi="Courier New" w:cs="Courier New"/>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0" w15:restartNumberingAfterBreak="0">
    <w:nsid w:val="62650FA3"/>
    <w:multiLevelType w:val="multilevel"/>
    <w:tmpl w:val="41BE74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1" w15:restartNumberingAfterBreak="0">
    <w:nsid w:val="634A65BE"/>
    <w:multiLevelType w:val="hybridMultilevel"/>
    <w:tmpl w:val="086C701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2" w15:restartNumberingAfterBreak="0">
    <w:nsid w:val="636869EC"/>
    <w:multiLevelType w:val="hybridMultilevel"/>
    <w:tmpl w:val="7E4EE0E0"/>
    <w:lvl w:ilvl="0" w:tplc="58285AEE">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43" w15:restartNumberingAfterBreak="0">
    <w:nsid w:val="641D01EF"/>
    <w:multiLevelType w:val="multilevel"/>
    <w:tmpl w:val="A224CF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4" w15:restartNumberingAfterBreak="0">
    <w:nsid w:val="64E20C53"/>
    <w:multiLevelType w:val="multilevel"/>
    <w:tmpl w:val="20BAD9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5" w15:restartNumberingAfterBreak="0">
    <w:nsid w:val="65426B96"/>
    <w:multiLevelType w:val="hybridMultilevel"/>
    <w:tmpl w:val="39C6C10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6" w15:restartNumberingAfterBreak="0">
    <w:nsid w:val="662445F4"/>
    <w:multiLevelType w:val="hybridMultilevel"/>
    <w:tmpl w:val="AA0AE13E"/>
    <w:lvl w:ilvl="0" w:tplc="58285AEE">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7" w15:restartNumberingAfterBreak="0">
    <w:nsid w:val="6727150B"/>
    <w:multiLevelType w:val="multilevel"/>
    <w:tmpl w:val="178E1D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67707E39"/>
    <w:multiLevelType w:val="hybridMultilevel"/>
    <w:tmpl w:val="3F02B91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9" w15:restartNumberingAfterBreak="0">
    <w:nsid w:val="68931C0A"/>
    <w:multiLevelType w:val="hybridMultilevel"/>
    <w:tmpl w:val="DD582460"/>
    <w:lvl w:ilvl="0" w:tplc="58285AEE">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150" w15:restartNumberingAfterBreak="0">
    <w:nsid w:val="68B66E60"/>
    <w:multiLevelType w:val="hybridMultilevel"/>
    <w:tmpl w:val="5C1650FC"/>
    <w:lvl w:ilvl="0" w:tplc="F2E28DB4">
      <w:start w:val="1"/>
      <w:numFmt w:val="decimal"/>
      <w:lvlText w:val="%1."/>
      <w:lvlJc w:val="left"/>
      <w:pPr>
        <w:ind w:left="360" w:hanging="360"/>
      </w:pPr>
      <w:rPr>
        <w:rFonts w:ascii="Times New Roman" w:hAnsi="Times New Roman" w:cs="Times New Roman" w:hint="default"/>
        <w:b/>
        <w:bCs/>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51" w15:restartNumberingAfterBreak="0">
    <w:nsid w:val="692E6142"/>
    <w:multiLevelType w:val="hybridMultilevel"/>
    <w:tmpl w:val="D486BB94"/>
    <w:lvl w:ilvl="0" w:tplc="58285AEE">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52" w15:restartNumberingAfterBreak="0">
    <w:nsid w:val="6A243DAD"/>
    <w:multiLevelType w:val="hybridMultilevel"/>
    <w:tmpl w:val="B66E08BC"/>
    <w:lvl w:ilvl="0" w:tplc="36188D28">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6B1E27F0"/>
    <w:multiLevelType w:val="multilevel"/>
    <w:tmpl w:val="B2BA00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4" w15:restartNumberingAfterBreak="0">
    <w:nsid w:val="6B5430DA"/>
    <w:multiLevelType w:val="multilevel"/>
    <w:tmpl w:val="D28CC510"/>
    <w:lvl w:ilvl="0">
      <w:start w:val="1"/>
      <w:numFmt w:val="decimal"/>
      <w:lvlText w:val="%1."/>
      <w:lvlJc w:val="left"/>
      <w:pPr>
        <w:ind w:left="1440" w:hanging="360"/>
      </w:pPr>
      <w:rPr>
        <w:rFonts w:ascii="Times New Roman" w:eastAsia="Times New Roman" w:hAnsi="Times New Roman" w:cs="Times New Roman"/>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5" w15:restartNumberingAfterBreak="0">
    <w:nsid w:val="6C11076E"/>
    <w:multiLevelType w:val="multilevel"/>
    <w:tmpl w:val="6122E640"/>
    <w:lvl w:ilvl="0">
      <w:start w:val="1"/>
      <w:numFmt w:val="decimal"/>
      <w:lvlText w:val="%1."/>
      <w:lvlJc w:val="left"/>
      <w:pPr>
        <w:ind w:left="1440" w:hanging="360"/>
      </w:pPr>
      <w:rPr>
        <w:rFonts w:ascii="Times New Roman" w:eastAsia="Times New Roman" w:hAnsi="Times New Roman" w:cs="Times New Roman"/>
        <w:b/>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156" w15:restartNumberingAfterBreak="0">
    <w:nsid w:val="6C5F3E5A"/>
    <w:multiLevelType w:val="multilevel"/>
    <w:tmpl w:val="941C7E1E"/>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 w15:restartNumberingAfterBreak="0">
    <w:nsid w:val="6D483615"/>
    <w:multiLevelType w:val="hybridMultilevel"/>
    <w:tmpl w:val="E16C854E"/>
    <w:lvl w:ilvl="0" w:tplc="58285AEE">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8" w15:restartNumberingAfterBreak="0">
    <w:nsid w:val="6D9112D7"/>
    <w:multiLevelType w:val="hybridMultilevel"/>
    <w:tmpl w:val="F4B41E2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9" w15:restartNumberingAfterBreak="0">
    <w:nsid w:val="6DA36824"/>
    <w:multiLevelType w:val="hybridMultilevel"/>
    <w:tmpl w:val="1384FE1C"/>
    <w:lvl w:ilvl="0" w:tplc="58285AEE">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0" w15:restartNumberingAfterBreak="0">
    <w:nsid w:val="6E7312B9"/>
    <w:multiLevelType w:val="multilevel"/>
    <w:tmpl w:val="D32844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1" w15:restartNumberingAfterBreak="0">
    <w:nsid w:val="6F6E1316"/>
    <w:multiLevelType w:val="hybridMultilevel"/>
    <w:tmpl w:val="C7DE288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2" w15:restartNumberingAfterBreak="0">
    <w:nsid w:val="705959C7"/>
    <w:multiLevelType w:val="multilevel"/>
    <w:tmpl w:val="E6D8A5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3" w15:restartNumberingAfterBreak="0">
    <w:nsid w:val="708F67C8"/>
    <w:multiLevelType w:val="hybridMultilevel"/>
    <w:tmpl w:val="44B44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711328A7"/>
    <w:multiLevelType w:val="multilevel"/>
    <w:tmpl w:val="B718A8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5" w15:restartNumberingAfterBreak="0">
    <w:nsid w:val="716D2ED4"/>
    <w:multiLevelType w:val="hybridMultilevel"/>
    <w:tmpl w:val="51080622"/>
    <w:styleLink w:val="ImportedStyle10"/>
    <w:lvl w:ilvl="0" w:tplc="AEA69764">
      <w:start w:val="1"/>
      <w:numFmt w:val="decimal"/>
      <w:suff w:val="nothing"/>
      <w:lvlText w:val="%1."/>
      <w:lvlJc w:val="left"/>
      <w:pPr>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1" w:tplc="661E0E26">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7FC502A">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F4F04A68">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F8D23EFC">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E8E49A0">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17986A96">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B142F90">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0E4277BC">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66" w15:restartNumberingAfterBreak="0">
    <w:nsid w:val="718C4909"/>
    <w:multiLevelType w:val="hybridMultilevel"/>
    <w:tmpl w:val="FDEE577E"/>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67" w15:restartNumberingAfterBreak="0">
    <w:nsid w:val="71C02EFB"/>
    <w:multiLevelType w:val="hybridMultilevel"/>
    <w:tmpl w:val="FD1E0162"/>
    <w:lvl w:ilvl="0" w:tplc="58285AEE">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68" w15:restartNumberingAfterBreak="0">
    <w:nsid w:val="71EF38BD"/>
    <w:multiLevelType w:val="hybridMultilevel"/>
    <w:tmpl w:val="B35A302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9" w15:restartNumberingAfterBreak="0">
    <w:nsid w:val="72A201B3"/>
    <w:multiLevelType w:val="multilevel"/>
    <w:tmpl w:val="9A0677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0" w15:restartNumberingAfterBreak="0">
    <w:nsid w:val="734E454C"/>
    <w:multiLevelType w:val="multilevel"/>
    <w:tmpl w:val="88826D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1" w15:restartNumberingAfterBreak="0">
    <w:nsid w:val="7384598B"/>
    <w:multiLevelType w:val="multilevel"/>
    <w:tmpl w:val="D23612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2" w15:restartNumberingAfterBreak="0">
    <w:nsid w:val="73A548D4"/>
    <w:multiLevelType w:val="hybridMultilevel"/>
    <w:tmpl w:val="65FA9DD4"/>
    <w:lvl w:ilvl="0" w:tplc="0C0A0001">
      <w:start w:val="1"/>
      <w:numFmt w:val="bullet"/>
      <w:lvlText w:val=""/>
      <w:lvlJc w:val="left"/>
      <w:pPr>
        <w:ind w:left="360" w:hanging="360"/>
      </w:pPr>
      <w:rPr>
        <w:rFonts w:ascii="Symbol" w:hAnsi="Symbol" w:hint="default"/>
      </w:rPr>
    </w:lvl>
    <w:lvl w:ilvl="1" w:tplc="140A0019">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173" w15:restartNumberingAfterBreak="0">
    <w:nsid w:val="740B2BCE"/>
    <w:multiLevelType w:val="hybridMultilevel"/>
    <w:tmpl w:val="653C46D0"/>
    <w:styleLink w:val="ImportedStyle2"/>
    <w:lvl w:ilvl="0" w:tplc="E5105B62">
      <w:start w:val="1"/>
      <w:numFmt w:val="decimal"/>
      <w:suff w:val="nothing"/>
      <w:lvlText w:val="%1."/>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1" w:tplc="2716DB6A">
      <w:start w:val="1"/>
      <w:numFmt w:val="decimal"/>
      <w:suff w:val="nothing"/>
      <w:lvlText w:val="%2."/>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2" w:tplc="FE104AC4">
      <w:start w:val="1"/>
      <w:numFmt w:val="decimal"/>
      <w:suff w:val="nothing"/>
      <w:lvlText w:val="%3."/>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3" w:tplc="A86CA11E">
      <w:start w:val="1"/>
      <w:numFmt w:val="decimal"/>
      <w:suff w:val="nothing"/>
      <w:lvlText w:val="%4."/>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4" w:tplc="9ABEFFD6">
      <w:start w:val="1"/>
      <w:numFmt w:val="decimal"/>
      <w:suff w:val="nothing"/>
      <w:lvlText w:val="%5."/>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5" w:tplc="3C645796">
      <w:start w:val="1"/>
      <w:numFmt w:val="decimal"/>
      <w:suff w:val="nothing"/>
      <w:lvlText w:val="%6."/>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6" w:tplc="6BB0C810">
      <w:start w:val="1"/>
      <w:numFmt w:val="decimal"/>
      <w:suff w:val="nothing"/>
      <w:lvlText w:val="%7."/>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7" w:tplc="A260D970">
      <w:start w:val="1"/>
      <w:numFmt w:val="decimal"/>
      <w:suff w:val="nothing"/>
      <w:lvlText w:val="%8."/>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8" w:tplc="1AA455CC">
      <w:start w:val="1"/>
      <w:numFmt w:val="decimal"/>
      <w:suff w:val="nothing"/>
      <w:lvlText w:val="%9."/>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74" w15:restartNumberingAfterBreak="0">
    <w:nsid w:val="740E0D19"/>
    <w:multiLevelType w:val="hybridMultilevel"/>
    <w:tmpl w:val="19A05EC6"/>
    <w:lvl w:ilvl="0" w:tplc="58285AEE">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5" w15:restartNumberingAfterBreak="0">
    <w:nsid w:val="74A530B4"/>
    <w:multiLevelType w:val="multilevel"/>
    <w:tmpl w:val="5F64F4F6"/>
    <w:lvl w:ilvl="0">
      <w:start w:val="1"/>
      <w:numFmt w:val="decimal"/>
      <w:lvlText w:val="%1)"/>
      <w:lvlJc w:val="left"/>
      <w:pPr>
        <w:ind w:left="1260" w:hanging="360"/>
      </w:pPr>
      <w:rPr>
        <w:b/>
        <w:bCs/>
        <w:u w:val="none"/>
      </w:rPr>
    </w:lvl>
    <w:lvl w:ilvl="1">
      <w:start w:val="1"/>
      <w:numFmt w:val="lowerLetter"/>
      <w:lvlText w:val="%2)"/>
      <w:lvlJc w:val="left"/>
      <w:pPr>
        <w:ind w:left="1980" w:hanging="360"/>
      </w:pPr>
      <w:rPr>
        <w:u w:val="none"/>
      </w:rPr>
    </w:lvl>
    <w:lvl w:ilvl="2">
      <w:start w:val="1"/>
      <w:numFmt w:val="lowerRoman"/>
      <w:lvlText w:val="%3)"/>
      <w:lvlJc w:val="right"/>
      <w:pPr>
        <w:ind w:left="2700" w:hanging="360"/>
      </w:pPr>
      <w:rPr>
        <w:u w:val="none"/>
      </w:rPr>
    </w:lvl>
    <w:lvl w:ilvl="3">
      <w:start w:val="1"/>
      <w:numFmt w:val="decimal"/>
      <w:lvlText w:val="(%4)"/>
      <w:lvlJc w:val="left"/>
      <w:pPr>
        <w:ind w:left="3420" w:hanging="360"/>
      </w:pPr>
      <w:rPr>
        <w:u w:val="none"/>
      </w:rPr>
    </w:lvl>
    <w:lvl w:ilvl="4">
      <w:start w:val="1"/>
      <w:numFmt w:val="lowerLetter"/>
      <w:lvlText w:val="(%5)"/>
      <w:lvlJc w:val="left"/>
      <w:pPr>
        <w:ind w:left="4140" w:hanging="360"/>
      </w:pPr>
      <w:rPr>
        <w:u w:val="none"/>
      </w:rPr>
    </w:lvl>
    <w:lvl w:ilvl="5">
      <w:start w:val="1"/>
      <w:numFmt w:val="lowerRoman"/>
      <w:lvlText w:val="(%6)"/>
      <w:lvlJc w:val="right"/>
      <w:pPr>
        <w:ind w:left="4860" w:hanging="360"/>
      </w:pPr>
      <w:rPr>
        <w:u w:val="none"/>
      </w:rPr>
    </w:lvl>
    <w:lvl w:ilvl="6">
      <w:start w:val="1"/>
      <w:numFmt w:val="decimal"/>
      <w:lvlText w:val="%7."/>
      <w:lvlJc w:val="left"/>
      <w:pPr>
        <w:ind w:left="5580" w:hanging="360"/>
      </w:pPr>
      <w:rPr>
        <w:u w:val="none"/>
      </w:rPr>
    </w:lvl>
    <w:lvl w:ilvl="7">
      <w:start w:val="1"/>
      <w:numFmt w:val="lowerLetter"/>
      <w:lvlText w:val="%8."/>
      <w:lvlJc w:val="left"/>
      <w:pPr>
        <w:ind w:left="6300" w:hanging="360"/>
      </w:pPr>
      <w:rPr>
        <w:u w:val="none"/>
      </w:rPr>
    </w:lvl>
    <w:lvl w:ilvl="8">
      <w:start w:val="1"/>
      <w:numFmt w:val="lowerRoman"/>
      <w:lvlText w:val="%9."/>
      <w:lvlJc w:val="right"/>
      <w:pPr>
        <w:ind w:left="7020" w:hanging="360"/>
      </w:pPr>
      <w:rPr>
        <w:u w:val="none"/>
      </w:rPr>
    </w:lvl>
  </w:abstractNum>
  <w:abstractNum w:abstractNumId="176" w15:restartNumberingAfterBreak="0">
    <w:nsid w:val="76DC1F56"/>
    <w:multiLevelType w:val="hybridMultilevel"/>
    <w:tmpl w:val="C068CFB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7" w15:restartNumberingAfterBreak="0">
    <w:nsid w:val="7911500B"/>
    <w:multiLevelType w:val="multilevel"/>
    <w:tmpl w:val="DA28EE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8" w15:restartNumberingAfterBreak="0">
    <w:nsid w:val="7A305F98"/>
    <w:multiLevelType w:val="multilevel"/>
    <w:tmpl w:val="4CF4BA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9" w15:restartNumberingAfterBreak="0">
    <w:nsid w:val="7A6F448E"/>
    <w:multiLevelType w:val="multilevel"/>
    <w:tmpl w:val="609EF4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0" w15:restartNumberingAfterBreak="0">
    <w:nsid w:val="7A77707E"/>
    <w:multiLevelType w:val="multilevel"/>
    <w:tmpl w:val="9F2273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1" w15:restartNumberingAfterBreak="0">
    <w:nsid w:val="7AB11A45"/>
    <w:multiLevelType w:val="multilevel"/>
    <w:tmpl w:val="DE641F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2" w15:restartNumberingAfterBreak="0">
    <w:nsid w:val="7B344D72"/>
    <w:multiLevelType w:val="hybridMultilevel"/>
    <w:tmpl w:val="90DA7072"/>
    <w:lvl w:ilvl="0" w:tplc="58285AEE">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83" w15:restartNumberingAfterBreak="0">
    <w:nsid w:val="7B40280B"/>
    <w:multiLevelType w:val="multilevel"/>
    <w:tmpl w:val="CDFCD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7BB0555E"/>
    <w:multiLevelType w:val="multilevel"/>
    <w:tmpl w:val="636CB3FE"/>
    <w:lvl w:ilvl="0">
      <w:start w:val="1"/>
      <w:numFmt w:val="bullet"/>
      <w:lvlText w:val="­"/>
      <w:lvlJc w:val="left"/>
      <w:pPr>
        <w:ind w:left="360" w:hanging="360"/>
      </w:pPr>
      <w:rPr>
        <w:rFonts w:ascii="Courier New" w:eastAsia="Courier New" w:hAnsi="Courier New" w:cs="Courier New"/>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5" w15:restartNumberingAfterBreak="0">
    <w:nsid w:val="7BB815A5"/>
    <w:multiLevelType w:val="multilevel"/>
    <w:tmpl w:val="1BA634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6" w15:restartNumberingAfterBreak="0">
    <w:nsid w:val="7C302403"/>
    <w:multiLevelType w:val="hybridMultilevel"/>
    <w:tmpl w:val="97C27756"/>
    <w:lvl w:ilvl="0" w:tplc="58285AEE">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87" w15:restartNumberingAfterBreak="0">
    <w:nsid w:val="7C8605A2"/>
    <w:multiLevelType w:val="multilevel"/>
    <w:tmpl w:val="B11633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8" w15:restartNumberingAfterBreak="0">
    <w:nsid w:val="7D6A266A"/>
    <w:multiLevelType w:val="hybridMultilevel"/>
    <w:tmpl w:val="AED802E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9" w15:restartNumberingAfterBreak="0">
    <w:nsid w:val="7D881C22"/>
    <w:multiLevelType w:val="hybridMultilevel"/>
    <w:tmpl w:val="A0CEAA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15:restartNumberingAfterBreak="0">
    <w:nsid w:val="7DD11A65"/>
    <w:multiLevelType w:val="multilevel"/>
    <w:tmpl w:val="A90E29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1" w15:restartNumberingAfterBreak="0">
    <w:nsid w:val="7E7F21E8"/>
    <w:multiLevelType w:val="multilevel"/>
    <w:tmpl w:val="F7CCCF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7F4844AE"/>
    <w:multiLevelType w:val="multilevel"/>
    <w:tmpl w:val="247884B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3" w15:restartNumberingAfterBreak="0">
    <w:nsid w:val="7F6343CA"/>
    <w:multiLevelType w:val="multilevel"/>
    <w:tmpl w:val="CC324A50"/>
    <w:lvl w:ilvl="0">
      <w:start w:val="1"/>
      <w:numFmt w:val="decimal"/>
      <w:lvlText w:val="%1."/>
      <w:lvlJc w:val="left"/>
      <w:pPr>
        <w:ind w:left="1440" w:hanging="360"/>
      </w:pPr>
      <w:rPr>
        <w:rFonts w:ascii="Times New Roman" w:eastAsia="Times New Roman" w:hAnsi="Times New Roman" w:cs="Times New Roman"/>
        <w:b/>
      </w:rPr>
    </w:lvl>
    <w:lvl w:ilvl="1">
      <w:start w:val="1"/>
      <w:numFmt w:val="decimal"/>
      <w:lvlText w:val="%2."/>
      <w:lvlJc w:val="left"/>
      <w:pPr>
        <w:ind w:left="1440" w:hanging="360"/>
      </w:pPr>
      <w:rPr>
        <w:b/>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86"/>
  </w:num>
  <w:num w:numId="2">
    <w:abstractNumId w:val="92"/>
  </w:num>
  <w:num w:numId="3">
    <w:abstractNumId w:val="158"/>
  </w:num>
  <w:num w:numId="4">
    <w:abstractNumId w:val="126"/>
  </w:num>
  <w:num w:numId="5">
    <w:abstractNumId w:val="24"/>
  </w:num>
  <w:num w:numId="6">
    <w:abstractNumId w:val="83"/>
  </w:num>
  <w:num w:numId="7">
    <w:abstractNumId w:val="63"/>
  </w:num>
  <w:num w:numId="8">
    <w:abstractNumId w:val="73"/>
  </w:num>
  <w:num w:numId="9">
    <w:abstractNumId w:val="58"/>
  </w:num>
  <w:num w:numId="10">
    <w:abstractNumId w:val="107"/>
  </w:num>
  <w:num w:numId="11">
    <w:abstractNumId w:val="28"/>
  </w:num>
  <w:num w:numId="12">
    <w:abstractNumId w:val="168"/>
  </w:num>
  <w:num w:numId="13">
    <w:abstractNumId w:val="161"/>
  </w:num>
  <w:num w:numId="14">
    <w:abstractNumId w:val="47"/>
  </w:num>
  <w:num w:numId="15">
    <w:abstractNumId w:val="25"/>
  </w:num>
  <w:num w:numId="16">
    <w:abstractNumId w:val="110"/>
  </w:num>
  <w:num w:numId="17">
    <w:abstractNumId w:val="80"/>
  </w:num>
  <w:num w:numId="18">
    <w:abstractNumId w:val="10"/>
  </w:num>
  <w:num w:numId="19">
    <w:abstractNumId w:val="81"/>
  </w:num>
  <w:num w:numId="20">
    <w:abstractNumId w:val="166"/>
  </w:num>
  <w:num w:numId="21">
    <w:abstractNumId w:val="85"/>
  </w:num>
  <w:num w:numId="22">
    <w:abstractNumId w:val="9"/>
  </w:num>
  <w:num w:numId="23">
    <w:abstractNumId w:val="38"/>
  </w:num>
  <w:num w:numId="24">
    <w:abstractNumId w:val="173"/>
  </w:num>
  <w:num w:numId="25">
    <w:abstractNumId w:val="136"/>
  </w:num>
  <w:num w:numId="26">
    <w:abstractNumId w:val="165"/>
  </w:num>
  <w:num w:numId="27">
    <w:abstractNumId w:val="49"/>
  </w:num>
  <w:num w:numId="28">
    <w:abstractNumId w:val="93"/>
  </w:num>
  <w:num w:numId="29">
    <w:abstractNumId w:val="59"/>
  </w:num>
  <w:num w:numId="30">
    <w:abstractNumId w:val="114"/>
  </w:num>
  <w:num w:numId="31">
    <w:abstractNumId w:val="94"/>
  </w:num>
  <w:num w:numId="32">
    <w:abstractNumId w:val="121"/>
  </w:num>
  <w:num w:numId="33">
    <w:abstractNumId w:val="6"/>
  </w:num>
  <w:num w:numId="34">
    <w:abstractNumId w:val="87"/>
  </w:num>
  <w:num w:numId="35">
    <w:abstractNumId w:val="51"/>
  </w:num>
  <w:num w:numId="36">
    <w:abstractNumId w:val="1"/>
  </w:num>
  <w:num w:numId="37">
    <w:abstractNumId w:val="34"/>
  </w:num>
  <w:num w:numId="38">
    <w:abstractNumId w:val="109"/>
  </w:num>
  <w:num w:numId="39">
    <w:abstractNumId w:val="50"/>
  </w:num>
  <w:num w:numId="40">
    <w:abstractNumId w:val="75"/>
  </w:num>
  <w:num w:numId="41">
    <w:abstractNumId w:val="150"/>
  </w:num>
  <w:num w:numId="42">
    <w:abstractNumId w:val="133"/>
  </w:num>
  <w:num w:numId="43">
    <w:abstractNumId w:val="15"/>
  </w:num>
  <w:num w:numId="44">
    <w:abstractNumId w:val="163"/>
  </w:num>
  <w:num w:numId="45">
    <w:abstractNumId w:val="36"/>
  </w:num>
  <w:num w:numId="46">
    <w:abstractNumId w:val="77"/>
  </w:num>
  <w:num w:numId="47">
    <w:abstractNumId w:val="17"/>
  </w:num>
  <w:num w:numId="48">
    <w:abstractNumId w:val="189"/>
  </w:num>
  <w:num w:numId="49">
    <w:abstractNumId w:val="135"/>
  </w:num>
  <w:num w:numId="50">
    <w:abstractNumId w:val="27"/>
  </w:num>
  <w:num w:numId="51">
    <w:abstractNumId w:val="108"/>
  </w:num>
  <w:num w:numId="52">
    <w:abstractNumId w:val="12"/>
  </w:num>
  <w:num w:numId="53">
    <w:abstractNumId w:val="137"/>
    <w:lvlOverride w:ilvl="0">
      <w:lvl w:ilvl="0">
        <w:numFmt w:val="upperLetter"/>
        <w:lvlText w:val="%1."/>
        <w:lvlJc w:val="left"/>
      </w:lvl>
    </w:lvlOverride>
  </w:num>
  <w:num w:numId="54">
    <w:abstractNumId w:val="147"/>
  </w:num>
  <w:num w:numId="55">
    <w:abstractNumId w:val="19"/>
  </w:num>
  <w:num w:numId="56">
    <w:abstractNumId w:val="0"/>
  </w:num>
  <w:num w:numId="57">
    <w:abstractNumId w:val="156"/>
  </w:num>
  <w:num w:numId="58">
    <w:abstractNumId w:val="175"/>
  </w:num>
  <w:num w:numId="59">
    <w:abstractNumId w:val="88"/>
  </w:num>
  <w:num w:numId="60">
    <w:abstractNumId w:val="11"/>
  </w:num>
  <w:num w:numId="61">
    <w:abstractNumId w:val="82"/>
  </w:num>
  <w:num w:numId="62">
    <w:abstractNumId w:val="152"/>
  </w:num>
  <w:num w:numId="63">
    <w:abstractNumId w:val="112"/>
  </w:num>
  <w:num w:numId="64">
    <w:abstractNumId w:val="16"/>
  </w:num>
  <w:num w:numId="65">
    <w:abstractNumId w:val="46"/>
  </w:num>
  <w:num w:numId="66">
    <w:abstractNumId w:val="171"/>
  </w:num>
  <w:num w:numId="67">
    <w:abstractNumId w:val="148"/>
  </w:num>
  <w:num w:numId="68">
    <w:abstractNumId w:val="97"/>
  </w:num>
  <w:num w:numId="69">
    <w:abstractNumId w:val="53"/>
  </w:num>
  <w:num w:numId="70">
    <w:abstractNumId w:val="176"/>
  </w:num>
  <w:num w:numId="71">
    <w:abstractNumId w:val="127"/>
  </w:num>
  <w:num w:numId="72">
    <w:abstractNumId w:val="155"/>
  </w:num>
  <w:num w:numId="73">
    <w:abstractNumId w:val="56"/>
  </w:num>
  <w:num w:numId="74">
    <w:abstractNumId w:val="154"/>
  </w:num>
  <w:num w:numId="75">
    <w:abstractNumId w:val="74"/>
  </w:num>
  <w:num w:numId="76">
    <w:abstractNumId w:val="193"/>
  </w:num>
  <w:num w:numId="77">
    <w:abstractNumId w:val="129"/>
  </w:num>
  <w:num w:numId="78">
    <w:abstractNumId w:val="128"/>
  </w:num>
  <w:num w:numId="79">
    <w:abstractNumId w:val="141"/>
  </w:num>
  <w:num w:numId="80">
    <w:abstractNumId w:val="123"/>
  </w:num>
  <w:num w:numId="81">
    <w:abstractNumId w:val="98"/>
  </w:num>
  <w:num w:numId="82">
    <w:abstractNumId w:val="99"/>
  </w:num>
  <w:num w:numId="83">
    <w:abstractNumId w:val="70"/>
  </w:num>
  <w:num w:numId="84">
    <w:abstractNumId w:val="157"/>
  </w:num>
  <w:num w:numId="85">
    <w:abstractNumId w:val="146"/>
  </w:num>
  <w:num w:numId="86">
    <w:abstractNumId w:val="118"/>
  </w:num>
  <w:num w:numId="87">
    <w:abstractNumId w:val="5"/>
  </w:num>
  <w:num w:numId="88">
    <w:abstractNumId w:val="66"/>
  </w:num>
  <w:num w:numId="89">
    <w:abstractNumId w:val="188"/>
  </w:num>
  <w:num w:numId="90">
    <w:abstractNumId w:val="183"/>
  </w:num>
  <w:num w:numId="91">
    <w:abstractNumId w:val="191"/>
  </w:num>
  <w:num w:numId="92">
    <w:abstractNumId w:val="69"/>
  </w:num>
  <w:num w:numId="93">
    <w:abstractNumId w:val="116"/>
  </w:num>
  <w:num w:numId="94">
    <w:abstractNumId w:val="117"/>
  </w:num>
  <w:num w:numId="95">
    <w:abstractNumId w:val="13"/>
  </w:num>
  <w:num w:numId="96">
    <w:abstractNumId w:val="65"/>
  </w:num>
  <w:num w:numId="97">
    <w:abstractNumId w:val="29"/>
  </w:num>
  <w:num w:numId="98">
    <w:abstractNumId w:val="44"/>
  </w:num>
  <w:num w:numId="99">
    <w:abstractNumId w:val="89"/>
  </w:num>
  <w:num w:numId="100">
    <w:abstractNumId w:val="120"/>
  </w:num>
  <w:num w:numId="101">
    <w:abstractNumId w:val="96"/>
  </w:num>
  <w:num w:numId="102">
    <w:abstractNumId w:val="43"/>
  </w:num>
  <w:num w:numId="103">
    <w:abstractNumId w:val="125"/>
  </w:num>
  <w:num w:numId="104">
    <w:abstractNumId w:val="172"/>
  </w:num>
  <w:num w:numId="105">
    <w:abstractNumId w:val="142"/>
  </w:num>
  <w:num w:numId="106">
    <w:abstractNumId w:val="68"/>
  </w:num>
  <w:num w:numId="107">
    <w:abstractNumId w:val="182"/>
  </w:num>
  <w:num w:numId="108">
    <w:abstractNumId w:val="104"/>
  </w:num>
  <w:num w:numId="109">
    <w:abstractNumId w:val="159"/>
  </w:num>
  <w:num w:numId="110">
    <w:abstractNumId w:val="174"/>
  </w:num>
  <w:num w:numId="111">
    <w:abstractNumId w:val="145"/>
  </w:num>
  <w:num w:numId="112">
    <w:abstractNumId w:val="184"/>
  </w:num>
  <w:num w:numId="113">
    <w:abstractNumId w:val="32"/>
  </w:num>
  <w:num w:numId="114">
    <w:abstractNumId w:val="179"/>
  </w:num>
  <w:num w:numId="115">
    <w:abstractNumId w:val="31"/>
  </w:num>
  <w:num w:numId="116">
    <w:abstractNumId w:val="100"/>
  </w:num>
  <w:num w:numId="117">
    <w:abstractNumId w:val="55"/>
  </w:num>
  <w:num w:numId="118">
    <w:abstractNumId w:val="113"/>
  </w:num>
  <w:num w:numId="119">
    <w:abstractNumId w:val="178"/>
  </w:num>
  <w:num w:numId="120">
    <w:abstractNumId w:val="76"/>
  </w:num>
  <w:num w:numId="121">
    <w:abstractNumId w:val="115"/>
  </w:num>
  <w:num w:numId="122">
    <w:abstractNumId w:val="131"/>
  </w:num>
  <w:num w:numId="123">
    <w:abstractNumId w:val="60"/>
  </w:num>
  <w:num w:numId="124">
    <w:abstractNumId w:val="139"/>
  </w:num>
  <w:num w:numId="125">
    <w:abstractNumId w:val="111"/>
  </w:num>
  <w:num w:numId="126">
    <w:abstractNumId w:val="18"/>
  </w:num>
  <w:num w:numId="127">
    <w:abstractNumId w:val="79"/>
  </w:num>
  <w:num w:numId="128">
    <w:abstractNumId w:val="134"/>
  </w:num>
  <w:num w:numId="129">
    <w:abstractNumId w:val="14"/>
  </w:num>
  <w:num w:numId="130">
    <w:abstractNumId w:val="62"/>
  </w:num>
  <w:num w:numId="131">
    <w:abstractNumId w:val="103"/>
  </w:num>
  <w:num w:numId="132">
    <w:abstractNumId w:val="122"/>
  </w:num>
  <w:num w:numId="133">
    <w:abstractNumId w:val="84"/>
  </w:num>
  <w:num w:numId="134">
    <w:abstractNumId w:val="40"/>
  </w:num>
  <w:num w:numId="135">
    <w:abstractNumId w:val="169"/>
  </w:num>
  <w:num w:numId="136">
    <w:abstractNumId w:val="26"/>
  </w:num>
  <w:num w:numId="137">
    <w:abstractNumId w:val="132"/>
  </w:num>
  <w:num w:numId="138">
    <w:abstractNumId w:val="52"/>
  </w:num>
  <w:num w:numId="139">
    <w:abstractNumId w:val="153"/>
  </w:num>
  <w:num w:numId="140">
    <w:abstractNumId w:val="71"/>
  </w:num>
  <w:num w:numId="141">
    <w:abstractNumId w:val="54"/>
  </w:num>
  <w:num w:numId="142">
    <w:abstractNumId w:val="37"/>
  </w:num>
  <w:num w:numId="143">
    <w:abstractNumId w:val="95"/>
  </w:num>
  <w:num w:numId="144">
    <w:abstractNumId w:val="180"/>
  </w:num>
  <w:num w:numId="145">
    <w:abstractNumId w:val="106"/>
  </w:num>
  <w:num w:numId="146">
    <w:abstractNumId w:val="102"/>
  </w:num>
  <w:num w:numId="147">
    <w:abstractNumId w:val="144"/>
  </w:num>
  <w:num w:numId="148">
    <w:abstractNumId w:val="124"/>
  </w:num>
  <w:num w:numId="149">
    <w:abstractNumId w:val="162"/>
  </w:num>
  <w:num w:numId="150">
    <w:abstractNumId w:val="20"/>
  </w:num>
  <w:num w:numId="151">
    <w:abstractNumId w:val="187"/>
  </w:num>
  <w:num w:numId="152">
    <w:abstractNumId w:val="2"/>
  </w:num>
  <w:num w:numId="153">
    <w:abstractNumId w:val="181"/>
  </w:num>
  <w:num w:numId="154">
    <w:abstractNumId w:val="67"/>
  </w:num>
  <w:num w:numId="155">
    <w:abstractNumId w:val="3"/>
  </w:num>
  <w:num w:numId="156">
    <w:abstractNumId w:val="86"/>
  </w:num>
  <w:num w:numId="157">
    <w:abstractNumId w:val="57"/>
  </w:num>
  <w:num w:numId="158">
    <w:abstractNumId w:val="64"/>
  </w:num>
  <w:num w:numId="159">
    <w:abstractNumId w:val="140"/>
  </w:num>
  <w:num w:numId="160">
    <w:abstractNumId w:val="90"/>
  </w:num>
  <w:num w:numId="161">
    <w:abstractNumId w:val="185"/>
  </w:num>
  <w:num w:numId="162">
    <w:abstractNumId w:val="48"/>
  </w:num>
  <w:num w:numId="163">
    <w:abstractNumId w:val="143"/>
  </w:num>
  <w:num w:numId="164">
    <w:abstractNumId w:val="170"/>
  </w:num>
  <w:num w:numId="165">
    <w:abstractNumId w:val="30"/>
  </w:num>
  <w:num w:numId="166">
    <w:abstractNumId w:val="33"/>
  </w:num>
  <w:num w:numId="167">
    <w:abstractNumId w:val="61"/>
  </w:num>
  <w:num w:numId="168">
    <w:abstractNumId w:val="42"/>
  </w:num>
  <w:num w:numId="169">
    <w:abstractNumId w:val="192"/>
  </w:num>
  <w:num w:numId="170">
    <w:abstractNumId w:val="45"/>
  </w:num>
  <w:num w:numId="171">
    <w:abstractNumId w:val="164"/>
  </w:num>
  <w:num w:numId="172">
    <w:abstractNumId w:val="101"/>
  </w:num>
  <w:num w:numId="173">
    <w:abstractNumId w:val="23"/>
  </w:num>
  <w:num w:numId="174">
    <w:abstractNumId w:val="22"/>
  </w:num>
  <w:num w:numId="175">
    <w:abstractNumId w:val="72"/>
  </w:num>
  <w:num w:numId="176">
    <w:abstractNumId w:val="177"/>
  </w:num>
  <w:num w:numId="177">
    <w:abstractNumId w:val="160"/>
  </w:num>
  <w:num w:numId="178">
    <w:abstractNumId w:val="190"/>
  </w:num>
  <w:num w:numId="179">
    <w:abstractNumId w:val="119"/>
  </w:num>
  <w:num w:numId="180">
    <w:abstractNumId w:val="78"/>
  </w:num>
  <w:num w:numId="181">
    <w:abstractNumId w:val="8"/>
  </w:num>
  <w:num w:numId="182">
    <w:abstractNumId w:val="130"/>
  </w:num>
  <w:num w:numId="183">
    <w:abstractNumId w:val="4"/>
  </w:num>
  <w:num w:numId="184">
    <w:abstractNumId w:val="91"/>
  </w:num>
  <w:num w:numId="185">
    <w:abstractNumId w:val="39"/>
  </w:num>
  <w:num w:numId="186">
    <w:abstractNumId w:val="35"/>
  </w:num>
  <w:num w:numId="187">
    <w:abstractNumId w:val="167"/>
  </w:num>
  <w:num w:numId="188">
    <w:abstractNumId w:val="105"/>
  </w:num>
  <w:num w:numId="189">
    <w:abstractNumId w:val="149"/>
  </w:num>
  <w:num w:numId="190">
    <w:abstractNumId w:val="21"/>
  </w:num>
  <w:num w:numId="191">
    <w:abstractNumId w:val="151"/>
  </w:num>
  <w:num w:numId="192">
    <w:abstractNumId w:val="7"/>
  </w:num>
  <w:num w:numId="193">
    <w:abstractNumId w:val="41"/>
  </w:num>
  <w:num w:numId="194">
    <w:abstractNumId w:val="138"/>
  </w:num>
  <w:numIdMacAtCleanup w:val="1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2F4C"/>
    <w:rsid w:val="00031B80"/>
    <w:rsid w:val="000374C8"/>
    <w:rsid w:val="00071250"/>
    <w:rsid w:val="00173D18"/>
    <w:rsid w:val="001752D9"/>
    <w:rsid w:val="001C795B"/>
    <w:rsid w:val="001D7414"/>
    <w:rsid w:val="00254185"/>
    <w:rsid w:val="002D2F4C"/>
    <w:rsid w:val="002F39A5"/>
    <w:rsid w:val="00343ADA"/>
    <w:rsid w:val="003A61FF"/>
    <w:rsid w:val="00501633"/>
    <w:rsid w:val="005D1BC8"/>
    <w:rsid w:val="006A0CBC"/>
    <w:rsid w:val="006B1A5B"/>
    <w:rsid w:val="0075585E"/>
    <w:rsid w:val="007570AE"/>
    <w:rsid w:val="007B5B8D"/>
    <w:rsid w:val="007C655B"/>
    <w:rsid w:val="008417A6"/>
    <w:rsid w:val="008A063C"/>
    <w:rsid w:val="009D7A79"/>
    <w:rsid w:val="009E0D01"/>
    <w:rsid w:val="00A46DBD"/>
    <w:rsid w:val="00A7571E"/>
    <w:rsid w:val="00C670F4"/>
    <w:rsid w:val="00CE2731"/>
    <w:rsid w:val="00DF11C3"/>
    <w:rsid w:val="00EC6ED5"/>
    <w:rsid w:val="00ED09A1"/>
    <w:rsid w:val="00F46A9C"/>
    <w:rsid w:val="00FA21DB"/>
    <w:rsid w:val="00FF3102"/>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E97BA6"/>
  <w15:chartTrackingRefBased/>
  <w15:docId w15:val="{A3957DCA-2E44-4B53-BEE1-6AAF867C4F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0"/>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0"/>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D2F4C"/>
    <w:pPr>
      <w:spacing w:after="0" w:line="240" w:lineRule="auto"/>
    </w:pPr>
    <w:rPr>
      <w:rFonts w:ascii="Times New Roman" w:eastAsia="Times New Roman" w:hAnsi="Times New Roman" w:cs="Times New Roman"/>
      <w:kern w:val="2"/>
      <w:sz w:val="20"/>
      <w:szCs w:val="24"/>
      <w:lang w:val="en-US" w:eastAsia="ko-KR"/>
    </w:rPr>
  </w:style>
  <w:style w:type="paragraph" w:styleId="Ttulo1">
    <w:name w:val="heading 1"/>
    <w:basedOn w:val="Normal"/>
    <w:next w:val="Normal"/>
    <w:link w:val="Ttulo1Car"/>
    <w:qFormat/>
    <w:rsid w:val="002D2F4C"/>
    <w:pPr>
      <w:keepNext/>
      <w:keepLines/>
      <w:spacing w:before="240"/>
      <w:outlineLvl w:val="0"/>
    </w:pPr>
    <w:rPr>
      <w:rFonts w:ascii="Calibri Light" w:hAnsi="Calibri Light"/>
      <w:color w:val="2E74B5"/>
      <w:sz w:val="32"/>
      <w:szCs w:val="32"/>
    </w:rPr>
  </w:style>
  <w:style w:type="paragraph" w:styleId="Ttulo2">
    <w:name w:val="heading 2"/>
    <w:basedOn w:val="Normal"/>
    <w:next w:val="Normal"/>
    <w:link w:val="Ttulo2Car"/>
    <w:qFormat/>
    <w:rsid w:val="002D2F4C"/>
    <w:pPr>
      <w:keepNext/>
      <w:jc w:val="center"/>
      <w:outlineLvl w:val="1"/>
    </w:pPr>
    <w:rPr>
      <w:rFonts w:ascii="Arial" w:hAnsi="Arial" w:cs="Arial"/>
      <w:b/>
      <w:bCs/>
      <w:kern w:val="0"/>
      <w:sz w:val="24"/>
      <w:lang w:eastAsia="es-ES"/>
    </w:rPr>
  </w:style>
  <w:style w:type="paragraph" w:styleId="Ttulo3">
    <w:name w:val="heading 3"/>
    <w:basedOn w:val="Normal"/>
    <w:next w:val="Normal"/>
    <w:link w:val="Ttulo3Car"/>
    <w:qFormat/>
    <w:rsid w:val="002D2F4C"/>
    <w:pPr>
      <w:keepNext/>
      <w:outlineLvl w:val="2"/>
    </w:pPr>
    <w:rPr>
      <w:rFonts w:ascii="Arial" w:hAnsi="Arial" w:cs="Arial"/>
      <w:b/>
      <w:bCs/>
      <w:kern w:val="0"/>
      <w:sz w:val="22"/>
      <w:szCs w:val="22"/>
      <w:lang w:eastAsia="es-ES"/>
    </w:rPr>
  </w:style>
  <w:style w:type="paragraph" w:styleId="Ttulo4">
    <w:name w:val="heading 4"/>
    <w:basedOn w:val="Normal"/>
    <w:next w:val="Normal"/>
    <w:link w:val="Ttulo4Car"/>
    <w:qFormat/>
    <w:rsid w:val="002D2F4C"/>
    <w:pPr>
      <w:keepNext/>
      <w:keepLines/>
      <w:spacing w:before="240" w:after="40"/>
      <w:contextualSpacing/>
      <w:outlineLvl w:val="3"/>
    </w:pPr>
    <w:rPr>
      <w:rFonts w:ascii="Tahoma" w:eastAsia="Tahoma" w:hAnsi="Tahoma" w:cs="Tahoma"/>
      <w:b/>
      <w:color w:val="000000"/>
      <w:kern w:val="0"/>
      <w:sz w:val="24"/>
      <w:lang w:eastAsia="en-US"/>
    </w:rPr>
  </w:style>
  <w:style w:type="paragraph" w:styleId="Ttulo5">
    <w:name w:val="heading 5"/>
    <w:basedOn w:val="Normal"/>
    <w:next w:val="Normal"/>
    <w:link w:val="Ttulo5Car"/>
    <w:qFormat/>
    <w:rsid w:val="002D2F4C"/>
    <w:pPr>
      <w:keepNext/>
      <w:keepLines/>
      <w:spacing w:before="40"/>
      <w:outlineLvl w:val="4"/>
    </w:pPr>
    <w:rPr>
      <w:rFonts w:ascii="Calibri Light" w:hAnsi="Calibri Light"/>
      <w:color w:val="2E74B5"/>
      <w:kern w:val="0"/>
      <w:sz w:val="24"/>
      <w:lang w:eastAsia="es-ES"/>
    </w:rPr>
  </w:style>
  <w:style w:type="paragraph" w:styleId="Ttulo6">
    <w:name w:val="heading 6"/>
    <w:basedOn w:val="Normal"/>
    <w:next w:val="Normal"/>
    <w:link w:val="Ttulo6Car"/>
    <w:qFormat/>
    <w:rsid w:val="002D2F4C"/>
    <w:pPr>
      <w:keepNext/>
      <w:keepLines/>
      <w:spacing w:before="200" w:after="40"/>
      <w:contextualSpacing/>
      <w:outlineLvl w:val="5"/>
    </w:pPr>
    <w:rPr>
      <w:rFonts w:ascii="Tahoma" w:eastAsia="Tahoma" w:hAnsi="Tahoma" w:cs="Tahoma"/>
      <w:b/>
      <w:color w:val="000000"/>
      <w:kern w:val="0"/>
      <w:szCs w:val="20"/>
      <w:lang w:eastAsia="en-US"/>
    </w:rPr>
  </w:style>
  <w:style w:type="paragraph" w:styleId="Ttulo8">
    <w:name w:val="heading 8"/>
    <w:basedOn w:val="Normal"/>
    <w:next w:val="Normal"/>
    <w:link w:val="Ttulo8Car"/>
    <w:uiPriority w:val="9"/>
    <w:semiHidden/>
    <w:unhideWhenUsed/>
    <w:qFormat/>
    <w:rsid w:val="002D2F4C"/>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2D2F4C"/>
    <w:rPr>
      <w:rFonts w:ascii="Calibri Light" w:eastAsia="Times New Roman" w:hAnsi="Calibri Light" w:cs="Times New Roman"/>
      <w:color w:val="2E74B5"/>
      <w:kern w:val="2"/>
      <w:sz w:val="32"/>
      <w:szCs w:val="32"/>
      <w:lang w:val="en-US" w:eastAsia="ko-KR"/>
    </w:rPr>
  </w:style>
  <w:style w:type="character" w:customStyle="1" w:styleId="Ttulo2Car">
    <w:name w:val="Título 2 Car"/>
    <w:basedOn w:val="Fuentedeprrafopredeter"/>
    <w:link w:val="Ttulo2"/>
    <w:rsid w:val="002D2F4C"/>
    <w:rPr>
      <w:rFonts w:ascii="Arial" w:eastAsia="Times New Roman" w:hAnsi="Arial" w:cs="Arial"/>
      <w:b/>
      <w:bCs/>
      <w:sz w:val="24"/>
      <w:szCs w:val="24"/>
      <w:lang w:val="en-US" w:eastAsia="es-ES"/>
    </w:rPr>
  </w:style>
  <w:style w:type="character" w:customStyle="1" w:styleId="Ttulo3Car">
    <w:name w:val="Título 3 Car"/>
    <w:basedOn w:val="Fuentedeprrafopredeter"/>
    <w:link w:val="Ttulo3"/>
    <w:rsid w:val="002D2F4C"/>
    <w:rPr>
      <w:rFonts w:ascii="Arial" w:eastAsia="Times New Roman" w:hAnsi="Arial" w:cs="Arial"/>
      <w:b/>
      <w:bCs/>
      <w:lang w:val="en-US" w:eastAsia="es-ES"/>
    </w:rPr>
  </w:style>
  <w:style w:type="character" w:customStyle="1" w:styleId="Ttulo4Car">
    <w:name w:val="Título 4 Car"/>
    <w:basedOn w:val="Fuentedeprrafopredeter"/>
    <w:link w:val="Ttulo4"/>
    <w:rsid w:val="002D2F4C"/>
    <w:rPr>
      <w:rFonts w:ascii="Tahoma" w:eastAsia="Tahoma" w:hAnsi="Tahoma" w:cs="Tahoma"/>
      <w:b/>
      <w:color w:val="000000"/>
      <w:sz w:val="24"/>
      <w:szCs w:val="24"/>
      <w:lang w:val="en-US"/>
    </w:rPr>
  </w:style>
  <w:style w:type="character" w:customStyle="1" w:styleId="Ttulo5Car">
    <w:name w:val="Título 5 Car"/>
    <w:basedOn w:val="Fuentedeprrafopredeter"/>
    <w:link w:val="Ttulo5"/>
    <w:rsid w:val="002D2F4C"/>
    <w:rPr>
      <w:rFonts w:ascii="Calibri Light" w:eastAsia="Times New Roman" w:hAnsi="Calibri Light" w:cs="Times New Roman"/>
      <w:color w:val="2E74B5"/>
      <w:sz w:val="24"/>
      <w:szCs w:val="24"/>
      <w:lang w:val="en-US" w:eastAsia="es-ES"/>
    </w:rPr>
  </w:style>
  <w:style w:type="character" w:customStyle="1" w:styleId="Ttulo6Car">
    <w:name w:val="Título 6 Car"/>
    <w:basedOn w:val="Fuentedeprrafopredeter"/>
    <w:link w:val="Ttulo6"/>
    <w:rsid w:val="002D2F4C"/>
    <w:rPr>
      <w:rFonts w:ascii="Tahoma" w:eastAsia="Tahoma" w:hAnsi="Tahoma" w:cs="Tahoma"/>
      <w:b/>
      <w:color w:val="000000"/>
      <w:sz w:val="20"/>
      <w:szCs w:val="20"/>
      <w:lang w:val="en-US"/>
    </w:rPr>
  </w:style>
  <w:style w:type="character" w:customStyle="1" w:styleId="Ttulo8Car">
    <w:name w:val="Título 8 Car"/>
    <w:basedOn w:val="Fuentedeprrafopredeter"/>
    <w:link w:val="Ttulo8"/>
    <w:uiPriority w:val="9"/>
    <w:semiHidden/>
    <w:rsid w:val="002D2F4C"/>
    <w:rPr>
      <w:rFonts w:asciiTheme="majorHAnsi" w:eastAsiaTheme="majorEastAsia" w:hAnsiTheme="majorHAnsi" w:cstheme="majorBidi"/>
      <w:color w:val="272727" w:themeColor="text1" w:themeTint="D8"/>
      <w:kern w:val="2"/>
      <w:sz w:val="21"/>
      <w:szCs w:val="21"/>
      <w:lang w:val="en-US" w:eastAsia="ko-KR"/>
    </w:rPr>
  </w:style>
  <w:style w:type="paragraph" w:styleId="Prrafodelista">
    <w:name w:val="List Paragraph"/>
    <w:aliases w:val="NORMAL,3"/>
    <w:basedOn w:val="Normal"/>
    <w:link w:val="PrrafodelistaCar"/>
    <w:uiPriority w:val="34"/>
    <w:qFormat/>
    <w:rsid w:val="002D2F4C"/>
    <w:pPr>
      <w:ind w:left="720"/>
    </w:pPr>
    <w:rPr>
      <w:rFonts w:ascii="Arial" w:hAnsi="Arial" w:cs="Arial"/>
      <w:kern w:val="0"/>
      <w:szCs w:val="20"/>
      <w:lang w:val="es-ES" w:eastAsia="es-ES"/>
    </w:rPr>
  </w:style>
  <w:style w:type="paragraph" w:styleId="HTMLconformatoprevio">
    <w:name w:val="HTML Preformatted"/>
    <w:basedOn w:val="Normal"/>
    <w:link w:val="HTMLconformatoprevioCar"/>
    <w:uiPriority w:val="99"/>
    <w:unhideWhenUsed/>
    <w:rsid w:val="002D2F4C"/>
    <w:rPr>
      <w:rFonts w:ascii="Consolas" w:hAnsi="Consolas" w:cs="Consolas"/>
      <w:szCs w:val="20"/>
    </w:rPr>
  </w:style>
  <w:style w:type="character" w:customStyle="1" w:styleId="HTMLconformatoprevioCar">
    <w:name w:val="HTML con formato previo Car"/>
    <w:basedOn w:val="Fuentedeprrafopredeter"/>
    <w:link w:val="HTMLconformatoprevio"/>
    <w:uiPriority w:val="99"/>
    <w:rsid w:val="002D2F4C"/>
    <w:rPr>
      <w:rFonts w:ascii="Consolas" w:eastAsia="Times New Roman" w:hAnsi="Consolas" w:cs="Consolas"/>
      <w:kern w:val="2"/>
      <w:sz w:val="20"/>
      <w:szCs w:val="20"/>
      <w:lang w:val="en-US" w:eastAsia="ko-KR"/>
    </w:rPr>
  </w:style>
  <w:style w:type="paragraph" w:styleId="Textoindependiente">
    <w:name w:val="Body Text"/>
    <w:basedOn w:val="Normal"/>
    <w:link w:val="TextoindependienteCar"/>
    <w:uiPriority w:val="99"/>
    <w:rsid w:val="002D2F4C"/>
    <w:pPr>
      <w:suppressAutoHyphens/>
      <w:spacing w:after="120"/>
    </w:pPr>
    <w:rPr>
      <w:rFonts w:ascii="Liberation Serif" w:hAnsi="Liberation Serif"/>
      <w:sz w:val="24"/>
      <w:lang w:val="es-ES" w:eastAsia="es-ES"/>
    </w:rPr>
  </w:style>
  <w:style w:type="character" w:customStyle="1" w:styleId="TextoindependienteCar">
    <w:name w:val="Texto independiente Car"/>
    <w:basedOn w:val="Fuentedeprrafopredeter"/>
    <w:link w:val="Textoindependiente"/>
    <w:uiPriority w:val="99"/>
    <w:rsid w:val="002D2F4C"/>
    <w:rPr>
      <w:rFonts w:ascii="Liberation Serif" w:eastAsia="Times New Roman" w:hAnsi="Liberation Serif" w:cs="Times New Roman"/>
      <w:kern w:val="2"/>
      <w:sz w:val="24"/>
      <w:szCs w:val="24"/>
      <w:lang w:val="es-ES" w:eastAsia="es-ES"/>
    </w:rPr>
  </w:style>
  <w:style w:type="character" w:styleId="Hipervnculo">
    <w:name w:val="Hyperlink"/>
    <w:uiPriority w:val="99"/>
    <w:unhideWhenUsed/>
    <w:rsid w:val="002D2F4C"/>
    <w:rPr>
      <w:color w:val="0563C1"/>
      <w:u w:val="single"/>
    </w:rPr>
  </w:style>
  <w:style w:type="paragraph" w:styleId="NormalWeb">
    <w:name w:val="Normal (Web)"/>
    <w:basedOn w:val="Normal"/>
    <w:uiPriority w:val="99"/>
    <w:rsid w:val="002D2F4C"/>
    <w:pPr>
      <w:spacing w:before="100" w:beforeAutospacing="1" w:after="100" w:afterAutospacing="1"/>
    </w:pPr>
    <w:rPr>
      <w:kern w:val="0"/>
      <w:sz w:val="24"/>
      <w:lang w:eastAsia="en-US"/>
    </w:rPr>
  </w:style>
  <w:style w:type="paragraph" w:customStyle="1" w:styleId="Default">
    <w:name w:val="Default"/>
    <w:rsid w:val="002D2F4C"/>
    <w:pPr>
      <w:autoSpaceDE w:val="0"/>
      <w:autoSpaceDN w:val="0"/>
      <w:adjustRightInd w:val="0"/>
      <w:spacing w:after="0" w:line="240" w:lineRule="auto"/>
    </w:pPr>
    <w:rPr>
      <w:rFonts w:ascii="Courier New" w:hAnsi="Courier New" w:cs="Courier New"/>
      <w:color w:val="000000"/>
      <w:sz w:val="24"/>
      <w:szCs w:val="24"/>
    </w:rPr>
  </w:style>
  <w:style w:type="paragraph" w:styleId="Encabezado">
    <w:name w:val="header"/>
    <w:basedOn w:val="Normal"/>
    <w:link w:val="EncabezadoCar"/>
    <w:uiPriority w:val="99"/>
    <w:unhideWhenUsed/>
    <w:rsid w:val="002D2F4C"/>
    <w:pPr>
      <w:tabs>
        <w:tab w:val="center" w:pos="4419"/>
        <w:tab w:val="right" w:pos="8838"/>
      </w:tabs>
    </w:pPr>
  </w:style>
  <w:style w:type="character" w:customStyle="1" w:styleId="EncabezadoCar">
    <w:name w:val="Encabezado Car"/>
    <w:basedOn w:val="Fuentedeprrafopredeter"/>
    <w:link w:val="Encabezado"/>
    <w:uiPriority w:val="99"/>
    <w:rsid w:val="002D2F4C"/>
    <w:rPr>
      <w:rFonts w:ascii="Times New Roman" w:eastAsia="Times New Roman" w:hAnsi="Times New Roman" w:cs="Times New Roman"/>
      <w:kern w:val="2"/>
      <w:sz w:val="20"/>
      <w:szCs w:val="24"/>
      <w:lang w:val="en-US" w:eastAsia="ko-KR"/>
    </w:rPr>
  </w:style>
  <w:style w:type="paragraph" w:styleId="Piedepgina">
    <w:name w:val="footer"/>
    <w:basedOn w:val="Normal"/>
    <w:link w:val="PiedepginaCar"/>
    <w:uiPriority w:val="99"/>
    <w:unhideWhenUsed/>
    <w:rsid w:val="002D2F4C"/>
    <w:pPr>
      <w:tabs>
        <w:tab w:val="center" w:pos="4419"/>
        <w:tab w:val="right" w:pos="8838"/>
      </w:tabs>
    </w:pPr>
  </w:style>
  <w:style w:type="character" w:customStyle="1" w:styleId="PiedepginaCar">
    <w:name w:val="Pie de página Car"/>
    <w:basedOn w:val="Fuentedeprrafopredeter"/>
    <w:link w:val="Piedepgina"/>
    <w:uiPriority w:val="99"/>
    <w:rsid w:val="002D2F4C"/>
    <w:rPr>
      <w:rFonts w:ascii="Times New Roman" w:eastAsia="Times New Roman" w:hAnsi="Times New Roman" w:cs="Times New Roman"/>
      <w:kern w:val="2"/>
      <w:sz w:val="20"/>
      <w:szCs w:val="24"/>
      <w:lang w:val="en-US" w:eastAsia="ko-KR"/>
    </w:rPr>
  </w:style>
  <w:style w:type="paragraph" w:styleId="Textodeglobo">
    <w:name w:val="Balloon Text"/>
    <w:basedOn w:val="Normal"/>
    <w:link w:val="TextodegloboCar"/>
    <w:uiPriority w:val="99"/>
    <w:semiHidden/>
    <w:unhideWhenUsed/>
    <w:rsid w:val="002D2F4C"/>
    <w:rPr>
      <w:rFonts w:ascii="Tahoma" w:hAnsi="Tahoma" w:cs="Tahoma"/>
      <w:sz w:val="16"/>
      <w:szCs w:val="16"/>
    </w:rPr>
  </w:style>
  <w:style w:type="character" w:customStyle="1" w:styleId="TextodegloboCar">
    <w:name w:val="Texto de globo Car"/>
    <w:basedOn w:val="Fuentedeprrafopredeter"/>
    <w:link w:val="Textodeglobo"/>
    <w:uiPriority w:val="99"/>
    <w:semiHidden/>
    <w:rsid w:val="002D2F4C"/>
    <w:rPr>
      <w:rFonts w:ascii="Tahoma" w:eastAsia="Times New Roman" w:hAnsi="Tahoma" w:cs="Tahoma"/>
      <w:kern w:val="2"/>
      <w:sz w:val="16"/>
      <w:szCs w:val="16"/>
      <w:lang w:val="en-US" w:eastAsia="ko-KR"/>
    </w:rPr>
  </w:style>
  <w:style w:type="paragraph" w:customStyle="1" w:styleId="Normal1">
    <w:name w:val="Normal1"/>
    <w:rsid w:val="002D2F4C"/>
    <w:pPr>
      <w:spacing w:after="200" w:line="276" w:lineRule="auto"/>
    </w:pPr>
    <w:rPr>
      <w:rFonts w:ascii="Calibri" w:eastAsia="Calibri" w:hAnsi="Calibri" w:cs="Calibri"/>
      <w:color w:val="000000"/>
      <w:szCs w:val="20"/>
      <w:lang w:eastAsia="es-CR"/>
    </w:rPr>
  </w:style>
  <w:style w:type="paragraph" w:styleId="Sinespaciado">
    <w:name w:val="No Spacing"/>
    <w:link w:val="SinespaciadoCar"/>
    <w:qFormat/>
    <w:rsid w:val="002D2F4C"/>
    <w:pPr>
      <w:spacing w:after="0" w:line="240" w:lineRule="auto"/>
    </w:pPr>
  </w:style>
  <w:style w:type="character" w:customStyle="1" w:styleId="SinespaciadoCar">
    <w:name w:val="Sin espaciado Car"/>
    <w:link w:val="Sinespaciado"/>
    <w:locked/>
    <w:rsid w:val="002D2F4C"/>
  </w:style>
  <w:style w:type="character" w:customStyle="1" w:styleId="Mencinsinresolver1">
    <w:name w:val="Mención sin resolver1"/>
    <w:basedOn w:val="Fuentedeprrafopredeter"/>
    <w:uiPriority w:val="99"/>
    <w:semiHidden/>
    <w:unhideWhenUsed/>
    <w:rsid w:val="002D2F4C"/>
    <w:rPr>
      <w:color w:val="605E5C"/>
      <w:shd w:val="clear" w:color="auto" w:fill="E1DFDD"/>
    </w:rPr>
  </w:style>
  <w:style w:type="table" w:styleId="Tablaconcuadrcula">
    <w:name w:val="Table Grid"/>
    <w:basedOn w:val="Tablanormal"/>
    <w:uiPriority w:val="39"/>
    <w:rsid w:val="002D2F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2">
    <w:name w:val="Mención sin resolver2"/>
    <w:basedOn w:val="Fuentedeprrafopredeter"/>
    <w:uiPriority w:val="99"/>
    <w:semiHidden/>
    <w:unhideWhenUsed/>
    <w:rsid w:val="002D2F4C"/>
    <w:rPr>
      <w:color w:val="605E5C"/>
      <w:shd w:val="clear" w:color="auto" w:fill="E1DFDD"/>
    </w:rPr>
  </w:style>
  <w:style w:type="character" w:styleId="Textoennegrita">
    <w:name w:val="Strong"/>
    <w:basedOn w:val="Fuentedeprrafopredeter"/>
    <w:uiPriority w:val="22"/>
    <w:qFormat/>
    <w:rsid w:val="002D2F4C"/>
    <w:rPr>
      <w:b/>
      <w:bCs/>
    </w:rPr>
  </w:style>
  <w:style w:type="character" w:customStyle="1" w:styleId="Cuadrculamedia2Car">
    <w:name w:val="Cuadrícula media 2 Car"/>
    <w:link w:val="Cuadrculamedia2"/>
    <w:semiHidden/>
    <w:locked/>
    <w:rsid w:val="002D2F4C"/>
    <w:rPr>
      <w:rFonts w:ascii="Calibri" w:eastAsia="Calibri" w:hAnsi="Calibri" w:cs="Times New Roman"/>
      <w:lang w:val="es-MX"/>
    </w:rPr>
  </w:style>
  <w:style w:type="character" w:styleId="Refdenotaalfinal">
    <w:name w:val="endnote reference"/>
    <w:uiPriority w:val="99"/>
    <w:semiHidden/>
    <w:unhideWhenUsed/>
    <w:rsid w:val="002D2F4C"/>
    <w:rPr>
      <w:vertAlign w:val="superscript"/>
    </w:rPr>
  </w:style>
  <w:style w:type="paragraph" w:customStyle="1" w:styleId="Standard">
    <w:name w:val="Standard"/>
    <w:rsid w:val="002D2F4C"/>
    <w:pPr>
      <w:suppressAutoHyphens/>
      <w:autoSpaceDN w:val="0"/>
      <w:spacing w:after="0" w:line="240" w:lineRule="auto"/>
      <w:textAlignment w:val="baseline"/>
    </w:pPr>
    <w:rPr>
      <w:rFonts w:ascii="Arial" w:eastAsia="Times New Roman" w:hAnsi="Arial" w:cs="Arial"/>
      <w:color w:val="000000"/>
      <w:kern w:val="3"/>
      <w:sz w:val="24"/>
      <w:szCs w:val="24"/>
      <w:lang w:val="es-ES"/>
    </w:rPr>
  </w:style>
  <w:style w:type="paragraph" w:customStyle="1" w:styleId="1">
    <w:name w:val="1"/>
    <w:basedOn w:val="Ttulo1"/>
    <w:next w:val="Normal"/>
    <w:uiPriority w:val="39"/>
    <w:unhideWhenUsed/>
    <w:qFormat/>
    <w:rsid w:val="002D2F4C"/>
    <w:pPr>
      <w:spacing w:line="259" w:lineRule="auto"/>
      <w:outlineLvl w:val="9"/>
    </w:pPr>
    <w:rPr>
      <w:b/>
      <w:kern w:val="0"/>
      <w:lang w:val="es-CR" w:eastAsia="es-CR"/>
    </w:rPr>
  </w:style>
  <w:style w:type="character" w:customStyle="1" w:styleId="PuestoCar5">
    <w:name w:val="Puesto Car5"/>
    <w:link w:val="Puesto"/>
    <w:rsid w:val="002D2F4C"/>
    <w:rPr>
      <w:rFonts w:ascii="Cambria" w:eastAsia="Times New Roman" w:hAnsi="Cambria" w:cs="Times New Roman"/>
      <w:color w:val="17365D"/>
      <w:spacing w:val="5"/>
      <w:kern w:val="28"/>
      <w:sz w:val="52"/>
      <w:szCs w:val="52"/>
      <w:lang w:val="es-ES_tradnl" w:eastAsia="es-ES"/>
    </w:rPr>
  </w:style>
  <w:style w:type="paragraph" w:customStyle="1" w:styleId="Listavistosa-nfasis11">
    <w:name w:val="Lista vistosa - Énfasis 11"/>
    <w:basedOn w:val="Normal"/>
    <w:uiPriority w:val="34"/>
    <w:qFormat/>
    <w:rsid w:val="002D2F4C"/>
    <w:pPr>
      <w:spacing w:after="200" w:line="276" w:lineRule="auto"/>
      <w:ind w:left="720"/>
      <w:contextualSpacing/>
    </w:pPr>
    <w:rPr>
      <w:rFonts w:ascii="Calibri" w:eastAsia="MS Mincho" w:hAnsi="Calibri" w:cs="Arial"/>
      <w:kern w:val="0"/>
      <w:sz w:val="22"/>
      <w:szCs w:val="22"/>
      <w:lang w:val="es-ES" w:eastAsia="es-ES"/>
    </w:rPr>
  </w:style>
  <w:style w:type="character" w:styleId="nfasis">
    <w:name w:val="Emphasis"/>
    <w:uiPriority w:val="20"/>
    <w:qFormat/>
    <w:rsid w:val="002D2F4C"/>
    <w:rPr>
      <w:b/>
      <w:bCs/>
    </w:rPr>
  </w:style>
  <w:style w:type="paragraph" w:styleId="Textoindependiente3">
    <w:name w:val="Body Text 3"/>
    <w:basedOn w:val="Normal"/>
    <w:link w:val="Textoindependiente3Car"/>
    <w:uiPriority w:val="99"/>
    <w:rsid w:val="002D2F4C"/>
    <w:rPr>
      <w:rFonts w:ascii="Arial" w:hAnsi="Arial" w:cs="Arial"/>
      <w:color w:val="000080"/>
      <w:kern w:val="0"/>
      <w:sz w:val="24"/>
      <w:lang w:eastAsia="es-ES"/>
    </w:rPr>
  </w:style>
  <w:style w:type="character" w:customStyle="1" w:styleId="Textoindependiente3Car">
    <w:name w:val="Texto independiente 3 Car"/>
    <w:basedOn w:val="Fuentedeprrafopredeter"/>
    <w:link w:val="Textoindependiente3"/>
    <w:uiPriority w:val="99"/>
    <w:rsid w:val="002D2F4C"/>
    <w:rPr>
      <w:rFonts w:ascii="Arial" w:eastAsia="Times New Roman" w:hAnsi="Arial" w:cs="Arial"/>
      <w:color w:val="000080"/>
      <w:sz w:val="24"/>
      <w:szCs w:val="24"/>
      <w:lang w:val="en-US" w:eastAsia="es-ES"/>
    </w:rPr>
  </w:style>
  <w:style w:type="paragraph" w:customStyle="1" w:styleId="Epgrafe1">
    <w:name w:val="Epígrafe1"/>
    <w:basedOn w:val="Normal"/>
    <w:uiPriority w:val="99"/>
    <w:semiHidden/>
    <w:rsid w:val="002D2F4C"/>
    <w:pPr>
      <w:spacing w:before="100" w:beforeAutospacing="1" w:after="100" w:afterAutospacing="1"/>
    </w:pPr>
    <w:rPr>
      <w:kern w:val="0"/>
      <w:sz w:val="24"/>
      <w:lang w:eastAsia="en-US"/>
    </w:rPr>
  </w:style>
  <w:style w:type="character" w:styleId="Refdecomentario">
    <w:name w:val="annotation reference"/>
    <w:uiPriority w:val="99"/>
    <w:semiHidden/>
    <w:unhideWhenUsed/>
    <w:rsid w:val="002D2F4C"/>
    <w:rPr>
      <w:sz w:val="16"/>
      <w:szCs w:val="16"/>
    </w:rPr>
  </w:style>
  <w:style w:type="paragraph" w:styleId="Textocomentario">
    <w:name w:val="annotation text"/>
    <w:basedOn w:val="Normal"/>
    <w:link w:val="TextocomentarioCar1"/>
    <w:uiPriority w:val="99"/>
    <w:semiHidden/>
    <w:unhideWhenUsed/>
    <w:rsid w:val="002D2F4C"/>
    <w:rPr>
      <w:rFonts w:ascii="Tahoma" w:hAnsi="Tahoma" w:cs="Tahoma"/>
      <w:kern w:val="0"/>
      <w:szCs w:val="20"/>
      <w:lang w:eastAsia="es-ES"/>
    </w:rPr>
  </w:style>
  <w:style w:type="character" w:customStyle="1" w:styleId="TextocomentarioCar">
    <w:name w:val="Texto comentario Car"/>
    <w:basedOn w:val="Fuentedeprrafopredeter"/>
    <w:uiPriority w:val="99"/>
    <w:semiHidden/>
    <w:rsid w:val="002D2F4C"/>
    <w:rPr>
      <w:rFonts w:ascii="Times New Roman" w:eastAsia="Times New Roman" w:hAnsi="Times New Roman" w:cs="Times New Roman"/>
      <w:kern w:val="2"/>
      <w:sz w:val="20"/>
      <w:szCs w:val="20"/>
      <w:lang w:val="en-US" w:eastAsia="ko-KR"/>
    </w:rPr>
  </w:style>
  <w:style w:type="character" w:customStyle="1" w:styleId="TextocomentarioCar1">
    <w:name w:val="Texto comentario Car1"/>
    <w:basedOn w:val="Fuentedeprrafopredeter"/>
    <w:link w:val="Textocomentario"/>
    <w:uiPriority w:val="99"/>
    <w:semiHidden/>
    <w:rsid w:val="002D2F4C"/>
    <w:rPr>
      <w:rFonts w:ascii="Tahoma" w:eastAsia="Times New Roman" w:hAnsi="Tahoma" w:cs="Tahoma"/>
      <w:sz w:val="20"/>
      <w:szCs w:val="20"/>
      <w:lang w:val="en-US" w:eastAsia="es-ES"/>
    </w:rPr>
  </w:style>
  <w:style w:type="paragraph" w:styleId="Asuntodelcomentario">
    <w:name w:val="annotation subject"/>
    <w:basedOn w:val="Textocomentario"/>
    <w:next w:val="Textocomentario"/>
    <w:link w:val="AsuntodelcomentarioCar"/>
    <w:uiPriority w:val="99"/>
    <w:semiHidden/>
    <w:unhideWhenUsed/>
    <w:rsid w:val="002D2F4C"/>
    <w:rPr>
      <w:b/>
      <w:bCs/>
    </w:rPr>
  </w:style>
  <w:style w:type="character" w:customStyle="1" w:styleId="AsuntodelcomentarioCar">
    <w:name w:val="Asunto del comentario Car"/>
    <w:basedOn w:val="TextocomentarioCar"/>
    <w:link w:val="Asuntodelcomentario"/>
    <w:uiPriority w:val="99"/>
    <w:semiHidden/>
    <w:rsid w:val="002D2F4C"/>
    <w:rPr>
      <w:rFonts w:ascii="Tahoma" w:eastAsia="Times New Roman" w:hAnsi="Tahoma" w:cs="Tahoma"/>
      <w:b/>
      <w:bCs/>
      <w:kern w:val="2"/>
      <w:sz w:val="20"/>
      <w:szCs w:val="20"/>
      <w:lang w:val="en-US" w:eastAsia="es-ES"/>
    </w:rPr>
  </w:style>
  <w:style w:type="character" w:styleId="Hipervnculovisitado">
    <w:name w:val="FollowedHyperlink"/>
    <w:uiPriority w:val="99"/>
    <w:semiHidden/>
    <w:unhideWhenUsed/>
    <w:rsid w:val="002D2F4C"/>
    <w:rPr>
      <w:color w:val="954F72"/>
      <w:u w:val="single"/>
    </w:rPr>
  </w:style>
  <w:style w:type="paragraph" w:customStyle="1" w:styleId="verse">
    <w:name w:val="verse"/>
    <w:basedOn w:val="Normal"/>
    <w:rsid w:val="002D2F4C"/>
    <w:pPr>
      <w:spacing w:before="100" w:beforeAutospacing="1" w:after="100" w:afterAutospacing="1"/>
    </w:pPr>
    <w:rPr>
      <w:kern w:val="0"/>
      <w:sz w:val="24"/>
      <w:lang w:eastAsia="en-US"/>
    </w:rPr>
  </w:style>
  <w:style w:type="character" w:customStyle="1" w:styleId="sd-highlight">
    <w:name w:val="sd-highlight"/>
    <w:rsid w:val="002D2F4C"/>
  </w:style>
  <w:style w:type="character" w:customStyle="1" w:styleId="js-sd-disc-count">
    <w:name w:val="js-sd-disc-count"/>
    <w:rsid w:val="002D2F4C"/>
  </w:style>
  <w:style w:type="character" w:customStyle="1" w:styleId="apple-converted-space">
    <w:name w:val="apple-converted-space"/>
    <w:rsid w:val="002D2F4C"/>
  </w:style>
  <w:style w:type="character" w:customStyle="1" w:styleId="Ttulo1Car1">
    <w:name w:val="Título 1 Car1"/>
    <w:uiPriority w:val="9"/>
    <w:rsid w:val="002D2F4C"/>
    <w:rPr>
      <w:rFonts w:ascii="Arial" w:eastAsia="Times New Roman" w:hAnsi="Arial" w:cs="Times New Roman"/>
      <w:b/>
      <w:sz w:val="28"/>
      <w:szCs w:val="32"/>
      <w:lang w:val="en-US" w:eastAsia="es-ES"/>
    </w:rPr>
  </w:style>
  <w:style w:type="character" w:customStyle="1" w:styleId="hps">
    <w:name w:val="hps"/>
    <w:rsid w:val="002D2F4C"/>
  </w:style>
  <w:style w:type="character" w:customStyle="1" w:styleId="st1">
    <w:name w:val="st1"/>
    <w:rsid w:val="002D2F4C"/>
  </w:style>
  <w:style w:type="paragraph" w:customStyle="1" w:styleId="Level1">
    <w:name w:val="Level 1"/>
    <w:basedOn w:val="Normal"/>
    <w:rsid w:val="002D2F4C"/>
    <w:pPr>
      <w:numPr>
        <w:numId w:val="9"/>
      </w:numPr>
      <w:adjustRightInd w:val="0"/>
      <w:outlineLvl w:val="0"/>
    </w:pPr>
    <w:rPr>
      <w:kern w:val="0"/>
      <w:sz w:val="24"/>
      <w:lang w:eastAsia="en-US"/>
    </w:rPr>
  </w:style>
  <w:style w:type="paragraph" w:styleId="TDC1">
    <w:name w:val="toc 1"/>
    <w:basedOn w:val="Normal"/>
    <w:next w:val="Normal"/>
    <w:autoRedefine/>
    <w:uiPriority w:val="39"/>
    <w:unhideWhenUsed/>
    <w:rsid w:val="002D2F4C"/>
    <w:pPr>
      <w:tabs>
        <w:tab w:val="right" w:leader="dot" w:pos="12950"/>
      </w:tabs>
      <w:spacing w:after="100" w:line="259" w:lineRule="auto"/>
    </w:pPr>
    <w:rPr>
      <w:rFonts w:ascii="Arial" w:eastAsia="Calibri" w:hAnsi="Arial"/>
      <w:noProof/>
      <w:kern w:val="0"/>
      <w:sz w:val="18"/>
      <w:szCs w:val="18"/>
      <w:lang w:val="es-CR" w:eastAsia="es-ES"/>
    </w:rPr>
  </w:style>
  <w:style w:type="paragraph" w:styleId="TDC2">
    <w:name w:val="toc 2"/>
    <w:basedOn w:val="Normal"/>
    <w:next w:val="Normal"/>
    <w:autoRedefine/>
    <w:uiPriority w:val="39"/>
    <w:unhideWhenUsed/>
    <w:rsid w:val="002D2F4C"/>
    <w:pPr>
      <w:spacing w:after="100" w:line="259" w:lineRule="auto"/>
      <w:ind w:left="220"/>
    </w:pPr>
    <w:rPr>
      <w:rFonts w:ascii="Calibri" w:eastAsia="Calibri" w:hAnsi="Calibri"/>
      <w:kern w:val="0"/>
      <w:sz w:val="22"/>
      <w:szCs w:val="22"/>
      <w:lang w:val="es-CR" w:eastAsia="en-US"/>
    </w:rPr>
  </w:style>
  <w:style w:type="paragraph" w:styleId="TDC3">
    <w:name w:val="toc 3"/>
    <w:basedOn w:val="Normal"/>
    <w:next w:val="Normal"/>
    <w:autoRedefine/>
    <w:uiPriority w:val="39"/>
    <w:unhideWhenUsed/>
    <w:rsid w:val="002D2F4C"/>
    <w:pPr>
      <w:spacing w:after="100" w:line="259" w:lineRule="auto"/>
      <w:ind w:left="440"/>
    </w:pPr>
    <w:rPr>
      <w:rFonts w:ascii="Calibri" w:hAnsi="Calibri"/>
      <w:kern w:val="0"/>
      <w:sz w:val="22"/>
      <w:szCs w:val="22"/>
      <w:lang w:val="es-CR" w:eastAsia="es-CR"/>
    </w:rPr>
  </w:style>
  <w:style w:type="table" w:styleId="Cuadrculamedia3-nfasis5">
    <w:name w:val="Medium Grid 3 Accent 5"/>
    <w:basedOn w:val="Tablanormal"/>
    <w:uiPriority w:val="60"/>
    <w:rsid w:val="002D2F4C"/>
    <w:pPr>
      <w:spacing w:after="0" w:line="240" w:lineRule="auto"/>
    </w:pPr>
    <w:rPr>
      <w:rFonts w:ascii="Calibri" w:eastAsia="Calibri" w:hAnsi="Calibri" w:cs="Times New Roman"/>
      <w:color w:val="2F5496"/>
      <w:sz w:val="20"/>
      <w:szCs w:val="20"/>
      <w:lang w:eastAsia="es-CR"/>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PlainTable11">
    <w:name w:val="Plain Table 11"/>
    <w:basedOn w:val="Tablanormal"/>
    <w:uiPriority w:val="41"/>
    <w:rsid w:val="002D2F4C"/>
    <w:pPr>
      <w:spacing w:after="0" w:line="240" w:lineRule="auto"/>
    </w:pPr>
    <w:rPr>
      <w:rFonts w:ascii="Calibri" w:eastAsia="Calibri" w:hAnsi="Calibri" w:cs="Times New Roman"/>
      <w:sz w:val="20"/>
      <w:szCs w:val="20"/>
      <w:lang w:val="es-ES" w:eastAsia="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anormal"/>
    <w:uiPriority w:val="40"/>
    <w:rsid w:val="002D2F4C"/>
    <w:pPr>
      <w:spacing w:after="0" w:line="240" w:lineRule="auto"/>
    </w:pPr>
    <w:rPr>
      <w:rFonts w:ascii="Calibri" w:eastAsia="Calibri" w:hAnsi="Calibri" w:cs="Times New Roman"/>
      <w:sz w:val="20"/>
      <w:szCs w:val="20"/>
      <w:lang w:val="es-ES" w:eastAsia="es-C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CommentTextChar1">
    <w:name w:val="Comment Text Char1"/>
    <w:uiPriority w:val="99"/>
    <w:semiHidden/>
    <w:rsid w:val="002D2F4C"/>
    <w:rPr>
      <w:rFonts w:ascii="Tahoma" w:eastAsia="Times New Roman" w:hAnsi="Tahoma" w:cs="Tahoma"/>
      <w:lang w:val="en-US" w:eastAsia="es-ES"/>
    </w:rPr>
  </w:style>
  <w:style w:type="table" w:customStyle="1" w:styleId="TableNormal1">
    <w:name w:val="Table Normal1"/>
    <w:qFormat/>
    <w:rsid w:val="002D2F4C"/>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CR"/>
    </w:rPr>
    <w:tblPr>
      <w:tblInd w:w="0" w:type="dxa"/>
      <w:tblCellMar>
        <w:top w:w="0" w:type="dxa"/>
        <w:left w:w="0" w:type="dxa"/>
        <w:bottom w:w="0" w:type="dxa"/>
        <w:right w:w="0" w:type="dxa"/>
      </w:tblCellMar>
    </w:tblPr>
  </w:style>
  <w:style w:type="paragraph" w:customStyle="1" w:styleId="Body">
    <w:name w:val="Body"/>
    <w:rsid w:val="002D2F4C"/>
    <w:pPr>
      <w:pBdr>
        <w:top w:val="nil"/>
        <w:left w:val="nil"/>
        <w:bottom w:val="nil"/>
        <w:right w:val="nil"/>
        <w:between w:val="nil"/>
        <w:bar w:val="nil"/>
      </w:pBdr>
      <w:spacing w:after="0" w:line="240" w:lineRule="auto"/>
    </w:pPr>
    <w:rPr>
      <w:rFonts w:ascii="Helvetica" w:eastAsia="Arial Unicode MS" w:hAnsi="Helvetica" w:cs="Arial Unicode MS"/>
      <w:color w:val="000000"/>
      <w:bdr w:val="nil"/>
      <w:lang w:val="en-US" w:eastAsia="es-CR"/>
    </w:rPr>
  </w:style>
  <w:style w:type="numbering" w:customStyle="1" w:styleId="ImportedStyle1">
    <w:name w:val="Imported Style 1"/>
    <w:rsid w:val="002D2F4C"/>
    <w:pPr>
      <w:numPr>
        <w:numId w:val="23"/>
      </w:numPr>
    </w:pPr>
  </w:style>
  <w:style w:type="numbering" w:customStyle="1" w:styleId="ImportedStyle2">
    <w:name w:val="Imported Style 2"/>
    <w:rsid w:val="002D2F4C"/>
    <w:pPr>
      <w:numPr>
        <w:numId w:val="24"/>
      </w:numPr>
    </w:pPr>
  </w:style>
  <w:style w:type="character" w:customStyle="1" w:styleId="Hyperlink0">
    <w:name w:val="Hyperlink.0"/>
    <w:rsid w:val="002D2F4C"/>
    <w:rPr>
      <w:color w:val="0000FF"/>
      <w:u w:val="single" w:color="0000FF"/>
    </w:rPr>
  </w:style>
  <w:style w:type="paragraph" w:customStyle="1" w:styleId="EventHeading">
    <w:name w:val="Event Heading"/>
    <w:basedOn w:val="Normal"/>
    <w:uiPriority w:val="1"/>
    <w:qFormat/>
    <w:rsid w:val="002D2F4C"/>
    <w:pPr>
      <w:spacing w:before="540" w:line="216" w:lineRule="auto"/>
    </w:pPr>
    <w:rPr>
      <w:rFonts w:ascii="Calibri Light" w:hAnsi="Calibri Light"/>
      <w:caps/>
      <w:color w:val="5B9BD5"/>
      <w:sz w:val="48"/>
      <w:szCs w:val="20"/>
      <w:lang w:eastAsia="ja-JP"/>
    </w:rPr>
  </w:style>
  <w:style w:type="table" w:customStyle="1" w:styleId="Tablaconcuadrcula1">
    <w:name w:val="Tabla con cuadrícula1"/>
    <w:basedOn w:val="Tablanormal"/>
    <w:next w:val="Tablaconcuadrcula"/>
    <w:uiPriority w:val="59"/>
    <w:rsid w:val="002D2F4C"/>
    <w:pPr>
      <w:spacing w:after="0" w:line="240" w:lineRule="auto"/>
    </w:pPr>
    <w:rPr>
      <w:rFonts w:ascii="Calibri" w:eastAsia="Times New Roman" w:hAnsi="Calibri" w:cs="Times New Roman"/>
      <w:sz w:val="20"/>
      <w:szCs w:val="20"/>
      <w:lang w:val="en-US" w:eastAsia="es-C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odyA">
    <w:name w:val="Body A"/>
    <w:rsid w:val="002D2F4C"/>
    <w:pPr>
      <w:pBdr>
        <w:top w:val="nil"/>
        <w:left w:val="nil"/>
        <w:bottom w:val="nil"/>
        <w:right w:val="nil"/>
        <w:between w:val="nil"/>
        <w:bar w:val="nil"/>
      </w:pBdr>
      <w:spacing w:after="0" w:line="240" w:lineRule="auto"/>
    </w:pPr>
    <w:rPr>
      <w:rFonts w:ascii="Helvetica" w:eastAsia="Arial Unicode MS" w:hAnsi="Helvetica" w:cs="Arial Unicode MS"/>
      <w:color w:val="000000"/>
      <w:u w:color="000000"/>
      <w:bdr w:val="nil"/>
      <w:lang w:val="en-US" w:eastAsia="es-CR"/>
    </w:rPr>
  </w:style>
  <w:style w:type="numbering" w:customStyle="1" w:styleId="Bullet">
    <w:name w:val="Bullet"/>
    <w:rsid w:val="002D2F4C"/>
    <w:pPr>
      <w:numPr>
        <w:numId w:val="25"/>
      </w:numPr>
    </w:pPr>
  </w:style>
  <w:style w:type="paragraph" w:styleId="Subttulo">
    <w:name w:val="Subtitle"/>
    <w:basedOn w:val="Normal"/>
    <w:next w:val="Normal"/>
    <w:link w:val="SubttuloCar"/>
    <w:qFormat/>
    <w:rsid w:val="002D2F4C"/>
    <w:pPr>
      <w:keepNext/>
      <w:keepLines/>
      <w:spacing w:before="360" w:after="80"/>
      <w:contextualSpacing/>
    </w:pPr>
    <w:rPr>
      <w:rFonts w:ascii="Georgia" w:eastAsia="Georgia" w:hAnsi="Georgia" w:cs="Georgia"/>
      <w:i/>
      <w:color w:val="666666"/>
      <w:kern w:val="0"/>
      <w:sz w:val="48"/>
      <w:szCs w:val="48"/>
      <w:lang w:eastAsia="en-US"/>
    </w:rPr>
  </w:style>
  <w:style w:type="character" w:customStyle="1" w:styleId="SubttuloCar">
    <w:name w:val="Subtítulo Car"/>
    <w:basedOn w:val="Fuentedeprrafopredeter"/>
    <w:link w:val="Subttulo"/>
    <w:rsid w:val="002D2F4C"/>
    <w:rPr>
      <w:rFonts w:ascii="Georgia" w:eastAsia="Georgia" w:hAnsi="Georgia" w:cs="Georgia"/>
      <w:i/>
      <w:color w:val="666666"/>
      <w:sz w:val="48"/>
      <w:szCs w:val="48"/>
      <w:lang w:val="en-US"/>
    </w:rPr>
  </w:style>
  <w:style w:type="numbering" w:customStyle="1" w:styleId="ImportedStyle10">
    <w:name w:val="Imported Style 1.0"/>
    <w:rsid w:val="002D2F4C"/>
    <w:pPr>
      <w:numPr>
        <w:numId w:val="26"/>
      </w:numPr>
    </w:pPr>
  </w:style>
  <w:style w:type="numbering" w:customStyle="1" w:styleId="ImportedStyle20">
    <w:name w:val="Imported Style 2.0"/>
    <w:rsid w:val="002D2F4C"/>
    <w:pPr>
      <w:numPr>
        <w:numId w:val="27"/>
      </w:numPr>
    </w:pPr>
  </w:style>
  <w:style w:type="numbering" w:customStyle="1" w:styleId="ImportedStyle3">
    <w:name w:val="Imported Style 3"/>
    <w:rsid w:val="002D2F4C"/>
    <w:pPr>
      <w:numPr>
        <w:numId w:val="28"/>
      </w:numPr>
    </w:pPr>
  </w:style>
  <w:style w:type="numbering" w:customStyle="1" w:styleId="ImportedStyle4">
    <w:name w:val="Imported Style 4"/>
    <w:rsid w:val="002D2F4C"/>
    <w:pPr>
      <w:numPr>
        <w:numId w:val="29"/>
      </w:numPr>
    </w:pPr>
  </w:style>
  <w:style w:type="numbering" w:customStyle="1" w:styleId="ImportedStyle5">
    <w:name w:val="Imported Style 5"/>
    <w:rsid w:val="002D2F4C"/>
    <w:pPr>
      <w:numPr>
        <w:numId w:val="30"/>
      </w:numPr>
    </w:pPr>
  </w:style>
  <w:style w:type="numbering" w:customStyle="1" w:styleId="Sinlista1">
    <w:name w:val="Sin lista1"/>
    <w:next w:val="Sinlista"/>
    <w:uiPriority w:val="99"/>
    <w:semiHidden/>
    <w:unhideWhenUsed/>
    <w:rsid w:val="002D2F4C"/>
  </w:style>
  <w:style w:type="paragraph" w:customStyle="1" w:styleId="HeaderFooter">
    <w:name w:val="Header &amp; Footer"/>
    <w:rsid w:val="002D2F4C"/>
    <w:pPr>
      <w:pBdr>
        <w:top w:val="nil"/>
        <w:left w:val="nil"/>
        <w:bottom w:val="nil"/>
        <w:right w:val="nil"/>
        <w:between w:val="nil"/>
        <w:bar w:val="nil"/>
      </w:pBdr>
      <w:tabs>
        <w:tab w:val="right" w:pos="9020"/>
      </w:tabs>
      <w:spacing w:after="0" w:line="240" w:lineRule="auto"/>
    </w:pPr>
    <w:rPr>
      <w:rFonts w:ascii="Helvetica" w:eastAsia="Arial Unicode MS" w:hAnsi="Helvetica" w:cs="Arial Unicode MS"/>
      <w:color w:val="000000"/>
      <w:sz w:val="24"/>
      <w:szCs w:val="24"/>
      <w:bdr w:val="nil"/>
      <w:lang w:eastAsia="es-CR"/>
    </w:rPr>
  </w:style>
  <w:style w:type="character" w:customStyle="1" w:styleId="None">
    <w:name w:val="None"/>
    <w:rsid w:val="002D2F4C"/>
  </w:style>
  <w:style w:type="character" w:customStyle="1" w:styleId="Hyperlink1">
    <w:name w:val="Hyperlink.1"/>
    <w:rsid w:val="002D2F4C"/>
    <w:rPr>
      <w:color w:val="1155CC"/>
      <w:u w:val="single" w:color="1155CC"/>
    </w:rPr>
  </w:style>
  <w:style w:type="character" w:customStyle="1" w:styleId="Hyperlink2">
    <w:name w:val="Hyperlink.2"/>
    <w:rsid w:val="002D2F4C"/>
    <w:rPr>
      <w:rFonts w:ascii="Arial" w:eastAsia="Arial" w:hAnsi="Arial" w:cs="Arial"/>
      <w:b/>
      <w:bCs/>
      <w:color w:val="000000"/>
      <w:sz w:val="30"/>
      <w:szCs w:val="30"/>
      <w:u w:val="single" w:color="000000"/>
      <w:shd w:val="clear" w:color="auto" w:fill="FFFFFF"/>
    </w:rPr>
  </w:style>
  <w:style w:type="character" w:customStyle="1" w:styleId="bartextleft">
    <w:name w:val="bartextleft"/>
    <w:rsid w:val="002D2F4C"/>
  </w:style>
  <w:style w:type="character" w:customStyle="1" w:styleId="barmid-nocss">
    <w:name w:val="barmid-nocss"/>
    <w:rsid w:val="002D2F4C"/>
  </w:style>
  <w:style w:type="character" w:customStyle="1" w:styleId="bartextright">
    <w:name w:val="bartextright"/>
    <w:rsid w:val="002D2F4C"/>
  </w:style>
  <w:style w:type="table" w:customStyle="1" w:styleId="Tablanormal51">
    <w:name w:val="Tabla normal 51"/>
    <w:basedOn w:val="Tablanormal"/>
    <w:uiPriority w:val="45"/>
    <w:rsid w:val="002D2F4C"/>
    <w:pPr>
      <w:spacing w:after="0" w:line="240" w:lineRule="auto"/>
    </w:pPr>
    <w:rPr>
      <w:rFonts w:ascii="Calibri" w:eastAsia="Calibri" w:hAnsi="Calibri" w:cs="Times New Roman"/>
    </w:rPr>
    <w:tblPr>
      <w:tblStyleRowBandSize w:val="1"/>
      <w:tblStyleColBandSize w:val="1"/>
    </w:tblPr>
    <w:tblStylePr w:type="firstRow">
      <w:rPr>
        <w:rFonts w:ascii="Angsana New" w:eastAsia="Times New Roman" w:hAnsi="Angsana New" w:cs="Times New Roman"/>
        <w:i/>
        <w:iCs/>
        <w:sz w:val="26"/>
      </w:rPr>
      <w:tblPr/>
      <w:tcPr>
        <w:tcBorders>
          <w:bottom w:val="single" w:sz="4" w:space="0" w:color="7F7F7F"/>
        </w:tcBorders>
        <w:shd w:val="clear" w:color="auto" w:fill="FFFFFF"/>
      </w:tcPr>
    </w:tblStylePr>
    <w:tblStylePr w:type="lastRow">
      <w:rPr>
        <w:rFonts w:ascii="Angsana New" w:eastAsia="Times New Roman" w:hAnsi="Angsana New" w:cs="Times New Roman"/>
        <w:i/>
        <w:iCs/>
        <w:sz w:val="26"/>
      </w:rPr>
      <w:tblPr/>
      <w:tcPr>
        <w:tcBorders>
          <w:top w:val="single" w:sz="4" w:space="0" w:color="7F7F7F"/>
        </w:tcBorders>
        <w:shd w:val="clear" w:color="auto" w:fill="FFFFFF"/>
      </w:tcPr>
    </w:tblStylePr>
    <w:tblStylePr w:type="firstCol">
      <w:pPr>
        <w:jc w:val="right"/>
      </w:pPr>
      <w:rPr>
        <w:rFonts w:ascii="Angsana New" w:eastAsia="Times New Roman" w:hAnsi="Angsana New" w:cs="Times New Roman"/>
        <w:i/>
        <w:iCs/>
        <w:sz w:val="26"/>
      </w:rPr>
      <w:tblPr/>
      <w:tcPr>
        <w:tcBorders>
          <w:right w:val="single" w:sz="4" w:space="0" w:color="7F7F7F"/>
        </w:tcBorders>
        <w:shd w:val="clear" w:color="auto" w:fill="FFFFFF"/>
      </w:tcPr>
    </w:tblStylePr>
    <w:tblStylePr w:type="lastCol">
      <w:rPr>
        <w:rFonts w:ascii="Angsana New" w:eastAsia="Times New Roman" w:hAnsi="Angsana New"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cuadrcula2-nfasis11">
    <w:name w:val="Tabla de cuadrícula 2 - Énfasis 11"/>
    <w:basedOn w:val="Tablanormal"/>
    <w:uiPriority w:val="47"/>
    <w:rsid w:val="002D2F4C"/>
    <w:pPr>
      <w:spacing w:after="0" w:line="240" w:lineRule="auto"/>
    </w:pPr>
    <w:rPr>
      <w:rFonts w:ascii="Calibri" w:eastAsia="Calibri" w:hAnsi="Calibri" w:cs="Times New Roman"/>
    </w:rPr>
    <w:tblPr>
      <w:tblStyleRowBandSize w:val="1"/>
      <w:tblStyleColBandSize w:val="1"/>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decuadrcula1clara-nfasis51">
    <w:name w:val="Tabla de cuadrícula 1 clara - Énfasis 51"/>
    <w:basedOn w:val="Tablanormal"/>
    <w:uiPriority w:val="46"/>
    <w:rsid w:val="002D2F4C"/>
    <w:pPr>
      <w:spacing w:after="0" w:line="240" w:lineRule="auto"/>
    </w:pPr>
    <w:rPr>
      <w:rFonts w:ascii="Calibri" w:eastAsia="Calibri" w:hAnsi="Calibri" w:cs="Times New Roman"/>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table" w:customStyle="1" w:styleId="Tabladecuadrcula1clara-nfasis41">
    <w:name w:val="Tabla de cuadrícula 1 clara - Énfasis 41"/>
    <w:basedOn w:val="Tablanormal"/>
    <w:uiPriority w:val="46"/>
    <w:rsid w:val="002D2F4C"/>
    <w:pPr>
      <w:spacing w:after="0" w:line="240" w:lineRule="auto"/>
    </w:pPr>
    <w:rPr>
      <w:rFonts w:ascii="Calibri" w:eastAsia="Calibri" w:hAnsi="Calibri" w:cs="Times New Roman"/>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tblStylePr w:type="firstRow">
      <w:rPr>
        <w:b/>
        <w:bCs/>
      </w:rPr>
      <w:tblPr/>
      <w:tcPr>
        <w:tcBorders>
          <w:bottom w:val="single" w:sz="12" w:space="0" w:color="B2A1C7"/>
        </w:tcBorders>
      </w:tcPr>
    </w:tblStylePr>
    <w:tblStylePr w:type="lastRow">
      <w:rPr>
        <w:b/>
        <w:bCs/>
      </w:rPr>
      <w:tblPr/>
      <w:tcPr>
        <w:tcBorders>
          <w:top w:val="double" w:sz="2" w:space="0" w:color="B2A1C7"/>
        </w:tcBorders>
      </w:tcPr>
    </w:tblStylePr>
    <w:tblStylePr w:type="firstCol">
      <w:rPr>
        <w:b/>
        <w:bCs/>
      </w:rPr>
    </w:tblStylePr>
    <w:tblStylePr w:type="lastCol">
      <w:rPr>
        <w:b/>
        <w:bCs/>
      </w:rPr>
    </w:tblStylePr>
  </w:style>
  <w:style w:type="paragraph" w:customStyle="1" w:styleId="toppostmeta">
    <w:name w:val="top_postmeta"/>
    <w:basedOn w:val="Normal"/>
    <w:rsid w:val="002D2F4C"/>
    <w:pPr>
      <w:spacing w:before="100" w:beforeAutospacing="1" w:after="100" w:afterAutospacing="1"/>
    </w:pPr>
    <w:rPr>
      <w:kern w:val="0"/>
      <w:sz w:val="24"/>
      <w:lang w:eastAsia="en-US"/>
    </w:rPr>
  </w:style>
  <w:style w:type="character" w:customStyle="1" w:styleId="entrydate">
    <w:name w:val="entrydate"/>
    <w:rsid w:val="002D2F4C"/>
  </w:style>
  <w:style w:type="character" w:customStyle="1" w:styleId="entryby">
    <w:name w:val="entryby"/>
    <w:rsid w:val="002D2F4C"/>
  </w:style>
  <w:style w:type="character" w:customStyle="1" w:styleId="entrycat">
    <w:name w:val="entrycat"/>
    <w:rsid w:val="002D2F4C"/>
  </w:style>
  <w:style w:type="paragraph" w:customStyle="1" w:styleId="lead">
    <w:name w:val="lead"/>
    <w:basedOn w:val="Normal"/>
    <w:rsid w:val="002D2F4C"/>
    <w:pPr>
      <w:spacing w:before="100" w:beforeAutospacing="1" w:after="100" w:afterAutospacing="1"/>
    </w:pPr>
    <w:rPr>
      <w:kern w:val="0"/>
      <w:sz w:val="24"/>
      <w:lang w:eastAsia="en-US"/>
    </w:rPr>
  </w:style>
  <w:style w:type="table" w:customStyle="1" w:styleId="TableGrid1">
    <w:name w:val="Table Grid1"/>
    <w:basedOn w:val="Tablanormal"/>
    <w:next w:val="Tablaconcuadrcula"/>
    <w:uiPriority w:val="39"/>
    <w:rsid w:val="002D2F4C"/>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2D2F4C"/>
    <w:pPr>
      <w:spacing w:after="0" w:line="240" w:lineRule="auto"/>
    </w:pPr>
    <w:rPr>
      <w:rFonts w:ascii="Tahoma" w:eastAsia="Times New Roman" w:hAnsi="Tahoma" w:cs="Tahoma"/>
      <w:sz w:val="24"/>
      <w:szCs w:val="24"/>
      <w:lang w:val="en-US" w:eastAsia="es-ES"/>
    </w:rPr>
  </w:style>
  <w:style w:type="table" w:styleId="Sombreadoclaro-nfasis5">
    <w:name w:val="Light Shading Accent 5"/>
    <w:basedOn w:val="Tablanormal"/>
    <w:uiPriority w:val="60"/>
    <w:rsid w:val="002D2F4C"/>
    <w:pPr>
      <w:spacing w:after="0" w:line="240" w:lineRule="auto"/>
    </w:pPr>
    <w:rPr>
      <w:rFonts w:ascii="Calibri" w:eastAsia="Calibri" w:hAnsi="Calibri" w:cs="Times New Roman"/>
      <w:color w:val="2F5496"/>
      <w:sz w:val="20"/>
      <w:szCs w:val="20"/>
      <w:lang w:eastAsia="es-CR"/>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Tablanormal11">
    <w:name w:val="Tabla normal 11"/>
    <w:basedOn w:val="Tablanormal"/>
    <w:uiPriority w:val="41"/>
    <w:rsid w:val="002D2F4C"/>
    <w:pPr>
      <w:spacing w:after="0" w:line="240" w:lineRule="auto"/>
    </w:pPr>
    <w:rPr>
      <w:rFonts w:ascii="Calibri" w:eastAsia="Calibri" w:hAnsi="Calibri" w:cs="Times New Roman"/>
      <w:sz w:val="20"/>
      <w:szCs w:val="20"/>
      <w:lang w:val="es-ES" w:eastAsia="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PuestoCar">
    <w:name w:val="Puesto Car"/>
    <w:uiPriority w:val="10"/>
    <w:rsid w:val="002D2F4C"/>
    <w:rPr>
      <w:rFonts w:ascii="Calibri Light" w:eastAsia="Times New Roman" w:hAnsi="Calibri Light" w:cs="Times New Roman"/>
      <w:spacing w:val="-10"/>
      <w:kern w:val="28"/>
      <w:sz w:val="56"/>
      <w:szCs w:val="56"/>
      <w:lang w:val="en-US" w:eastAsia="ko-KR"/>
    </w:rPr>
  </w:style>
  <w:style w:type="character" w:customStyle="1" w:styleId="Mencinsinresolver21">
    <w:name w:val="Mención sin resolver21"/>
    <w:uiPriority w:val="99"/>
    <w:semiHidden/>
    <w:unhideWhenUsed/>
    <w:rsid w:val="002D2F4C"/>
    <w:rPr>
      <w:color w:val="808080"/>
      <w:shd w:val="clear" w:color="auto" w:fill="E6E6E6"/>
    </w:rPr>
  </w:style>
  <w:style w:type="table" w:customStyle="1" w:styleId="Tablanormal12">
    <w:name w:val="Tabla normal 12"/>
    <w:basedOn w:val="Tablanormal"/>
    <w:uiPriority w:val="41"/>
    <w:rsid w:val="002D2F4C"/>
    <w:pPr>
      <w:spacing w:after="0" w:line="240" w:lineRule="auto"/>
    </w:pPr>
    <w:rPr>
      <w:rFonts w:ascii="Calibri" w:eastAsia="Calibri" w:hAnsi="Calibri" w:cs="Times New Roman"/>
      <w:sz w:val="20"/>
      <w:szCs w:val="20"/>
      <w:lang w:val="es-ES" w:eastAsia="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2">
    <w:name w:val="Table Grid Light2"/>
    <w:basedOn w:val="Tablanormal"/>
    <w:uiPriority w:val="40"/>
    <w:rsid w:val="002D2F4C"/>
    <w:pPr>
      <w:spacing w:after="0" w:line="240" w:lineRule="auto"/>
    </w:pPr>
    <w:rPr>
      <w:rFonts w:ascii="Calibri" w:eastAsia="Calibri" w:hAnsi="Calibri" w:cs="Times New Roman"/>
      <w:sz w:val="20"/>
      <w:szCs w:val="20"/>
      <w:lang w:val="es-ES" w:eastAsia="es-C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PuestoCar1">
    <w:name w:val="Puesto Car1"/>
    <w:uiPriority w:val="99"/>
    <w:rsid w:val="002D2F4C"/>
    <w:rPr>
      <w:rFonts w:ascii="Cambria" w:eastAsia="Times New Roman" w:hAnsi="Cambria" w:cs="Times New Roman"/>
      <w:color w:val="17365D"/>
      <w:spacing w:val="5"/>
      <w:kern w:val="28"/>
      <w:sz w:val="52"/>
      <w:szCs w:val="52"/>
      <w:lang w:val="es-ES_tradnl" w:eastAsia="es-ES"/>
    </w:rPr>
  </w:style>
  <w:style w:type="table" w:styleId="Tabladecuadrcula1clara">
    <w:name w:val="Grid Table 1 Light"/>
    <w:basedOn w:val="Tablanormal"/>
    <w:uiPriority w:val="46"/>
    <w:rsid w:val="002D2F4C"/>
    <w:pPr>
      <w:spacing w:after="0" w:line="240" w:lineRule="auto"/>
    </w:pPr>
    <w:rPr>
      <w:rFonts w:ascii="Calibri" w:eastAsia="Calibri" w:hAnsi="Calibri" w:cs="Times New Roman"/>
      <w:lang w:eastAsia="es-CR"/>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PuestoCar3">
    <w:name w:val="Puesto Car3"/>
    <w:uiPriority w:val="99"/>
    <w:rsid w:val="002D2F4C"/>
    <w:rPr>
      <w:rFonts w:ascii="Cambria" w:eastAsia="Times New Roman" w:hAnsi="Cambria" w:cs="Times New Roman"/>
      <w:color w:val="17365D"/>
      <w:spacing w:val="5"/>
      <w:kern w:val="28"/>
      <w:sz w:val="52"/>
      <w:szCs w:val="52"/>
      <w:lang w:val="es-ES_tradnl" w:eastAsia="es-ES"/>
    </w:rPr>
  </w:style>
  <w:style w:type="table" w:customStyle="1" w:styleId="Tablanormal121">
    <w:name w:val="Tabla normal 121"/>
    <w:basedOn w:val="Tablanormal"/>
    <w:uiPriority w:val="41"/>
    <w:rsid w:val="002D2F4C"/>
    <w:pPr>
      <w:spacing w:after="0" w:line="240" w:lineRule="auto"/>
    </w:pPr>
    <w:rPr>
      <w:rFonts w:ascii="Calibri" w:eastAsia="Calibri" w:hAnsi="Calibri" w:cs="Times New Roman"/>
      <w:sz w:val="20"/>
      <w:szCs w:val="20"/>
      <w:lang w:val="es-ES" w:eastAsia="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PuestoCar2">
    <w:name w:val="Puesto Car2"/>
    <w:uiPriority w:val="10"/>
    <w:rsid w:val="002D2F4C"/>
    <w:rPr>
      <w:rFonts w:ascii="Calibri Light" w:eastAsia="Times New Roman" w:hAnsi="Calibri Light" w:cs="Times New Roman"/>
      <w:spacing w:val="-10"/>
      <w:kern w:val="28"/>
      <w:sz w:val="56"/>
      <w:szCs w:val="56"/>
      <w:lang w:val="en-US" w:eastAsia="ko-KR"/>
    </w:rPr>
  </w:style>
  <w:style w:type="paragraph" w:styleId="TDC4">
    <w:name w:val="toc 4"/>
    <w:basedOn w:val="Normal"/>
    <w:next w:val="Normal"/>
    <w:autoRedefine/>
    <w:uiPriority w:val="39"/>
    <w:unhideWhenUsed/>
    <w:rsid w:val="002D2F4C"/>
    <w:pPr>
      <w:spacing w:after="100" w:line="259" w:lineRule="auto"/>
      <w:ind w:left="660"/>
    </w:pPr>
    <w:rPr>
      <w:rFonts w:ascii="Calibri" w:hAnsi="Calibri"/>
      <w:kern w:val="0"/>
      <w:sz w:val="22"/>
      <w:szCs w:val="22"/>
      <w:lang w:val="es-CR" w:eastAsia="es-CR"/>
    </w:rPr>
  </w:style>
  <w:style w:type="paragraph" w:styleId="TDC5">
    <w:name w:val="toc 5"/>
    <w:basedOn w:val="Normal"/>
    <w:next w:val="Normal"/>
    <w:autoRedefine/>
    <w:uiPriority w:val="39"/>
    <w:unhideWhenUsed/>
    <w:rsid w:val="002D2F4C"/>
    <w:pPr>
      <w:spacing w:after="100" w:line="259" w:lineRule="auto"/>
      <w:ind w:left="880"/>
    </w:pPr>
    <w:rPr>
      <w:rFonts w:ascii="Calibri" w:hAnsi="Calibri"/>
      <w:kern w:val="0"/>
      <w:sz w:val="22"/>
      <w:szCs w:val="22"/>
      <w:lang w:val="es-CR" w:eastAsia="es-CR"/>
    </w:rPr>
  </w:style>
  <w:style w:type="paragraph" w:styleId="TDC6">
    <w:name w:val="toc 6"/>
    <w:basedOn w:val="Normal"/>
    <w:next w:val="Normal"/>
    <w:autoRedefine/>
    <w:uiPriority w:val="39"/>
    <w:unhideWhenUsed/>
    <w:rsid w:val="002D2F4C"/>
    <w:pPr>
      <w:spacing w:after="100" w:line="259" w:lineRule="auto"/>
      <w:ind w:left="1100"/>
    </w:pPr>
    <w:rPr>
      <w:rFonts w:ascii="Calibri" w:hAnsi="Calibri"/>
      <w:kern w:val="0"/>
      <w:sz w:val="22"/>
      <w:szCs w:val="22"/>
      <w:lang w:val="es-CR" w:eastAsia="es-CR"/>
    </w:rPr>
  </w:style>
  <w:style w:type="paragraph" w:styleId="TDC7">
    <w:name w:val="toc 7"/>
    <w:basedOn w:val="Normal"/>
    <w:next w:val="Normal"/>
    <w:autoRedefine/>
    <w:uiPriority w:val="39"/>
    <w:unhideWhenUsed/>
    <w:rsid w:val="002D2F4C"/>
    <w:pPr>
      <w:spacing w:after="100" w:line="259" w:lineRule="auto"/>
      <w:ind w:left="1320"/>
    </w:pPr>
    <w:rPr>
      <w:rFonts w:ascii="Calibri" w:hAnsi="Calibri"/>
      <w:kern w:val="0"/>
      <w:sz w:val="22"/>
      <w:szCs w:val="22"/>
      <w:lang w:val="es-CR" w:eastAsia="es-CR"/>
    </w:rPr>
  </w:style>
  <w:style w:type="paragraph" w:styleId="TDC8">
    <w:name w:val="toc 8"/>
    <w:basedOn w:val="Normal"/>
    <w:next w:val="Normal"/>
    <w:autoRedefine/>
    <w:uiPriority w:val="39"/>
    <w:unhideWhenUsed/>
    <w:rsid w:val="002D2F4C"/>
    <w:pPr>
      <w:spacing w:after="100" w:line="259" w:lineRule="auto"/>
      <w:ind w:left="1540"/>
    </w:pPr>
    <w:rPr>
      <w:rFonts w:ascii="Calibri" w:hAnsi="Calibri"/>
      <w:kern w:val="0"/>
      <w:sz w:val="22"/>
      <w:szCs w:val="22"/>
      <w:lang w:val="es-CR" w:eastAsia="es-CR"/>
    </w:rPr>
  </w:style>
  <w:style w:type="paragraph" w:styleId="TDC9">
    <w:name w:val="toc 9"/>
    <w:basedOn w:val="Normal"/>
    <w:next w:val="Normal"/>
    <w:autoRedefine/>
    <w:uiPriority w:val="39"/>
    <w:unhideWhenUsed/>
    <w:rsid w:val="002D2F4C"/>
    <w:pPr>
      <w:spacing w:after="100" w:line="259" w:lineRule="auto"/>
      <w:ind w:left="1760"/>
    </w:pPr>
    <w:rPr>
      <w:rFonts w:ascii="Calibri" w:hAnsi="Calibri"/>
      <w:kern w:val="0"/>
      <w:sz w:val="22"/>
      <w:szCs w:val="22"/>
      <w:lang w:val="es-CR" w:eastAsia="es-CR"/>
    </w:rPr>
  </w:style>
  <w:style w:type="table" w:styleId="Cuadrculamedia2">
    <w:name w:val="Medium Grid 2"/>
    <w:basedOn w:val="Tablanormal"/>
    <w:link w:val="Cuadrculamedia2Car"/>
    <w:semiHidden/>
    <w:unhideWhenUsed/>
    <w:rsid w:val="002D2F4C"/>
    <w:pPr>
      <w:spacing w:after="0" w:line="240" w:lineRule="auto"/>
    </w:pPr>
    <w:rPr>
      <w:rFonts w:ascii="Calibri" w:eastAsia="Calibri" w:hAnsi="Calibri" w:cs="Times New Roman"/>
      <w:lang w:val="es-MX"/>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paragraph" w:styleId="Puesto">
    <w:name w:val="Title"/>
    <w:basedOn w:val="Normal"/>
    <w:next w:val="Normal"/>
    <w:link w:val="PuestoCar5"/>
    <w:qFormat/>
    <w:rsid w:val="002D2F4C"/>
    <w:pPr>
      <w:contextualSpacing/>
    </w:pPr>
    <w:rPr>
      <w:rFonts w:ascii="Cambria" w:hAnsi="Cambria"/>
      <w:color w:val="17365D"/>
      <w:spacing w:val="5"/>
      <w:kern w:val="28"/>
      <w:sz w:val="52"/>
      <w:szCs w:val="52"/>
      <w:lang w:val="es-ES_tradnl" w:eastAsia="es-ES"/>
    </w:rPr>
  </w:style>
  <w:style w:type="character" w:customStyle="1" w:styleId="TtuloCar1">
    <w:name w:val="Título Car1"/>
    <w:basedOn w:val="Fuentedeprrafopredeter"/>
    <w:uiPriority w:val="10"/>
    <w:rsid w:val="002D2F4C"/>
    <w:rPr>
      <w:rFonts w:asciiTheme="majorHAnsi" w:eastAsiaTheme="majorEastAsia" w:hAnsiTheme="majorHAnsi" w:cstheme="majorBidi"/>
      <w:spacing w:val="-10"/>
      <w:kern w:val="28"/>
      <w:sz w:val="56"/>
      <w:szCs w:val="56"/>
      <w:lang w:val="en-US" w:eastAsia="ko-KR"/>
    </w:rPr>
  </w:style>
  <w:style w:type="character" w:customStyle="1" w:styleId="PuestoCar4">
    <w:name w:val="Puesto Car4"/>
    <w:basedOn w:val="Fuentedeprrafopredeter"/>
    <w:uiPriority w:val="10"/>
    <w:rsid w:val="002D2F4C"/>
    <w:rPr>
      <w:rFonts w:asciiTheme="majorHAnsi" w:eastAsiaTheme="majorEastAsia" w:hAnsiTheme="majorHAnsi" w:cstheme="majorBidi"/>
      <w:spacing w:val="-10"/>
      <w:kern w:val="28"/>
      <w:sz w:val="56"/>
      <w:szCs w:val="56"/>
      <w:lang w:val="en-US" w:eastAsia="ko-KR"/>
    </w:rPr>
  </w:style>
  <w:style w:type="character" w:customStyle="1" w:styleId="contentline-92">
    <w:name w:val="contentline-92"/>
    <w:basedOn w:val="Fuentedeprrafopredeter"/>
    <w:rsid w:val="002D2F4C"/>
  </w:style>
  <w:style w:type="paragraph" w:customStyle="1" w:styleId="mcesubheading">
    <w:name w:val="mce_sub_heading"/>
    <w:basedOn w:val="Normal"/>
    <w:rsid w:val="002D2F4C"/>
    <w:pPr>
      <w:spacing w:before="100" w:beforeAutospacing="1" w:after="100" w:afterAutospacing="1"/>
    </w:pPr>
    <w:rPr>
      <w:kern w:val="0"/>
      <w:sz w:val="24"/>
      <w:lang w:val="es-CR" w:eastAsia="es-CR"/>
    </w:rPr>
  </w:style>
  <w:style w:type="paragraph" w:customStyle="1" w:styleId="mceheading">
    <w:name w:val="mce_heading"/>
    <w:basedOn w:val="Normal"/>
    <w:rsid w:val="002D2F4C"/>
    <w:pPr>
      <w:spacing w:before="100" w:beforeAutospacing="1" w:after="100" w:afterAutospacing="1"/>
    </w:pPr>
    <w:rPr>
      <w:kern w:val="0"/>
      <w:sz w:val="24"/>
      <w:lang w:val="es-CR" w:eastAsia="es-CR"/>
    </w:rPr>
  </w:style>
  <w:style w:type="character" w:customStyle="1" w:styleId="mceheading1">
    <w:name w:val="mce_heading1"/>
    <w:basedOn w:val="Fuentedeprrafopredeter"/>
    <w:rsid w:val="002D2F4C"/>
  </w:style>
  <w:style w:type="character" w:customStyle="1" w:styleId="breadcrumblast">
    <w:name w:val="breadcrumb_last"/>
    <w:basedOn w:val="Fuentedeprrafopredeter"/>
    <w:rsid w:val="002D2F4C"/>
  </w:style>
  <w:style w:type="character" w:customStyle="1" w:styleId="apple-tab-span">
    <w:name w:val="apple-tab-span"/>
    <w:basedOn w:val="Fuentedeprrafopredeter"/>
    <w:rsid w:val="002D2F4C"/>
  </w:style>
  <w:style w:type="character" w:customStyle="1" w:styleId="Mencinsinresolver3">
    <w:name w:val="Mención sin resolver3"/>
    <w:basedOn w:val="Fuentedeprrafopredeter"/>
    <w:uiPriority w:val="99"/>
    <w:semiHidden/>
    <w:unhideWhenUsed/>
    <w:rsid w:val="002D2F4C"/>
    <w:rPr>
      <w:color w:val="605E5C"/>
      <w:shd w:val="clear" w:color="auto" w:fill="E1DFDD"/>
    </w:rPr>
  </w:style>
  <w:style w:type="character" w:customStyle="1" w:styleId="highlight">
    <w:name w:val="highlight"/>
    <w:basedOn w:val="Fuentedeprrafopredeter"/>
    <w:rsid w:val="002D2F4C"/>
  </w:style>
  <w:style w:type="character" w:customStyle="1" w:styleId="Mencinsinresolver4">
    <w:name w:val="Mención sin resolver4"/>
    <w:basedOn w:val="Fuentedeprrafopredeter"/>
    <w:uiPriority w:val="99"/>
    <w:semiHidden/>
    <w:unhideWhenUsed/>
    <w:rsid w:val="002D2F4C"/>
    <w:rPr>
      <w:color w:val="605E5C"/>
      <w:shd w:val="clear" w:color="auto" w:fill="E1DFDD"/>
    </w:rPr>
  </w:style>
  <w:style w:type="paragraph" w:customStyle="1" w:styleId="author">
    <w:name w:val="author"/>
    <w:basedOn w:val="Normal"/>
    <w:rsid w:val="002D2F4C"/>
    <w:pPr>
      <w:spacing w:before="100" w:beforeAutospacing="1" w:after="100" w:afterAutospacing="1"/>
    </w:pPr>
    <w:rPr>
      <w:kern w:val="0"/>
      <w:sz w:val="24"/>
      <w:lang w:eastAsia="en-US"/>
    </w:rPr>
  </w:style>
  <w:style w:type="paragraph" w:customStyle="1" w:styleId="published">
    <w:name w:val="published"/>
    <w:basedOn w:val="Normal"/>
    <w:rsid w:val="002D2F4C"/>
    <w:pPr>
      <w:spacing w:before="100" w:beforeAutospacing="1" w:after="100" w:afterAutospacing="1"/>
    </w:pPr>
    <w:rPr>
      <w:kern w:val="0"/>
      <w:sz w:val="24"/>
      <w:lang w:eastAsia="en-US"/>
    </w:rPr>
  </w:style>
  <w:style w:type="paragraph" w:customStyle="1" w:styleId="c1">
    <w:name w:val="c1"/>
    <w:basedOn w:val="Normal"/>
    <w:rsid w:val="002D2F4C"/>
    <w:pPr>
      <w:spacing w:before="100" w:beforeAutospacing="1" w:after="100" w:afterAutospacing="1"/>
    </w:pPr>
    <w:rPr>
      <w:kern w:val="0"/>
      <w:sz w:val="24"/>
      <w:lang w:eastAsia="en-US"/>
    </w:rPr>
  </w:style>
  <w:style w:type="character" w:customStyle="1" w:styleId="text-question">
    <w:name w:val="text-question"/>
    <w:basedOn w:val="Fuentedeprrafopredeter"/>
    <w:rsid w:val="002D2F4C"/>
  </w:style>
  <w:style w:type="character" w:customStyle="1" w:styleId="ipa">
    <w:name w:val="ipa"/>
    <w:basedOn w:val="Fuentedeprrafopredeter"/>
    <w:rsid w:val="002D2F4C"/>
  </w:style>
  <w:style w:type="character" w:customStyle="1" w:styleId="mt-first-letter">
    <w:name w:val="mt-first-letter"/>
    <w:basedOn w:val="Fuentedeprrafopredeter"/>
    <w:rsid w:val="002D2F4C"/>
  </w:style>
  <w:style w:type="paragraph" w:styleId="Listaconvietas">
    <w:name w:val="List Bullet"/>
    <w:basedOn w:val="Normal"/>
    <w:uiPriority w:val="99"/>
    <w:unhideWhenUsed/>
    <w:rsid w:val="002D2F4C"/>
    <w:pPr>
      <w:numPr>
        <w:numId w:val="56"/>
      </w:numPr>
      <w:contextualSpacing/>
    </w:pPr>
    <w:rPr>
      <w:rFonts w:ascii="Courier New" w:hAnsi="Courier New"/>
      <w:kern w:val="0"/>
      <w:sz w:val="24"/>
      <w:szCs w:val="20"/>
      <w:lang w:val="es-ES_tradnl" w:eastAsia="es-ES"/>
    </w:rPr>
  </w:style>
  <w:style w:type="paragraph" w:customStyle="1" w:styleId="TableParagraph">
    <w:name w:val="Table Paragraph"/>
    <w:basedOn w:val="Normal"/>
    <w:uiPriority w:val="1"/>
    <w:qFormat/>
    <w:rsid w:val="002D2F4C"/>
    <w:pPr>
      <w:widowControl w:val="0"/>
      <w:autoSpaceDE w:val="0"/>
      <w:autoSpaceDN w:val="0"/>
    </w:pPr>
    <w:rPr>
      <w:rFonts w:ascii="Arial" w:eastAsia="Arial" w:hAnsi="Arial" w:cs="Arial"/>
      <w:kern w:val="0"/>
      <w:sz w:val="22"/>
      <w:szCs w:val="22"/>
      <w:lang w:eastAsia="en-US" w:bidi="en-US"/>
    </w:rPr>
  </w:style>
  <w:style w:type="character" w:customStyle="1" w:styleId="word-syllables">
    <w:name w:val="word-syllables"/>
    <w:basedOn w:val="Fuentedeprrafopredeter"/>
    <w:rsid w:val="002D2F4C"/>
  </w:style>
  <w:style w:type="character" w:customStyle="1" w:styleId="prs">
    <w:name w:val="prs"/>
    <w:basedOn w:val="Fuentedeprrafopredeter"/>
    <w:rsid w:val="002D2F4C"/>
  </w:style>
  <w:style w:type="character" w:customStyle="1" w:styleId="syl-break">
    <w:name w:val="syl-break"/>
    <w:basedOn w:val="Fuentedeprrafopredeter"/>
    <w:rsid w:val="002D2F4C"/>
  </w:style>
  <w:style w:type="character" w:customStyle="1" w:styleId="first-slash">
    <w:name w:val="first-slash"/>
    <w:basedOn w:val="Fuentedeprrafopredeter"/>
    <w:rsid w:val="002D2F4C"/>
  </w:style>
  <w:style w:type="character" w:customStyle="1" w:styleId="pr">
    <w:name w:val="pr"/>
    <w:basedOn w:val="Fuentedeprrafopredeter"/>
    <w:rsid w:val="002D2F4C"/>
  </w:style>
  <w:style w:type="character" w:customStyle="1" w:styleId="UnresolvedMention1">
    <w:name w:val="Unresolved Mention1"/>
    <w:basedOn w:val="Fuentedeprrafopredeter"/>
    <w:uiPriority w:val="99"/>
    <w:semiHidden/>
    <w:unhideWhenUsed/>
    <w:rsid w:val="002D2F4C"/>
    <w:rPr>
      <w:color w:val="605E5C"/>
      <w:shd w:val="clear" w:color="auto" w:fill="E1DFDD"/>
    </w:rPr>
  </w:style>
  <w:style w:type="character" w:customStyle="1" w:styleId="u-h">
    <w:name w:val="u-h"/>
    <w:basedOn w:val="Fuentedeprrafopredeter"/>
    <w:rsid w:val="002D2F4C"/>
  </w:style>
  <w:style w:type="character" w:customStyle="1" w:styleId="inline-star">
    <w:name w:val="inline-star"/>
    <w:basedOn w:val="Fuentedeprrafopredeter"/>
    <w:rsid w:val="002D2F4C"/>
  </w:style>
  <w:style w:type="paragraph" w:customStyle="1" w:styleId="byline">
    <w:name w:val="byline"/>
    <w:basedOn w:val="Normal"/>
    <w:rsid w:val="002D2F4C"/>
    <w:pPr>
      <w:spacing w:before="100" w:beforeAutospacing="1" w:after="100" w:afterAutospacing="1"/>
    </w:pPr>
    <w:rPr>
      <w:kern w:val="0"/>
      <w:sz w:val="24"/>
      <w:lang w:val="es-CR" w:eastAsia="es-CR"/>
    </w:rPr>
  </w:style>
  <w:style w:type="paragraph" w:customStyle="1" w:styleId="contentdateline">
    <w:name w:val="content__dateline"/>
    <w:basedOn w:val="Normal"/>
    <w:rsid w:val="002D2F4C"/>
    <w:pPr>
      <w:spacing w:before="100" w:beforeAutospacing="1" w:after="100" w:afterAutospacing="1"/>
    </w:pPr>
    <w:rPr>
      <w:kern w:val="0"/>
      <w:sz w:val="24"/>
      <w:lang w:val="es-CR" w:eastAsia="es-CR"/>
    </w:rPr>
  </w:style>
  <w:style w:type="character" w:customStyle="1" w:styleId="contentdateline-time">
    <w:name w:val="content__dateline-time"/>
    <w:basedOn w:val="Fuentedeprrafopredeter"/>
    <w:rsid w:val="002D2F4C"/>
  </w:style>
  <w:style w:type="paragraph" w:customStyle="1" w:styleId="socialitem">
    <w:name w:val="social__item"/>
    <w:basedOn w:val="Normal"/>
    <w:rsid w:val="002D2F4C"/>
    <w:pPr>
      <w:spacing w:before="100" w:beforeAutospacing="1" w:after="100" w:afterAutospacing="1"/>
    </w:pPr>
    <w:rPr>
      <w:kern w:val="0"/>
      <w:sz w:val="24"/>
      <w:lang w:val="es-CR" w:eastAsia="es-CR"/>
    </w:rPr>
  </w:style>
  <w:style w:type="character" w:customStyle="1" w:styleId="sharecounttext">
    <w:name w:val="sharecount__text"/>
    <w:basedOn w:val="Fuentedeprrafopredeter"/>
    <w:rsid w:val="002D2F4C"/>
  </w:style>
  <w:style w:type="character" w:customStyle="1" w:styleId="commentcount2text">
    <w:name w:val="commentcount2__text"/>
    <w:basedOn w:val="Fuentedeprrafopredeter"/>
    <w:rsid w:val="002D2F4C"/>
  </w:style>
  <w:style w:type="character" w:customStyle="1" w:styleId="commentcount2value">
    <w:name w:val="commentcount2__value"/>
    <w:basedOn w:val="Fuentedeprrafopredeter"/>
    <w:rsid w:val="002D2F4C"/>
  </w:style>
  <w:style w:type="character" w:customStyle="1" w:styleId="inline-triangle">
    <w:name w:val="inline-triangle"/>
    <w:basedOn w:val="Fuentedeprrafopredeter"/>
    <w:rsid w:val="002D2F4C"/>
  </w:style>
  <w:style w:type="character" w:customStyle="1" w:styleId="drop-capinner">
    <w:name w:val="drop-cap__inner"/>
    <w:basedOn w:val="Fuentedeprrafopredeter"/>
    <w:rsid w:val="002D2F4C"/>
  </w:style>
  <w:style w:type="paragraph" w:customStyle="1" w:styleId="quotebubble">
    <w:name w:val="quote_bubble"/>
    <w:basedOn w:val="Normal"/>
    <w:rsid w:val="002D2F4C"/>
    <w:pPr>
      <w:spacing w:before="100" w:beforeAutospacing="1" w:after="100" w:afterAutospacing="1"/>
    </w:pPr>
    <w:rPr>
      <w:kern w:val="0"/>
      <w:sz w:val="24"/>
      <w:lang w:val="es-CR" w:eastAsia="es-CR"/>
    </w:rPr>
  </w:style>
  <w:style w:type="character" w:styleId="CitaHTML">
    <w:name w:val="HTML Cite"/>
    <w:basedOn w:val="Fuentedeprrafopredeter"/>
    <w:uiPriority w:val="99"/>
    <w:semiHidden/>
    <w:unhideWhenUsed/>
    <w:rsid w:val="002D2F4C"/>
    <w:rPr>
      <w:i/>
      <w:iCs/>
    </w:rPr>
  </w:style>
  <w:style w:type="paragraph" w:customStyle="1" w:styleId="quotebubblecite-author">
    <w:name w:val="quote_bubble__cite-author"/>
    <w:basedOn w:val="Normal"/>
    <w:rsid w:val="002D2F4C"/>
    <w:pPr>
      <w:spacing w:before="100" w:beforeAutospacing="1" w:after="100" w:afterAutospacing="1"/>
    </w:pPr>
    <w:rPr>
      <w:kern w:val="0"/>
      <w:sz w:val="24"/>
      <w:lang w:val="es-CR" w:eastAsia="es-CR"/>
    </w:rPr>
  </w:style>
  <w:style w:type="paragraph" w:customStyle="1" w:styleId="mop-audience-reviewsreview-item">
    <w:name w:val="mop-audience-reviews__review-item"/>
    <w:basedOn w:val="Normal"/>
    <w:rsid w:val="002D2F4C"/>
    <w:pPr>
      <w:spacing w:before="100" w:beforeAutospacing="1" w:after="100" w:afterAutospacing="1"/>
    </w:pPr>
    <w:rPr>
      <w:kern w:val="0"/>
      <w:sz w:val="24"/>
      <w:lang w:val="es-CR" w:eastAsia="es-CR"/>
    </w:rPr>
  </w:style>
  <w:style w:type="character" w:customStyle="1" w:styleId="mop-audience-reviewsreview--duration">
    <w:name w:val="mop-audience-reviews__review--duration"/>
    <w:basedOn w:val="Fuentedeprrafopredeter"/>
    <w:rsid w:val="002D2F4C"/>
  </w:style>
  <w:style w:type="character" w:customStyle="1" w:styleId="mop-audience-reviewsreview--name">
    <w:name w:val="mop-audience-reviews__review--name"/>
    <w:basedOn w:val="Fuentedeprrafopredeter"/>
    <w:rsid w:val="002D2F4C"/>
  </w:style>
  <w:style w:type="paragraph" w:customStyle="1" w:styleId="msonormal0">
    <w:name w:val="msonormal"/>
    <w:basedOn w:val="Normal"/>
    <w:rsid w:val="002D2F4C"/>
    <w:pPr>
      <w:spacing w:before="100" w:beforeAutospacing="1" w:after="100" w:afterAutospacing="1"/>
    </w:pPr>
    <w:rPr>
      <w:kern w:val="0"/>
      <w:sz w:val="24"/>
      <w:lang w:val="es-CR" w:eastAsia="es-CR"/>
    </w:rPr>
  </w:style>
  <w:style w:type="paragraph" w:styleId="z-Principiodelformulario">
    <w:name w:val="HTML Top of Form"/>
    <w:basedOn w:val="Normal"/>
    <w:next w:val="Normal"/>
    <w:link w:val="z-PrincipiodelformularioCar"/>
    <w:hidden/>
    <w:uiPriority w:val="99"/>
    <w:semiHidden/>
    <w:unhideWhenUsed/>
    <w:rsid w:val="002D2F4C"/>
    <w:pPr>
      <w:pBdr>
        <w:bottom w:val="single" w:sz="6" w:space="1" w:color="auto"/>
      </w:pBdr>
      <w:jc w:val="center"/>
    </w:pPr>
    <w:rPr>
      <w:rFonts w:ascii="Arial" w:hAnsi="Arial" w:cs="Arial"/>
      <w:vanish/>
      <w:kern w:val="0"/>
      <w:sz w:val="16"/>
      <w:szCs w:val="16"/>
      <w:lang w:val="es-CR" w:eastAsia="es-CR"/>
    </w:rPr>
  </w:style>
  <w:style w:type="character" w:customStyle="1" w:styleId="z-PrincipiodelformularioCar">
    <w:name w:val="z-Principio del formulario Car"/>
    <w:basedOn w:val="Fuentedeprrafopredeter"/>
    <w:link w:val="z-Principiodelformulario"/>
    <w:uiPriority w:val="99"/>
    <w:semiHidden/>
    <w:rsid w:val="002D2F4C"/>
    <w:rPr>
      <w:rFonts w:ascii="Arial" w:eastAsia="Times New Roman" w:hAnsi="Arial" w:cs="Arial"/>
      <w:vanish/>
      <w:sz w:val="16"/>
      <w:szCs w:val="16"/>
      <w:lang w:eastAsia="es-CR"/>
    </w:rPr>
  </w:style>
  <w:style w:type="paragraph" w:styleId="z-Finaldelformulario">
    <w:name w:val="HTML Bottom of Form"/>
    <w:basedOn w:val="Normal"/>
    <w:next w:val="Normal"/>
    <w:link w:val="z-FinaldelformularioCar"/>
    <w:hidden/>
    <w:uiPriority w:val="99"/>
    <w:semiHidden/>
    <w:unhideWhenUsed/>
    <w:rsid w:val="002D2F4C"/>
    <w:pPr>
      <w:pBdr>
        <w:top w:val="single" w:sz="6" w:space="1" w:color="auto"/>
      </w:pBdr>
      <w:jc w:val="center"/>
    </w:pPr>
    <w:rPr>
      <w:rFonts w:ascii="Arial" w:hAnsi="Arial" w:cs="Arial"/>
      <w:vanish/>
      <w:kern w:val="0"/>
      <w:sz w:val="16"/>
      <w:szCs w:val="16"/>
      <w:lang w:val="es-CR" w:eastAsia="es-CR"/>
    </w:rPr>
  </w:style>
  <w:style w:type="character" w:customStyle="1" w:styleId="z-FinaldelformularioCar">
    <w:name w:val="z-Final del formulario Car"/>
    <w:basedOn w:val="Fuentedeprrafopredeter"/>
    <w:link w:val="z-Finaldelformulario"/>
    <w:uiPriority w:val="99"/>
    <w:semiHidden/>
    <w:rsid w:val="002D2F4C"/>
    <w:rPr>
      <w:rFonts w:ascii="Arial" w:eastAsia="Times New Roman" w:hAnsi="Arial" w:cs="Arial"/>
      <w:vanish/>
      <w:sz w:val="16"/>
      <w:szCs w:val="16"/>
      <w:lang w:eastAsia="es-CR"/>
    </w:rPr>
  </w:style>
  <w:style w:type="paragraph" w:customStyle="1" w:styleId="has-background">
    <w:name w:val="has-background"/>
    <w:basedOn w:val="Normal"/>
    <w:rsid w:val="002D2F4C"/>
    <w:pPr>
      <w:spacing w:before="100" w:beforeAutospacing="1" w:after="100" w:afterAutospacing="1"/>
    </w:pPr>
    <w:rPr>
      <w:kern w:val="0"/>
      <w:sz w:val="24"/>
      <w:lang w:eastAsia="en-US"/>
    </w:rPr>
  </w:style>
  <w:style w:type="table" w:customStyle="1" w:styleId="TableNormal2">
    <w:name w:val="Table Normal2"/>
    <w:rsid w:val="002D2F4C"/>
    <w:pPr>
      <w:spacing w:after="0" w:line="240" w:lineRule="auto"/>
    </w:pPr>
    <w:rPr>
      <w:rFonts w:ascii="Times New Roman" w:eastAsia="Times New Roman" w:hAnsi="Times New Roman" w:cs="Times New Roman"/>
      <w:sz w:val="20"/>
      <w:szCs w:val="20"/>
      <w:lang w:val="en-US" w:eastAsia="es-CR"/>
    </w:rPr>
    <w:tblPr>
      <w:tblCellMar>
        <w:top w:w="0" w:type="dxa"/>
        <w:left w:w="0" w:type="dxa"/>
        <w:bottom w:w="0" w:type="dxa"/>
        <w:right w:w="0" w:type="dxa"/>
      </w:tblCellMar>
    </w:tblPr>
  </w:style>
  <w:style w:type="table" w:customStyle="1" w:styleId="Tablaconcuadrcula2">
    <w:name w:val="Tabla con cuadrícula2"/>
    <w:basedOn w:val="Tablanormal"/>
    <w:next w:val="Tablaconcuadrcula"/>
    <w:uiPriority w:val="39"/>
    <w:rsid w:val="002D2F4C"/>
    <w:pPr>
      <w:spacing w:after="0" w:line="240" w:lineRule="auto"/>
    </w:pPr>
    <w:rPr>
      <w:rFonts w:ascii="Times New Roman" w:eastAsia="Times New Roman" w:hAnsi="Times New Roman" w:cs="Times New Roman"/>
      <w:sz w:val="20"/>
      <w:szCs w:val="20"/>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0">
    <w:name w:val="Unresolved Mention1"/>
    <w:basedOn w:val="Fuentedeprrafopredeter"/>
    <w:uiPriority w:val="99"/>
    <w:semiHidden/>
    <w:unhideWhenUsed/>
    <w:rsid w:val="002D2F4C"/>
    <w:rPr>
      <w:color w:val="605E5C"/>
      <w:shd w:val="clear" w:color="auto" w:fill="E1DFDD"/>
    </w:rPr>
  </w:style>
  <w:style w:type="paragraph" w:customStyle="1" w:styleId="paragraph">
    <w:name w:val="paragraph"/>
    <w:basedOn w:val="Normal"/>
    <w:rsid w:val="002D2F4C"/>
    <w:pPr>
      <w:spacing w:before="100" w:beforeAutospacing="1" w:after="100" w:afterAutospacing="1"/>
    </w:pPr>
    <w:rPr>
      <w:kern w:val="0"/>
      <w:sz w:val="24"/>
      <w:lang w:eastAsia="en-US"/>
    </w:rPr>
  </w:style>
  <w:style w:type="character" w:customStyle="1" w:styleId="normaltextrun">
    <w:name w:val="normaltextrun"/>
    <w:basedOn w:val="Fuentedeprrafopredeter"/>
    <w:rsid w:val="002D2F4C"/>
  </w:style>
  <w:style w:type="character" w:customStyle="1" w:styleId="eop">
    <w:name w:val="eop"/>
    <w:basedOn w:val="Fuentedeprrafopredeter"/>
    <w:rsid w:val="002D2F4C"/>
  </w:style>
  <w:style w:type="character" w:customStyle="1" w:styleId="PrrafodelistaCar">
    <w:name w:val="Párrafo de lista Car"/>
    <w:aliases w:val="NORMAL Car,3 Car"/>
    <w:link w:val="Prrafodelista"/>
    <w:uiPriority w:val="34"/>
    <w:rsid w:val="002D2F4C"/>
    <w:rPr>
      <w:rFonts w:ascii="Arial" w:eastAsia="Times New Roman" w:hAnsi="Arial" w:cs="Arial"/>
      <w:sz w:val="20"/>
      <w:szCs w:val="20"/>
      <w:lang w:val="es-ES" w:eastAsia="es-ES"/>
    </w:rPr>
  </w:style>
  <w:style w:type="table" w:customStyle="1" w:styleId="TableNormal">
    <w:name w:val="Table Normal"/>
    <w:uiPriority w:val="2"/>
    <w:semiHidden/>
    <w:unhideWhenUsed/>
    <w:qFormat/>
    <w:rsid w:val="00C670F4"/>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9.jpeg"/><Relationship Id="rId299" Type="http://schemas.openxmlformats.org/officeDocument/2006/relationships/image" Target="media/image157.png"/><Relationship Id="rId21" Type="http://schemas.microsoft.com/office/2007/relationships/diagramDrawing" Target="diagrams/drawing2.xml"/><Relationship Id="rId63" Type="http://schemas.openxmlformats.org/officeDocument/2006/relationships/image" Target="media/image26.jpeg"/><Relationship Id="rId159" Type="http://schemas.openxmlformats.org/officeDocument/2006/relationships/image" Target="media/image91.png"/><Relationship Id="rId324" Type="http://schemas.openxmlformats.org/officeDocument/2006/relationships/image" Target="media/image172.png"/><Relationship Id="rId170" Type="http://schemas.openxmlformats.org/officeDocument/2006/relationships/hyperlink" Target="https://images.app.goo.gl/FqfSgfG4ykZY88rw7" TargetMode="External"/><Relationship Id="rId226" Type="http://schemas.openxmlformats.org/officeDocument/2006/relationships/hyperlink" Target="https://images.app.goo.gl/KDfsManabCffiHpb6" TargetMode="External"/><Relationship Id="rId268" Type="http://schemas.openxmlformats.org/officeDocument/2006/relationships/image" Target="media/image141.png"/><Relationship Id="rId32" Type="http://schemas.openxmlformats.org/officeDocument/2006/relationships/hyperlink" Target="https://www.google.com/imgres?imgurl=http://www.weareteachers.com/images/default-source/blog-images/close-reading.png?sfvrsn=0&amp;imgrefurl=http://www.weareteachers.com/blogs/post/2015/05/27/10-super-innovative-teacher-ideas-for-close-reading&amp;docid=xFbAhMl4I4vvIM&amp;tbnid=SeRAeBryAMcSqM:&amp;w=630&amp;h=354&amp;bih=691&amp;biw=1455&amp;ved=0ahUKEwiS57CcypnOAhVKWh4KHb_LBdoQMwhJKCUwJQ&amp;iact=mrc&amp;uact=8" TargetMode="External"/><Relationship Id="rId74" Type="http://schemas.openxmlformats.org/officeDocument/2006/relationships/image" Target="media/image37.jpeg"/><Relationship Id="rId128" Type="http://schemas.openxmlformats.org/officeDocument/2006/relationships/image" Target="media/image67.png"/><Relationship Id="rId5" Type="http://schemas.openxmlformats.org/officeDocument/2006/relationships/footnotes" Target="footnotes.xml"/><Relationship Id="rId181" Type="http://schemas.openxmlformats.org/officeDocument/2006/relationships/hyperlink" Target="https://images.app.goo.gl/8v1mFqfrj7wtRfn9A" TargetMode="External"/><Relationship Id="rId237" Type="http://schemas.openxmlformats.org/officeDocument/2006/relationships/hyperlink" Target="https://youtu.be/SS5ov8CCgDc" TargetMode="External"/><Relationship Id="rId279" Type="http://schemas.openxmlformats.org/officeDocument/2006/relationships/hyperlink" Target="https://tradevistas.org/countries-dont-trade/" TargetMode="External"/><Relationship Id="rId43" Type="http://schemas.openxmlformats.org/officeDocument/2006/relationships/diagramQuickStyle" Target="diagrams/quickStyle4.xml"/><Relationship Id="rId139" Type="http://schemas.openxmlformats.org/officeDocument/2006/relationships/image" Target="media/image77.jpg"/><Relationship Id="rId290" Type="http://schemas.openxmlformats.org/officeDocument/2006/relationships/image" Target="media/image152.png"/><Relationship Id="rId304" Type="http://schemas.openxmlformats.org/officeDocument/2006/relationships/image" Target="media/image160.png"/><Relationship Id="rId85" Type="http://schemas.openxmlformats.org/officeDocument/2006/relationships/image" Target="media/image47.png"/><Relationship Id="rId150" Type="http://schemas.openxmlformats.org/officeDocument/2006/relationships/hyperlink" Target="https://drive.google.com/open?id=1MysND3aCUSgx0_OAmtB4hk0RjZKtrD5I" TargetMode="External"/><Relationship Id="rId192" Type="http://schemas.openxmlformats.org/officeDocument/2006/relationships/image" Target="media/image108.png"/><Relationship Id="rId206" Type="http://schemas.openxmlformats.org/officeDocument/2006/relationships/hyperlink" Target="https://images.app.goo.gl/owp194cbJA5kvxFo7" TargetMode="External"/><Relationship Id="rId248" Type="http://schemas.openxmlformats.org/officeDocument/2006/relationships/hyperlink" Target="https://www.diggitmagazine.com/papers/metalheads-fighting-stereotypes" TargetMode="External"/><Relationship Id="rId12" Type="http://schemas.openxmlformats.org/officeDocument/2006/relationships/diagramData" Target="diagrams/data1.xml"/><Relationship Id="rId108" Type="http://schemas.openxmlformats.org/officeDocument/2006/relationships/hyperlink" Target="https://www.youtube.com/watch?v=vJcW2nwWxkQ" TargetMode="External"/><Relationship Id="rId315" Type="http://schemas.openxmlformats.org/officeDocument/2006/relationships/image" Target="media/image167.jpg"/><Relationship Id="rId54" Type="http://schemas.openxmlformats.org/officeDocument/2006/relationships/diagramQuickStyle" Target="diagrams/quickStyle5.xml"/><Relationship Id="rId96" Type="http://schemas.openxmlformats.org/officeDocument/2006/relationships/hyperlink" Target="mailto:silviaflores@apple.com" TargetMode="External"/><Relationship Id="rId161" Type="http://schemas.openxmlformats.org/officeDocument/2006/relationships/image" Target="media/image93.png"/><Relationship Id="rId217" Type="http://schemas.openxmlformats.org/officeDocument/2006/relationships/image" Target="media/image120.png"/><Relationship Id="rId259" Type="http://schemas.openxmlformats.org/officeDocument/2006/relationships/hyperlink" Target="https://www.youtube.com/watch?v=tzh3Owutf5Y" TargetMode="External"/><Relationship Id="rId23" Type="http://schemas.openxmlformats.org/officeDocument/2006/relationships/footer" Target="footer1.xml"/><Relationship Id="rId119" Type="http://schemas.openxmlformats.org/officeDocument/2006/relationships/image" Target="media/image61.jpeg"/><Relationship Id="rId270" Type="http://schemas.openxmlformats.org/officeDocument/2006/relationships/image" Target="media/image142.png"/><Relationship Id="rId326" Type="http://schemas.openxmlformats.org/officeDocument/2006/relationships/fontTable" Target="fontTable.xml"/><Relationship Id="rId65" Type="http://schemas.openxmlformats.org/officeDocument/2006/relationships/image" Target="media/image28.jpeg"/><Relationship Id="rId130" Type="http://schemas.openxmlformats.org/officeDocument/2006/relationships/image" Target="media/image68.png"/><Relationship Id="rId172" Type="http://schemas.openxmlformats.org/officeDocument/2006/relationships/hyperlink" Target="http://www.the/" TargetMode="External"/><Relationship Id="rId228" Type="http://schemas.openxmlformats.org/officeDocument/2006/relationships/hyperlink" Target="https://images.app.goo.gl/76HADUPFS8t92YVY9" TargetMode="External"/><Relationship Id="rId281" Type="http://schemas.openxmlformats.org/officeDocument/2006/relationships/hyperlink" Target="https://tradevistas.org/countries-dont-trade/" TargetMode="External"/><Relationship Id="rId34" Type="http://schemas.openxmlformats.org/officeDocument/2006/relationships/image" Target="media/image11.png"/><Relationship Id="rId76" Type="http://schemas.openxmlformats.org/officeDocument/2006/relationships/image" Target="media/image39.jpeg"/><Relationship Id="rId141" Type="http://schemas.openxmlformats.org/officeDocument/2006/relationships/image" Target="media/image79.png"/><Relationship Id="rId7" Type="http://schemas.openxmlformats.org/officeDocument/2006/relationships/image" Target="media/image1.jpeg"/><Relationship Id="rId162" Type="http://schemas.openxmlformats.org/officeDocument/2006/relationships/image" Target="media/image94.png"/><Relationship Id="rId183" Type="http://schemas.openxmlformats.org/officeDocument/2006/relationships/hyperlink" Target="https://images.app.goo.gl/nRjYq7BGS9tDBH4i9" TargetMode="External"/><Relationship Id="rId218" Type="http://schemas.openxmlformats.org/officeDocument/2006/relationships/hyperlink" Target="https://images.app.goo.gl/m76Lr8Bc4oCmwoPi6" TargetMode="External"/><Relationship Id="rId239" Type="http://schemas.openxmlformats.org/officeDocument/2006/relationships/image" Target="media/image132.png"/><Relationship Id="rId250" Type="http://schemas.openxmlformats.org/officeDocument/2006/relationships/hyperlink" Target="https://www.npr.org/sections/therecord/2011/07/17/137680680/how-the-internet-transformed-the-american-rave-scene" TargetMode="External"/><Relationship Id="rId271" Type="http://schemas.openxmlformats.org/officeDocument/2006/relationships/hyperlink" Target="https://tradevistas.org/countries-dont-trade/" TargetMode="External"/><Relationship Id="rId292" Type="http://schemas.openxmlformats.org/officeDocument/2006/relationships/image" Target="media/image153.png"/><Relationship Id="rId306" Type="http://schemas.openxmlformats.org/officeDocument/2006/relationships/image" Target="media/image162.png"/><Relationship Id="rId24" Type="http://schemas.openxmlformats.org/officeDocument/2006/relationships/hyperlink" Target="https://www.google.com/imgres?imgurl=https://learnerview.ofsted.gov.uk/sites/default/files/learner-view-homepage-banner.jpg&amp;imgrefurl=https://learnerview.ofsted.gov.uk/&amp;docid=5PJQQILrnbOq6M&amp;tbnid=ztgfT50v_lCz6M:&amp;w=665&amp;h=300&amp;bih=691&amp;biw=1455&amp;ved=0ahUKEwi7x6L9xpnOAhWJ1R4KHQxmDAQQMwg8KBQwFA&amp;iact=mrc&amp;uact=8" TargetMode="External"/><Relationship Id="rId45" Type="http://schemas.microsoft.com/office/2007/relationships/diagramDrawing" Target="diagrams/drawing4.xml"/><Relationship Id="rId66" Type="http://schemas.openxmlformats.org/officeDocument/2006/relationships/image" Target="media/image29.jpeg"/><Relationship Id="rId87" Type="http://schemas.openxmlformats.org/officeDocument/2006/relationships/image" Target="media/image49.jpeg"/><Relationship Id="rId110" Type="http://schemas.openxmlformats.org/officeDocument/2006/relationships/image" Target="media/image57.png"/><Relationship Id="rId131" Type="http://schemas.openxmlformats.org/officeDocument/2006/relationships/image" Target="media/image69.png"/><Relationship Id="rId327" Type="http://schemas.openxmlformats.org/officeDocument/2006/relationships/theme" Target="theme/theme1.xml"/><Relationship Id="rId152" Type="http://schemas.openxmlformats.org/officeDocument/2006/relationships/image" Target="media/image84.png"/><Relationship Id="rId173" Type="http://schemas.openxmlformats.org/officeDocument/2006/relationships/hyperlink" Target="http://www.the/" TargetMode="External"/><Relationship Id="rId194" Type="http://schemas.openxmlformats.org/officeDocument/2006/relationships/image" Target="media/image109.png"/><Relationship Id="rId208" Type="http://schemas.openxmlformats.org/officeDocument/2006/relationships/image" Target="media/image116.png"/><Relationship Id="rId229" Type="http://schemas.openxmlformats.org/officeDocument/2006/relationships/image" Target="media/image126.png"/><Relationship Id="rId240" Type="http://schemas.openxmlformats.org/officeDocument/2006/relationships/hyperlink" Target="https://images.app.goo.gl/5KDhjoC6kPtmwsme8" TargetMode="External"/><Relationship Id="rId261" Type="http://schemas.openxmlformats.org/officeDocument/2006/relationships/hyperlink" Target="https://tradevistas.org/countries-dont-trade/" TargetMode="External"/><Relationship Id="rId14" Type="http://schemas.openxmlformats.org/officeDocument/2006/relationships/diagramQuickStyle" Target="diagrams/quickStyle1.xml"/><Relationship Id="rId35" Type="http://schemas.openxmlformats.org/officeDocument/2006/relationships/image" Target="media/image12.png"/><Relationship Id="rId56" Type="http://schemas.microsoft.com/office/2007/relationships/diagramDrawing" Target="diagrams/drawing5.xml"/><Relationship Id="rId77" Type="http://schemas.openxmlformats.org/officeDocument/2006/relationships/image" Target="media/image40.jpeg"/><Relationship Id="rId100" Type="http://schemas.openxmlformats.org/officeDocument/2006/relationships/hyperlink" Target="https://www.pinterest" TargetMode="External"/><Relationship Id="rId282" Type="http://schemas.openxmlformats.org/officeDocument/2006/relationships/image" Target="media/image148.png"/><Relationship Id="rId317" Type="http://schemas.openxmlformats.org/officeDocument/2006/relationships/image" Target="media/image169.png"/><Relationship Id="rId8" Type="http://schemas.openxmlformats.org/officeDocument/2006/relationships/hyperlink" Target="http://www.google.com/url?sa=i&amp;rct=j&amp;q=&amp;esrc=s&amp;source=images&amp;cd=&amp;cad=rja&amp;uact=8&amp;ved=0ahUKEwi5v9THj5nOAhUCqR4KHY65AgUQjRwIBw&amp;url=http://web.tech4learning.com/blog-0/bid/45149/The-21st-century-classroom-where-the-3-R-s-meet-the-4-C-s&amp;bvm=bv.128617741,d.dmo&amp;psig=AFQjCNGYuLPA0bsB7OxZyCkRAtz3u23QIw&amp;ust=1469897018703898" TargetMode="External"/><Relationship Id="rId98" Type="http://schemas.openxmlformats.org/officeDocument/2006/relationships/image" Target="media/image53.jpeg"/><Relationship Id="rId121" Type="http://schemas.openxmlformats.org/officeDocument/2006/relationships/image" Target="media/image63.png"/><Relationship Id="rId142" Type="http://schemas.openxmlformats.org/officeDocument/2006/relationships/hyperlink" Target="https://www.theguardian.com/film/2018/feb/22/annihilation-review-natalie-portman-thriller-leaves-a-haunting-impression" TargetMode="External"/><Relationship Id="rId163" Type="http://schemas.openxmlformats.org/officeDocument/2006/relationships/image" Target="media/image95.png"/><Relationship Id="rId184" Type="http://schemas.openxmlformats.org/officeDocument/2006/relationships/image" Target="media/image102.jpg"/><Relationship Id="rId219" Type="http://schemas.openxmlformats.org/officeDocument/2006/relationships/image" Target="media/image121.png"/><Relationship Id="rId230" Type="http://schemas.openxmlformats.org/officeDocument/2006/relationships/hyperlink" Target="https://images.app.goo.gl/KDfsManabCffiHpb6" TargetMode="External"/><Relationship Id="rId251" Type="http://schemas.openxmlformats.org/officeDocument/2006/relationships/hyperlink" Target="https://honors.usf.edu/documents/Thesis/U69703351.pdf" TargetMode="External"/><Relationship Id="rId25" Type="http://schemas.openxmlformats.org/officeDocument/2006/relationships/image" Target="media/image5.jpeg"/><Relationship Id="rId46" Type="http://schemas.openxmlformats.org/officeDocument/2006/relationships/image" Target="media/image13.png"/><Relationship Id="rId67" Type="http://schemas.openxmlformats.org/officeDocument/2006/relationships/image" Target="media/image30.jpeg"/><Relationship Id="rId272" Type="http://schemas.openxmlformats.org/officeDocument/2006/relationships/image" Target="media/image143.png"/><Relationship Id="rId293" Type="http://schemas.openxmlformats.org/officeDocument/2006/relationships/image" Target="media/image154.png"/><Relationship Id="rId307" Type="http://schemas.openxmlformats.org/officeDocument/2006/relationships/image" Target="media/image163.png"/><Relationship Id="rId88" Type="http://schemas.openxmlformats.org/officeDocument/2006/relationships/image" Target="media/image50.jpeg"/><Relationship Id="rId111" Type="http://schemas.openxmlformats.org/officeDocument/2006/relationships/image" Target="media/image58.jpeg"/><Relationship Id="rId132" Type="http://schemas.openxmlformats.org/officeDocument/2006/relationships/image" Target="media/image70.jpg"/><Relationship Id="rId153" Type="http://schemas.openxmlformats.org/officeDocument/2006/relationships/image" Target="media/image85.png"/><Relationship Id="rId174" Type="http://schemas.openxmlformats.org/officeDocument/2006/relationships/hyperlink" Target="https://www.qld.gov.au/__data/assets/pdf_file/0021/13548/indigenous-games-yulunga.pdf" TargetMode="External"/><Relationship Id="rId195" Type="http://schemas.openxmlformats.org/officeDocument/2006/relationships/hyperlink" Target="https://images.app.goo.gl/QyHfH4n7o1abeNou7" TargetMode="External"/><Relationship Id="rId209" Type="http://schemas.openxmlformats.org/officeDocument/2006/relationships/hyperlink" Target="https://theculturetrip.com/central-america/costa-rica/articles/a-brief-introduction-to-the-indigenous-tribes-of-costa-rica/" TargetMode="External"/><Relationship Id="rId220" Type="http://schemas.openxmlformats.org/officeDocument/2006/relationships/hyperlink" Target="https://images.app.goo.gl/S86hhFFd2aUhpXvq6" TargetMode="External"/><Relationship Id="rId241" Type="http://schemas.openxmlformats.org/officeDocument/2006/relationships/hyperlink" Target="https://haenfler.sites.grinnell.edu/subcultures-and-scenes/bodybuilders/" TargetMode="External"/><Relationship Id="rId15" Type="http://schemas.openxmlformats.org/officeDocument/2006/relationships/diagramColors" Target="diagrams/colors1.xml"/><Relationship Id="rId36" Type="http://schemas.openxmlformats.org/officeDocument/2006/relationships/diagramData" Target="diagrams/data3.xml"/><Relationship Id="rId57" Type="http://schemas.openxmlformats.org/officeDocument/2006/relationships/image" Target="media/image19.jpeg"/><Relationship Id="rId262" Type="http://schemas.openxmlformats.org/officeDocument/2006/relationships/image" Target="media/image138.png"/><Relationship Id="rId283" Type="http://schemas.openxmlformats.org/officeDocument/2006/relationships/hyperlink" Target="https://tradevistas.org/countries-dont-trade/" TargetMode="External"/><Relationship Id="rId318" Type="http://schemas.openxmlformats.org/officeDocument/2006/relationships/hyperlink" Target="https://images.app.goo.gl/jByumBncGQ6LQYY67" TargetMode="External"/><Relationship Id="rId78" Type="http://schemas.openxmlformats.org/officeDocument/2006/relationships/image" Target="media/image41.jpeg"/><Relationship Id="rId99" Type="http://schemas.openxmlformats.org/officeDocument/2006/relationships/hyperlink" Target="https://www.pinterest" TargetMode="External"/><Relationship Id="rId101" Type="http://schemas.openxmlformats.org/officeDocument/2006/relationships/image" Target="media/image54.png"/><Relationship Id="rId122" Type="http://schemas.microsoft.com/office/2007/relationships/hdphoto" Target="media/hdphoto1.wdp"/><Relationship Id="rId143" Type="http://schemas.openxmlformats.org/officeDocument/2006/relationships/hyperlink" Target="https://www.theguardian.com/film/2018/feb/22/annihilation-review-natalie-portman-thriller-leaves-a-haunting-impression#img-1" TargetMode="External"/><Relationship Id="rId164" Type="http://schemas.openxmlformats.org/officeDocument/2006/relationships/image" Target="media/image96.png"/><Relationship Id="rId185" Type="http://schemas.openxmlformats.org/officeDocument/2006/relationships/image" Target="media/image103.jpg"/><Relationship Id="rId9" Type="http://schemas.openxmlformats.org/officeDocument/2006/relationships/image" Target="media/image2.png"/><Relationship Id="rId210" Type="http://schemas.openxmlformats.org/officeDocument/2006/relationships/hyperlink" Target="https://theculturetrip.com/central-america/costa-rica/articles/a-brief-introduction-to-the-indigenous-tribes-of-costa-rica/" TargetMode="External"/><Relationship Id="rId26" Type="http://schemas.openxmlformats.org/officeDocument/2006/relationships/image" Target="media/image6.jpeg"/><Relationship Id="rId231" Type="http://schemas.openxmlformats.org/officeDocument/2006/relationships/image" Target="media/image127.png"/><Relationship Id="rId252" Type="http://schemas.openxmlformats.org/officeDocument/2006/relationships/hyperlink" Target="https://honors.usf.edu/documents/Thesis/U69703351.pdf" TargetMode="External"/><Relationship Id="rId273" Type="http://schemas.openxmlformats.org/officeDocument/2006/relationships/hyperlink" Target="https://tradevistas.org/countries-dont-trade/" TargetMode="External"/><Relationship Id="rId294" Type="http://schemas.openxmlformats.org/officeDocument/2006/relationships/hyperlink" Target="https://www.pinterest.com/pin/351421577147119170/" TargetMode="External"/><Relationship Id="rId308" Type="http://schemas.openxmlformats.org/officeDocument/2006/relationships/hyperlink" Target="https://www.usnews.com/news/the-report/articles/2018-08-10/ayanna-pressleys-fierce-urgency-of-now" TargetMode="External"/><Relationship Id="rId47" Type="http://schemas.openxmlformats.org/officeDocument/2006/relationships/image" Target="media/image14.png"/><Relationship Id="rId68" Type="http://schemas.openxmlformats.org/officeDocument/2006/relationships/image" Target="media/image31.jpeg"/><Relationship Id="rId89" Type="http://schemas.openxmlformats.org/officeDocument/2006/relationships/image" Target="media/image51.jpeg"/><Relationship Id="rId112" Type="http://schemas.openxmlformats.org/officeDocument/2006/relationships/hyperlink" Target="https://www.teach-this.com/)Then" TargetMode="External"/><Relationship Id="rId133" Type="http://schemas.openxmlformats.org/officeDocument/2006/relationships/image" Target="media/image71.jpg"/><Relationship Id="rId154" Type="http://schemas.openxmlformats.org/officeDocument/2006/relationships/image" Target="media/image86.png"/><Relationship Id="rId175" Type="http://schemas.openxmlformats.org/officeDocument/2006/relationships/hyperlink" Target="https://drive.google.com/file/d/1ahbR0i1FUnC7BEnOPzBd7cEjWR5Z7MWG/view?usp=sharing" TargetMode="External"/><Relationship Id="rId196" Type="http://schemas.openxmlformats.org/officeDocument/2006/relationships/image" Target="media/image110.png"/><Relationship Id="rId200" Type="http://schemas.openxmlformats.org/officeDocument/2006/relationships/image" Target="media/image112.png"/><Relationship Id="rId16" Type="http://schemas.microsoft.com/office/2007/relationships/diagramDrawing" Target="diagrams/drawing1.xml"/><Relationship Id="rId221" Type="http://schemas.openxmlformats.org/officeDocument/2006/relationships/image" Target="media/image122.png"/><Relationship Id="rId242" Type="http://schemas.openxmlformats.org/officeDocument/2006/relationships/hyperlink" Target="https://the-artifice.com/cosplay-overview" TargetMode="External"/><Relationship Id="rId263" Type="http://schemas.openxmlformats.org/officeDocument/2006/relationships/hyperlink" Target="https://tradevistas.org/countries-dont-trade/" TargetMode="External"/><Relationship Id="rId284" Type="http://schemas.openxmlformats.org/officeDocument/2006/relationships/image" Target="media/image149.png"/><Relationship Id="rId319" Type="http://schemas.openxmlformats.org/officeDocument/2006/relationships/image" Target="media/image170.jpg"/><Relationship Id="rId37" Type="http://schemas.openxmlformats.org/officeDocument/2006/relationships/diagramLayout" Target="diagrams/layout3.xml"/><Relationship Id="rId58" Type="http://schemas.openxmlformats.org/officeDocument/2006/relationships/image" Target="media/image20.png"/><Relationship Id="rId79" Type="http://schemas.openxmlformats.org/officeDocument/2006/relationships/image" Target="media/image42.png"/><Relationship Id="rId102" Type="http://schemas.openxmlformats.org/officeDocument/2006/relationships/hyperlink" Target="https://www.youtube.com/watch?v=1WxifFqboAA" TargetMode="External"/><Relationship Id="rId123" Type="http://schemas.openxmlformats.org/officeDocument/2006/relationships/image" Target="media/image64.png"/><Relationship Id="rId144" Type="http://schemas.openxmlformats.org/officeDocument/2006/relationships/image" Target="media/image80.jpeg"/><Relationship Id="rId90" Type="http://schemas.openxmlformats.org/officeDocument/2006/relationships/hyperlink" Target="http://www.amazon.jobs/" TargetMode="External"/><Relationship Id="rId165" Type="http://schemas.openxmlformats.org/officeDocument/2006/relationships/image" Target="media/image97.png"/><Relationship Id="rId186" Type="http://schemas.openxmlformats.org/officeDocument/2006/relationships/image" Target="media/image104.png"/><Relationship Id="rId211" Type="http://schemas.openxmlformats.org/officeDocument/2006/relationships/image" Target="media/image117.jpg"/><Relationship Id="rId232" Type="http://schemas.openxmlformats.org/officeDocument/2006/relationships/image" Target="media/image128.png"/><Relationship Id="rId253" Type="http://schemas.openxmlformats.org/officeDocument/2006/relationships/image" Target="media/image133.png"/><Relationship Id="rId274" Type="http://schemas.openxmlformats.org/officeDocument/2006/relationships/image" Target="media/image144.png"/><Relationship Id="rId295" Type="http://schemas.openxmlformats.org/officeDocument/2006/relationships/image" Target="media/image155.png"/><Relationship Id="rId309" Type="http://schemas.openxmlformats.org/officeDocument/2006/relationships/image" Target="media/image164.png"/><Relationship Id="rId27" Type="http://schemas.openxmlformats.org/officeDocument/2006/relationships/hyperlink" Target="https://www.google.com/imgres?imgurl=http://cdn.patch.com/users/33150/2010/10/T600x450/123f96ec19a783aa3d14f7ec1a7c23fb.jpg&amp;imgrefurl=http://patch.com/illinois/oaklawn/spartan-education-foundation-allows-teachers-to-creat6a888cc1c2&amp;docid=p6ec_p7CxNZgTM&amp;tbnid=mkpmu_Q8DdoEFM:&amp;w=600&amp;h=450&amp;bih=691&amp;biw=1455&amp;ved=0ahUKEwjAtJfEy5nOAhWK1h4KHWS_A1o4ZBAzCFsoWDBY&amp;iact=mrc&amp;uact=8" TargetMode="External"/><Relationship Id="rId48" Type="http://schemas.openxmlformats.org/officeDocument/2006/relationships/image" Target="media/image15.png"/><Relationship Id="rId69" Type="http://schemas.openxmlformats.org/officeDocument/2006/relationships/image" Target="media/image32.jpeg"/><Relationship Id="rId113" Type="http://schemas.openxmlformats.org/officeDocument/2006/relationships/hyperlink" Target="https://www.esl-lab.com/difficult/movie-reviews-script/" TargetMode="External"/><Relationship Id="rId134" Type="http://schemas.openxmlformats.org/officeDocument/2006/relationships/image" Target="media/image72.jpg"/><Relationship Id="rId320" Type="http://schemas.openxmlformats.org/officeDocument/2006/relationships/hyperlink" Target="https://steemit.com/life/@reiny/subcultures-8-subcultures" TargetMode="External"/><Relationship Id="rId80" Type="http://schemas.openxmlformats.org/officeDocument/2006/relationships/image" Target="media/image43.png"/><Relationship Id="rId155" Type="http://schemas.openxmlformats.org/officeDocument/2006/relationships/image" Target="media/image87.png"/><Relationship Id="rId176" Type="http://schemas.openxmlformats.org/officeDocument/2006/relationships/hyperlink" Target="https://www.youtube.com/watch?v=rTQUeLyv62U" TargetMode="External"/><Relationship Id="rId197" Type="http://schemas.openxmlformats.org/officeDocument/2006/relationships/hyperlink" Target="https://images.app.goo.gl/fQMQF8wGAfvnqrD17" TargetMode="External"/><Relationship Id="rId201" Type="http://schemas.openxmlformats.org/officeDocument/2006/relationships/hyperlink" Target="https://images.app.goo.gl/HU7pS8t88bbRd8yR9" TargetMode="External"/><Relationship Id="rId222" Type="http://schemas.openxmlformats.org/officeDocument/2006/relationships/hyperlink" Target="https://images.app.goo.gl/Dtgn5jjQt7y8XySp9" TargetMode="External"/><Relationship Id="rId243" Type="http://schemas.openxmlformats.org/officeDocument/2006/relationships/hyperlink" Target="https://www.soemo.co.uk/emo.php" TargetMode="External"/><Relationship Id="rId264" Type="http://schemas.openxmlformats.org/officeDocument/2006/relationships/image" Target="media/image139.png"/><Relationship Id="rId285" Type="http://schemas.openxmlformats.org/officeDocument/2006/relationships/hyperlink" Target="https://diversity.fb.com/initiatives/at-facebook/" TargetMode="External"/><Relationship Id="rId17" Type="http://schemas.openxmlformats.org/officeDocument/2006/relationships/diagramData" Target="diagrams/data2.xml"/><Relationship Id="rId38" Type="http://schemas.openxmlformats.org/officeDocument/2006/relationships/diagramQuickStyle" Target="diagrams/quickStyle3.xml"/><Relationship Id="rId59" Type="http://schemas.openxmlformats.org/officeDocument/2006/relationships/image" Target="media/image21.png"/><Relationship Id="rId103" Type="http://schemas.openxmlformats.org/officeDocument/2006/relationships/hyperlink" Target="https://www.esl-lounge.com/student/listening/3L7-love-is-in-the-air.php" TargetMode="External"/><Relationship Id="rId124" Type="http://schemas.microsoft.com/office/2007/relationships/hdphoto" Target="media/hdphoto2.wdp"/><Relationship Id="rId310" Type="http://schemas.openxmlformats.org/officeDocument/2006/relationships/hyperlink" Target="https://www.npr.org/2018/09/05/644716048/nothing-was-off-limits-intimate-photos-from-ayanna-pressley-s-campaign" TargetMode="External"/><Relationship Id="rId70" Type="http://schemas.openxmlformats.org/officeDocument/2006/relationships/image" Target="media/image33.jpeg"/><Relationship Id="rId91" Type="http://schemas.openxmlformats.org/officeDocument/2006/relationships/hyperlink" Target="http://www.amazon.jobs/" TargetMode="External"/><Relationship Id="rId145" Type="http://schemas.openxmlformats.org/officeDocument/2006/relationships/image" Target="media/image81.jpeg"/><Relationship Id="rId166" Type="http://schemas.openxmlformats.org/officeDocument/2006/relationships/image" Target="media/image98.png"/><Relationship Id="rId187" Type="http://schemas.openxmlformats.org/officeDocument/2006/relationships/image" Target="media/image105.png"/><Relationship Id="rId1" Type="http://schemas.openxmlformats.org/officeDocument/2006/relationships/numbering" Target="numbering.xml"/><Relationship Id="rId212" Type="http://schemas.openxmlformats.org/officeDocument/2006/relationships/image" Target="media/image118.jpg"/><Relationship Id="rId233" Type="http://schemas.openxmlformats.org/officeDocument/2006/relationships/image" Target="media/image129.png"/><Relationship Id="rId254" Type="http://schemas.openxmlformats.org/officeDocument/2006/relationships/hyperlink" Target="https://courses.lumenlearning.com/sociology/chapter/pop-culture-subculture-and-cultural-change/" TargetMode="External"/><Relationship Id="rId28" Type="http://schemas.openxmlformats.org/officeDocument/2006/relationships/image" Target="media/image7.jpeg"/><Relationship Id="rId49" Type="http://schemas.openxmlformats.org/officeDocument/2006/relationships/image" Target="media/image16.png"/><Relationship Id="rId114" Type="http://schemas.openxmlformats.org/officeDocument/2006/relationships/hyperlink" Target="https://www.esl-lab.com/difficult/movie-reviews/" TargetMode="External"/><Relationship Id="rId275" Type="http://schemas.openxmlformats.org/officeDocument/2006/relationships/hyperlink" Target="https://tradevistas.org/countries-dont-trade/" TargetMode="External"/><Relationship Id="rId296" Type="http://schemas.openxmlformats.org/officeDocument/2006/relationships/hyperlink" Target="https://www.pinterest.ch/pin/463870830343493637/" TargetMode="External"/><Relationship Id="rId300" Type="http://schemas.openxmlformats.org/officeDocument/2006/relationships/hyperlink" Target="https://www.tes.com/lessons/HGlTQLsI5c6_mw/plot-diagram-practice" TargetMode="External"/><Relationship Id="rId60" Type="http://schemas.openxmlformats.org/officeDocument/2006/relationships/image" Target="media/image22.png"/><Relationship Id="rId81" Type="http://schemas.openxmlformats.org/officeDocument/2006/relationships/image" Target="media/image44.png"/><Relationship Id="rId135" Type="http://schemas.openxmlformats.org/officeDocument/2006/relationships/image" Target="media/image73.jpg"/><Relationship Id="rId156" Type="http://schemas.openxmlformats.org/officeDocument/2006/relationships/image" Target="media/image88.png"/><Relationship Id="rId177" Type="http://schemas.openxmlformats.org/officeDocument/2006/relationships/hyperlink" Target="https://www.youtube.com/watch?v=jvOtmysFwMQ" TargetMode="External"/><Relationship Id="rId198" Type="http://schemas.openxmlformats.org/officeDocument/2006/relationships/image" Target="media/image111.png"/><Relationship Id="rId321" Type="http://schemas.openxmlformats.org/officeDocument/2006/relationships/hyperlink" Target="https://www.pinterest.com/pin/351421577147119170/" TargetMode="External"/><Relationship Id="rId202" Type="http://schemas.openxmlformats.org/officeDocument/2006/relationships/image" Target="media/image113.png"/><Relationship Id="rId223" Type="http://schemas.openxmlformats.org/officeDocument/2006/relationships/image" Target="media/image123.png"/><Relationship Id="rId244" Type="http://schemas.openxmlformats.org/officeDocument/2006/relationships/hyperlink" Target="https://medium.com/@bcdpope/the-gamer-subculture-27f3955830f9" TargetMode="External"/><Relationship Id="rId18" Type="http://schemas.openxmlformats.org/officeDocument/2006/relationships/diagramLayout" Target="diagrams/layout2.xml"/><Relationship Id="rId39" Type="http://schemas.openxmlformats.org/officeDocument/2006/relationships/diagramColors" Target="diagrams/colors3.xml"/><Relationship Id="rId265" Type="http://schemas.openxmlformats.org/officeDocument/2006/relationships/hyperlink" Target="https://tradevistas.org/countries-dont-trade/" TargetMode="External"/><Relationship Id="rId286" Type="http://schemas.openxmlformats.org/officeDocument/2006/relationships/image" Target="media/image150.png"/><Relationship Id="rId50" Type="http://schemas.openxmlformats.org/officeDocument/2006/relationships/image" Target="media/image17.png"/><Relationship Id="rId104" Type="http://schemas.openxmlformats.org/officeDocument/2006/relationships/image" Target="media/image55.wmf"/><Relationship Id="rId125" Type="http://schemas.openxmlformats.org/officeDocument/2006/relationships/image" Target="media/image65.png"/><Relationship Id="rId146" Type="http://schemas.openxmlformats.org/officeDocument/2006/relationships/image" Target="media/image82.jpeg"/><Relationship Id="rId167" Type="http://schemas.openxmlformats.org/officeDocument/2006/relationships/hyperlink" Target="https://youtu.be/EeToarNceeM" TargetMode="External"/><Relationship Id="rId188" Type="http://schemas.openxmlformats.org/officeDocument/2006/relationships/image" Target="media/image106.png"/><Relationship Id="rId311" Type="http://schemas.openxmlformats.org/officeDocument/2006/relationships/image" Target="media/image165.png"/><Relationship Id="rId71" Type="http://schemas.openxmlformats.org/officeDocument/2006/relationships/image" Target="media/image34.jpeg"/><Relationship Id="rId92" Type="http://schemas.openxmlformats.org/officeDocument/2006/relationships/hyperlink" Target="https://www.youtube.com/watch?v=wL3CFtW8WE0" TargetMode="External"/><Relationship Id="rId213" Type="http://schemas.openxmlformats.org/officeDocument/2006/relationships/hyperlink" Target="https://images.app.goo.gl/5Yy3JyzEVRnpbCZV9" TargetMode="External"/><Relationship Id="rId234" Type="http://schemas.openxmlformats.org/officeDocument/2006/relationships/image" Target="media/image130.png"/><Relationship Id="rId2" Type="http://schemas.openxmlformats.org/officeDocument/2006/relationships/styles" Target="styles.xml"/><Relationship Id="rId29" Type="http://schemas.openxmlformats.org/officeDocument/2006/relationships/image" Target="media/image8.png"/><Relationship Id="rId255" Type="http://schemas.openxmlformats.org/officeDocument/2006/relationships/hyperlink" Target="https://list25.com/25-subcultures-within-the-united-states-that-are-truly-fascinating/" TargetMode="External"/><Relationship Id="rId276" Type="http://schemas.openxmlformats.org/officeDocument/2006/relationships/image" Target="media/image145.png"/><Relationship Id="rId297" Type="http://schemas.openxmlformats.org/officeDocument/2006/relationships/image" Target="media/image156.png"/><Relationship Id="rId40" Type="http://schemas.microsoft.com/office/2007/relationships/diagramDrawing" Target="diagrams/drawing3.xml"/><Relationship Id="rId115" Type="http://schemas.openxmlformats.org/officeDocument/2006/relationships/hyperlink" Target="https://www.youtube.com/watch?v=89OP78l9oF0" TargetMode="External"/><Relationship Id="rId136" Type="http://schemas.openxmlformats.org/officeDocument/2006/relationships/image" Target="media/image74.jpg"/><Relationship Id="rId157" Type="http://schemas.openxmlformats.org/officeDocument/2006/relationships/image" Target="media/image89.png"/><Relationship Id="rId178" Type="http://schemas.openxmlformats.org/officeDocument/2006/relationships/image" Target="media/image99.png"/><Relationship Id="rId301" Type="http://schemas.openxmlformats.org/officeDocument/2006/relationships/image" Target="media/image158.png"/><Relationship Id="rId322" Type="http://schemas.openxmlformats.org/officeDocument/2006/relationships/image" Target="media/image171.jpeg"/><Relationship Id="rId61" Type="http://schemas.openxmlformats.org/officeDocument/2006/relationships/header" Target="header1.xml"/><Relationship Id="rId82" Type="http://schemas.openxmlformats.org/officeDocument/2006/relationships/image" Target="media/image45.png"/><Relationship Id="rId199" Type="http://schemas.openxmlformats.org/officeDocument/2006/relationships/hyperlink" Target="https://images.app.goo.gl/fyDacxKVkwtuYNkj6" TargetMode="External"/><Relationship Id="rId203" Type="http://schemas.openxmlformats.org/officeDocument/2006/relationships/hyperlink" Target="https://images.app.goo.gl/Q4Ci4hSoPD7br9aJ7" TargetMode="External"/><Relationship Id="rId19" Type="http://schemas.openxmlformats.org/officeDocument/2006/relationships/diagramQuickStyle" Target="diagrams/quickStyle2.xml"/><Relationship Id="rId224" Type="http://schemas.openxmlformats.org/officeDocument/2006/relationships/hyperlink" Target="https://images.app.goo.gl/g3ai3X4Qwy2pSvLy9" TargetMode="External"/><Relationship Id="rId245" Type="http://schemas.openxmlformats.org/officeDocument/2006/relationships/hyperlink" Target="http://www.whatisgoth.com/" TargetMode="External"/><Relationship Id="rId266" Type="http://schemas.openxmlformats.org/officeDocument/2006/relationships/image" Target="media/image140.png"/><Relationship Id="rId287" Type="http://schemas.openxmlformats.org/officeDocument/2006/relationships/hyperlink" Target="https://diversity.fb.com/initiatives/at-facebook/" TargetMode="External"/><Relationship Id="rId30" Type="http://schemas.openxmlformats.org/officeDocument/2006/relationships/hyperlink" Target="https://www.google.com/imgres?imgurl=http://www.unr.edu/Images/student-services/cultural-diversity/API%204.jpg&amp;imgrefurl=http://www.unr.edu/cultural-diversity/programs-and-services/programming&amp;docid=Flvpi_I3n3uTnM&amp;tbnid=7J00HYKKtlXtXM:&amp;w=350&amp;h=250&amp;bih=691&amp;biw=1455&amp;ved=0ahUKEwif17PuzpnOAhXGox4KHbJxB0QQMwheKDowOg&amp;iact=mrc&amp;uact=8" TargetMode="External"/><Relationship Id="rId105" Type="http://schemas.openxmlformats.org/officeDocument/2006/relationships/image" Target="media/image56.wmf"/><Relationship Id="rId126" Type="http://schemas.openxmlformats.org/officeDocument/2006/relationships/image" Target="media/image66.png"/><Relationship Id="rId147" Type="http://schemas.openxmlformats.org/officeDocument/2006/relationships/hyperlink" Target="https://www.youtube.com/watch?v=6sSQZw6G2yA&amp;list=PLztAHXmlMZFRBzyTy_w8r15g3OrNb36r6&amp;index=2&amp;t=163s" TargetMode="External"/><Relationship Id="rId168" Type="http://schemas.openxmlformats.org/officeDocument/2006/relationships/hyperlink" Target="https://youtu.be/EeToarNceeM" TargetMode="External"/><Relationship Id="rId312" Type="http://schemas.openxmlformats.org/officeDocument/2006/relationships/hyperlink" Target="https://www.npr.org/2018/09/05/644716048/nothing-was-off-limits-intimate-photos-from-ayanna-pressley-s-campaign" TargetMode="External"/><Relationship Id="rId51" Type="http://schemas.openxmlformats.org/officeDocument/2006/relationships/image" Target="media/image18.png"/><Relationship Id="rId72" Type="http://schemas.openxmlformats.org/officeDocument/2006/relationships/image" Target="media/image35.jpeg"/><Relationship Id="rId93" Type="http://schemas.openxmlformats.org/officeDocument/2006/relationships/hyperlink" Target="mailto:lvargasr@gmail.com" TargetMode="External"/><Relationship Id="rId189" Type="http://schemas.openxmlformats.org/officeDocument/2006/relationships/hyperlink" Target="https://www.mostphotos.com/en-us/25068698/playing-cards-spread-out-face-up-poker-cards" TargetMode="External"/><Relationship Id="rId3" Type="http://schemas.openxmlformats.org/officeDocument/2006/relationships/settings" Target="settings.xml"/><Relationship Id="rId214" Type="http://schemas.openxmlformats.org/officeDocument/2006/relationships/hyperlink" Target="https://images.app.goo.gl/jByumBncGQ6LQYY67" TargetMode="External"/><Relationship Id="rId235" Type="http://schemas.openxmlformats.org/officeDocument/2006/relationships/image" Target="media/image131.png"/><Relationship Id="rId256" Type="http://schemas.openxmlformats.org/officeDocument/2006/relationships/image" Target="media/image134.png"/><Relationship Id="rId277" Type="http://schemas.openxmlformats.org/officeDocument/2006/relationships/hyperlink" Target="https://tradevistas.org/countries-dont-trade/" TargetMode="External"/><Relationship Id="rId298" Type="http://schemas.openxmlformats.org/officeDocument/2006/relationships/hyperlink" Target="https://www.tes.com/lessons/HGlTQLsI5c6_mw/plot-diagram-practice" TargetMode="External"/><Relationship Id="rId116" Type="http://schemas.openxmlformats.org/officeDocument/2006/relationships/hyperlink" Target="https://www.edu.xunta.gal/centros/ieslamasabade/system/files/Language_of_FilmReview.pdf" TargetMode="External"/><Relationship Id="rId137" Type="http://schemas.openxmlformats.org/officeDocument/2006/relationships/image" Target="media/image75.jpg"/><Relationship Id="rId158" Type="http://schemas.openxmlformats.org/officeDocument/2006/relationships/image" Target="media/image90.png"/><Relationship Id="rId302" Type="http://schemas.openxmlformats.org/officeDocument/2006/relationships/image" Target="media/image159.png"/><Relationship Id="rId323" Type="http://schemas.openxmlformats.org/officeDocument/2006/relationships/hyperlink" Target="https://newsela.com/" TargetMode="External"/><Relationship Id="rId20" Type="http://schemas.openxmlformats.org/officeDocument/2006/relationships/diagramColors" Target="diagrams/colors2.xml"/><Relationship Id="rId41" Type="http://schemas.openxmlformats.org/officeDocument/2006/relationships/diagramData" Target="diagrams/data4.xml"/><Relationship Id="rId62" Type="http://schemas.openxmlformats.org/officeDocument/2006/relationships/image" Target="media/image25.jpeg"/><Relationship Id="rId83" Type="http://schemas.openxmlformats.org/officeDocument/2006/relationships/hyperlink" Target="https://www.youtube.com/watch?v=Xb7jWw5lft4" TargetMode="External"/><Relationship Id="rId179" Type="http://schemas.openxmlformats.org/officeDocument/2006/relationships/image" Target="media/image100.png"/><Relationship Id="rId190" Type="http://schemas.openxmlformats.org/officeDocument/2006/relationships/image" Target="media/image107.jpeg"/><Relationship Id="rId204" Type="http://schemas.openxmlformats.org/officeDocument/2006/relationships/image" Target="media/image114.png"/><Relationship Id="rId225" Type="http://schemas.openxmlformats.org/officeDocument/2006/relationships/image" Target="media/image124.png"/><Relationship Id="rId246" Type="http://schemas.openxmlformats.org/officeDocument/2006/relationships/hyperlink" Target="https://web.stanford.edu/class/e297c/poverty_prejudice/mediarace/socialsignificance.htm" TargetMode="External"/><Relationship Id="rId267" Type="http://schemas.openxmlformats.org/officeDocument/2006/relationships/hyperlink" Target="https://tradevistas.org/countries-dont-trade/" TargetMode="External"/><Relationship Id="rId288" Type="http://schemas.openxmlformats.org/officeDocument/2006/relationships/image" Target="media/image151.png"/><Relationship Id="rId106" Type="http://schemas.openxmlformats.org/officeDocument/2006/relationships/hyperlink" Target="https://www.youtube.com/watch?v=MABCLn_UlTg" TargetMode="External"/><Relationship Id="rId127" Type="http://schemas.microsoft.com/office/2007/relationships/hdphoto" Target="media/hdphoto3.wdp"/><Relationship Id="rId313" Type="http://schemas.openxmlformats.org/officeDocument/2006/relationships/image" Target="media/image166.png"/><Relationship Id="rId10" Type="http://schemas.openxmlformats.org/officeDocument/2006/relationships/hyperlink" Target="http://web.tech4learning.com/blog-0/bid/45149/The-21st-century-classroom-where-the-3-R-s-meet-the-4-C-s" TargetMode="External"/><Relationship Id="rId31" Type="http://schemas.openxmlformats.org/officeDocument/2006/relationships/image" Target="media/image9.jpeg"/><Relationship Id="rId52" Type="http://schemas.openxmlformats.org/officeDocument/2006/relationships/diagramData" Target="diagrams/data5.xml"/><Relationship Id="rId73" Type="http://schemas.openxmlformats.org/officeDocument/2006/relationships/image" Target="media/image36.jpeg"/><Relationship Id="rId94" Type="http://schemas.openxmlformats.org/officeDocument/2006/relationships/hyperlink" Target="mailto:silviaflores@apple.com" TargetMode="External"/><Relationship Id="rId148" Type="http://schemas.openxmlformats.org/officeDocument/2006/relationships/hyperlink" Target="https://www.myenglishpages.com/site_php_files/grammar-lesson-reported-speech.php" TargetMode="External"/><Relationship Id="rId169" Type="http://schemas.openxmlformats.org/officeDocument/2006/relationships/hyperlink" Target="https://images.app.goo.gl/T9qEsoGHwf9iq4mPA" TargetMode="External"/><Relationship Id="rId4" Type="http://schemas.openxmlformats.org/officeDocument/2006/relationships/webSettings" Target="webSettings.xml"/><Relationship Id="rId180" Type="http://schemas.openxmlformats.org/officeDocument/2006/relationships/image" Target="media/image101.png"/><Relationship Id="rId215" Type="http://schemas.openxmlformats.org/officeDocument/2006/relationships/image" Target="media/image119.png"/><Relationship Id="rId236" Type="http://schemas.openxmlformats.org/officeDocument/2006/relationships/hyperlink" Target="https://www.lexico.com/en/definition/clique" TargetMode="External"/><Relationship Id="rId257" Type="http://schemas.openxmlformats.org/officeDocument/2006/relationships/image" Target="media/image135.png"/><Relationship Id="rId278" Type="http://schemas.openxmlformats.org/officeDocument/2006/relationships/image" Target="media/image146.png"/><Relationship Id="rId303" Type="http://schemas.openxmlformats.org/officeDocument/2006/relationships/hyperlink" Target="https://spaceforlivingos.com/2012/02/quick-and-easy-steps-to-creating-your-cleaning-schedule.html" TargetMode="External"/><Relationship Id="rId42" Type="http://schemas.openxmlformats.org/officeDocument/2006/relationships/diagramLayout" Target="diagrams/layout4.xml"/><Relationship Id="rId84" Type="http://schemas.openxmlformats.org/officeDocument/2006/relationships/image" Target="media/image46.png"/><Relationship Id="rId138" Type="http://schemas.openxmlformats.org/officeDocument/2006/relationships/image" Target="media/image76.jpg"/><Relationship Id="rId191" Type="http://schemas.openxmlformats.org/officeDocument/2006/relationships/hyperlink" Target="https://images.app.goo.gl/eJjmpDDL9KyP6AwH9" TargetMode="External"/><Relationship Id="rId205" Type="http://schemas.openxmlformats.org/officeDocument/2006/relationships/hyperlink" Target="https://images.app.goo.gl/T1REFFzRef6vKcih9" TargetMode="External"/><Relationship Id="rId247" Type="http://schemas.openxmlformats.org/officeDocument/2006/relationships/hyperlink" Target="https://medium.com/@tarynjohnson/hipster-and-postmodern-subcultural-identity-804ac06f62ab" TargetMode="External"/><Relationship Id="rId107" Type="http://schemas.openxmlformats.org/officeDocument/2006/relationships/hyperlink" Target="https://www.youtube.com/watch?v=wEKLEeY_WeQ" TargetMode="External"/><Relationship Id="rId289" Type="http://schemas.openxmlformats.org/officeDocument/2006/relationships/hyperlink" Target="https://www.sparknz.co.nz/sustainability/diversity-and-inclusion/" TargetMode="External"/><Relationship Id="rId11" Type="http://schemas.openxmlformats.org/officeDocument/2006/relationships/image" Target="media/image3.jpg"/><Relationship Id="rId53" Type="http://schemas.openxmlformats.org/officeDocument/2006/relationships/diagramLayout" Target="diagrams/layout5.xml"/><Relationship Id="rId149" Type="http://schemas.openxmlformats.org/officeDocument/2006/relationships/hyperlink" Target="https://eslbrains.com/wp-content/uploads/2019/08/ESL-Brains-Reported-speech-with-Vogue-SV.pdf" TargetMode="External"/><Relationship Id="rId314" Type="http://schemas.openxmlformats.org/officeDocument/2006/relationships/hyperlink" Target="https://www.opensecrets.org/news/2018/11/in-historic-midterms-women-elected/boston-city-hall-plaza-protest-calls-on-senator-jeff-flake-to-reject-brett-kavanaugh-for-supreme-court/" TargetMode="External"/><Relationship Id="rId95" Type="http://schemas.openxmlformats.org/officeDocument/2006/relationships/hyperlink" Target="mailto:lvargasr@gmail.com" TargetMode="External"/><Relationship Id="rId160" Type="http://schemas.openxmlformats.org/officeDocument/2006/relationships/image" Target="media/image92.png"/><Relationship Id="rId216" Type="http://schemas.openxmlformats.org/officeDocument/2006/relationships/hyperlink" Target="https://images.app.goo.gl/Usrnn8WFgHtJok9AA" TargetMode="External"/><Relationship Id="rId258" Type="http://schemas.openxmlformats.org/officeDocument/2006/relationships/image" Target="media/image136.png"/><Relationship Id="rId22" Type="http://schemas.openxmlformats.org/officeDocument/2006/relationships/image" Target="media/image4.jpeg"/><Relationship Id="rId64" Type="http://schemas.openxmlformats.org/officeDocument/2006/relationships/image" Target="media/image27.jpeg"/><Relationship Id="rId118" Type="http://schemas.openxmlformats.org/officeDocument/2006/relationships/image" Target="media/image60.jpeg"/><Relationship Id="rId325" Type="http://schemas.openxmlformats.org/officeDocument/2006/relationships/image" Target="media/image173.png"/><Relationship Id="rId171" Type="http://schemas.openxmlformats.org/officeDocument/2006/relationships/hyperlink" Target="https://images.app.goo.gl/h9ks1ngDVGEH1atB8" TargetMode="External"/><Relationship Id="rId227" Type="http://schemas.openxmlformats.org/officeDocument/2006/relationships/image" Target="media/image125.png"/><Relationship Id="rId269" Type="http://schemas.openxmlformats.org/officeDocument/2006/relationships/hyperlink" Target="https://tradevistas.org/countries-dont-trade/" TargetMode="External"/><Relationship Id="rId33" Type="http://schemas.openxmlformats.org/officeDocument/2006/relationships/image" Target="media/image10.jpeg"/><Relationship Id="rId129" Type="http://schemas.microsoft.com/office/2007/relationships/hdphoto" Target="media/hdphoto4.wdp"/><Relationship Id="rId280" Type="http://schemas.openxmlformats.org/officeDocument/2006/relationships/image" Target="media/image147.png"/><Relationship Id="rId75" Type="http://schemas.openxmlformats.org/officeDocument/2006/relationships/image" Target="media/image38.jpeg"/><Relationship Id="rId140" Type="http://schemas.openxmlformats.org/officeDocument/2006/relationships/image" Target="media/image78.jpg"/><Relationship Id="rId182" Type="http://schemas.openxmlformats.org/officeDocument/2006/relationships/hyperlink" Target="https://images.app.goo.gl/sJRKQVby2fGkXmgq9" TargetMode="External"/><Relationship Id="rId6" Type="http://schemas.openxmlformats.org/officeDocument/2006/relationships/endnotes" Target="endnotes.xml"/><Relationship Id="rId238" Type="http://schemas.openxmlformats.org/officeDocument/2006/relationships/hyperlink" Target="https://www.youtube.com/watch?v=dn5Rs9PbdA0" TargetMode="External"/><Relationship Id="rId291" Type="http://schemas.openxmlformats.org/officeDocument/2006/relationships/hyperlink" Target="https://www.tes.com/teaching-resource/venn-diagram-template-11282239" TargetMode="External"/><Relationship Id="rId305" Type="http://schemas.openxmlformats.org/officeDocument/2006/relationships/image" Target="media/image161.png"/><Relationship Id="rId44" Type="http://schemas.openxmlformats.org/officeDocument/2006/relationships/diagramColors" Target="diagrams/colors4.xml"/><Relationship Id="rId86" Type="http://schemas.openxmlformats.org/officeDocument/2006/relationships/image" Target="media/image48.jpeg"/><Relationship Id="rId151" Type="http://schemas.openxmlformats.org/officeDocument/2006/relationships/image" Target="media/image83.png"/><Relationship Id="rId193" Type="http://schemas.openxmlformats.org/officeDocument/2006/relationships/hyperlink" Target="https://images.app.goo.gl/2ytSjHmvz8Xrsuk69" TargetMode="External"/><Relationship Id="rId207" Type="http://schemas.openxmlformats.org/officeDocument/2006/relationships/image" Target="media/image115.png"/><Relationship Id="rId249" Type="http://schemas.openxmlformats.org/officeDocument/2006/relationships/hyperlink" Target="https://davidcharlesfox.com/otaku-subculture-history/" TargetMode="External"/><Relationship Id="rId13" Type="http://schemas.openxmlformats.org/officeDocument/2006/relationships/diagramLayout" Target="diagrams/layout1.xml"/><Relationship Id="rId109" Type="http://schemas.openxmlformats.org/officeDocument/2006/relationships/header" Target="header2.xml"/><Relationship Id="rId260" Type="http://schemas.openxmlformats.org/officeDocument/2006/relationships/image" Target="media/image137.png"/><Relationship Id="rId316" Type="http://schemas.openxmlformats.org/officeDocument/2006/relationships/image" Target="media/image168.jpeg"/><Relationship Id="rId55" Type="http://schemas.openxmlformats.org/officeDocument/2006/relationships/diagramColors" Target="diagrams/colors5.xml"/><Relationship Id="rId97" Type="http://schemas.openxmlformats.org/officeDocument/2006/relationships/image" Target="media/image52.png"/><Relationship Id="rId120" Type="http://schemas.openxmlformats.org/officeDocument/2006/relationships/image" Target="media/image62.png"/></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jpeg"/></Relationships>
</file>

<file path=word/_rels/header2.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jpeg"/></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AC27810-8767-49BB-9E21-FC8226027877}" type="doc">
      <dgm:prSet loTypeId="urn:microsoft.com/office/officeart/2005/8/layout/cycle8" loCatId="cycle" qsTypeId="urn:microsoft.com/office/officeart/2005/8/quickstyle/3d3" qsCatId="3D" csTypeId="urn:microsoft.com/office/officeart/2005/8/colors/accent1_1" csCatId="accent1" phldr="1"/>
      <dgm:spPr/>
    </dgm:pt>
    <dgm:pt modelId="{9157AA30-1538-4026-95FC-7A52068CAE4F}">
      <dgm:prSet phldrT="[Texto]"/>
      <dgm:spPr>
        <a:xfrm>
          <a:off x="1652054" y="167162"/>
          <a:ext cx="1888236" cy="1888236"/>
        </a:xfrm>
        <a:solidFill>
          <a:sysClr val="window" lastClr="FFFFFF">
            <a:hueOff val="0"/>
            <a:satOff val="0"/>
            <a:lumOff val="0"/>
            <a:alphaOff val="0"/>
          </a:sys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s-CR">
              <a:solidFill>
                <a:sysClr val="windowText" lastClr="000000">
                  <a:hueOff val="0"/>
                  <a:satOff val="0"/>
                  <a:lumOff val="0"/>
                  <a:alphaOff val="0"/>
                </a:sysClr>
              </a:solidFill>
              <a:latin typeface="Calibri" panose="020F0502020204030204"/>
              <a:ea typeface="+mn-ea"/>
              <a:cs typeface="+mn-cs"/>
            </a:rPr>
            <a:t>Learning to do</a:t>
          </a:r>
        </a:p>
      </dgm:t>
    </dgm:pt>
    <dgm:pt modelId="{EBEDCA3D-A603-4DB7-847E-EBC814563A0C}" type="parTrans" cxnId="{2947B3D9-C2FB-4C22-8F17-EED7C83F7937}">
      <dgm:prSet/>
      <dgm:spPr/>
      <dgm:t>
        <a:bodyPr/>
        <a:lstStyle/>
        <a:p>
          <a:endParaRPr lang="es-CR"/>
        </a:p>
      </dgm:t>
    </dgm:pt>
    <dgm:pt modelId="{82FB8747-8D80-431D-ABED-B8FB115D8ECA}" type="sibTrans" cxnId="{2947B3D9-C2FB-4C22-8F17-EED7C83F7937}">
      <dgm:prSet/>
      <dgm:spPr/>
      <dgm:t>
        <a:bodyPr/>
        <a:lstStyle/>
        <a:p>
          <a:endParaRPr lang="es-CR"/>
        </a:p>
      </dgm:t>
    </dgm:pt>
    <dgm:pt modelId="{A6AA4125-D892-4B0F-94BA-FC153141D85D}">
      <dgm:prSet phldrT="[Texto]"/>
      <dgm:spPr>
        <a:xfrm>
          <a:off x="1613165" y="234599"/>
          <a:ext cx="1888236" cy="1888236"/>
        </a:xfrm>
        <a:solidFill>
          <a:sysClr val="window" lastClr="FFFFFF">
            <a:hueOff val="0"/>
            <a:satOff val="0"/>
            <a:lumOff val="0"/>
            <a:alphaOff val="0"/>
          </a:sys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s-CR">
              <a:solidFill>
                <a:sysClr val="windowText" lastClr="000000">
                  <a:hueOff val="0"/>
                  <a:satOff val="0"/>
                  <a:lumOff val="0"/>
                  <a:alphaOff val="0"/>
                </a:sysClr>
              </a:solidFill>
              <a:latin typeface="Calibri" panose="020F0502020204030204"/>
              <a:ea typeface="+mn-ea"/>
              <a:cs typeface="+mn-cs"/>
            </a:rPr>
            <a:t>Learning to be and live in community</a:t>
          </a:r>
        </a:p>
      </dgm:t>
    </dgm:pt>
    <dgm:pt modelId="{188510A7-F33D-4682-92F0-0A5FC0A1C3C5}" type="parTrans" cxnId="{878B9555-1BAA-4B40-A6EA-FC65C4B502BF}">
      <dgm:prSet/>
      <dgm:spPr/>
      <dgm:t>
        <a:bodyPr/>
        <a:lstStyle/>
        <a:p>
          <a:endParaRPr lang="es-CR"/>
        </a:p>
      </dgm:t>
    </dgm:pt>
    <dgm:pt modelId="{7C84FFAB-9F33-4418-8AAE-D61400A7F6CF}" type="sibTrans" cxnId="{878B9555-1BAA-4B40-A6EA-FC65C4B502BF}">
      <dgm:prSet/>
      <dgm:spPr/>
      <dgm:t>
        <a:bodyPr/>
        <a:lstStyle/>
        <a:p>
          <a:endParaRPr lang="es-CR"/>
        </a:p>
      </dgm:t>
    </dgm:pt>
    <dgm:pt modelId="{C49E2D07-1519-4A59-A342-B8B342EAAF8D}">
      <dgm:prSet phldrT="[Texto]"/>
      <dgm:spPr>
        <a:xfrm>
          <a:off x="1565109" y="125064"/>
          <a:ext cx="1906570" cy="1972432"/>
        </a:xfrm>
        <a:solidFill>
          <a:sysClr val="window" lastClr="FFFFFF">
            <a:hueOff val="0"/>
            <a:satOff val="0"/>
            <a:lumOff val="0"/>
            <a:alphaOff val="0"/>
          </a:sys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s-CR">
              <a:solidFill>
                <a:sysClr val="windowText" lastClr="000000">
                  <a:hueOff val="0"/>
                  <a:satOff val="0"/>
                  <a:lumOff val="0"/>
                  <a:alphaOff val="0"/>
                </a:sysClr>
              </a:solidFill>
              <a:latin typeface="Calibri" panose="020F0502020204030204"/>
              <a:ea typeface="+mn-ea"/>
              <a:cs typeface="+mn-cs"/>
            </a:rPr>
            <a:t>Learning to know</a:t>
          </a:r>
        </a:p>
      </dgm:t>
    </dgm:pt>
    <dgm:pt modelId="{D643B22E-A975-4420-8C71-AD75D7CE36B6}" type="parTrans" cxnId="{15803E1B-3C2F-4CAB-93B4-51C3F42319B3}">
      <dgm:prSet/>
      <dgm:spPr/>
      <dgm:t>
        <a:bodyPr/>
        <a:lstStyle/>
        <a:p>
          <a:endParaRPr lang="es-CR"/>
        </a:p>
      </dgm:t>
    </dgm:pt>
    <dgm:pt modelId="{E7068FBE-562D-4AE6-99EA-88342D971D9D}" type="sibTrans" cxnId="{15803E1B-3C2F-4CAB-93B4-51C3F42319B3}">
      <dgm:prSet/>
      <dgm:spPr/>
      <dgm:t>
        <a:bodyPr/>
        <a:lstStyle/>
        <a:p>
          <a:endParaRPr lang="es-CR"/>
        </a:p>
      </dgm:t>
    </dgm:pt>
    <dgm:pt modelId="{2953ACC7-5234-4720-9B6B-B53CA7750A45}" type="pres">
      <dgm:prSet presAssocID="{EAC27810-8767-49BB-9E21-FC8226027877}" presName="compositeShape" presStyleCnt="0">
        <dgm:presLayoutVars>
          <dgm:chMax val="7"/>
          <dgm:dir/>
          <dgm:resizeHandles val="exact"/>
        </dgm:presLayoutVars>
      </dgm:prSet>
      <dgm:spPr/>
    </dgm:pt>
    <dgm:pt modelId="{CB79CC19-73DD-4BE1-A7D7-A16C17B79382}" type="pres">
      <dgm:prSet presAssocID="{EAC27810-8767-49BB-9E21-FC8226027877}" presName="wedge1" presStyleLbl="node1" presStyleIdx="0" presStyleCnt="3"/>
      <dgm:spPr>
        <a:prstGeom prst="pie">
          <a:avLst>
            <a:gd name="adj1" fmla="val 16200000"/>
            <a:gd name="adj2" fmla="val 1800000"/>
          </a:avLst>
        </a:prstGeom>
      </dgm:spPr>
      <dgm:t>
        <a:bodyPr/>
        <a:lstStyle/>
        <a:p>
          <a:endParaRPr lang="es-CR"/>
        </a:p>
      </dgm:t>
    </dgm:pt>
    <dgm:pt modelId="{D7A6CD14-EB90-4F79-A99B-3CE9266243A4}" type="pres">
      <dgm:prSet presAssocID="{EAC27810-8767-49BB-9E21-FC8226027877}" presName="dummy1a" presStyleCnt="0"/>
      <dgm:spPr/>
    </dgm:pt>
    <dgm:pt modelId="{BBABC0D8-00BA-4C78-8EBB-BB3AE15506DA}" type="pres">
      <dgm:prSet presAssocID="{EAC27810-8767-49BB-9E21-FC8226027877}" presName="dummy1b" presStyleCnt="0"/>
      <dgm:spPr/>
    </dgm:pt>
    <dgm:pt modelId="{D8D1DF4C-C035-4694-859E-DD3FD2E746AA}" type="pres">
      <dgm:prSet presAssocID="{EAC27810-8767-49BB-9E21-FC8226027877}" presName="wedge1Tx" presStyleLbl="node1" presStyleIdx="0" presStyleCnt="3">
        <dgm:presLayoutVars>
          <dgm:chMax val="0"/>
          <dgm:chPref val="0"/>
          <dgm:bulletEnabled val="1"/>
        </dgm:presLayoutVars>
      </dgm:prSet>
      <dgm:spPr/>
      <dgm:t>
        <a:bodyPr/>
        <a:lstStyle/>
        <a:p>
          <a:endParaRPr lang="es-CR"/>
        </a:p>
      </dgm:t>
    </dgm:pt>
    <dgm:pt modelId="{072CD63B-B5B6-42DC-9067-ADBABCF9DBB3}" type="pres">
      <dgm:prSet presAssocID="{EAC27810-8767-49BB-9E21-FC8226027877}" presName="wedge2" presStyleLbl="node1" presStyleIdx="1" presStyleCnt="3"/>
      <dgm:spPr>
        <a:prstGeom prst="pie">
          <a:avLst>
            <a:gd name="adj1" fmla="val 1800000"/>
            <a:gd name="adj2" fmla="val 9000000"/>
          </a:avLst>
        </a:prstGeom>
      </dgm:spPr>
      <dgm:t>
        <a:bodyPr/>
        <a:lstStyle/>
        <a:p>
          <a:endParaRPr lang="es-CR"/>
        </a:p>
      </dgm:t>
    </dgm:pt>
    <dgm:pt modelId="{AA11AB61-ADB7-4D8C-BADB-0B9BD791D66A}" type="pres">
      <dgm:prSet presAssocID="{EAC27810-8767-49BB-9E21-FC8226027877}" presName="dummy2a" presStyleCnt="0"/>
      <dgm:spPr/>
    </dgm:pt>
    <dgm:pt modelId="{3486168B-9D0B-4474-BBF6-1F22A70CFD2C}" type="pres">
      <dgm:prSet presAssocID="{EAC27810-8767-49BB-9E21-FC8226027877}" presName="dummy2b" presStyleCnt="0"/>
      <dgm:spPr/>
    </dgm:pt>
    <dgm:pt modelId="{66280AC6-60DE-4308-888A-7F662F054E59}" type="pres">
      <dgm:prSet presAssocID="{EAC27810-8767-49BB-9E21-FC8226027877}" presName="wedge2Tx" presStyleLbl="node1" presStyleIdx="1" presStyleCnt="3">
        <dgm:presLayoutVars>
          <dgm:chMax val="0"/>
          <dgm:chPref val="0"/>
          <dgm:bulletEnabled val="1"/>
        </dgm:presLayoutVars>
      </dgm:prSet>
      <dgm:spPr/>
      <dgm:t>
        <a:bodyPr/>
        <a:lstStyle/>
        <a:p>
          <a:endParaRPr lang="es-CR"/>
        </a:p>
      </dgm:t>
    </dgm:pt>
    <dgm:pt modelId="{A7559DA7-6846-4C1D-AD51-5B5C8886E641}" type="pres">
      <dgm:prSet presAssocID="{EAC27810-8767-49BB-9E21-FC8226027877}" presName="wedge3" presStyleLbl="node1" presStyleIdx="2" presStyleCnt="3" custScaleX="100971" custScaleY="104459"/>
      <dgm:spPr>
        <a:prstGeom prst="pie">
          <a:avLst>
            <a:gd name="adj1" fmla="val 9000000"/>
            <a:gd name="adj2" fmla="val 16200000"/>
          </a:avLst>
        </a:prstGeom>
      </dgm:spPr>
      <dgm:t>
        <a:bodyPr/>
        <a:lstStyle/>
        <a:p>
          <a:endParaRPr lang="es-CR"/>
        </a:p>
      </dgm:t>
    </dgm:pt>
    <dgm:pt modelId="{84CFA9F7-ECF2-4BD1-BF75-79B3EB6FB79E}" type="pres">
      <dgm:prSet presAssocID="{EAC27810-8767-49BB-9E21-FC8226027877}" presName="dummy3a" presStyleCnt="0"/>
      <dgm:spPr/>
    </dgm:pt>
    <dgm:pt modelId="{CAA045B6-AFD9-4C5A-92BA-9A9E38415D8E}" type="pres">
      <dgm:prSet presAssocID="{EAC27810-8767-49BB-9E21-FC8226027877}" presName="dummy3b" presStyleCnt="0"/>
      <dgm:spPr/>
    </dgm:pt>
    <dgm:pt modelId="{21EFBBE7-404D-42BA-9739-B3E93E8797B0}" type="pres">
      <dgm:prSet presAssocID="{EAC27810-8767-49BB-9E21-FC8226027877}" presName="wedge3Tx" presStyleLbl="node1" presStyleIdx="2" presStyleCnt="3">
        <dgm:presLayoutVars>
          <dgm:chMax val="0"/>
          <dgm:chPref val="0"/>
          <dgm:bulletEnabled val="1"/>
        </dgm:presLayoutVars>
      </dgm:prSet>
      <dgm:spPr/>
      <dgm:t>
        <a:bodyPr/>
        <a:lstStyle/>
        <a:p>
          <a:endParaRPr lang="es-CR"/>
        </a:p>
      </dgm:t>
    </dgm:pt>
    <dgm:pt modelId="{E63BCC09-F5BD-4F25-81A1-CA7711E895EB}" type="pres">
      <dgm:prSet presAssocID="{82FB8747-8D80-431D-ABED-B8FB115D8ECA}" presName="arrowWedge1" presStyleLbl="fgSibTrans2D1" presStyleIdx="0" presStyleCnt="3"/>
      <dgm:spPr>
        <a:xfrm>
          <a:off x="1535319" y="50271"/>
          <a:ext cx="2122017" cy="2122017"/>
        </a:xfrm>
        <a:prstGeom prst="circularArrow">
          <a:avLst>
            <a:gd name="adj1" fmla="val 5085"/>
            <a:gd name="adj2" fmla="val 327528"/>
            <a:gd name="adj3" fmla="val 1472472"/>
            <a:gd name="adj4" fmla="val 16199432"/>
            <a:gd name="adj5" fmla="val 5932"/>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pt>
    <dgm:pt modelId="{43194F88-F657-4A96-9B82-BEB97F81BAE9}" type="pres">
      <dgm:prSet presAssocID="{7C84FFAB-9F33-4418-8AAE-D61400A7F6CF}" presName="arrowWedge2" presStyleLbl="fgSibTrans2D1" presStyleIdx="1" presStyleCnt="3"/>
      <dgm:spPr>
        <a:xfrm>
          <a:off x="1496274" y="117589"/>
          <a:ext cx="2122017" cy="2122017"/>
        </a:xfrm>
        <a:prstGeom prst="circularArrow">
          <a:avLst>
            <a:gd name="adj1" fmla="val 5085"/>
            <a:gd name="adj2" fmla="val 327528"/>
            <a:gd name="adj3" fmla="val 8671970"/>
            <a:gd name="adj4" fmla="val 1800502"/>
            <a:gd name="adj5" fmla="val 5932"/>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pt>
    <dgm:pt modelId="{2AFF416F-6674-4C5E-BA60-795492C50F52}" type="pres">
      <dgm:prSet presAssocID="{E7068FBE-562D-4AE6-99EA-88342D971D9D}" presName="arrowWedge3" presStyleLbl="fgSibTrans2D1" presStyleIdx="2" presStyleCnt="3"/>
      <dgm:spPr>
        <a:xfrm>
          <a:off x="1457055" y="49469"/>
          <a:ext cx="2122017" cy="2122017"/>
        </a:xfrm>
        <a:prstGeom prst="circularArrow">
          <a:avLst>
            <a:gd name="adj1" fmla="val 5085"/>
            <a:gd name="adj2" fmla="val 327528"/>
            <a:gd name="adj3" fmla="val 15873039"/>
            <a:gd name="adj4" fmla="val 9000000"/>
            <a:gd name="adj5" fmla="val 5932"/>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pt>
  </dgm:ptLst>
  <dgm:cxnLst>
    <dgm:cxn modelId="{F83ED590-9115-4365-B53C-26C246E996C0}" type="presOf" srcId="{9157AA30-1538-4026-95FC-7A52068CAE4F}" destId="{D8D1DF4C-C035-4694-859E-DD3FD2E746AA}" srcOrd="1" destOrd="0" presId="urn:microsoft.com/office/officeart/2005/8/layout/cycle8"/>
    <dgm:cxn modelId="{79C72802-18D3-4E08-96D7-7B180D83A6E8}" type="presOf" srcId="{C49E2D07-1519-4A59-A342-B8B342EAAF8D}" destId="{21EFBBE7-404D-42BA-9739-B3E93E8797B0}" srcOrd="1" destOrd="0" presId="urn:microsoft.com/office/officeart/2005/8/layout/cycle8"/>
    <dgm:cxn modelId="{067EA594-3BF5-4505-BEC5-7B55D38228B4}" type="presOf" srcId="{A6AA4125-D892-4B0F-94BA-FC153141D85D}" destId="{66280AC6-60DE-4308-888A-7F662F054E59}" srcOrd="1" destOrd="0" presId="urn:microsoft.com/office/officeart/2005/8/layout/cycle8"/>
    <dgm:cxn modelId="{6101E079-FC71-4BF4-8280-932EB449C719}" type="presOf" srcId="{A6AA4125-D892-4B0F-94BA-FC153141D85D}" destId="{072CD63B-B5B6-42DC-9067-ADBABCF9DBB3}" srcOrd="0" destOrd="0" presId="urn:microsoft.com/office/officeart/2005/8/layout/cycle8"/>
    <dgm:cxn modelId="{1C014BDD-3567-47D5-905E-C67C1E3936AC}" type="presOf" srcId="{C49E2D07-1519-4A59-A342-B8B342EAAF8D}" destId="{A7559DA7-6846-4C1D-AD51-5B5C8886E641}" srcOrd="0" destOrd="0" presId="urn:microsoft.com/office/officeart/2005/8/layout/cycle8"/>
    <dgm:cxn modelId="{57B104ED-FAE8-41A4-8372-C0CE67FD7FEF}" type="presOf" srcId="{EAC27810-8767-49BB-9E21-FC8226027877}" destId="{2953ACC7-5234-4720-9B6B-B53CA7750A45}" srcOrd="0" destOrd="0" presId="urn:microsoft.com/office/officeart/2005/8/layout/cycle8"/>
    <dgm:cxn modelId="{2947B3D9-C2FB-4C22-8F17-EED7C83F7937}" srcId="{EAC27810-8767-49BB-9E21-FC8226027877}" destId="{9157AA30-1538-4026-95FC-7A52068CAE4F}" srcOrd="0" destOrd="0" parTransId="{EBEDCA3D-A603-4DB7-847E-EBC814563A0C}" sibTransId="{82FB8747-8D80-431D-ABED-B8FB115D8ECA}"/>
    <dgm:cxn modelId="{15803E1B-3C2F-4CAB-93B4-51C3F42319B3}" srcId="{EAC27810-8767-49BB-9E21-FC8226027877}" destId="{C49E2D07-1519-4A59-A342-B8B342EAAF8D}" srcOrd="2" destOrd="0" parTransId="{D643B22E-A975-4420-8C71-AD75D7CE36B6}" sibTransId="{E7068FBE-562D-4AE6-99EA-88342D971D9D}"/>
    <dgm:cxn modelId="{878B9555-1BAA-4B40-A6EA-FC65C4B502BF}" srcId="{EAC27810-8767-49BB-9E21-FC8226027877}" destId="{A6AA4125-D892-4B0F-94BA-FC153141D85D}" srcOrd="1" destOrd="0" parTransId="{188510A7-F33D-4682-92F0-0A5FC0A1C3C5}" sibTransId="{7C84FFAB-9F33-4418-8AAE-D61400A7F6CF}"/>
    <dgm:cxn modelId="{C51649FE-AA0C-4DB7-874C-289CF00F3C6B}" type="presOf" srcId="{9157AA30-1538-4026-95FC-7A52068CAE4F}" destId="{CB79CC19-73DD-4BE1-A7D7-A16C17B79382}" srcOrd="0" destOrd="0" presId="urn:microsoft.com/office/officeart/2005/8/layout/cycle8"/>
    <dgm:cxn modelId="{840CCE0D-9017-4FBB-B6DE-AAF497C07990}" type="presParOf" srcId="{2953ACC7-5234-4720-9B6B-B53CA7750A45}" destId="{CB79CC19-73DD-4BE1-A7D7-A16C17B79382}" srcOrd="0" destOrd="0" presId="urn:microsoft.com/office/officeart/2005/8/layout/cycle8"/>
    <dgm:cxn modelId="{A6605E71-011D-44E8-BE70-41B6606537B5}" type="presParOf" srcId="{2953ACC7-5234-4720-9B6B-B53CA7750A45}" destId="{D7A6CD14-EB90-4F79-A99B-3CE9266243A4}" srcOrd="1" destOrd="0" presId="urn:microsoft.com/office/officeart/2005/8/layout/cycle8"/>
    <dgm:cxn modelId="{4BE382A9-CE83-451A-B72F-5C9602A64AF2}" type="presParOf" srcId="{2953ACC7-5234-4720-9B6B-B53CA7750A45}" destId="{BBABC0D8-00BA-4C78-8EBB-BB3AE15506DA}" srcOrd="2" destOrd="0" presId="urn:microsoft.com/office/officeart/2005/8/layout/cycle8"/>
    <dgm:cxn modelId="{572CE9FA-0A9E-4D40-ABAC-4B8497B29364}" type="presParOf" srcId="{2953ACC7-5234-4720-9B6B-B53CA7750A45}" destId="{D8D1DF4C-C035-4694-859E-DD3FD2E746AA}" srcOrd="3" destOrd="0" presId="urn:microsoft.com/office/officeart/2005/8/layout/cycle8"/>
    <dgm:cxn modelId="{21B2BB71-5EC5-4473-A175-B7FF770EB141}" type="presParOf" srcId="{2953ACC7-5234-4720-9B6B-B53CA7750A45}" destId="{072CD63B-B5B6-42DC-9067-ADBABCF9DBB3}" srcOrd="4" destOrd="0" presId="urn:microsoft.com/office/officeart/2005/8/layout/cycle8"/>
    <dgm:cxn modelId="{723C0728-54F2-49E4-912E-27EAB5E74297}" type="presParOf" srcId="{2953ACC7-5234-4720-9B6B-B53CA7750A45}" destId="{AA11AB61-ADB7-4D8C-BADB-0B9BD791D66A}" srcOrd="5" destOrd="0" presId="urn:microsoft.com/office/officeart/2005/8/layout/cycle8"/>
    <dgm:cxn modelId="{6B97687B-7818-45FE-AF00-341F9C60C3D1}" type="presParOf" srcId="{2953ACC7-5234-4720-9B6B-B53CA7750A45}" destId="{3486168B-9D0B-4474-BBF6-1F22A70CFD2C}" srcOrd="6" destOrd="0" presId="urn:microsoft.com/office/officeart/2005/8/layout/cycle8"/>
    <dgm:cxn modelId="{3AC3878A-30D6-47AC-A84F-5FA0467680EE}" type="presParOf" srcId="{2953ACC7-5234-4720-9B6B-B53CA7750A45}" destId="{66280AC6-60DE-4308-888A-7F662F054E59}" srcOrd="7" destOrd="0" presId="urn:microsoft.com/office/officeart/2005/8/layout/cycle8"/>
    <dgm:cxn modelId="{6E0BDD6A-1D73-47ED-AE19-934F39DC2B86}" type="presParOf" srcId="{2953ACC7-5234-4720-9B6B-B53CA7750A45}" destId="{A7559DA7-6846-4C1D-AD51-5B5C8886E641}" srcOrd="8" destOrd="0" presId="urn:microsoft.com/office/officeart/2005/8/layout/cycle8"/>
    <dgm:cxn modelId="{590453A6-8834-4EE3-92F7-1B66F45B63F3}" type="presParOf" srcId="{2953ACC7-5234-4720-9B6B-B53CA7750A45}" destId="{84CFA9F7-ECF2-4BD1-BF75-79B3EB6FB79E}" srcOrd="9" destOrd="0" presId="urn:microsoft.com/office/officeart/2005/8/layout/cycle8"/>
    <dgm:cxn modelId="{D24DA53D-8FF6-4546-A3FD-82B53BFC5AF7}" type="presParOf" srcId="{2953ACC7-5234-4720-9B6B-B53CA7750A45}" destId="{CAA045B6-AFD9-4C5A-92BA-9A9E38415D8E}" srcOrd="10" destOrd="0" presId="urn:microsoft.com/office/officeart/2005/8/layout/cycle8"/>
    <dgm:cxn modelId="{241AB743-D3E4-4B84-94D5-48E282560133}" type="presParOf" srcId="{2953ACC7-5234-4720-9B6B-B53CA7750A45}" destId="{21EFBBE7-404D-42BA-9739-B3E93E8797B0}" srcOrd="11" destOrd="0" presId="urn:microsoft.com/office/officeart/2005/8/layout/cycle8"/>
    <dgm:cxn modelId="{DB2B58E7-1B0B-4A45-81ED-BA86F1619A2B}" type="presParOf" srcId="{2953ACC7-5234-4720-9B6B-B53CA7750A45}" destId="{E63BCC09-F5BD-4F25-81A1-CA7711E895EB}" srcOrd="12" destOrd="0" presId="urn:microsoft.com/office/officeart/2005/8/layout/cycle8"/>
    <dgm:cxn modelId="{70C25E4F-BEDB-45D8-95DD-32F303BF558F}" type="presParOf" srcId="{2953ACC7-5234-4720-9B6B-B53CA7750A45}" destId="{43194F88-F657-4A96-9B82-BEB97F81BAE9}" srcOrd="13" destOrd="0" presId="urn:microsoft.com/office/officeart/2005/8/layout/cycle8"/>
    <dgm:cxn modelId="{6FAB1706-C1D8-4B2D-B569-0EA8F2FCDB77}" type="presParOf" srcId="{2953ACC7-5234-4720-9B6B-B53CA7750A45}" destId="{2AFF416F-6674-4C5E-BA60-795492C50F52}" srcOrd="14" destOrd="0" presId="urn:microsoft.com/office/officeart/2005/8/layout/cycle8"/>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7810FB9-D70D-45F9-A51D-21E43200ABC0}"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s-CR"/>
        </a:p>
      </dgm:t>
    </dgm:pt>
    <dgm:pt modelId="{F5A0081C-747F-4242-8245-D41AF5E7280E}">
      <dgm:prSet phldrT="[Texto]" custT="1"/>
      <dgm:spPr>
        <a:xfrm>
          <a:off x="131818" y="30309"/>
          <a:ext cx="1709365" cy="683746"/>
        </a:xfrm>
        <a:solidFill>
          <a:sysClr val="window" lastClr="FFFFFF"/>
        </a:solidFill>
        <a:ln w="12700" cap="flat" cmpd="sng" algn="ctr">
          <a:solidFill>
            <a:srgbClr val="5B9BD5"/>
          </a:solidFill>
          <a:prstDash val="solid"/>
          <a:miter lim="800000"/>
        </a:ln>
        <a:effectLst/>
      </dgm:spPr>
      <dgm:t>
        <a:bodyPr/>
        <a:lstStyle/>
        <a:p>
          <a:r>
            <a:rPr lang="es-CR" sz="1200" b="1">
              <a:solidFill>
                <a:sysClr val="windowText" lastClr="000000"/>
              </a:solidFill>
              <a:latin typeface="Arial" panose="020B0604020202020204" pitchFamily="34" charset="0"/>
              <a:ea typeface="+mn-ea"/>
              <a:cs typeface="Arial" panose="020B0604020202020204" pitchFamily="34" charset="0"/>
            </a:rPr>
            <a:t>Socio-constructivism</a:t>
          </a:r>
        </a:p>
      </dgm:t>
    </dgm:pt>
    <dgm:pt modelId="{340CE3EF-BDE2-496C-8415-721AD2398024}" type="parTrans" cxnId="{369BB134-4526-4BB7-8DBF-F33E322B688E}">
      <dgm:prSet/>
      <dgm:spPr/>
      <dgm:t>
        <a:bodyPr/>
        <a:lstStyle/>
        <a:p>
          <a:endParaRPr lang="es-CR"/>
        </a:p>
      </dgm:t>
    </dgm:pt>
    <dgm:pt modelId="{E538017B-ACC3-4565-BE1C-16DFAB6298C4}" type="sibTrans" cxnId="{369BB134-4526-4BB7-8DBF-F33E322B688E}">
      <dgm:prSet/>
      <dgm:spPr/>
      <dgm:t>
        <a:bodyPr/>
        <a:lstStyle/>
        <a:p>
          <a:endParaRPr lang="es-CR"/>
        </a:p>
      </dgm:t>
    </dgm:pt>
    <dgm:pt modelId="{A6262892-7A44-429C-8965-20B639BB859A}">
      <dgm:prSet phldrT="[Texto]" custT="1"/>
      <dgm:spPr>
        <a:xfrm>
          <a:off x="124365" y="698979"/>
          <a:ext cx="1709365" cy="1185840"/>
        </a:xfr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gm:spPr>
      <dgm:t>
        <a:bodyPr/>
        <a:lstStyle/>
        <a:p>
          <a:pPr algn="ctr"/>
          <a:r>
            <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The learner as a responsible member of a world community</a:t>
          </a:r>
          <a:endParaRPr lang="es-CR"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60AEFB97-6696-45DD-8557-D502DC36E906}" type="parTrans" cxnId="{50CA9AE3-EB8A-42B4-A33E-725E7E157596}">
      <dgm:prSet/>
      <dgm:spPr/>
      <dgm:t>
        <a:bodyPr/>
        <a:lstStyle/>
        <a:p>
          <a:endParaRPr lang="es-CR"/>
        </a:p>
      </dgm:t>
    </dgm:pt>
    <dgm:pt modelId="{A337D273-FC5F-4805-864C-768F6020F77A}" type="sibTrans" cxnId="{50CA9AE3-EB8A-42B4-A33E-725E7E157596}">
      <dgm:prSet/>
      <dgm:spPr/>
      <dgm:t>
        <a:bodyPr/>
        <a:lstStyle/>
        <a:p>
          <a:endParaRPr lang="es-CR"/>
        </a:p>
      </dgm:t>
    </dgm:pt>
    <dgm:pt modelId="{E66E6A45-6701-4616-B2E2-1A15829D53D4}">
      <dgm:prSet phldrT="[Texto]" custT="1"/>
      <dgm:spPr>
        <a:xfrm>
          <a:off x="1950429" y="15232"/>
          <a:ext cx="1709365" cy="683746"/>
        </a:xfrm>
        <a:solidFill>
          <a:sysClr val="window" lastClr="FFFFFF"/>
        </a:solidFill>
        <a:ln w="12700" cap="flat" cmpd="sng" algn="ctr">
          <a:solidFill>
            <a:srgbClr val="5B9BD5">
              <a:hueOff val="0"/>
              <a:satOff val="0"/>
              <a:lumOff val="0"/>
              <a:alphaOff val="0"/>
            </a:srgbClr>
          </a:solidFill>
          <a:prstDash val="solid"/>
          <a:miter lim="800000"/>
        </a:ln>
        <a:effectLst/>
      </dgm:spPr>
      <dgm:t>
        <a:bodyPr/>
        <a:lstStyle/>
        <a:p>
          <a:r>
            <a:rPr lang="es-CR" sz="1200" b="1">
              <a:solidFill>
                <a:sysClr val="windowText" lastClr="000000"/>
              </a:solidFill>
              <a:latin typeface="Arial" panose="020B0604020202020204" pitchFamily="34" charset="0"/>
              <a:ea typeface="+mn-ea"/>
              <a:cs typeface="Arial" panose="020B0604020202020204" pitchFamily="34" charset="0"/>
            </a:rPr>
            <a:t>Holism</a:t>
          </a:r>
        </a:p>
      </dgm:t>
    </dgm:pt>
    <dgm:pt modelId="{FDED6AB2-B98A-4BF8-A694-2E61A6DF0211}" type="parTrans" cxnId="{37021C2B-6A3E-4AAA-BD20-F9CEBF88BAFE}">
      <dgm:prSet/>
      <dgm:spPr/>
      <dgm:t>
        <a:bodyPr/>
        <a:lstStyle/>
        <a:p>
          <a:endParaRPr lang="es-CR"/>
        </a:p>
      </dgm:t>
    </dgm:pt>
    <dgm:pt modelId="{59F6A792-0B27-4FA1-BE42-3434170B8499}" type="sibTrans" cxnId="{37021C2B-6A3E-4AAA-BD20-F9CEBF88BAFE}">
      <dgm:prSet/>
      <dgm:spPr/>
      <dgm:t>
        <a:bodyPr/>
        <a:lstStyle/>
        <a:p>
          <a:endParaRPr lang="es-CR"/>
        </a:p>
      </dgm:t>
    </dgm:pt>
    <dgm:pt modelId="{9CB3D615-0EC9-4ABC-96A0-731A5BB82B19}">
      <dgm:prSet phldrT="[Texto]" custT="1"/>
      <dgm:spPr>
        <a:xfrm>
          <a:off x="1950429" y="698979"/>
          <a:ext cx="1709365" cy="1185840"/>
        </a:xfr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gm:spPr>
      <dgm:t>
        <a:bodyPr/>
        <a:lstStyle/>
        <a:p>
          <a:pPr algn="ctr"/>
          <a:r>
            <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Reality as a set of systems, a network of connections; everything is affected and interdependent</a:t>
          </a:r>
          <a:r>
            <a:rPr lang="en-US" sz="1700">
              <a:solidFill>
                <a:sysClr val="windowText" lastClr="000000">
                  <a:hueOff val="0"/>
                  <a:satOff val="0"/>
                  <a:lumOff val="0"/>
                  <a:alphaOff val="0"/>
                </a:sysClr>
              </a:solidFill>
              <a:latin typeface="Albertus MT Lt" pitchFamily="2" charset="0"/>
              <a:ea typeface="+mn-ea"/>
              <a:cs typeface="+mn-cs"/>
            </a:rPr>
            <a:t>.</a:t>
          </a:r>
          <a:endParaRPr lang="es-CR" sz="1700">
            <a:solidFill>
              <a:sysClr val="windowText" lastClr="000000">
                <a:hueOff val="0"/>
                <a:satOff val="0"/>
                <a:lumOff val="0"/>
                <a:alphaOff val="0"/>
              </a:sysClr>
            </a:solidFill>
            <a:latin typeface="Albertus MT Lt" pitchFamily="2" charset="0"/>
            <a:ea typeface="+mn-ea"/>
            <a:cs typeface="+mn-cs"/>
          </a:endParaRPr>
        </a:p>
      </dgm:t>
    </dgm:pt>
    <dgm:pt modelId="{F17DB5F6-8164-43F6-A7D8-FC6E39825410}" type="parTrans" cxnId="{544530AE-E316-4E0F-85B3-DE35FED1FE95}">
      <dgm:prSet/>
      <dgm:spPr/>
      <dgm:t>
        <a:bodyPr/>
        <a:lstStyle/>
        <a:p>
          <a:endParaRPr lang="es-CR"/>
        </a:p>
      </dgm:t>
    </dgm:pt>
    <dgm:pt modelId="{7DDE78A9-5127-4017-A21D-790D38548179}" type="sibTrans" cxnId="{544530AE-E316-4E0F-85B3-DE35FED1FE95}">
      <dgm:prSet/>
      <dgm:spPr/>
      <dgm:t>
        <a:bodyPr/>
        <a:lstStyle/>
        <a:p>
          <a:endParaRPr lang="es-CR"/>
        </a:p>
      </dgm:t>
    </dgm:pt>
    <dgm:pt modelId="{74F66E45-F929-4DC0-8394-09BFB188AB04}">
      <dgm:prSet phldrT="[Texto]" custT="1"/>
      <dgm:spPr>
        <a:xfrm>
          <a:off x="3813415" y="15232"/>
          <a:ext cx="1709365" cy="683746"/>
        </a:xfrm>
        <a:solidFill>
          <a:sysClr val="window" lastClr="FFFFFF"/>
        </a:solidFill>
        <a:ln w="12700" cap="flat" cmpd="sng" algn="ctr">
          <a:solidFill>
            <a:srgbClr val="5B9BD5">
              <a:hueOff val="0"/>
              <a:satOff val="0"/>
              <a:lumOff val="0"/>
              <a:alphaOff val="0"/>
            </a:srgbClr>
          </a:solidFill>
          <a:prstDash val="solid"/>
          <a:miter lim="800000"/>
        </a:ln>
        <a:effectLst/>
      </dgm:spPr>
      <dgm:t>
        <a:bodyPr/>
        <a:lstStyle/>
        <a:p>
          <a:r>
            <a:rPr lang="es-CR" sz="1200" b="1">
              <a:solidFill>
                <a:sysClr val="windowText" lastClr="000000"/>
              </a:solidFill>
              <a:latin typeface="Arial" panose="020B0604020202020204" pitchFamily="34" charset="0"/>
              <a:ea typeface="+mn-ea"/>
              <a:cs typeface="Arial" panose="020B0604020202020204" pitchFamily="34" charset="0"/>
            </a:rPr>
            <a:t>Critical Pedagogy</a:t>
          </a:r>
        </a:p>
      </dgm:t>
    </dgm:pt>
    <dgm:pt modelId="{9C9C8FD6-44D6-4E00-9D87-996E5AFBA3E8}" type="parTrans" cxnId="{7993DA59-CC50-4769-AEEE-A1C61795ED9E}">
      <dgm:prSet/>
      <dgm:spPr/>
      <dgm:t>
        <a:bodyPr/>
        <a:lstStyle/>
        <a:p>
          <a:endParaRPr lang="es-CR"/>
        </a:p>
      </dgm:t>
    </dgm:pt>
    <dgm:pt modelId="{670A0237-B240-4CF2-A772-CC19945B94B2}" type="sibTrans" cxnId="{7993DA59-CC50-4769-AEEE-A1C61795ED9E}">
      <dgm:prSet/>
      <dgm:spPr/>
      <dgm:t>
        <a:bodyPr/>
        <a:lstStyle/>
        <a:p>
          <a:endParaRPr lang="es-CR"/>
        </a:p>
      </dgm:t>
    </dgm:pt>
    <dgm:pt modelId="{37A3BBA8-754F-4E51-AE63-46383670480A}">
      <dgm:prSet phldrT="[Texto]" custT="1"/>
      <dgm:spPr>
        <a:xfrm>
          <a:off x="3813415" y="592656"/>
          <a:ext cx="1709365" cy="1185840"/>
        </a:xfr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gm:spPr>
      <dgm:t>
        <a:bodyPr/>
        <a:lstStyle/>
        <a:p>
          <a:pPr algn="ctr"/>
          <a:r>
            <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Learners become producers of knowledge, not just consumers. </a:t>
          </a:r>
          <a:endParaRPr lang="es-CR"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9A59FCD9-71BE-4C46-B8F0-CAE390D380EF}" type="parTrans" cxnId="{DD95C18E-EA25-4376-9140-C63A05E67059}">
      <dgm:prSet/>
      <dgm:spPr/>
      <dgm:t>
        <a:bodyPr/>
        <a:lstStyle/>
        <a:p>
          <a:endParaRPr lang="es-CR"/>
        </a:p>
      </dgm:t>
    </dgm:pt>
    <dgm:pt modelId="{FF35AAA7-5A57-4CAC-B8C2-341E372EF9DC}" type="sibTrans" cxnId="{DD95C18E-EA25-4376-9140-C63A05E67059}">
      <dgm:prSet/>
      <dgm:spPr/>
      <dgm:t>
        <a:bodyPr/>
        <a:lstStyle/>
        <a:p>
          <a:endParaRPr lang="es-CR"/>
        </a:p>
      </dgm:t>
    </dgm:pt>
    <dgm:pt modelId="{4C2112DD-307E-45E9-9F1F-8BE8AFF5D7C6}">
      <dgm:prSet phldrT="[Texto]"/>
      <dgm:spPr>
        <a:xfrm>
          <a:off x="124365" y="698979"/>
          <a:ext cx="1709365" cy="1185840"/>
        </a:xfr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gm:spPr>
      <dgm:t>
        <a:bodyPr/>
        <a:lstStyle/>
        <a:p>
          <a:pPr algn="l"/>
          <a:endParaRPr lang="es-CR" sz="1600">
            <a:solidFill>
              <a:sysClr val="windowText" lastClr="000000">
                <a:hueOff val="0"/>
                <a:satOff val="0"/>
                <a:lumOff val="0"/>
                <a:alphaOff val="0"/>
              </a:sysClr>
            </a:solidFill>
            <a:latin typeface="Albertus MT Lt" pitchFamily="2" charset="0"/>
            <a:ea typeface="+mn-ea"/>
            <a:cs typeface="+mn-cs"/>
          </a:endParaRPr>
        </a:p>
      </dgm:t>
    </dgm:pt>
    <dgm:pt modelId="{0FE8F71A-DC78-4D1B-A356-F84C2944DD01}" type="parTrans" cxnId="{FB8EB6A8-1FEE-4744-8CF9-4CFB7C788A65}">
      <dgm:prSet/>
      <dgm:spPr/>
      <dgm:t>
        <a:bodyPr/>
        <a:lstStyle/>
        <a:p>
          <a:endParaRPr lang="es-CR"/>
        </a:p>
      </dgm:t>
    </dgm:pt>
    <dgm:pt modelId="{AF15FFF3-1689-4663-A20C-79E0F64339B9}" type="sibTrans" cxnId="{FB8EB6A8-1FEE-4744-8CF9-4CFB7C788A65}">
      <dgm:prSet/>
      <dgm:spPr/>
      <dgm:t>
        <a:bodyPr/>
        <a:lstStyle/>
        <a:p>
          <a:endParaRPr lang="es-CR"/>
        </a:p>
      </dgm:t>
    </dgm:pt>
    <dgm:pt modelId="{636A969D-F120-4E09-9BFD-73936FA80547}" type="pres">
      <dgm:prSet presAssocID="{97810FB9-D70D-45F9-A51D-21E43200ABC0}" presName="Name0" presStyleCnt="0">
        <dgm:presLayoutVars>
          <dgm:dir/>
          <dgm:animLvl val="lvl"/>
          <dgm:resizeHandles val="exact"/>
        </dgm:presLayoutVars>
      </dgm:prSet>
      <dgm:spPr/>
      <dgm:t>
        <a:bodyPr/>
        <a:lstStyle/>
        <a:p>
          <a:endParaRPr lang="es-CR"/>
        </a:p>
      </dgm:t>
    </dgm:pt>
    <dgm:pt modelId="{4C9CC299-7A70-4123-BE24-166AA4DD6102}" type="pres">
      <dgm:prSet presAssocID="{F5A0081C-747F-4242-8245-D41AF5E7280E}" presName="composite" presStyleCnt="0"/>
      <dgm:spPr/>
    </dgm:pt>
    <dgm:pt modelId="{8B7C9010-4BAF-4645-B1A6-0D15FB60B0D8}" type="pres">
      <dgm:prSet presAssocID="{F5A0081C-747F-4242-8245-D41AF5E7280E}" presName="parTx" presStyleLbl="alignNode1" presStyleIdx="0" presStyleCnt="3" custLinFactNeighborX="7609" custLinFactNeighborY="2205">
        <dgm:presLayoutVars>
          <dgm:chMax val="0"/>
          <dgm:chPref val="0"/>
          <dgm:bulletEnabled val="1"/>
        </dgm:presLayoutVars>
      </dgm:prSet>
      <dgm:spPr>
        <a:prstGeom prst="rect">
          <a:avLst/>
        </a:prstGeom>
      </dgm:spPr>
      <dgm:t>
        <a:bodyPr/>
        <a:lstStyle/>
        <a:p>
          <a:endParaRPr lang="es-CR"/>
        </a:p>
      </dgm:t>
    </dgm:pt>
    <dgm:pt modelId="{BE13E698-7562-4655-BC42-4E6FE3829EBC}" type="pres">
      <dgm:prSet presAssocID="{F5A0081C-747F-4242-8245-D41AF5E7280E}" presName="desTx" presStyleLbl="alignAccFollowNode1" presStyleIdx="0" presStyleCnt="3" custLinFactNeighborX="7173">
        <dgm:presLayoutVars>
          <dgm:bulletEnabled val="1"/>
        </dgm:presLayoutVars>
      </dgm:prSet>
      <dgm:spPr>
        <a:prstGeom prst="rect">
          <a:avLst/>
        </a:prstGeom>
      </dgm:spPr>
      <dgm:t>
        <a:bodyPr/>
        <a:lstStyle/>
        <a:p>
          <a:endParaRPr lang="es-CR"/>
        </a:p>
      </dgm:t>
    </dgm:pt>
    <dgm:pt modelId="{B39FBA71-869A-49A3-845D-E2390B90243B}" type="pres">
      <dgm:prSet presAssocID="{E538017B-ACC3-4565-BE1C-16DFAB6298C4}" presName="space" presStyleCnt="0"/>
      <dgm:spPr/>
    </dgm:pt>
    <dgm:pt modelId="{6E3E34A0-6CE3-4A0B-A2CE-361DE3A6CB42}" type="pres">
      <dgm:prSet presAssocID="{E66E6A45-6701-4616-B2E2-1A15829D53D4}" presName="composite" presStyleCnt="0"/>
      <dgm:spPr/>
    </dgm:pt>
    <dgm:pt modelId="{F2670C0A-959F-4356-85E6-DE38C44C86E9}" type="pres">
      <dgm:prSet presAssocID="{E66E6A45-6701-4616-B2E2-1A15829D53D4}" presName="parTx" presStyleLbl="alignNode1" presStyleIdx="1" presStyleCnt="3">
        <dgm:presLayoutVars>
          <dgm:chMax val="0"/>
          <dgm:chPref val="0"/>
          <dgm:bulletEnabled val="1"/>
        </dgm:presLayoutVars>
      </dgm:prSet>
      <dgm:spPr>
        <a:prstGeom prst="rect">
          <a:avLst/>
        </a:prstGeom>
      </dgm:spPr>
      <dgm:t>
        <a:bodyPr/>
        <a:lstStyle/>
        <a:p>
          <a:endParaRPr lang="es-CR"/>
        </a:p>
      </dgm:t>
    </dgm:pt>
    <dgm:pt modelId="{CB455B85-C684-4B93-B0A4-2F77B9527FB3}" type="pres">
      <dgm:prSet presAssocID="{E66E6A45-6701-4616-B2E2-1A15829D53D4}" presName="desTx" presStyleLbl="alignAccFollowNode1" presStyleIdx="1" presStyleCnt="3">
        <dgm:presLayoutVars>
          <dgm:bulletEnabled val="1"/>
        </dgm:presLayoutVars>
      </dgm:prSet>
      <dgm:spPr>
        <a:prstGeom prst="rect">
          <a:avLst/>
        </a:prstGeom>
      </dgm:spPr>
      <dgm:t>
        <a:bodyPr/>
        <a:lstStyle/>
        <a:p>
          <a:endParaRPr lang="es-CR"/>
        </a:p>
      </dgm:t>
    </dgm:pt>
    <dgm:pt modelId="{CD0D6B1C-E032-4D4A-B719-1F271528879E}" type="pres">
      <dgm:prSet presAssocID="{59F6A792-0B27-4FA1-BE42-3434170B8499}" presName="space" presStyleCnt="0"/>
      <dgm:spPr/>
    </dgm:pt>
    <dgm:pt modelId="{E4F56606-2384-4D88-8DD5-9CC8FB5593C2}" type="pres">
      <dgm:prSet presAssocID="{74F66E45-F929-4DC0-8394-09BFB188AB04}" presName="composite" presStyleCnt="0"/>
      <dgm:spPr/>
    </dgm:pt>
    <dgm:pt modelId="{E6D6C753-CEC2-4BCE-8049-D3A5BDAD0947}" type="pres">
      <dgm:prSet presAssocID="{74F66E45-F929-4DC0-8394-09BFB188AB04}" presName="parTx" presStyleLbl="alignNode1" presStyleIdx="2" presStyleCnt="3" custLinFactNeighborX="-5013">
        <dgm:presLayoutVars>
          <dgm:chMax val="0"/>
          <dgm:chPref val="0"/>
          <dgm:bulletEnabled val="1"/>
        </dgm:presLayoutVars>
      </dgm:prSet>
      <dgm:spPr>
        <a:prstGeom prst="rect">
          <a:avLst/>
        </a:prstGeom>
      </dgm:spPr>
      <dgm:t>
        <a:bodyPr/>
        <a:lstStyle/>
        <a:p>
          <a:endParaRPr lang="es-CR"/>
        </a:p>
      </dgm:t>
    </dgm:pt>
    <dgm:pt modelId="{17DCF591-095B-4398-B768-6A7F5344B161}" type="pres">
      <dgm:prSet presAssocID="{74F66E45-F929-4DC0-8394-09BFB188AB04}" presName="desTx" presStyleLbl="alignAccFollowNode1" presStyleIdx="2" presStyleCnt="3" custLinFactNeighborX="-5013" custLinFactNeighborY="-8966">
        <dgm:presLayoutVars>
          <dgm:bulletEnabled val="1"/>
        </dgm:presLayoutVars>
      </dgm:prSet>
      <dgm:spPr>
        <a:prstGeom prst="rect">
          <a:avLst/>
        </a:prstGeom>
      </dgm:spPr>
      <dgm:t>
        <a:bodyPr/>
        <a:lstStyle/>
        <a:p>
          <a:endParaRPr lang="es-CR"/>
        </a:p>
      </dgm:t>
    </dgm:pt>
  </dgm:ptLst>
  <dgm:cxnLst>
    <dgm:cxn modelId="{50CA9AE3-EB8A-42B4-A33E-725E7E157596}" srcId="{F5A0081C-747F-4242-8245-D41AF5E7280E}" destId="{A6262892-7A44-429C-8965-20B639BB859A}" srcOrd="0" destOrd="0" parTransId="{60AEFB97-6696-45DD-8557-D502DC36E906}" sibTransId="{A337D273-FC5F-4805-864C-768F6020F77A}"/>
    <dgm:cxn modelId="{76A82F18-6627-4E90-BE32-61D52CC60F69}" type="presOf" srcId="{37A3BBA8-754F-4E51-AE63-46383670480A}" destId="{17DCF591-095B-4398-B768-6A7F5344B161}" srcOrd="0" destOrd="0" presId="urn:microsoft.com/office/officeart/2005/8/layout/hList1"/>
    <dgm:cxn modelId="{DD95C18E-EA25-4376-9140-C63A05E67059}" srcId="{74F66E45-F929-4DC0-8394-09BFB188AB04}" destId="{37A3BBA8-754F-4E51-AE63-46383670480A}" srcOrd="0" destOrd="0" parTransId="{9A59FCD9-71BE-4C46-B8F0-CAE390D380EF}" sibTransId="{FF35AAA7-5A57-4CAC-B8C2-341E372EF9DC}"/>
    <dgm:cxn modelId="{7993DA59-CC50-4769-AEEE-A1C61795ED9E}" srcId="{97810FB9-D70D-45F9-A51D-21E43200ABC0}" destId="{74F66E45-F929-4DC0-8394-09BFB188AB04}" srcOrd="2" destOrd="0" parTransId="{9C9C8FD6-44D6-4E00-9D87-996E5AFBA3E8}" sibTransId="{670A0237-B240-4CF2-A772-CC19945B94B2}"/>
    <dgm:cxn modelId="{369BB134-4526-4BB7-8DBF-F33E322B688E}" srcId="{97810FB9-D70D-45F9-A51D-21E43200ABC0}" destId="{F5A0081C-747F-4242-8245-D41AF5E7280E}" srcOrd="0" destOrd="0" parTransId="{340CE3EF-BDE2-496C-8415-721AD2398024}" sibTransId="{E538017B-ACC3-4565-BE1C-16DFAB6298C4}"/>
    <dgm:cxn modelId="{C5510C2F-3182-406D-BA81-71AF27408A78}" type="presOf" srcId="{F5A0081C-747F-4242-8245-D41AF5E7280E}" destId="{8B7C9010-4BAF-4645-B1A6-0D15FB60B0D8}" srcOrd="0" destOrd="0" presId="urn:microsoft.com/office/officeart/2005/8/layout/hList1"/>
    <dgm:cxn modelId="{C551B5AD-2663-4DC1-9393-DFD907A28E0D}" type="presOf" srcId="{74F66E45-F929-4DC0-8394-09BFB188AB04}" destId="{E6D6C753-CEC2-4BCE-8049-D3A5BDAD0947}" srcOrd="0" destOrd="0" presId="urn:microsoft.com/office/officeart/2005/8/layout/hList1"/>
    <dgm:cxn modelId="{E5466795-3527-413B-A753-90DAE35B08CF}" type="presOf" srcId="{9CB3D615-0EC9-4ABC-96A0-731A5BB82B19}" destId="{CB455B85-C684-4B93-B0A4-2F77B9527FB3}" srcOrd="0" destOrd="0" presId="urn:microsoft.com/office/officeart/2005/8/layout/hList1"/>
    <dgm:cxn modelId="{544530AE-E316-4E0F-85B3-DE35FED1FE95}" srcId="{E66E6A45-6701-4616-B2E2-1A15829D53D4}" destId="{9CB3D615-0EC9-4ABC-96A0-731A5BB82B19}" srcOrd="0" destOrd="0" parTransId="{F17DB5F6-8164-43F6-A7D8-FC6E39825410}" sibTransId="{7DDE78A9-5127-4017-A21D-790D38548179}"/>
    <dgm:cxn modelId="{37021C2B-6A3E-4AAA-BD20-F9CEBF88BAFE}" srcId="{97810FB9-D70D-45F9-A51D-21E43200ABC0}" destId="{E66E6A45-6701-4616-B2E2-1A15829D53D4}" srcOrd="1" destOrd="0" parTransId="{FDED6AB2-B98A-4BF8-A694-2E61A6DF0211}" sibTransId="{59F6A792-0B27-4FA1-BE42-3434170B8499}"/>
    <dgm:cxn modelId="{2F482518-8310-4470-A4BD-B2488056FDEC}" type="presOf" srcId="{97810FB9-D70D-45F9-A51D-21E43200ABC0}" destId="{636A969D-F120-4E09-9BFD-73936FA80547}" srcOrd="0" destOrd="0" presId="urn:microsoft.com/office/officeart/2005/8/layout/hList1"/>
    <dgm:cxn modelId="{D05B67A5-0C07-4222-974C-9DF23B51274F}" type="presOf" srcId="{A6262892-7A44-429C-8965-20B639BB859A}" destId="{BE13E698-7562-4655-BC42-4E6FE3829EBC}" srcOrd="0" destOrd="0" presId="urn:microsoft.com/office/officeart/2005/8/layout/hList1"/>
    <dgm:cxn modelId="{BE0E2F06-430D-4282-8E06-8B59B6A1A17F}" type="presOf" srcId="{4C2112DD-307E-45E9-9F1F-8BE8AFF5D7C6}" destId="{BE13E698-7562-4655-BC42-4E6FE3829EBC}" srcOrd="0" destOrd="1" presId="urn:microsoft.com/office/officeart/2005/8/layout/hList1"/>
    <dgm:cxn modelId="{5AE6A4A8-A558-41F5-A156-B26BB4C7FD5C}" type="presOf" srcId="{E66E6A45-6701-4616-B2E2-1A15829D53D4}" destId="{F2670C0A-959F-4356-85E6-DE38C44C86E9}" srcOrd="0" destOrd="0" presId="urn:microsoft.com/office/officeart/2005/8/layout/hList1"/>
    <dgm:cxn modelId="{FB8EB6A8-1FEE-4744-8CF9-4CFB7C788A65}" srcId="{F5A0081C-747F-4242-8245-D41AF5E7280E}" destId="{4C2112DD-307E-45E9-9F1F-8BE8AFF5D7C6}" srcOrd="1" destOrd="0" parTransId="{0FE8F71A-DC78-4D1B-A356-F84C2944DD01}" sibTransId="{AF15FFF3-1689-4663-A20C-79E0F64339B9}"/>
    <dgm:cxn modelId="{16F175CD-2205-4B5B-8446-6E7D29E7DCAA}" type="presParOf" srcId="{636A969D-F120-4E09-9BFD-73936FA80547}" destId="{4C9CC299-7A70-4123-BE24-166AA4DD6102}" srcOrd="0" destOrd="0" presId="urn:microsoft.com/office/officeart/2005/8/layout/hList1"/>
    <dgm:cxn modelId="{8A734A21-11CC-42CB-9584-6AAD35A81C6C}" type="presParOf" srcId="{4C9CC299-7A70-4123-BE24-166AA4DD6102}" destId="{8B7C9010-4BAF-4645-B1A6-0D15FB60B0D8}" srcOrd="0" destOrd="0" presId="urn:microsoft.com/office/officeart/2005/8/layout/hList1"/>
    <dgm:cxn modelId="{A00A3270-5895-49C8-B14F-839E9713D89F}" type="presParOf" srcId="{4C9CC299-7A70-4123-BE24-166AA4DD6102}" destId="{BE13E698-7562-4655-BC42-4E6FE3829EBC}" srcOrd="1" destOrd="0" presId="urn:microsoft.com/office/officeart/2005/8/layout/hList1"/>
    <dgm:cxn modelId="{3EBCD2AB-A5C3-4360-95D4-A1A181705D01}" type="presParOf" srcId="{636A969D-F120-4E09-9BFD-73936FA80547}" destId="{B39FBA71-869A-49A3-845D-E2390B90243B}" srcOrd="1" destOrd="0" presId="urn:microsoft.com/office/officeart/2005/8/layout/hList1"/>
    <dgm:cxn modelId="{B00E40E2-E119-4AD2-989F-38F49D12CF09}" type="presParOf" srcId="{636A969D-F120-4E09-9BFD-73936FA80547}" destId="{6E3E34A0-6CE3-4A0B-A2CE-361DE3A6CB42}" srcOrd="2" destOrd="0" presId="urn:microsoft.com/office/officeart/2005/8/layout/hList1"/>
    <dgm:cxn modelId="{A40E55A9-3F59-4E12-9F52-71387BAA5FCF}" type="presParOf" srcId="{6E3E34A0-6CE3-4A0B-A2CE-361DE3A6CB42}" destId="{F2670C0A-959F-4356-85E6-DE38C44C86E9}" srcOrd="0" destOrd="0" presId="urn:microsoft.com/office/officeart/2005/8/layout/hList1"/>
    <dgm:cxn modelId="{546A9638-4372-4D3C-A1A0-AD7CCB8EC150}" type="presParOf" srcId="{6E3E34A0-6CE3-4A0B-A2CE-361DE3A6CB42}" destId="{CB455B85-C684-4B93-B0A4-2F77B9527FB3}" srcOrd="1" destOrd="0" presId="urn:microsoft.com/office/officeart/2005/8/layout/hList1"/>
    <dgm:cxn modelId="{94D54EB3-2AB2-4F18-8EC9-AD704D8EF7C8}" type="presParOf" srcId="{636A969D-F120-4E09-9BFD-73936FA80547}" destId="{CD0D6B1C-E032-4D4A-B719-1F271528879E}" srcOrd="3" destOrd="0" presId="urn:microsoft.com/office/officeart/2005/8/layout/hList1"/>
    <dgm:cxn modelId="{3BD7FA27-440B-46A7-9A31-C3569BCD2F61}" type="presParOf" srcId="{636A969D-F120-4E09-9BFD-73936FA80547}" destId="{E4F56606-2384-4D88-8DD5-9CC8FB5593C2}" srcOrd="4" destOrd="0" presId="urn:microsoft.com/office/officeart/2005/8/layout/hList1"/>
    <dgm:cxn modelId="{85472A67-ADDE-4313-8CF6-A4BA2B69BA21}" type="presParOf" srcId="{E4F56606-2384-4D88-8DD5-9CC8FB5593C2}" destId="{E6D6C753-CEC2-4BCE-8049-D3A5BDAD0947}" srcOrd="0" destOrd="0" presId="urn:microsoft.com/office/officeart/2005/8/layout/hList1"/>
    <dgm:cxn modelId="{73A9B6BC-0BDC-4839-AE15-743BAD8A6126}" type="presParOf" srcId="{E4F56606-2384-4D88-8DD5-9CC8FB5593C2}" destId="{17DCF591-095B-4398-B768-6A7F5344B161}" srcOrd="1" destOrd="0" presId="urn:microsoft.com/office/officeart/2005/8/layout/hList1"/>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2E858AC-C848-4798-ADDC-7C2387779034}" type="doc">
      <dgm:prSet loTypeId="urn:microsoft.com/office/officeart/2005/8/layout/matrix2" loCatId="matrix" qsTypeId="urn:microsoft.com/office/officeart/2005/8/quickstyle/simple1" qsCatId="simple" csTypeId="urn:microsoft.com/office/officeart/2005/8/colors/accent0_1" csCatId="mainScheme" phldr="1"/>
      <dgm:spPr/>
      <dgm:t>
        <a:bodyPr/>
        <a:lstStyle/>
        <a:p>
          <a:endParaRPr lang="en-US"/>
        </a:p>
      </dgm:t>
    </dgm:pt>
    <dgm:pt modelId="{EBB8AC2A-8387-41D4-B0A0-33F829771C77}">
      <dgm:prSet phldrT="[Text]" custT="1"/>
      <dgm:spPr>
        <a:xfrm>
          <a:off x="1351026" y="208026"/>
          <a:ext cx="1280160" cy="128016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400" u="sng">
              <a:solidFill>
                <a:sysClr val="windowText" lastClr="000000">
                  <a:hueOff val="0"/>
                  <a:satOff val="0"/>
                  <a:lumOff val="0"/>
                  <a:alphaOff val="0"/>
                </a:sysClr>
              </a:solidFill>
              <a:latin typeface="Calibri" panose="020F0502020204030204"/>
              <a:ea typeface="+mn-ea"/>
              <a:cs typeface="+mn-cs"/>
            </a:rPr>
            <a:t>Socio- interpersonal</a:t>
          </a:r>
        </a:p>
        <a:p>
          <a:pPr>
            <a:buNone/>
          </a:pPr>
          <a:r>
            <a:rPr lang="en-US" sz="1200">
              <a:solidFill>
                <a:sysClr val="windowText" lastClr="000000">
                  <a:hueOff val="0"/>
                  <a:satOff val="0"/>
                  <a:lumOff val="0"/>
                  <a:alphaOff val="0"/>
                </a:sysClr>
              </a:solidFill>
              <a:latin typeface="Calibri" panose="020F0502020204030204"/>
              <a:ea typeface="+mn-ea"/>
              <a:cs typeface="+mn-cs"/>
            </a:rPr>
            <a:t>Chat with friends/ family</a:t>
          </a:r>
        </a:p>
      </dgm:t>
    </dgm:pt>
    <dgm:pt modelId="{F5662C9C-496C-4C54-8F30-C44D242368D1}" type="parTrans" cxnId="{A03010C1-3F31-497A-A805-921DE6B2A7D9}">
      <dgm:prSet/>
      <dgm:spPr/>
      <dgm:t>
        <a:bodyPr/>
        <a:lstStyle/>
        <a:p>
          <a:endParaRPr lang="en-US"/>
        </a:p>
      </dgm:t>
    </dgm:pt>
    <dgm:pt modelId="{CCF26F9F-C3FB-4211-92F8-9E336E49F587}" type="sibTrans" cxnId="{A03010C1-3F31-497A-A805-921DE6B2A7D9}">
      <dgm:prSet/>
      <dgm:spPr/>
      <dgm:t>
        <a:bodyPr/>
        <a:lstStyle/>
        <a:p>
          <a:endParaRPr lang="en-US"/>
        </a:p>
      </dgm:t>
    </dgm:pt>
    <dgm:pt modelId="{4663CEBD-6BCB-4CF9-A44C-FF87D10233BE}">
      <dgm:prSet phldrT="[Text]" custT="1"/>
      <dgm:spPr>
        <a:xfrm>
          <a:off x="2855214" y="208026"/>
          <a:ext cx="1280160" cy="128016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400" u="sng">
              <a:solidFill>
                <a:sysClr val="windowText" lastClr="000000">
                  <a:hueOff val="0"/>
                  <a:satOff val="0"/>
                  <a:lumOff val="0"/>
                  <a:alphaOff val="0"/>
                </a:sysClr>
              </a:solidFill>
              <a:latin typeface="Calibri" panose="020F0502020204030204"/>
              <a:ea typeface="+mn-ea"/>
              <a:cs typeface="+mn-cs"/>
            </a:rPr>
            <a:t>Socio- Transactional </a:t>
          </a:r>
        </a:p>
        <a:p>
          <a:pPr>
            <a:buNone/>
          </a:pPr>
          <a:r>
            <a:rPr lang="en-US" sz="1200">
              <a:solidFill>
                <a:sysClr val="windowText" lastClr="000000">
                  <a:hueOff val="0"/>
                  <a:satOff val="0"/>
                  <a:lumOff val="0"/>
                  <a:alphaOff val="0"/>
                </a:sysClr>
              </a:solidFill>
              <a:latin typeface="Calibri" panose="020F0502020204030204"/>
              <a:ea typeface="+mn-ea"/>
              <a:cs typeface="+mn-cs"/>
            </a:rPr>
            <a:t>Getting things done/ service encounter</a:t>
          </a:r>
        </a:p>
      </dgm:t>
    </dgm:pt>
    <dgm:pt modelId="{C4AAB157-261D-4027-9981-39AE5CC5F688}" type="parTrans" cxnId="{7F46FCCB-7BBA-441D-B527-B9B1F27228FA}">
      <dgm:prSet/>
      <dgm:spPr/>
      <dgm:t>
        <a:bodyPr/>
        <a:lstStyle/>
        <a:p>
          <a:endParaRPr lang="en-US"/>
        </a:p>
      </dgm:t>
    </dgm:pt>
    <dgm:pt modelId="{237005D1-A373-46BF-8372-095A8F66AE02}" type="sibTrans" cxnId="{7F46FCCB-7BBA-441D-B527-B9B1F27228FA}">
      <dgm:prSet/>
      <dgm:spPr/>
      <dgm:t>
        <a:bodyPr/>
        <a:lstStyle/>
        <a:p>
          <a:endParaRPr lang="en-US"/>
        </a:p>
      </dgm:t>
    </dgm:pt>
    <dgm:pt modelId="{9496D93D-6F6C-454D-807A-5F22FB83B179}">
      <dgm:prSet phldrT="[Text]" custT="1"/>
      <dgm:spPr>
        <a:xfrm>
          <a:off x="1351026" y="1712214"/>
          <a:ext cx="1280160" cy="128016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400" u="sng">
              <a:solidFill>
                <a:sysClr val="windowText" lastClr="000000">
                  <a:hueOff val="0"/>
                  <a:satOff val="0"/>
                  <a:lumOff val="0"/>
                  <a:alphaOff val="0"/>
                </a:sysClr>
              </a:solidFill>
              <a:latin typeface="Calibri" panose="020F0502020204030204"/>
              <a:ea typeface="+mn-ea"/>
              <a:cs typeface="+mn-cs"/>
            </a:rPr>
            <a:t>Academic</a:t>
          </a:r>
        </a:p>
        <a:p>
          <a:pPr>
            <a:buNone/>
          </a:pPr>
          <a:r>
            <a:rPr lang="en-US" sz="1200">
              <a:solidFill>
                <a:sysClr val="windowText" lastClr="000000">
                  <a:hueOff val="0"/>
                  <a:satOff val="0"/>
                  <a:lumOff val="0"/>
                  <a:alphaOff val="0"/>
                </a:sysClr>
              </a:solidFill>
              <a:latin typeface="Calibri" panose="020F0502020204030204"/>
              <a:ea typeface="+mn-ea"/>
              <a:cs typeface="+mn-cs"/>
            </a:rPr>
            <a:t>Working with others to figure out a problem and report on it</a:t>
          </a:r>
        </a:p>
      </dgm:t>
    </dgm:pt>
    <dgm:pt modelId="{5F5FB36B-73DF-4B31-BC17-609683B78E43}" type="parTrans" cxnId="{F5968922-C73B-48BB-9C56-F2F8C8672B81}">
      <dgm:prSet/>
      <dgm:spPr/>
      <dgm:t>
        <a:bodyPr/>
        <a:lstStyle/>
        <a:p>
          <a:endParaRPr lang="en-US"/>
        </a:p>
      </dgm:t>
    </dgm:pt>
    <dgm:pt modelId="{7AF9E178-A2C5-42D4-A2DD-D2DB3790501A}" type="sibTrans" cxnId="{F5968922-C73B-48BB-9C56-F2F8C8672B81}">
      <dgm:prSet/>
      <dgm:spPr/>
      <dgm:t>
        <a:bodyPr/>
        <a:lstStyle/>
        <a:p>
          <a:endParaRPr lang="en-US"/>
        </a:p>
      </dgm:t>
    </dgm:pt>
    <dgm:pt modelId="{A9B28D73-5429-4219-ACBD-F93791127CC9}">
      <dgm:prSet phldrT="[Text]" custT="1"/>
      <dgm:spPr>
        <a:xfrm>
          <a:off x="2855214" y="1712214"/>
          <a:ext cx="1280160" cy="128016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400" u="sng">
              <a:solidFill>
                <a:sysClr val="windowText" lastClr="000000">
                  <a:hueOff val="0"/>
                  <a:satOff val="0"/>
                  <a:lumOff val="0"/>
                  <a:alphaOff val="0"/>
                </a:sysClr>
              </a:solidFill>
              <a:latin typeface="Calibri" panose="020F0502020204030204"/>
              <a:ea typeface="+mn-ea"/>
              <a:cs typeface="+mn-cs"/>
            </a:rPr>
            <a:t>Professional </a:t>
          </a:r>
          <a:endParaRPr lang="en-US" sz="1400" u="none">
            <a:solidFill>
              <a:sysClr val="windowText" lastClr="000000">
                <a:hueOff val="0"/>
                <a:satOff val="0"/>
                <a:lumOff val="0"/>
                <a:alphaOff val="0"/>
              </a:sysClr>
            </a:solidFill>
            <a:latin typeface="Calibri" panose="020F0502020204030204"/>
            <a:ea typeface="+mn-ea"/>
            <a:cs typeface="+mn-cs"/>
          </a:endParaRPr>
        </a:p>
        <a:p>
          <a:pPr>
            <a:buNone/>
          </a:pPr>
          <a:r>
            <a:rPr lang="en-US" sz="1200" u="none">
              <a:solidFill>
                <a:sysClr val="windowText" lastClr="000000">
                  <a:hueOff val="0"/>
                  <a:satOff val="0"/>
                  <a:lumOff val="0"/>
                  <a:alphaOff val="0"/>
                </a:sysClr>
              </a:solidFill>
              <a:latin typeface="Calibri" panose="020F0502020204030204"/>
              <a:ea typeface="+mn-ea"/>
              <a:cs typeface="+mn-cs"/>
            </a:rPr>
            <a:t>Doing a lecture</a:t>
          </a:r>
          <a:endParaRPr lang="en-US" sz="1200" u="sng">
            <a:solidFill>
              <a:sysClr val="windowText" lastClr="000000">
                <a:hueOff val="0"/>
                <a:satOff val="0"/>
                <a:lumOff val="0"/>
                <a:alphaOff val="0"/>
              </a:sysClr>
            </a:solidFill>
            <a:latin typeface="Calibri" panose="020F0502020204030204"/>
            <a:ea typeface="+mn-ea"/>
            <a:cs typeface="+mn-cs"/>
          </a:endParaRPr>
        </a:p>
      </dgm:t>
    </dgm:pt>
    <dgm:pt modelId="{551980A8-A786-48CF-84D3-11CBBCBCCD6A}" type="parTrans" cxnId="{FF6C40C6-9F03-4113-B88D-22D24807AD56}">
      <dgm:prSet/>
      <dgm:spPr/>
      <dgm:t>
        <a:bodyPr/>
        <a:lstStyle/>
        <a:p>
          <a:endParaRPr lang="en-US"/>
        </a:p>
      </dgm:t>
    </dgm:pt>
    <dgm:pt modelId="{797F4644-09A3-4107-8015-0F9C3A2407ED}" type="sibTrans" cxnId="{FF6C40C6-9F03-4113-B88D-22D24807AD56}">
      <dgm:prSet/>
      <dgm:spPr/>
      <dgm:t>
        <a:bodyPr/>
        <a:lstStyle/>
        <a:p>
          <a:endParaRPr lang="en-US"/>
        </a:p>
      </dgm:t>
    </dgm:pt>
    <dgm:pt modelId="{DB91A5B1-07D3-44BA-B708-B8CDF20678A2}" type="pres">
      <dgm:prSet presAssocID="{02E858AC-C848-4798-ADDC-7C2387779034}" presName="matrix" presStyleCnt="0">
        <dgm:presLayoutVars>
          <dgm:chMax val="1"/>
          <dgm:dir/>
          <dgm:resizeHandles val="exact"/>
        </dgm:presLayoutVars>
      </dgm:prSet>
      <dgm:spPr/>
      <dgm:t>
        <a:bodyPr/>
        <a:lstStyle/>
        <a:p>
          <a:endParaRPr lang="es-CR"/>
        </a:p>
      </dgm:t>
    </dgm:pt>
    <dgm:pt modelId="{5F5F4064-7925-4FA4-A044-E4E237DF7CF2}" type="pres">
      <dgm:prSet presAssocID="{02E858AC-C848-4798-ADDC-7C2387779034}" presName="axisShape" presStyleLbl="bgShp" presStyleIdx="0" presStyleCnt="1"/>
      <dgm:spPr>
        <a:xfrm>
          <a:off x="1143000" y="0"/>
          <a:ext cx="3200400" cy="3200400"/>
        </a:xfrm>
        <a:prstGeom prst="quadArrow">
          <a:avLst>
            <a:gd name="adj1" fmla="val 2000"/>
            <a:gd name="adj2" fmla="val 4000"/>
            <a:gd name="adj3" fmla="val 5000"/>
          </a:avLst>
        </a:prstGeom>
        <a:solidFill>
          <a:sysClr val="windowText" lastClr="000000">
            <a:tint val="40000"/>
            <a:hueOff val="0"/>
            <a:satOff val="0"/>
            <a:lumOff val="0"/>
            <a:alphaOff val="0"/>
          </a:sysClr>
        </a:solidFill>
        <a:ln>
          <a:noFill/>
        </a:ln>
        <a:effectLst/>
      </dgm:spPr>
    </dgm:pt>
    <dgm:pt modelId="{BE63E7CC-D120-46F0-8764-6FA400389B55}" type="pres">
      <dgm:prSet presAssocID="{02E858AC-C848-4798-ADDC-7C2387779034}" presName="rect1" presStyleLbl="node1" presStyleIdx="0" presStyleCnt="4">
        <dgm:presLayoutVars>
          <dgm:chMax val="0"/>
          <dgm:chPref val="0"/>
          <dgm:bulletEnabled val="1"/>
        </dgm:presLayoutVars>
      </dgm:prSet>
      <dgm:spPr>
        <a:prstGeom prst="roundRect">
          <a:avLst/>
        </a:prstGeom>
      </dgm:spPr>
      <dgm:t>
        <a:bodyPr/>
        <a:lstStyle/>
        <a:p>
          <a:endParaRPr lang="es-CR"/>
        </a:p>
      </dgm:t>
    </dgm:pt>
    <dgm:pt modelId="{A5BF60C1-CBD2-4BD6-9C3A-6272CC4B50ED}" type="pres">
      <dgm:prSet presAssocID="{02E858AC-C848-4798-ADDC-7C2387779034}" presName="rect2" presStyleLbl="node1" presStyleIdx="1" presStyleCnt="4">
        <dgm:presLayoutVars>
          <dgm:chMax val="0"/>
          <dgm:chPref val="0"/>
          <dgm:bulletEnabled val="1"/>
        </dgm:presLayoutVars>
      </dgm:prSet>
      <dgm:spPr>
        <a:prstGeom prst="roundRect">
          <a:avLst/>
        </a:prstGeom>
      </dgm:spPr>
      <dgm:t>
        <a:bodyPr/>
        <a:lstStyle/>
        <a:p>
          <a:endParaRPr lang="es-CR"/>
        </a:p>
      </dgm:t>
    </dgm:pt>
    <dgm:pt modelId="{D8FBEA73-DDA6-47CF-AE70-D35438CF2E17}" type="pres">
      <dgm:prSet presAssocID="{02E858AC-C848-4798-ADDC-7C2387779034}" presName="rect3" presStyleLbl="node1" presStyleIdx="2" presStyleCnt="4">
        <dgm:presLayoutVars>
          <dgm:chMax val="0"/>
          <dgm:chPref val="0"/>
          <dgm:bulletEnabled val="1"/>
        </dgm:presLayoutVars>
      </dgm:prSet>
      <dgm:spPr>
        <a:prstGeom prst="roundRect">
          <a:avLst/>
        </a:prstGeom>
      </dgm:spPr>
      <dgm:t>
        <a:bodyPr/>
        <a:lstStyle/>
        <a:p>
          <a:endParaRPr lang="es-CR"/>
        </a:p>
      </dgm:t>
    </dgm:pt>
    <dgm:pt modelId="{72645D2C-99DB-4C3F-BCDC-269F9262BC08}" type="pres">
      <dgm:prSet presAssocID="{02E858AC-C848-4798-ADDC-7C2387779034}" presName="rect4" presStyleLbl="node1" presStyleIdx="3" presStyleCnt="4">
        <dgm:presLayoutVars>
          <dgm:chMax val="0"/>
          <dgm:chPref val="0"/>
          <dgm:bulletEnabled val="1"/>
        </dgm:presLayoutVars>
      </dgm:prSet>
      <dgm:spPr>
        <a:prstGeom prst="roundRect">
          <a:avLst/>
        </a:prstGeom>
      </dgm:spPr>
      <dgm:t>
        <a:bodyPr/>
        <a:lstStyle/>
        <a:p>
          <a:endParaRPr lang="es-CR"/>
        </a:p>
      </dgm:t>
    </dgm:pt>
  </dgm:ptLst>
  <dgm:cxnLst>
    <dgm:cxn modelId="{F2DD87C7-9B3C-44AD-8DFC-0566453BC77E}" type="presOf" srcId="{EBB8AC2A-8387-41D4-B0A0-33F829771C77}" destId="{BE63E7CC-D120-46F0-8764-6FA400389B55}" srcOrd="0" destOrd="0" presId="urn:microsoft.com/office/officeart/2005/8/layout/matrix2"/>
    <dgm:cxn modelId="{50DA2D52-5527-4DBF-B67C-8FB39D0C6EB6}" type="presOf" srcId="{9496D93D-6F6C-454D-807A-5F22FB83B179}" destId="{D8FBEA73-DDA6-47CF-AE70-D35438CF2E17}" srcOrd="0" destOrd="0" presId="urn:microsoft.com/office/officeart/2005/8/layout/matrix2"/>
    <dgm:cxn modelId="{7F46FCCB-7BBA-441D-B527-B9B1F27228FA}" srcId="{02E858AC-C848-4798-ADDC-7C2387779034}" destId="{4663CEBD-6BCB-4CF9-A44C-FF87D10233BE}" srcOrd="1" destOrd="0" parTransId="{C4AAB157-261D-4027-9981-39AE5CC5F688}" sibTransId="{237005D1-A373-46BF-8372-095A8F66AE02}"/>
    <dgm:cxn modelId="{A03010C1-3F31-497A-A805-921DE6B2A7D9}" srcId="{02E858AC-C848-4798-ADDC-7C2387779034}" destId="{EBB8AC2A-8387-41D4-B0A0-33F829771C77}" srcOrd="0" destOrd="0" parTransId="{F5662C9C-496C-4C54-8F30-C44D242368D1}" sibTransId="{CCF26F9F-C3FB-4211-92F8-9E336E49F587}"/>
    <dgm:cxn modelId="{DA16632B-726E-4169-BCAE-15FC078DBE4F}" type="presOf" srcId="{4663CEBD-6BCB-4CF9-A44C-FF87D10233BE}" destId="{A5BF60C1-CBD2-4BD6-9C3A-6272CC4B50ED}" srcOrd="0" destOrd="0" presId="urn:microsoft.com/office/officeart/2005/8/layout/matrix2"/>
    <dgm:cxn modelId="{FF6C40C6-9F03-4113-B88D-22D24807AD56}" srcId="{02E858AC-C848-4798-ADDC-7C2387779034}" destId="{A9B28D73-5429-4219-ACBD-F93791127CC9}" srcOrd="3" destOrd="0" parTransId="{551980A8-A786-48CF-84D3-11CBBCBCCD6A}" sibTransId="{797F4644-09A3-4107-8015-0F9C3A2407ED}"/>
    <dgm:cxn modelId="{F5968922-C73B-48BB-9C56-F2F8C8672B81}" srcId="{02E858AC-C848-4798-ADDC-7C2387779034}" destId="{9496D93D-6F6C-454D-807A-5F22FB83B179}" srcOrd="2" destOrd="0" parTransId="{5F5FB36B-73DF-4B31-BC17-609683B78E43}" sibTransId="{7AF9E178-A2C5-42D4-A2DD-D2DB3790501A}"/>
    <dgm:cxn modelId="{2E3B2D00-708F-4987-AC9A-29716A3CC36D}" type="presOf" srcId="{02E858AC-C848-4798-ADDC-7C2387779034}" destId="{DB91A5B1-07D3-44BA-B708-B8CDF20678A2}" srcOrd="0" destOrd="0" presId="urn:microsoft.com/office/officeart/2005/8/layout/matrix2"/>
    <dgm:cxn modelId="{44645A7B-5D0D-48C3-A712-D15940B57FC2}" type="presOf" srcId="{A9B28D73-5429-4219-ACBD-F93791127CC9}" destId="{72645D2C-99DB-4C3F-BCDC-269F9262BC08}" srcOrd="0" destOrd="0" presId="urn:microsoft.com/office/officeart/2005/8/layout/matrix2"/>
    <dgm:cxn modelId="{842731A7-5F90-4A89-A144-A709BCA526F0}" type="presParOf" srcId="{DB91A5B1-07D3-44BA-B708-B8CDF20678A2}" destId="{5F5F4064-7925-4FA4-A044-E4E237DF7CF2}" srcOrd="0" destOrd="0" presId="urn:microsoft.com/office/officeart/2005/8/layout/matrix2"/>
    <dgm:cxn modelId="{835F463B-446B-4B21-80AE-3190564FFE51}" type="presParOf" srcId="{DB91A5B1-07D3-44BA-B708-B8CDF20678A2}" destId="{BE63E7CC-D120-46F0-8764-6FA400389B55}" srcOrd="1" destOrd="0" presId="urn:microsoft.com/office/officeart/2005/8/layout/matrix2"/>
    <dgm:cxn modelId="{8D4B23BB-4F28-45DB-90C3-5A47841A8DD0}" type="presParOf" srcId="{DB91A5B1-07D3-44BA-B708-B8CDF20678A2}" destId="{A5BF60C1-CBD2-4BD6-9C3A-6272CC4B50ED}" srcOrd="2" destOrd="0" presId="urn:microsoft.com/office/officeart/2005/8/layout/matrix2"/>
    <dgm:cxn modelId="{E4C5314A-82AF-4A33-9A4F-55E246AF7D43}" type="presParOf" srcId="{DB91A5B1-07D3-44BA-B708-B8CDF20678A2}" destId="{D8FBEA73-DDA6-47CF-AE70-D35438CF2E17}" srcOrd="3" destOrd="0" presId="urn:microsoft.com/office/officeart/2005/8/layout/matrix2"/>
    <dgm:cxn modelId="{E84648A4-C4E7-4D24-B803-ECEB3DC80550}" type="presParOf" srcId="{DB91A5B1-07D3-44BA-B708-B8CDF20678A2}" destId="{72645D2C-99DB-4C3F-BCDC-269F9262BC08}" srcOrd="4" destOrd="0" presId="urn:microsoft.com/office/officeart/2005/8/layout/matrix2"/>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DFD45AC-371C-4144-ACFB-8EECE4D90C34}" type="doc">
      <dgm:prSet loTypeId="urn:microsoft.com/office/officeart/2005/8/layout/list1" loCatId="list" qsTypeId="urn:microsoft.com/office/officeart/2005/8/quickstyle/simple2" qsCatId="simple" csTypeId="urn:microsoft.com/office/officeart/2005/8/colors/colorful3" csCatId="colorful" phldr="1"/>
      <dgm:spPr/>
    </dgm:pt>
    <dgm:pt modelId="{065287DA-35C2-40C2-975D-D63F02CAF72E}">
      <dgm:prSet phldrT="[Texto]" custT="1"/>
      <dgm:spPr/>
      <dgm:t>
        <a:bodyPr/>
        <a:lstStyle/>
        <a:p>
          <a:r>
            <a:rPr lang="en-US" sz="1100" b="1"/>
            <a:t>Articulate the sound</a:t>
          </a:r>
          <a:endParaRPr lang="es-CR" sz="1100"/>
        </a:p>
      </dgm:t>
    </dgm:pt>
    <dgm:pt modelId="{5CE63C1D-6F20-4D45-9D45-772A0C57E34A}" type="parTrans" cxnId="{58AA08AF-E934-44B9-962B-07F115B9E929}">
      <dgm:prSet/>
      <dgm:spPr/>
      <dgm:t>
        <a:bodyPr/>
        <a:lstStyle/>
        <a:p>
          <a:endParaRPr lang="es-CR"/>
        </a:p>
      </dgm:t>
    </dgm:pt>
    <dgm:pt modelId="{136D79E6-0C98-4AF9-B565-E3F74719E1F7}" type="sibTrans" cxnId="{58AA08AF-E934-44B9-962B-07F115B9E929}">
      <dgm:prSet/>
      <dgm:spPr/>
      <dgm:t>
        <a:bodyPr/>
        <a:lstStyle/>
        <a:p>
          <a:endParaRPr lang="es-CR"/>
        </a:p>
      </dgm:t>
    </dgm:pt>
    <dgm:pt modelId="{6EBDE3EF-629E-490D-9FEB-B6760E52268C}">
      <dgm:prSet phldrT="[Texto]" custT="1"/>
      <dgm:spPr/>
      <dgm:t>
        <a:bodyPr/>
        <a:lstStyle/>
        <a:p>
          <a:r>
            <a:rPr lang="es-CR" sz="1100"/>
            <a:t>Practice &amp; Produce </a:t>
          </a:r>
        </a:p>
      </dgm:t>
    </dgm:pt>
    <dgm:pt modelId="{BABFF2FC-64D6-47CC-B435-1E481557AFF4}" type="parTrans" cxnId="{F3279C65-E6D2-441D-8018-921C08CC7F5C}">
      <dgm:prSet/>
      <dgm:spPr/>
      <dgm:t>
        <a:bodyPr/>
        <a:lstStyle/>
        <a:p>
          <a:endParaRPr lang="es-CR"/>
        </a:p>
      </dgm:t>
    </dgm:pt>
    <dgm:pt modelId="{0BA10353-0D05-41F1-B1D9-00B09FEF014B}" type="sibTrans" cxnId="{F3279C65-E6D2-441D-8018-921C08CC7F5C}">
      <dgm:prSet/>
      <dgm:spPr/>
      <dgm:t>
        <a:bodyPr/>
        <a:lstStyle/>
        <a:p>
          <a:endParaRPr lang="es-CR"/>
        </a:p>
      </dgm:t>
    </dgm:pt>
    <dgm:pt modelId="{C976CE30-B95F-4A10-9A66-EF400454132F}">
      <dgm:prSet custT="1"/>
      <dgm:spPr/>
      <dgm:t>
        <a:bodyPr/>
        <a:lstStyle/>
        <a:p>
          <a:r>
            <a:rPr lang="es-CR" sz="1100"/>
            <a:t>Recognize</a:t>
          </a:r>
        </a:p>
      </dgm:t>
    </dgm:pt>
    <dgm:pt modelId="{DC1F396B-5BA4-4041-83D1-B3673BF58119}" type="parTrans" cxnId="{47D9FCAD-A56A-4168-8A35-0DDD76CA4BEC}">
      <dgm:prSet/>
      <dgm:spPr/>
      <dgm:t>
        <a:bodyPr/>
        <a:lstStyle/>
        <a:p>
          <a:endParaRPr lang="es-CR"/>
        </a:p>
      </dgm:t>
    </dgm:pt>
    <dgm:pt modelId="{61614A36-9E84-42DC-B0A1-9261833448A3}" type="sibTrans" cxnId="{47D9FCAD-A56A-4168-8A35-0DDD76CA4BEC}">
      <dgm:prSet/>
      <dgm:spPr/>
      <dgm:t>
        <a:bodyPr/>
        <a:lstStyle/>
        <a:p>
          <a:endParaRPr lang="es-CR"/>
        </a:p>
      </dgm:t>
    </dgm:pt>
    <dgm:pt modelId="{6E0A8857-2988-4074-845D-039D610CB7C4}">
      <dgm:prSet custT="1"/>
      <dgm:spPr/>
      <dgm:t>
        <a:bodyPr/>
        <a:lstStyle/>
        <a:p>
          <a:r>
            <a:rPr lang="es-CR" sz="1100"/>
            <a:t>the sound, word stress, sentence stress, intonation, rhythm or notes, often in comparison to something else.</a:t>
          </a:r>
        </a:p>
      </dgm:t>
    </dgm:pt>
    <dgm:pt modelId="{39B53544-8853-4997-B1C4-F09664157B7A}" type="parTrans" cxnId="{28537160-C1C4-4476-9545-8EE505B2BCE6}">
      <dgm:prSet/>
      <dgm:spPr/>
      <dgm:t>
        <a:bodyPr/>
        <a:lstStyle/>
        <a:p>
          <a:endParaRPr lang="es-CR"/>
        </a:p>
      </dgm:t>
    </dgm:pt>
    <dgm:pt modelId="{E9796D57-1572-4D03-87D9-4000B6803909}" type="sibTrans" cxnId="{28537160-C1C4-4476-9545-8EE505B2BCE6}">
      <dgm:prSet/>
      <dgm:spPr/>
      <dgm:t>
        <a:bodyPr/>
        <a:lstStyle/>
        <a:p>
          <a:endParaRPr lang="es-CR"/>
        </a:p>
      </dgm:t>
    </dgm:pt>
    <dgm:pt modelId="{8F50858F-1107-40FC-93A2-93C5F43CDE8E}">
      <dgm:prSet custT="1"/>
      <dgm:spPr/>
      <dgm:t>
        <a:bodyPr/>
        <a:lstStyle/>
        <a:p>
          <a:r>
            <a:rPr lang="es-CR" sz="1100"/>
            <a:t>Isolated</a:t>
          </a:r>
        </a:p>
      </dgm:t>
    </dgm:pt>
    <dgm:pt modelId="{A355F8C4-472C-48CD-91E9-E69F12C8CA7F}" type="parTrans" cxnId="{AC491886-6F98-4CE3-8F8F-DE42D2CFD9A1}">
      <dgm:prSet/>
      <dgm:spPr/>
      <dgm:t>
        <a:bodyPr/>
        <a:lstStyle/>
        <a:p>
          <a:endParaRPr lang="es-CR"/>
        </a:p>
      </dgm:t>
    </dgm:pt>
    <dgm:pt modelId="{4A9D7FEE-7B94-4C71-857D-28E2CA6DAF6F}" type="sibTrans" cxnId="{AC491886-6F98-4CE3-8F8F-DE42D2CFD9A1}">
      <dgm:prSet/>
      <dgm:spPr/>
      <dgm:t>
        <a:bodyPr/>
        <a:lstStyle/>
        <a:p>
          <a:endParaRPr lang="es-CR"/>
        </a:p>
      </dgm:t>
    </dgm:pt>
    <dgm:pt modelId="{624C9767-CB09-4ECC-A6D7-68BC59BF9E58}">
      <dgm:prSet custT="1"/>
      <dgm:spPr/>
      <dgm:t>
        <a:bodyPr/>
        <a:lstStyle/>
        <a:p>
          <a:r>
            <a:rPr lang="es-CR" sz="1100"/>
            <a:t>Repetitive</a:t>
          </a:r>
        </a:p>
      </dgm:t>
    </dgm:pt>
    <dgm:pt modelId="{B82702B7-C665-4412-A6FD-F35216CB8E97}" type="parTrans" cxnId="{FCE3CA6A-71B0-4FF1-B26E-BB573A2EC65C}">
      <dgm:prSet/>
      <dgm:spPr/>
      <dgm:t>
        <a:bodyPr/>
        <a:lstStyle/>
        <a:p>
          <a:endParaRPr lang="es-CR"/>
        </a:p>
      </dgm:t>
    </dgm:pt>
    <dgm:pt modelId="{476E9096-0FFB-4498-9A09-C3445DF7EF15}" type="sibTrans" cxnId="{FCE3CA6A-71B0-4FF1-B26E-BB573A2EC65C}">
      <dgm:prSet/>
      <dgm:spPr/>
      <dgm:t>
        <a:bodyPr/>
        <a:lstStyle/>
        <a:p>
          <a:endParaRPr lang="es-CR"/>
        </a:p>
      </dgm:t>
    </dgm:pt>
    <dgm:pt modelId="{0D5B999C-C7BD-4F49-A0A9-346A163621A1}">
      <dgm:prSet custT="1"/>
      <dgm:spPr/>
      <dgm:t>
        <a:bodyPr/>
        <a:lstStyle/>
        <a:p>
          <a:r>
            <a:rPr lang="es-CR" sz="1100"/>
            <a:t>Embedded</a:t>
          </a:r>
        </a:p>
      </dgm:t>
    </dgm:pt>
    <dgm:pt modelId="{D6F8CFAF-74FF-41DA-B6CF-1CCC83939CDB}" type="parTrans" cxnId="{57A49C34-880C-417F-851D-45E14F788DA6}">
      <dgm:prSet/>
      <dgm:spPr/>
      <dgm:t>
        <a:bodyPr/>
        <a:lstStyle/>
        <a:p>
          <a:endParaRPr lang="es-CR"/>
        </a:p>
      </dgm:t>
    </dgm:pt>
    <dgm:pt modelId="{52A1ABBE-7BE6-4196-B7BA-92522832C216}" type="sibTrans" cxnId="{57A49C34-880C-417F-851D-45E14F788DA6}">
      <dgm:prSet/>
      <dgm:spPr/>
      <dgm:t>
        <a:bodyPr/>
        <a:lstStyle/>
        <a:p>
          <a:endParaRPr lang="es-CR"/>
        </a:p>
      </dgm:t>
    </dgm:pt>
    <dgm:pt modelId="{C5BB313A-D5A4-42DB-B12B-FED3E2A6D84C}">
      <dgm:prSet custT="1"/>
      <dgm:spPr/>
      <dgm:t>
        <a:bodyPr/>
        <a:lstStyle/>
        <a:p>
          <a:r>
            <a:rPr lang="es-CR" sz="1100"/>
            <a:t>What does it take to make the sound? (which “tools” are used to make the sound? Teeth, lips, tongue, air, no air, vibration, no vibration etc.)</a:t>
          </a:r>
        </a:p>
      </dgm:t>
    </dgm:pt>
    <dgm:pt modelId="{CC7AD0EC-37FA-4F61-B56F-4E3C30E599C3}" type="parTrans" cxnId="{20D94954-D68D-4122-9027-50273F6C3A9B}">
      <dgm:prSet/>
      <dgm:spPr/>
      <dgm:t>
        <a:bodyPr/>
        <a:lstStyle/>
        <a:p>
          <a:endParaRPr lang="es-CR"/>
        </a:p>
      </dgm:t>
    </dgm:pt>
    <dgm:pt modelId="{09049748-E8B5-41CC-A6BB-2F5948467520}" type="sibTrans" cxnId="{20D94954-D68D-4122-9027-50273F6C3A9B}">
      <dgm:prSet/>
      <dgm:spPr/>
      <dgm:t>
        <a:bodyPr/>
        <a:lstStyle/>
        <a:p>
          <a:endParaRPr lang="es-CR"/>
        </a:p>
      </dgm:t>
    </dgm:pt>
    <dgm:pt modelId="{841D2905-0A89-4798-9C69-0E48A30B061C}">
      <dgm:prSet custT="1"/>
      <dgm:spPr/>
      <dgm:t>
        <a:bodyPr/>
        <a:lstStyle/>
        <a:p>
          <a:r>
            <a:rPr lang="es-CR" sz="1100"/>
            <a:t>Which syllables are stressed? What happens to the non-stressed syllables?</a:t>
          </a:r>
        </a:p>
      </dgm:t>
    </dgm:pt>
    <dgm:pt modelId="{29FF7D87-B3F9-41C7-A318-97B6A22CB40C}" type="parTrans" cxnId="{55E39AD6-35DB-47B1-B0C3-73A54F27BF14}">
      <dgm:prSet/>
      <dgm:spPr/>
      <dgm:t>
        <a:bodyPr/>
        <a:lstStyle/>
        <a:p>
          <a:endParaRPr lang="es-CR"/>
        </a:p>
      </dgm:t>
    </dgm:pt>
    <dgm:pt modelId="{D2E74D2B-F17F-4C11-BE6D-8ABF56EB2816}" type="sibTrans" cxnId="{55E39AD6-35DB-47B1-B0C3-73A54F27BF14}">
      <dgm:prSet/>
      <dgm:spPr/>
      <dgm:t>
        <a:bodyPr/>
        <a:lstStyle/>
        <a:p>
          <a:endParaRPr lang="es-CR"/>
        </a:p>
      </dgm:t>
    </dgm:pt>
    <dgm:pt modelId="{5A28AB86-94F3-4DAC-88A1-A00CE5138D47}">
      <dgm:prSet custT="1"/>
      <dgm:spPr/>
      <dgm:t>
        <a:bodyPr/>
        <a:lstStyle/>
        <a:p>
          <a:r>
            <a:rPr lang="es-CR" sz="1100"/>
            <a:t>Which notes are involved?</a:t>
          </a:r>
        </a:p>
      </dgm:t>
    </dgm:pt>
    <dgm:pt modelId="{ED31F7AE-DA53-4B95-91E4-3BB4D46DFCDC}" type="parTrans" cxnId="{39A38171-B54B-4994-9895-4D40D6E9E8C2}">
      <dgm:prSet/>
      <dgm:spPr/>
      <dgm:t>
        <a:bodyPr/>
        <a:lstStyle/>
        <a:p>
          <a:endParaRPr lang="es-CR"/>
        </a:p>
      </dgm:t>
    </dgm:pt>
    <dgm:pt modelId="{C8258E88-F06D-4A30-BDF7-5907E44A339D}" type="sibTrans" cxnId="{39A38171-B54B-4994-9895-4D40D6E9E8C2}">
      <dgm:prSet/>
      <dgm:spPr/>
      <dgm:t>
        <a:bodyPr/>
        <a:lstStyle/>
        <a:p>
          <a:endParaRPr lang="es-CR"/>
        </a:p>
      </dgm:t>
    </dgm:pt>
    <dgm:pt modelId="{201B4A33-C5E4-4C0B-A497-2287347AD5D8}">
      <dgm:prSet custT="1"/>
      <dgm:spPr/>
      <dgm:t>
        <a:bodyPr/>
        <a:lstStyle/>
        <a:p>
          <a:r>
            <a:rPr lang="es-CR" sz="1100"/>
            <a:t>How can I figure out the rhythm?</a:t>
          </a:r>
        </a:p>
      </dgm:t>
    </dgm:pt>
    <dgm:pt modelId="{59EB74BA-F631-4AB9-9865-32B99DADEF6E}" type="parTrans" cxnId="{DBDB33B6-A2B5-4F68-8116-6ADA2FAA3442}">
      <dgm:prSet/>
      <dgm:spPr/>
      <dgm:t>
        <a:bodyPr/>
        <a:lstStyle/>
        <a:p>
          <a:endParaRPr lang="es-CR"/>
        </a:p>
      </dgm:t>
    </dgm:pt>
    <dgm:pt modelId="{5169A8FB-80A4-40AA-8C8C-053CAFD46BC8}" type="sibTrans" cxnId="{DBDB33B6-A2B5-4F68-8116-6ADA2FAA3442}">
      <dgm:prSet/>
      <dgm:spPr/>
      <dgm:t>
        <a:bodyPr/>
        <a:lstStyle/>
        <a:p>
          <a:endParaRPr lang="es-CR"/>
        </a:p>
      </dgm:t>
    </dgm:pt>
    <dgm:pt modelId="{6B5CF5DA-A867-4D80-8070-3676418F788A}">
      <dgm:prSet/>
      <dgm:spPr/>
      <dgm:t>
        <a:bodyPr/>
        <a:lstStyle/>
        <a:p>
          <a:endParaRPr lang="es-CR" sz="900"/>
        </a:p>
      </dgm:t>
    </dgm:pt>
    <dgm:pt modelId="{17EDADF3-CD45-4036-B63F-7FDE8829ECE8}" type="parTrans" cxnId="{74441C53-E431-4FDD-8ECD-8F40A2EB7B8C}">
      <dgm:prSet/>
      <dgm:spPr/>
      <dgm:t>
        <a:bodyPr/>
        <a:lstStyle/>
        <a:p>
          <a:endParaRPr lang="es-CR"/>
        </a:p>
      </dgm:t>
    </dgm:pt>
    <dgm:pt modelId="{8500E7D0-F22E-4B30-B63A-7CB260EA981C}" type="sibTrans" cxnId="{74441C53-E431-4FDD-8ECD-8F40A2EB7B8C}">
      <dgm:prSet/>
      <dgm:spPr/>
      <dgm:t>
        <a:bodyPr/>
        <a:lstStyle/>
        <a:p>
          <a:endParaRPr lang="es-CR"/>
        </a:p>
      </dgm:t>
    </dgm:pt>
    <dgm:pt modelId="{85852C34-60CA-48F5-96DA-A4658928F08E}">
      <dgm:prSet custT="1"/>
      <dgm:spPr/>
      <dgm:t>
        <a:bodyPr/>
        <a:lstStyle/>
        <a:p>
          <a:r>
            <a:rPr lang="es-CR" sz="1100"/>
            <a:t>Produce the sound, stress, notes or rhythm</a:t>
          </a:r>
        </a:p>
      </dgm:t>
    </dgm:pt>
    <dgm:pt modelId="{817EC89A-B6E6-4C89-8EAD-25E3A6DCD388}" type="parTrans" cxnId="{EEFB596F-9EC3-4607-BC73-44AC2D952B3A}">
      <dgm:prSet/>
      <dgm:spPr/>
      <dgm:t>
        <a:bodyPr/>
        <a:lstStyle/>
        <a:p>
          <a:endParaRPr lang="es-CR"/>
        </a:p>
      </dgm:t>
    </dgm:pt>
    <dgm:pt modelId="{A5B1CAD1-BBD3-4A3F-BFFB-4A3879D8697F}" type="sibTrans" cxnId="{EEFB596F-9EC3-4607-BC73-44AC2D952B3A}">
      <dgm:prSet/>
      <dgm:spPr/>
      <dgm:t>
        <a:bodyPr/>
        <a:lstStyle/>
        <a:p>
          <a:endParaRPr lang="es-CR"/>
        </a:p>
      </dgm:t>
    </dgm:pt>
    <dgm:pt modelId="{715A1EF6-E6C1-4235-B703-FB38DEEDD166}">
      <dgm:prSet custT="1"/>
      <dgm:spPr/>
      <dgm:t>
        <a:bodyPr/>
        <a:lstStyle/>
        <a:p>
          <a:r>
            <a:rPr lang="es-CR" sz="1100"/>
            <a:t>Slowly  </a:t>
          </a:r>
          <a:r>
            <a:rPr lang="es-CR" sz="1100">
              <a:solidFill>
                <a:srgbClr val="FF0000"/>
              </a:solidFill>
            </a:rPr>
            <a:t>produce??  </a:t>
          </a:r>
          <a:r>
            <a:rPr lang="es-CR" sz="1100"/>
            <a:t>the isolated sound, stress, notes or rhythm.</a:t>
          </a:r>
        </a:p>
      </dgm:t>
    </dgm:pt>
    <dgm:pt modelId="{E98B81BD-0DFC-4BD5-96FD-670AB6480530}" type="parTrans" cxnId="{BE178118-641A-4C4F-844D-D07FB960402E}">
      <dgm:prSet/>
      <dgm:spPr/>
      <dgm:t>
        <a:bodyPr/>
        <a:lstStyle/>
        <a:p>
          <a:endParaRPr lang="es-CR"/>
        </a:p>
      </dgm:t>
    </dgm:pt>
    <dgm:pt modelId="{C84D7F25-F3D7-428D-8F8F-5D738CB9FC43}" type="sibTrans" cxnId="{BE178118-641A-4C4F-844D-D07FB960402E}">
      <dgm:prSet/>
      <dgm:spPr/>
      <dgm:t>
        <a:bodyPr/>
        <a:lstStyle/>
        <a:p>
          <a:endParaRPr lang="es-CR"/>
        </a:p>
      </dgm:t>
    </dgm:pt>
    <dgm:pt modelId="{6CA756BE-EA1D-4E27-987A-9F01C176B3D5}">
      <dgm:prSet custT="1"/>
      <dgm:spPr/>
      <dgm:t>
        <a:bodyPr/>
        <a:lstStyle/>
        <a:p>
          <a:r>
            <a:rPr lang="es-CR" sz="1100">
              <a:solidFill>
                <a:srgbClr val="FF0000"/>
              </a:solidFill>
            </a:rPr>
            <a:t>Repeat, </a:t>
          </a:r>
          <a:r>
            <a:rPr lang="es-CR" sz="1100"/>
            <a:t>slowly gaining speed.</a:t>
          </a:r>
        </a:p>
      </dgm:t>
    </dgm:pt>
    <dgm:pt modelId="{2CDA5779-D0B2-4DCB-AEE5-1DB7ED3D57A9}" type="parTrans" cxnId="{81093284-6EEF-4712-A9F7-C0FF6C3CF204}">
      <dgm:prSet/>
      <dgm:spPr/>
      <dgm:t>
        <a:bodyPr/>
        <a:lstStyle/>
        <a:p>
          <a:endParaRPr lang="es-CR"/>
        </a:p>
      </dgm:t>
    </dgm:pt>
    <dgm:pt modelId="{CD3D8637-11F0-49C7-B47B-A201D60AA9F2}" type="sibTrans" cxnId="{81093284-6EEF-4712-A9F7-C0FF6C3CF204}">
      <dgm:prSet/>
      <dgm:spPr/>
      <dgm:t>
        <a:bodyPr/>
        <a:lstStyle/>
        <a:p>
          <a:endParaRPr lang="es-CR"/>
        </a:p>
      </dgm:t>
    </dgm:pt>
    <dgm:pt modelId="{EA4260FD-02A4-4E78-AFAD-0BFE7D41FD93}">
      <dgm:prSet custT="1"/>
      <dgm:spPr/>
      <dgm:t>
        <a:bodyPr/>
        <a:lstStyle/>
        <a:p>
          <a:r>
            <a:rPr lang="es-CR" sz="1100"/>
            <a:t>Embedded in a longer utterance</a:t>
          </a:r>
        </a:p>
      </dgm:t>
    </dgm:pt>
    <dgm:pt modelId="{C73A0655-1E77-4822-A642-3FEA3C362175}" type="parTrans" cxnId="{3A70A8A3-7085-4927-BAB9-6E2CC9481060}">
      <dgm:prSet/>
      <dgm:spPr/>
      <dgm:t>
        <a:bodyPr/>
        <a:lstStyle/>
        <a:p>
          <a:endParaRPr lang="es-CR"/>
        </a:p>
      </dgm:t>
    </dgm:pt>
    <dgm:pt modelId="{A33A5BF3-3FC7-4379-96D9-0B1962E1C669}" type="sibTrans" cxnId="{3A70A8A3-7085-4927-BAB9-6E2CC9481060}">
      <dgm:prSet/>
      <dgm:spPr/>
      <dgm:t>
        <a:bodyPr/>
        <a:lstStyle/>
        <a:p>
          <a:endParaRPr lang="es-CR"/>
        </a:p>
      </dgm:t>
    </dgm:pt>
    <dgm:pt modelId="{420F52F8-F77A-4D9B-824F-E2D980C7A796}">
      <dgm:prSet/>
      <dgm:spPr/>
      <dgm:t>
        <a:bodyPr/>
        <a:lstStyle/>
        <a:p>
          <a:endParaRPr lang="es-CR" sz="900"/>
        </a:p>
      </dgm:t>
    </dgm:pt>
    <dgm:pt modelId="{E3695C3A-6E8A-4B91-9F79-220DF8A98257}" type="parTrans" cxnId="{475A45B7-0D2F-4B22-8D64-506DC26BD0A8}">
      <dgm:prSet/>
      <dgm:spPr/>
      <dgm:t>
        <a:bodyPr/>
        <a:lstStyle/>
        <a:p>
          <a:endParaRPr lang="es-CR"/>
        </a:p>
      </dgm:t>
    </dgm:pt>
    <dgm:pt modelId="{89D2897E-5123-479C-BF22-4DCC6447EEAC}" type="sibTrans" cxnId="{475A45B7-0D2F-4B22-8D64-506DC26BD0A8}">
      <dgm:prSet/>
      <dgm:spPr/>
      <dgm:t>
        <a:bodyPr/>
        <a:lstStyle/>
        <a:p>
          <a:endParaRPr lang="es-CR"/>
        </a:p>
      </dgm:t>
    </dgm:pt>
    <dgm:pt modelId="{A17B2F55-3D00-468D-8EEC-6D97A3074F5B}" type="pres">
      <dgm:prSet presAssocID="{7DFD45AC-371C-4144-ACFB-8EECE4D90C34}" presName="linear" presStyleCnt="0">
        <dgm:presLayoutVars>
          <dgm:dir/>
          <dgm:animLvl val="lvl"/>
          <dgm:resizeHandles val="exact"/>
        </dgm:presLayoutVars>
      </dgm:prSet>
      <dgm:spPr/>
    </dgm:pt>
    <dgm:pt modelId="{342278EA-2D33-47B5-A4AD-FB5D45C77F94}" type="pres">
      <dgm:prSet presAssocID="{C976CE30-B95F-4A10-9A66-EF400454132F}" presName="parentLin" presStyleCnt="0"/>
      <dgm:spPr/>
    </dgm:pt>
    <dgm:pt modelId="{DA9C8EC4-4DA1-459A-AA28-831601848BD9}" type="pres">
      <dgm:prSet presAssocID="{C976CE30-B95F-4A10-9A66-EF400454132F}" presName="parentLeftMargin" presStyleLbl="node1" presStyleIdx="0" presStyleCnt="3"/>
      <dgm:spPr/>
      <dgm:t>
        <a:bodyPr/>
        <a:lstStyle/>
        <a:p>
          <a:endParaRPr lang="es-CR"/>
        </a:p>
      </dgm:t>
    </dgm:pt>
    <dgm:pt modelId="{13EE379F-0DBF-4030-BA80-3030F05CACA8}" type="pres">
      <dgm:prSet presAssocID="{C976CE30-B95F-4A10-9A66-EF400454132F}" presName="parentText" presStyleLbl="node1" presStyleIdx="0" presStyleCnt="3">
        <dgm:presLayoutVars>
          <dgm:chMax val="0"/>
          <dgm:bulletEnabled val="1"/>
        </dgm:presLayoutVars>
      </dgm:prSet>
      <dgm:spPr/>
      <dgm:t>
        <a:bodyPr/>
        <a:lstStyle/>
        <a:p>
          <a:endParaRPr lang="es-CR"/>
        </a:p>
      </dgm:t>
    </dgm:pt>
    <dgm:pt modelId="{46E314DC-03EE-4137-958B-7FDD65FDAE26}" type="pres">
      <dgm:prSet presAssocID="{C976CE30-B95F-4A10-9A66-EF400454132F}" presName="negativeSpace" presStyleCnt="0"/>
      <dgm:spPr/>
    </dgm:pt>
    <dgm:pt modelId="{E106EFCA-447C-43E6-9A82-72088C620FE2}" type="pres">
      <dgm:prSet presAssocID="{C976CE30-B95F-4A10-9A66-EF400454132F}" presName="childText" presStyleLbl="conFgAcc1" presStyleIdx="0" presStyleCnt="3">
        <dgm:presLayoutVars>
          <dgm:bulletEnabled val="1"/>
        </dgm:presLayoutVars>
      </dgm:prSet>
      <dgm:spPr/>
      <dgm:t>
        <a:bodyPr/>
        <a:lstStyle/>
        <a:p>
          <a:endParaRPr lang="es-CR"/>
        </a:p>
      </dgm:t>
    </dgm:pt>
    <dgm:pt modelId="{9F6CAC0F-4673-4951-AEAA-2CEDE165B8CB}" type="pres">
      <dgm:prSet presAssocID="{61614A36-9E84-42DC-B0A1-9261833448A3}" presName="spaceBetweenRectangles" presStyleCnt="0"/>
      <dgm:spPr/>
    </dgm:pt>
    <dgm:pt modelId="{CAF2F5E7-C454-47DA-92D5-6E99D0CCB8ED}" type="pres">
      <dgm:prSet presAssocID="{065287DA-35C2-40C2-975D-D63F02CAF72E}" presName="parentLin" presStyleCnt="0"/>
      <dgm:spPr/>
    </dgm:pt>
    <dgm:pt modelId="{AE426F3B-554F-415E-A236-8D66DDADF229}" type="pres">
      <dgm:prSet presAssocID="{065287DA-35C2-40C2-975D-D63F02CAF72E}" presName="parentLeftMargin" presStyleLbl="node1" presStyleIdx="0" presStyleCnt="3"/>
      <dgm:spPr/>
      <dgm:t>
        <a:bodyPr/>
        <a:lstStyle/>
        <a:p>
          <a:endParaRPr lang="es-CR"/>
        </a:p>
      </dgm:t>
    </dgm:pt>
    <dgm:pt modelId="{FDB76906-D46B-464F-9E8A-58AB712A3F51}" type="pres">
      <dgm:prSet presAssocID="{065287DA-35C2-40C2-975D-D63F02CAF72E}" presName="parentText" presStyleLbl="node1" presStyleIdx="1" presStyleCnt="3">
        <dgm:presLayoutVars>
          <dgm:chMax val="0"/>
          <dgm:bulletEnabled val="1"/>
        </dgm:presLayoutVars>
      </dgm:prSet>
      <dgm:spPr/>
      <dgm:t>
        <a:bodyPr/>
        <a:lstStyle/>
        <a:p>
          <a:endParaRPr lang="es-CR"/>
        </a:p>
      </dgm:t>
    </dgm:pt>
    <dgm:pt modelId="{77C6F75D-C9D0-411A-BDB9-1BBA67A3F148}" type="pres">
      <dgm:prSet presAssocID="{065287DA-35C2-40C2-975D-D63F02CAF72E}" presName="negativeSpace" presStyleCnt="0"/>
      <dgm:spPr/>
    </dgm:pt>
    <dgm:pt modelId="{7785FF04-EF96-4335-A61E-E0B1308DFE47}" type="pres">
      <dgm:prSet presAssocID="{065287DA-35C2-40C2-975D-D63F02CAF72E}" presName="childText" presStyleLbl="conFgAcc1" presStyleIdx="1" presStyleCnt="3" custLinFactY="11241" custLinFactNeighborX="3927" custLinFactNeighborY="100000">
        <dgm:presLayoutVars>
          <dgm:bulletEnabled val="1"/>
        </dgm:presLayoutVars>
      </dgm:prSet>
      <dgm:spPr/>
      <dgm:t>
        <a:bodyPr/>
        <a:lstStyle/>
        <a:p>
          <a:endParaRPr lang="es-CR"/>
        </a:p>
      </dgm:t>
    </dgm:pt>
    <dgm:pt modelId="{DA6D82EC-EE28-46EF-AC9A-7935BA296E4A}" type="pres">
      <dgm:prSet presAssocID="{136D79E6-0C98-4AF9-B565-E3F74719E1F7}" presName="spaceBetweenRectangles" presStyleCnt="0"/>
      <dgm:spPr/>
    </dgm:pt>
    <dgm:pt modelId="{BE106753-F4D7-4F46-A1EF-D44B99CD7FF9}" type="pres">
      <dgm:prSet presAssocID="{6EBDE3EF-629E-490D-9FEB-B6760E52268C}" presName="parentLin" presStyleCnt="0"/>
      <dgm:spPr/>
    </dgm:pt>
    <dgm:pt modelId="{202517AB-71B1-420E-8A2E-0BE9AF069D79}" type="pres">
      <dgm:prSet presAssocID="{6EBDE3EF-629E-490D-9FEB-B6760E52268C}" presName="parentLeftMargin" presStyleLbl="node1" presStyleIdx="1" presStyleCnt="3"/>
      <dgm:spPr/>
      <dgm:t>
        <a:bodyPr/>
        <a:lstStyle/>
        <a:p>
          <a:endParaRPr lang="es-CR"/>
        </a:p>
      </dgm:t>
    </dgm:pt>
    <dgm:pt modelId="{5DE6141E-47E4-4BD5-94DA-53F09CB1F7BD}" type="pres">
      <dgm:prSet presAssocID="{6EBDE3EF-629E-490D-9FEB-B6760E52268C}" presName="parentText" presStyleLbl="node1" presStyleIdx="2" presStyleCnt="3">
        <dgm:presLayoutVars>
          <dgm:chMax val="0"/>
          <dgm:bulletEnabled val="1"/>
        </dgm:presLayoutVars>
      </dgm:prSet>
      <dgm:spPr/>
      <dgm:t>
        <a:bodyPr/>
        <a:lstStyle/>
        <a:p>
          <a:endParaRPr lang="es-CR"/>
        </a:p>
      </dgm:t>
    </dgm:pt>
    <dgm:pt modelId="{3DA2C342-035A-4648-884C-97E9D238421A}" type="pres">
      <dgm:prSet presAssocID="{6EBDE3EF-629E-490D-9FEB-B6760E52268C}" presName="negativeSpace" presStyleCnt="0"/>
      <dgm:spPr/>
    </dgm:pt>
    <dgm:pt modelId="{486344AF-19C7-420F-ABBD-70D672ED922F}" type="pres">
      <dgm:prSet presAssocID="{6EBDE3EF-629E-490D-9FEB-B6760E52268C}" presName="childText" presStyleLbl="conFgAcc1" presStyleIdx="2" presStyleCnt="3">
        <dgm:presLayoutVars>
          <dgm:bulletEnabled val="1"/>
        </dgm:presLayoutVars>
      </dgm:prSet>
      <dgm:spPr/>
      <dgm:t>
        <a:bodyPr/>
        <a:lstStyle/>
        <a:p>
          <a:endParaRPr lang="es-CR"/>
        </a:p>
      </dgm:t>
    </dgm:pt>
  </dgm:ptLst>
  <dgm:cxnLst>
    <dgm:cxn modelId="{AC491886-6F98-4CE3-8F8F-DE42D2CFD9A1}" srcId="{C976CE30-B95F-4A10-9A66-EF400454132F}" destId="{8F50858F-1107-40FC-93A2-93C5F43CDE8E}" srcOrd="1" destOrd="0" parTransId="{A355F8C4-472C-48CD-91E9-E69F12C8CA7F}" sibTransId="{4A9D7FEE-7B94-4C71-857D-28E2CA6DAF6F}"/>
    <dgm:cxn modelId="{CBB35598-530F-48FC-87DB-D377A1EBACA8}" type="presOf" srcId="{065287DA-35C2-40C2-975D-D63F02CAF72E}" destId="{AE426F3B-554F-415E-A236-8D66DDADF229}" srcOrd="0" destOrd="0" presId="urn:microsoft.com/office/officeart/2005/8/layout/list1"/>
    <dgm:cxn modelId="{B029363A-57A8-4948-B3F8-B9E5D54049B5}" type="presOf" srcId="{EA4260FD-02A4-4E78-AFAD-0BFE7D41FD93}" destId="{486344AF-19C7-420F-ABBD-70D672ED922F}" srcOrd="0" destOrd="3" presId="urn:microsoft.com/office/officeart/2005/8/layout/list1"/>
    <dgm:cxn modelId="{F3279C65-E6D2-441D-8018-921C08CC7F5C}" srcId="{7DFD45AC-371C-4144-ACFB-8EECE4D90C34}" destId="{6EBDE3EF-629E-490D-9FEB-B6760E52268C}" srcOrd="2" destOrd="0" parTransId="{BABFF2FC-64D6-47CC-B435-1E481557AFF4}" sibTransId="{0BA10353-0D05-41F1-B1D9-00B09FEF014B}"/>
    <dgm:cxn modelId="{6CEB7666-B6AA-4D25-9D48-91F7DBB14399}" type="presOf" srcId="{6CA756BE-EA1D-4E27-987A-9F01C176B3D5}" destId="{486344AF-19C7-420F-ABBD-70D672ED922F}" srcOrd="0" destOrd="2" presId="urn:microsoft.com/office/officeart/2005/8/layout/list1"/>
    <dgm:cxn modelId="{6F5EDC12-D82E-4250-A70B-5DB85A7ED7AF}" type="presOf" srcId="{C5BB313A-D5A4-42DB-B12B-FED3E2A6D84C}" destId="{7785FF04-EF96-4335-A61E-E0B1308DFE47}" srcOrd="0" destOrd="0" presId="urn:microsoft.com/office/officeart/2005/8/layout/list1"/>
    <dgm:cxn modelId="{A403E29A-3129-4FFF-AD40-193A49FB4E03}" type="presOf" srcId="{0D5B999C-C7BD-4F49-A0A9-346A163621A1}" destId="{E106EFCA-447C-43E6-9A82-72088C620FE2}" srcOrd="0" destOrd="3" presId="urn:microsoft.com/office/officeart/2005/8/layout/list1"/>
    <dgm:cxn modelId="{9C3B463B-363E-4D4E-BA10-D68473E1D4FE}" type="presOf" srcId="{624C9767-CB09-4ECC-A6D7-68BC59BF9E58}" destId="{E106EFCA-447C-43E6-9A82-72088C620FE2}" srcOrd="0" destOrd="2" presId="urn:microsoft.com/office/officeart/2005/8/layout/list1"/>
    <dgm:cxn modelId="{3A70A8A3-7085-4927-BAB9-6E2CC9481060}" srcId="{6EBDE3EF-629E-490D-9FEB-B6760E52268C}" destId="{EA4260FD-02A4-4E78-AFAD-0BFE7D41FD93}" srcOrd="3" destOrd="0" parTransId="{C73A0655-1E77-4822-A642-3FEA3C362175}" sibTransId="{A33A5BF3-3FC7-4379-96D9-0B1962E1C669}"/>
    <dgm:cxn modelId="{39A38171-B54B-4994-9895-4D40D6E9E8C2}" srcId="{065287DA-35C2-40C2-975D-D63F02CAF72E}" destId="{5A28AB86-94F3-4DAC-88A1-A00CE5138D47}" srcOrd="2" destOrd="0" parTransId="{ED31F7AE-DA53-4B95-91E4-3BB4D46DFCDC}" sibTransId="{C8258E88-F06D-4A30-BDF7-5907E44A339D}"/>
    <dgm:cxn modelId="{475A45B7-0D2F-4B22-8D64-506DC26BD0A8}" srcId="{6EBDE3EF-629E-490D-9FEB-B6760E52268C}" destId="{420F52F8-F77A-4D9B-824F-E2D980C7A796}" srcOrd="4" destOrd="0" parTransId="{E3695C3A-6E8A-4B91-9F79-220DF8A98257}" sibTransId="{89D2897E-5123-479C-BF22-4DCC6447EEAC}"/>
    <dgm:cxn modelId="{D0D5685B-C1AB-4535-91C5-709BE9C177C5}" type="presOf" srcId="{6B5CF5DA-A867-4D80-8070-3676418F788A}" destId="{7785FF04-EF96-4335-A61E-E0B1308DFE47}" srcOrd="0" destOrd="4" presId="urn:microsoft.com/office/officeart/2005/8/layout/list1"/>
    <dgm:cxn modelId="{57A49C34-880C-417F-851D-45E14F788DA6}" srcId="{C976CE30-B95F-4A10-9A66-EF400454132F}" destId="{0D5B999C-C7BD-4F49-A0A9-346A163621A1}" srcOrd="3" destOrd="0" parTransId="{D6F8CFAF-74FF-41DA-B6CF-1CCC83939CDB}" sibTransId="{52A1ABBE-7BE6-4196-B7BA-92522832C216}"/>
    <dgm:cxn modelId="{1BA6A31E-0F43-4E45-97F0-7F587D914DBD}" type="presOf" srcId="{6EBDE3EF-629E-490D-9FEB-B6760E52268C}" destId="{5DE6141E-47E4-4BD5-94DA-53F09CB1F7BD}" srcOrd="1" destOrd="0" presId="urn:microsoft.com/office/officeart/2005/8/layout/list1"/>
    <dgm:cxn modelId="{47D9FCAD-A56A-4168-8A35-0DDD76CA4BEC}" srcId="{7DFD45AC-371C-4144-ACFB-8EECE4D90C34}" destId="{C976CE30-B95F-4A10-9A66-EF400454132F}" srcOrd="0" destOrd="0" parTransId="{DC1F396B-5BA4-4041-83D1-B3673BF58119}" sibTransId="{61614A36-9E84-42DC-B0A1-9261833448A3}"/>
    <dgm:cxn modelId="{FCE3CA6A-71B0-4FF1-B26E-BB573A2EC65C}" srcId="{C976CE30-B95F-4A10-9A66-EF400454132F}" destId="{624C9767-CB09-4ECC-A6D7-68BC59BF9E58}" srcOrd="2" destOrd="0" parTransId="{B82702B7-C665-4412-A6FD-F35216CB8E97}" sibTransId="{476E9096-0FFB-4498-9A09-C3445DF7EF15}"/>
    <dgm:cxn modelId="{36162E62-69D0-4939-A43C-08076ADE1D64}" type="presOf" srcId="{420F52F8-F77A-4D9B-824F-E2D980C7A796}" destId="{486344AF-19C7-420F-ABBD-70D672ED922F}" srcOrd="0" destOrd="4" presId="urn:microsoft.com/office/officeart/2005/8/layout/list1"/>
    <dgm:cxn modelId="{55E39AD6-35DB-47B1-B0C3-73A54F27BF14}" srcId="{065287DA-35C2-40C2-975D-D63F02CAF72E}" destId="{841D2905-0A89-4798-9C69-0E48A30B061C}" srcOrd="1" destOrd="0" parTransId="{29FF7D87-B3F9-41C7-A318-97B6A22CB40C}" sibTransId="{D2E74D2B-F17F-4C11-BE6D-8ABF56EB2816}"/>
    <dgm:cxn modelId="{58AA08AF-E934-44B9-962B-07F115B9E929}" srcId="{7DFD45AC-371C-4144-ACFB-8EECE4D90C34}" destId="{065287DA-35C2-40C2-975D-D63F02CAF72E}" srcOrd="1" destOrd="0" parTransId="{5CE63C1D-6F20-4D45-9D45-772A0C57E34A}" sibTransId="{136D79E6-0C98-4AF9-B565-E3F74719E1F7}"/>
    <dgm:cxn modelId="{BC40DCCB-8C90-4CDD-AF51-4AFBA4B62E93}" type="presOf" srcId="{C976CE30-B95F-4A10-9A66-EF400454132F}" destId="{DA9C8EC4-4DA1-459A-AA28-831601848BD9}" srcOrd="0" destOrd="0" presId="urn:microsoft.com/office/officeart/2005/8/layout/list1"/>
    <dgm:cxn modelId="{0791F93C-C8CC-4D63-9163-6C60C9744BD6}" type="presOf" srcId="{841D2905-0A89-4798-9C69-0E48A30B061C}" destId="{7785FF04-EF96-4335-A61E-E0B1308DFE47}" srcOrd="0" destOrd="1" presId="urn:microsoft.com/office/officeart/2005/8/layout/list1"/>
    <dgm:cxn modelId="{EEFB596F-9EC3-4607-BC73-44AC2D952B3A}" srcId="{6EBDE3EF-629E-490D-9FEB-B6760E52268C}" destId="{85852C34-60CA-48F5-96DA-A4658928F08E}" srcOrd="0" destOrd="0" parTransId="{817EC89A-B6E6-4C89-8EAD-25E3A6DCD388}" sibTransId="{A5B1CAD1-BBD3-4A3F-BFFB-4A3879D8697F}"/>
    <dgm:cxn modelId="{439228A9-C625-4EDB-9B62-742B1DFEC087}" type="presOf" srcId="{065287DA-35C2-40C2-975D-D63F02CAF72E}" destId="{FDB76906-D46B-464F-9E8A-58AB712A3F51}" srcOrd="1" destOrd="0" presId="urn:microsoft.com/office/officeart/2005/8/layout/list1"/>
    <dgm:cxn modelId="{09BF55BB-0338-4332-83BF-35AC9D88F518}" type="presOf" srcId="{201B4A33-C5E4-4C0B-A497-2287347AD5D8}" destId="{7785FF04-EF96-4335-A61E-E0B1308DFE47}" srcOrd="0" destOrd="3" presId="urn:microsoft.com/office/officeart/2005/8/layout/list1"/>
    <dgm:cxn modelId="{3A9E02A3-14C5-4352-BBA2-DE91CE96E541}" type="presOf" srcId="{85852C34-60CA-48F5-96DA-A4658928F08E}" destId="{486344AF-19C7-420F-ABBD-70D672ED922F}" srcOrd="0" destOrd="0" presId="urn:microsoft.com/office/officeart/2005/8/layout/list1"/>
    <dgm:cxn modelId="{DBDB33B6-A2B5-4F68-8116-6ADA2FAA3442}" srcId="{065287DA-35C2-40C2-975D-D63F02CAF72E}" destId="{201B4A33-C5E4-4C0B-A497-2287347AD5D8}" srcOrd="3" destOrd="0" parTransId="{59EB74BA-F631-4AB9-9865-32B99DADEF6E}" sibTransId="{5169A8FB-80A4-40AA-8C8C-053CAFD46BC8}"/>
    <dgm:cxn modelId="{A9FAAD56-4917-4BEC-A652-2CF100B18BA6}" type="presOf" srcId="{C976CE30-B95F-4A10-9A66-EF400454132F}" destId="{13EE379F-0DBF-4030-BA80-3030F05CACA8}" srcOrd="1" destOrd="0" presId="urn:microsoft.com/office/officeart/2005/8/layout/list1"/>
    <dgm:cxn modelId="{BE178118-641A-4C4F-844D-D07FB960402E}" srcId="{6EBDE3EF-629E-490D-9FEB-B6760E52268C}" destId="{715A1EF6-E6C1-4235-B703-FB38DEEDD166}" srcOrd="1" destOrd="0" parTransId="{E98B81BD-0DFC-4BD5-96FD-670AB6480530}" sibTransId="{C84D7F25-F3D7-428D-8F8F-5D738CB9FC43}"/>
    <dgm:cxn modelId="{F4CA09ED-BF1B-4DD8-94DC-0D3848ABAEAB}" type="presOf" srcId="{715A1EF6-E6C1-4235-B703-FB38DEEDD166}" destId="{486344AF-19C7-420F-ABBD-70D672ED922F}" srcOrd="0" destOrd="1" presId="urn:microsoft.com/office/officeart/2005/8/layout/list1"/>
    <dgm:cxn modelId="{20D94954-D68D-4122-9027-50273F6C3A9B}" srcId="{065287DA-35C2-40C2-975D-D63F02CAF72E}" destId="{C5BB313A-D5A4-42DB-B12B-FED3E2A6D84C}" srcOrd="0" destOrd="0" parTransId="{CC7AD0EC-37FA-4F61-B56F-4E3C30E599C3}" sibTransId="{09049748-E8B5-41CC-A6BB-2F5948467520}"/>
    <dgm:cxn modelId="{183FB3DA-634F-4591-95D2-CC3BC4D00F79}" type="presOf" srcId="{7DFD45AC-371C-4144-ACFB-8EECE4D90C34}" destId="{A17B2F55-3D00-468D-8EEC-6D97A3074F5B}" srcOrd="0" destOrd="0" presId="urn:microsoft.com/office/officeart/2005/8/layout/list1"/>
    <dgm:cxn modelId="{74441C53-E431-4FDD-8ECD-8F40A2EB7B8C}" srcId="{065287DA-35C2-40C2-975D-D63F02CAF72E}" destId="{6B5CF5DA-A867-4D80-8070-3676418F788A}" srcOrd="4" destOrd="0" parTransId="{17EDADF3-CD45-4036-B63F-7FDE8829ECE8}" sibTransId="{8500E7D0-F22E-4B30-B63A-7CB260EA981C}"/>
    <dgm:cxn modelId="{03CE3D7A-EE8F-40F1-B18B-4F36E22778F3}" type="presOf" srcId="{6EBDE3EF-629E-490D-9FEB-B6760E52268C}" destId="{202517AB-71B1-420E-8A2E-0BE9AF069D79}" srcOrd="0" destOrd="0" presId="urn:microsoft.com/office/officeart/2005/8/layout/list1"/>
    <dgm:cxn modelId="{81093284-6EEF-4712-A9F7-C0FF6C3CF204}" srcId="{6EBDE3EF-629E-490D-9FEB-B6760E52268C}" destId="{6CA756BE-EA1D-4E27-987A-9F01C176B3D5}" srcOrd="2" destOrd="0" parTransId="{2CDA5779-D0B2-4DCB-AEE5-1DB7ED3D57A9}" sibTransId="{CD3D8637-11F0-49C7-B47B-A201D60AA9F2}"/>
    <dgm:cxn modelId="{B92FAC75-D863-4DA2-84A5-6CFEA7D0FD26}" type="presOf" srcId="{6E0A8857-2988-4074-845D-039D610CB7C4}" destId="{E106EFCA-447C-43E6-9A82-72088C620FE2}" srcOrd="0" destOrd="0" presId="urn:microsoft.com/office/officeart/2005/8/layout/list1"/>
    <dgm:cxn modelId="{677EF241-3015-4380-A3FE-3F7665FE758D}" type="presOf" srcId="{8F50858F-1107-40FC-93A2-93C5F43CDE8E}" destId="{E106EFCA-447C-43E6-9A82-72088C620FE2}" srcOrd="0" destOrd="1" presId="urn:microsoft.com/office/officeart/2005/8/layout/list1"/>
    <dgm:cxn modelId="{008E096B-0CB3-45C5-9B5B-5AC7AD3AC717}" type="presOf" srcId="{5A28AB86-94F3-4DAC-88A1-A00CE5138D47}" destId="{7785FF04-EF96-4335-A61E-E0B1308DFE47}" srcOrd="0" destOrd="2" presId="urn:microsoft.com/office/officeart/2005/8/layout/list1"/>
    <dgm:cxn modelId="{28537160-C1C4-4476-9545-8EE505B2BCE6}" srcId="{C976CE30-B95F-4A10-9A66-EF400454132F}" destId="{6E0A8857-2988-4074-845D-039D610CB7C4}" srcOrd="0" destOrd="0" parTransId="{39B53544-8853-4997-B1C4-F09664157B7A}" sibTransId="{E9796D57-1572-4D03-87D9-4000B6803909}"/>
    <dgm:cxn modelId="{ACBD35B2-B7D1-42DD-9517-47F4F34AF436}" type="presParOf" srcId="{A17B2F55-3D00-468D-8EEC-6D97A3074F5B}" destId="{342278EA-2D33-47B5-A4AD-FB5D45C77F94}" srcOrd="0" destOrd="0" presId="urn:microsoft.com/office/officeart/2005/8/layout/list1"/>
    <dgm:cxn modelId="{EE56A8A6-E15E-4B48-BBC0-C3D0A6E68B70}" type="presParOf" srcId="{342278EA-2D33-47B5-A4AD-FB5D45C77F94}" destId="{DA9C8EC4-4DA1-459A-AA28-831601848BD9}" srcOrd="0" destOrd="0" presId="urn:microsoft.com/office/officeart/2005/8/layout/list1"/>
    <dgm:cxn modelId="{AA0A4EF7-F2D0-4262-936B-EAE7F505BDA3}" type="presParOf" srcId="{342278EA-2D33-47B5-A4AD-FB5D45C77F94}" destId="{13EE379F-0DBF-4030-BA80-3030F05CACA8}" srcOrd="1" destOrd="0" presId="urn:microsoft.com/office/officeart/2005/8/layout/list1"/>
    <dgm:cxn modelId="{AE70ABFB-32FF-40B0-AFF0-EC0DC6F3B515}" type="presParOf" srcId="{A17B2F55-3D00-468D-8EEC-6D97A3074F5B}" destId="{46E314DC-03EE-4137-958B-7FDD65FDAE26}" srcOrd="1" destOrd="0" presId="urn:microsoft.com/office/officeart/2005/8/layout/list1"/>
    <dgm:cxn modelId="{5AE281FA-7587-4DD5-AB5E-5B1FBE5109EA}" type="presParOf" srcId="{A17B2F55-3D00-468D-8EEC-6D97A3074F5B}" destId="{E106EFCA-447C-43E6-9A82-72088C620FE2}" srcOrd="2" destOrd="0" presId="urn:microsoft.com/office/officeart/2005/8/layout/list1"/>
    <dgm:cxn modelId="{305A6334-D6EC-4ADA-B22E-6AD4C02C8819}" type="presParOf" srcId="{A17B2F55-3D00-468D-8EEC-6D97A3074F5B}" destId="{9F6CAC0F-4673-4951-AEAA-2CEDE165B8CB}" srcOrd="3" destOrd="0" presId="urn:microsoft.com/office/officeart/2005/8/layout/list1"/>
    <dgm:cxn modelId="{E1E6F6D7-BBFB-48F5-8047-0A0E9252ACCB}" type="presParOf" srcId="{A17B2F55-3D00-468D-8EEC-6D97A3074F5B}" destId="{CAF2F5E7-C454-47DA-92D5-6E99D0CCB8ED}" srcOrd="4" destOrd="0" presId="urn:microsoft.com/office/officeart/2005/8/layout/list1"/>
    <dgm:cxn modelId="{F01563A8-0599-48AA-B80F-23FB29778843}" type="presParOf" srcId="{CAF2F5E7-C454-47DA-92D5-6E99D0CCB8ED}" destId="{AE426F3B-554F-415E-A236-8D66DDADF229}" srcOrd="0" destOrd="0" presId="urn:microsoft.com/office/officeart/2005/8/layout/list1"/>
    <dgm:cxn modelId="{7C856643-D8A0-4440-BAA3-1DDF53DFBCBF}" type="presParOf" srcId="{CAF2F5E7-C454-47DA-92D5-6E99D0CCB8ED}" destId="{FDB76906-D46B-464F-9E8A-58AB712A3F51}" srcOrd="1" destOrd="0" presId="urn:microsoft.com/office/officeart/2005/8/layout/list1"/>
    <dgm:cxn modelId="{D7361C8E-1A0E-4AC9-B139-BEC36B8F7D43}" type="presParOf" srcId="{A17B2F55-3D00-468D-8EEC-6D97A3074F5B}" destId="{77C6F75D-C9D0-411A-BDB9-1BBA67A3F148}" srcOrd="5" destOrd="0" presId="urn:microsoft.com/office/officeart/2005/8/layout/list1"/>
    <dgm:cxn modelId="{4712D31C-D59C-42E0-8767-947D531CB4EA}" type="presParOf" srcId="{A17B2F55-3D00-468D-8EEC-6D97A3074F5B}" destId="{7785FF04-EF96-4335-A61E-E0B1308DFE47}" srcOrd="6" destOrd="0" presId="urn:microsoft.com/office/officeart/2005/8/layout/list1"/>
    <dgm:cxn modelId="{EB961F5D-40D7-4464-B554-7F6F1D9D26C8}" type="presParOf" srcId="{A17B2F55-3D00-468D-8EEC-6D97A3074F5B}" destId="{DA6D82EC-EE28-46EF-AC9A-7935BA296E4A}" srcOrd="7" destOrd="0" presId="urn:microsoft.com/office/officeart/2005/8/layout/list1"/>
    <dgm:cxn modelId="{425B1C4D-B3B0-46B1-AAAA-B7024054947E}" type="presParOf" srcId="{A17B2F55-3D00-468D-8EEC-6D97A3074F5B}" destId="{BE106753-F4D7-4F46-A1EF-D44B99CD7FF9}" srcOrd="8" destOrd="0" presId="urn:microsoft.com/office/officeart/2005/8/layout/list1"/>
    <dgm:cxn modelId="{CD4DC5E2-6EDC-4DC1-A20E-D9D3F8AAE91A}" type="presParOf" srcId="{BE106753-F4D7-4F46-A1EF-D44B99CD7FF9}" destId="{202517AB-71B1-420E-8A2E-0BE9AF069D79}" srcOrd="0" destOrd="0" presId="urn:microsoft.com/office/officeart/2005/8/layout/list1"/>
    <dgm:cxn modelId="{A44DBFA4-911E-4391-814E-597A018A33FA}" type="presParOf" srcId="{BE106753-F4D7-4F46-A1EF-D44B99CD7FF9}" destId="{5DE6141E-47E4-4BD5-94DA-53F09CB1F7BD}" srcOrd="1" destOrd="0" presId="urn:microsoft.com/office/officeart/2005/8/layout/list1"/>
    <dgm:cxn modelId="{ECBE95FD-0355-4415-BD94-E09A563402CF}" type="presParOf" srcId="{A17B2F55-3D00-468D-8EEC-6D97A3074F5B}" destId="{3DA2C342-035A-4648-884C-97E9D238421A}" srcOrd="9" destOrd="0" presId="urn:microsoft.com/office/officeart/2005/8/layout/list1"/>
    <dgm:cxn modelId="{A7415407-E627-4F78-B01B-C9186F135989}" type="presParOf" srcId="{A17B2F55-3D00-468D-8EEC-6D97A3074F5B}" destId="{486344AF-19C7-420F-ABBD-70D672ED922F}" srcOrd="10" destOrd="0" presId="urn:microsoft.com/office/officeart/2005/8/layout/list1"/>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4566E95E-539B-4BC7-9047-8020FFB3E375}" type="doc">
      <dgm:prSet loTypeId="urn:microsoft.com/office/officeart/2005/8/layout/hProcess9" loCatId="process" qsTypeId="urn:microsoft.com/office/officeart/2005/8/quickstyle/simple1" qsCatId="simple" csTypeId="urn:microsoft.com/office/officeart/2005/8/colors/accent0_2" csCatId="mainScheme" phldr="1"/>
      <dgm:spPr/>
      <dgm:t>
        <a:bodyPr/>
        <a:lstStyle/>
        <a:p>
          <a:endParaRPr lang="es-CR"/>
        </a:p>
      </dgm:t>
    </dgm:pt>
    <dgm:pt modelId="{8FC85984-96E6-4034-927C-9FA3C2AEB280}">
      <dgm:prSet phldrT="[Texto]" custT="1"/>
      <dgm:spPr>
        <a:xfrm>
          <a:off x="70764" y="904494"/>
          <a:ext cx="942220" cy="1205992"/>
        </a:xfrm>
        <a:solidFill>
          <a:sysClr val="window" lastClr="FFFFFF">
            <a:hueOff val="0"/>
            <a:satOff val="0"/>
            <a:lumOff val="0"/>
            <a:alphaOff val="0"/>
          </a:sysClr>
        </a:solidFill>
        <a:ln w="25400" cap="flat" cmpd="sng" algn="ctr">
          <a:solidFill>
            <a:srgbClr val="1F497D">
              <a:shade val="80000"/>
              <a:hueOff val="0"/>
              <a:satOff val="0"/>
              <a:lumOff val="0"/>
              <a:alphaOff val="0"/>
            </a:srgbClr>
          </a:solidFill>
          <a:prstDash val="solid"/>
          <a:miter lim="800000"/>
        </a:ln>
        <a:effectLst/>
      </dgm:spPr>
      <dgm:t>
        <a:bodyPr/>
        <a:lstStyle/>
        <a:p>
          <a:pPr algn="ctr"/>
          <a:r>
            <a:rPr lang="en-US" sz="1200" b="1"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Language activities</a:t>
          </a:r>
        </a:p>
      </dgm:t>
    </dgm:pt>
    <dgm:pt modelId="{7A3F77FF-4926-4643-B05D-6233539A70B7}" type="parTrans" cxnId="{B438A556-E818-4389-BC39-8503F596837B}">
      <dgm:prSet/>
      <dgm:spPr/>
      <dgm:t>
        <a:bodyPr/>
        <a:lstStyle/>
        <a:p>
          <a:pPr algn="ctr"/>
          <a:endParaRPr lang="es-CR"/>
        </a:p>
      </dgm:t>
    </dgm:pt>
    <dgm:pt modelId="{DFF3CBDB-C2A2-4761-BD98-6E31848CF489}" type="sibTrans" cxnId="{B438A556-E818-4389-BC39-8503F596837B}">
      <dgm:prSet/>
      <dgm:spPr/>
      <dgm:t>
        <a:bodyPr/>
        <a:lstStyle/>
        <a:p>
          <a:pPr algn="ctr"/>
          <a:endParaRPr lang="es-CR"/>
        </a:p>
      </dgm:t>
    </dgm:pt>
    <dgm:pt modelId="{E0301FEB-533F-4680-A4E7-586F6490B92F}">
      <dgm:prSet phldrT="[Texto]" custT="1"/>
      <dgm:spPr>
        <a:xfrm>
          <a:off x="4225572" y="837356"/>
          <a:ext cx="1315793" cy="1340267"/>
        </a:xfrm>
        <a:solidFill>
          <a:srgbClr val="A5A5A5">
            <a:lumMod val="60000"/>
            <a:lumOff val="40000"/>
          </a:srgbClr>
        </a:solidFill>
        <a:ln w="25400" cap="flat" cmpd="sng" algn="ctr">
          <a:solidFill>
            <a:srgbClr val="1F497D">
              <a:shade val="80000"/>
              <a:hueOff val="0"/>
              <a:satOff val="0"/>
              <a:lumOff val="0"/>
              <a:alphaOff val="0"/>
            </a:srgbClr>
          </a:solidFill>
          <a:prstDash val="solid"/>
          <a:miter lim="800000"/>
        </a:ln>
        <a:effectLst/>
      </dgm:spPr>
      <dgm:t>
        <a:bodyPr/>
        <a:lstStyle/>
        <a:p>
          <a:pPr algn="ctr"/>
          <a:r>
            <a:rPr lang="en-US" sz="1200" b="1" noProof="0" dirty="0">
              <a:solidFill>
                <a:srgbClr val="1F497D">
                  <a:hueOff val="0"/>
                  <a:satOff val="0"/>
                  <a:lumOff val="0"/>
                  <a:alphaOff val="0"/>
                </a:srgbClr>
              </a:solidFill>
              <a:latin typeface="Calibri"/>
              <a:ea typeface="+mn-ea"/>
              <a:cs typeface="+mn-cs"/>
            </a:rPr>
            <a:t>Integrated Mini- Project </a:t>
          </a:r>
        </a:p>
      </dgm:t>
    </dgm:pt>
    <dgm:pt modelId="{CB515300-48A6-4879-94B6-92AF117A4280}" type="parTrans" cxnId="{D583658E-4CA1-4EB5-8D29-C3975A672319}">
      <dgm:prSet/>
      <dgm:spPr/>
      <dgm:t>
        <a:bodyPr/>
        <a:lstStyle/>
        <a:p>
          <a:pPr algn="ctr"/>
          <a:endParaRPr lang="es-CR"/>
        </a:p>
      </dgm:t>
    </dgm:pt>
    <dgm:pt modelId="{6ECA51B6-91F3-4104-9F37-50B25D202800}" type="sibTrans" cxnId="{D583658E-4CA1-4EB5-8D29-C3975A672319}">
      <dgm:prSet/>
      <dgm:spPr/>
      <dgm:t>
        <a:bodyPr/>
        <a:lstStyle/>
        <a:p>
          <a:pPr algn="ctr"/>
          <a:endParaRPr lang="es-CR"/>
        </a:p>
      </dgm:t>
    </dgm:pt>
    <dgm:pt modelId="{FEBA8A78-0F23-49A5-BBDE-0AC2053AC063}">
      <dgm:prSet custT="1"/>
      <dgm:spPr>
        <a:xfrm>
          <a:off x="1150535" y="904494"/>
          <a:ext cx="774115" cy="1205992"/>
        </a:xfrm>
        <a:solidFill>
          <a:sysClr val="window" lastClr="FFFFFF">
            <a:hueOff val="0"/>
            <a:satOff val="0"/>
            <a:lumOff val="0"/>
            <a:alphaOff val="0"/>
          </a:sysClr>
        </a:solidFill>
        <a:ln w="25400" cap="flat" cmpd="sng" algn="ctr">
          <a:solidFill>
            <a:srgbClr val="1F497D">
              <a:shade val="80000"/>
              <a:hueOff val="0"/>
              <a:satOff val="0"/>
              <a:lumOff val="0"/>
              <a:alphaOff val="0"/>
            </a:srgbClr>
          </a:solidFill>
          <a:prstDash val="solid"/>
          <a:miter lim="800000"/>
        </a:ln>
        <a:effectLst/>
      </dgm:spPr>
      <dgm:t>
        <a:bodyPr/>
        <a:lstStyle/>
        <a:p>
          <a:pPr algn="ctr"/>
          <a:r>
            <a:rPr lang="en-US" sz="1200" b="1"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Pre-tasks (Mini tasks)</a:t>
          </a:r>
        </a:p>
      </dgm:t>
    </dgm:pt>
    <dgm:pt modelId="{FF060A2E-F171-40D1-B8C2-EB66971E4E2F}" type="parTrans" cxnId="{90863DD0-4C2C-454C-BEF9-8F59EFE41D39}">
      <dgm:prSet/>
      <dgm:spPr/>
      <dgm:t>
        <a:bodyPr/>
        <a:lstStyle/>
        <a:p>
          <a:pPr algn="ctr"/>
          <a:endParaRPr lang="es-CR"/>
        </a:p>
      </dgm:t>
    </dgm:pt>
    <dgm:pt modelId="{9AEFA091-1658-4AAE-94D4-E729B77768E7}" type="sibTrans" cxnId="{90863DD0-4C2C-454C-BEF9-8F59EFE41D39}">
      <dgm:prSet/>
      <dgm:spPr/>
      <dgm:t>
        <a:bodyPr/>
        <a:lstStyle/>
        <a:p>
          <a:pPr algn="ctr"/>
          <a:endParaRPr lang="es-CR"/>
        </a:p>
      </dgm:t>
    </dgm:pt>
    <dgm:pt modelId="{1B2353ED-007F-42DB-BE89-0A89EB75E09C}">
      <dgm:prSet custT="1"/>
      <dgm:spPr>
        <a:xfrm>
          <a:off x="2035634" y="940299"/>
          <a:ext cx="739469" cy="1205992"/>
        </a:xfrm>
        <a:solidFill>
          <a:srgbClr val="70AD47">
            <a:lumMod val="40000"/>
            <a:lumOff val="60000"/>
          </a:srgbClr>
        </a:solidFill>
        <a:ln w="25400" cap="flat" cmpd="sng" algn="ctr">
          <a:solidFill>
            <a:srgbClr val="1F497D">
              <a:shade val="80000"/>
              <a:hueOff val="0"/>
              <a:satOff val="0"/>
              <a:lumOff val="0"/>
              <a:alphaOff val="0"/>
            </a:srgbClr>
          </a:solidFill>
          <a:prstDash val="solid"/>
          <a:miter lim="800000"/>
        </a:ln>
        <a:effectLst/>
      </dgm:spPr>
      <dgm:t>
        <a:bodyPr/>
        <a:lstStyle/>
        <a:p>
          <a:pPr algn="ctr"/>
          <a:r>
            <a:rPr lang="en-US" sz="1200" b="1"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Tasks</a:t>
          </a:r>
        </a:p>
      </dgm:t>
    </dgm:pt>
    <dgm:pt modelId="{0616948F-F1A7-4D9F-B6A2-4A184579FBF3}" type="parTrans" cxnId="{9BB721C8-A947-4B9B-B814-4C7BBA55B818}">
      <dgm:prSet/>
      <dgm:spPr/>
      <dgm:t>
        <a:bodyPr/>
        <a:lstStyle/>
        <a:p>
          <a:pPr algn="ctr"/>
          <a:endParaRPr lang="es-CR"/>
        </a:p>
      </dgm:t>
    </dgm:pt>
    <dgm:pt modelId="{446F9C66-5EB7-4C99-97D2-4FC3A6BFB0B0}" type="sibTrans" cxnId="{9BB721C8-A947-4B9B-B814-4C7BBA55B818}">
      <dgm:prSet/>
      <dgm:spPr/>
      <dgm:t>
        <a:bodyPr/>
        <a:lstStyle/>
        <a:p>
          <a:pPr algn="ctr"/>
          <a:endParaRPr lang="es-CR"/>
        </a:p>
      </dgm:t>
    </dgm:pt>
    <dgm:pt modelId="{54BD6E3A-FDF9-4F27-8A4B-C39C9374CD55}">
      <dgm:prSet custT="1"/>
      <dgm:spPr>
        <a:xfrm>
          <a:off x="2939220" y="904494"/>
          <a:ext cx="1148801" cy="1205992"/>
        </a:xfrm>
        <a:solidFill>
          <a:sysClr val="window" lastClr="FFFFFF">
            <a:hueOff val="0"/>
            <a:satOff val="0"/>
            <a:lumOff val="0"/>
            <a:alphaOff val="0"/>
          </a:sysClr>
        </a:solidFill>
        <a:ln w="25400" cap="flat" cmpd="sng" algn="ctr">
          <a:solidFill>
            <a:srgbClr val="1F497D">
              <a:shade val="80000"/>
              <a:hueOff val="0"/>
              <a:satOff val="0"/>
              <a:lumOff val="0"/>
              <a:alphaOff val="0"/>
            </a:srgbClr>
          </a:solidFill>
          <a:prstDash val="solid"/>
          <a:miter lim="800000"/>
        </a:ln>
        <a:effectLst/>
      </dgm:spPr>
      <dgm:t>
        <a:bodyPr/>
        <a:lstStyle/>
        <a:p>
          <a:pPr algn="ctr"/>
          <a:r>
            <a:rPr lang="en-US" sz="1200" b="1"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Post-tasks/</a:t>
          </a:r>
        </a:p>
        <a:p>
          <a:pPr algn="ctr"/>
          <a:r>
            <a:rPr lang="en-US" sz="1200" b="1"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Assessment</a:t>
          </a:r>
        </a:p>
      </dgm:t>
    </dgm:pt>
    <dgm:pt modelId="{28ADBEF4-7E3C-48A5-93A5-9E936CE7D0DD}" type="parTrans" cxnId="{3F2BABCD-AA89-4410-96FA-749A3D18A163}">
      <dgm:prSet/>
      <dgm:spPr/>
      <dgm:t>
        <a:bodyPr/>
        <a:lstStyle/>
        <a:p>
          <a:pPr algn="ctr"/>
          <a:endParaRPr lang="es-CR"/>
        </a:p>
      </dgm:t>
    </dgm:pt>
    <dgm:pt modelId="{D318ED2F-3577-4182-94A2-8F833CE51D5D}" type="sibTrans" cxnId="{3F2BABCD-AA89-4410-96FA-749A3D18A163}">
      <dgm:prSet/>
      <dgm:spPr/>
      <dgm:t>
        <a:bodyPr/>
        <a:lstStyle/>
        <a:p>
          <a:pPr algn="ctr"/>
          <a:endParaRPr lang="es-CR"/>
        </a:p>
      </dgm:t>
    </dgm:pt>
    <dgm:pt modelId="{676C3745-0B7E-421B-987E-17D4A6DE84A4}" type="pres">
      <dgm:prSet presAssocID="{4566E95E-539B-4BC7-9047-8020FFB3E375}" presName="CompostProcess" presStyleCnt="0">
        <dgm:presLayoutVars>
          <dgm:dir/>
          <dgm:resizeHandles val="exact"/>
        </dgm:presLayoutVars>
      </dgm:prSet>
      <dgm:spPr/>
      <dgm:t>
        <a:bodyPr/>
        <a:lstStyle/>
        <a:p>
          <a:endParaRPr lang="es-CR"/>
        </a:p>
      </dgm:t>
    </dgm:pt>
    <dgm:pt modelId="{D2C8261A-5141-40CF-996D-BEF3D1E9D727}" type="pres">
      <dgm:prSet presAssocID="{4566E95E-539B-4BC7-9047-8020FFB3E375}" presName="arrow" presStyleLbl="bgShp" presStyleIdx="0" presStyleCnt="1" custLinFactNeighborX="3155"/>
      <dgm:spPr>
        <a:xfrm>
          <a:off x="571413" y="0"/>
          <a:ext cx="4770310" cy="3014980"/>
        </a:xfrm>
        <a:prstGeom prst="rightArrow">
          <a:avLst/>
        </a:prstGeom>
        <a:solidFill>
          <a:srgbClr val="1F497D">
            <a:tint val="40000"/>
            <a:hueOff val="0"/>
            <a:satOff val="0"/>
            <a:lumOff val="0"/>
            <a:alphaOff val="0"/>
          </a:srgbClr>
        </a:solidFill>
        <a:ln>
          <a:noFill/>
        </a:ln>
        <a:effectLst/>
      </dgm:spPr>
    </dgm:pt>
    <dgm:pt modelId="{E3556ACD-E461-4127-AB38-79580881161B}" type="pres">
      <dgm:prSet presAssocID="{4566E95E-539B-4BC7-9047-8020FFB3E375}" presName="linearProcess" presStyleCnt="0"/>
      <dgm:spPr/>
    </dgm:pt>
    <dgm:pt modelId="{085FB509-5EB1-440E-A364-42649A8BFB01}" type="pres">
      <dgm:prSet presAssocID="{8FC85984-96E6-4034-927C-9FA3C2AEB280}" presName="textNode" presStyleLbl="node1" presStyleIdx="0" presStyleCnt="5" custScaleX="129811">
        <dgm:presLayoutVars>
          <dgm:bulletEnabled val="1"/>
        </dgm:presLayoutVars>
      </dgm:prSet>
      <dgm:spPr>
        <a:prstGeom prst="roundRect">
          <a:avLst/>
        </a:prstGeom>
      </dgm:spPr>
      <dgm:t>
        <a:bodyPr/>
        <a:lstStyle/>
        <a:p>
          <a:endParaRPr lang="es-CR"/>
        </a:p>
      </dgm:t>
    </dgm:pt>
    <dgm:pt modelId="{8AB4F709-B9B5-49B5-9687-AF105EB127D6}" type="pres">
      <dgm:prSet presAssocID="{DFF3CBDB-C2A2-4761-BD98-6E31848CF489}" presName="sibTrans" presStyleCnt="0"/>
      <dgm:spPr/>
    </dgm:pt>
    <dgm:pt modelId="{1486CED0-935F-4EB9-9007-CE6FF1EE2522}" type="pres">
      <dgm:prSet presAssocID="{FEBA8A78-0F23-49A5-BBDE-0AC2053AC063}" presName="textNode" presStyleLbl="node1" presStyleIdx="1" presStyleCnt="5" custScaleX="93798">
        <dgm:presLayoutVars>
          <dgm:bulletEnabled val="1"/>
        </dgm:presLayoutVars>
      </dgm:prSet>
      <dgm:spPr>
        <a:prstGeom prst="roundRect">
          <a:avLst/>
        </a:prstGeom>
      </dgm:spPr>
      <dgm:t>
        <a:bodyPr/>
        <a:lstStyle/>
        <a:p>
          <a:endParaRPr lang="es-CR"/>
        </a:p>
      </dgm:t>
    </dgm:pt>
    <dgm:pt modelId="{BBBBA3A9-C97C-44CD-8C75-30293709C772}" type="pres">
      <dgm:prSet presAssocID="{9AEFA091-1658-4AAE-94D4-E729B77768E7}" presName="sibTrans" presStyleCnt="0"/>
      <dgm:spPr/>
    </dgm:pt>
    <dgm:pt modelId="{F56D6F2B-F577-40DC-9293-DEC4B1E95379}" type="pres">
      <dgm:prSet presAssocID="{1B2353ED-007F-42DB-BE89-0A89EB75E09C}" presName="textNode" presStyleLbl="node1" presStyleIdx="2" presStyleCnt="5" custScaleX="89600" custLinFactNeighborX="-19314" custLinFactNeighborY="2969">
        <dgm:presLayoutVars>
          <dgm:bulletEnabled val="1"/>
        </dgm:presLayoutVars>
      </dgm:prSet>
      <dgm:spPr>
        <a:prstGeom prst="roundRect">
          <a:avLst/>
        </a:prstGeom>
      </dgm:spPr>
      <dgm:t>
        <a:bodyPr/>
        <a:lstStyle/>
        <a:p>
          <a:endParaRPr lang="es-CR"/>
        </a:p>
      </dgm:t>
    </dgm:pt>
    <dgm:pt modelId="{362F4430-7FB2-480F-8199-B09BC61B8104}" type="pres">
      <dgm:prSet presAssocID="{446F9C66-5EB7-4C99-97D2-4FC3A6BFB0B0}" presName="sibTrans" presStyleCnt="0"/>
      <dgm:spPr/>
    </dgm:pt>
    <dgm:pt modelId="{30A5C597-1F4F-4836-B7D6-BB94A08C04BA}" type="pres">
      <dgm:prSet presAssocID="{54BD6E3A-FDF9-4F27-8A4B-C39C9374CD55}" presName="textNode" presStyleLbl="node1" presStyleIdx="3" presStyleCnt="5" custScaleX="167565">
        <dgm:presLayoutVars>
          <dgm:bulletEnabled val="1"/>
        </dgm:presLayoutVars>
      </dgm:prSet>
      <dgm:spPr>
        <a:prstGeom prst="roundRect">
          <a:avLst/>
        </a:prstGeom>
      </dgm:spPr>
      <dgm:t>
        <a:bodyPr/>
        <a:lstStyle/>
        <a:p>
          <a:endParaRPr lang="es-CR"/>
        </a:p>
      </dgm:t>
    </dgm:pt>
    <dgm:pt modelId="{CEBDDBBE-71E8-492F-A625-C4CA9291F89B}" type="pres">
      <dgm:prSet presAssocID="{D318ED2F-3577-4182-94A2-8F833CE51D5D}" presName="sibTrans" presStyleCnt="0"/>
      <dgm:spPr/>
    </dgm:pt>
    <dgm:pt modelId="{A96F04E1-B564-412C-BC1E-2C0F0F11F332}" type="pres">
      <dgm:prSet presAssocID="{E0301FEB-533F-4680-A4E7-586F6490B92F}" presName="textNode" presStyleLbl="node1" presStyleIdx="4" presStyleCnt="5" custScaleX="159432" custScaleY="111134">
        <dgm:presLayoutVars>
          <dgm:bulletEnabled val="1"/>
        </dgm:presLayoutVars>
      </dgm:prSet>
      <dgm:spPr>
        <a:prstGeom prst="roundRect">
          <a:avLst/>
        </a:prstGeom>
      </dgm:spPr>
      <dgm:t>
        <a:bodyPr/>
        <a:lstStyle/>
        <a:p>
          <a:endParaRPr lang="es-CR"/>
        </a:p>
      </dgm:t>
    </dgm:pt>
  </dgm:ptLst>
  <dgm:cxnLst>
    <dgm:cxn modelId="{B438A556-E818-4389-BC39-8503F596837B}" srcId="{4566E95E-539B-4BC7-9047-8020FFB3E375}" destId="{8FC85984-96E6-4034-927C-9FA3C2AEB280}" srcOrd="0" destOrd="0" parTransId="{7A3F77FF-4926-4643-B05D-6233539A70B7}" sibTransId="{DFF3CBDB-C2A2-4761-BD98-6E31848CF489}"/>
    <dgm:cxn modelId="{CDA88FB6-1508-4EE1-BE89-53E58E8BF0BF}" type="presOf" srcId="{8FC85984-96E6-4034-927C-9FA3C2AEB280}" destId="{085FB509-5EB1-440E-A364-42649A8BFB01}" srcOrd="0" destOrd="0" presId="urn:microsoft.com/office/officeart/2005/8/layout/hProcess9"/>
    <dgm:cxn modelId="{3F2BABCD-AA89-4410-96FA-749A3D18A163}" srcId="{4566E95E-539B-4BC7-9047-8020FFB3E375}" destId="{54BD6E3A-FDF9-4F27-8A4B-C39C9374CD55}" srcOrd="3" destOrd="0" parTransId="{28ADBEF4-7E3C-48A5-93A5-9E936CE7D0DD}" sibTransId="{D318ED2F-3577-4182-94A2-8F833CE51D5D}"/>
    <dgm:cxn modelId="{D583658E-4CA1-4EB5-8D29-C3975A672319}" srcId="{4566E95E-539B-4BC7-9047-8020FFB3E375}" destId="{E0301FEB-533F-4680-A4E7-586F6490B92F}" srcOrd="4" destOrd="0" parTransId="{CB515300-48A6-4879-94B6-92AF117A4280}" sibTransId="{6ECA51B6-91F3-4104-9F37-50B25D202800}"/>
    <dgm:cxn modelId="{9BB721C8-A947-4B9B-B814-4C7BBA55B818}" srcId="{4566E95E-539B-4BC7-9047-8020FFB3E375}" destId="{1B2353ED-007F-42DB-BE89-0A89EB75E09C}" srcOrd="2" destOrd="0" parTransId="{0616948F-F1A7-4D9F-B6A2-4A184579FBF3}" sibTransId="{446F9C66-5EB7-4C99-97D2-4FC3A6BFB0B0}"/>
    <dgm:cxn modelId="{F39CFFFE-E3D1-4728-B168-483A960DBDB8}" type="presOf" srcId="{4566E95E-539B-4BC7-9047-8020FFB3E375}" destId="{676C3745-0B7E-421B-987E-17D4A6DE84A4}" srcOrd="0" destOrd="0" presId="urn:microsoft.com/office/officeart/2005/8/layout/hProcess9"/>
    <dgm:cxn modelId="{83D7CF95-661F-48AB-A080-5B79FAD5076D}" type="presOf" srcId="{54BD6E3A-FDF9-4F27-8A4B-C39C9374CD55}" destId="{30A5C597-1F4F-4836-B7D6-BB94A08C04BA}" srcOrd="0" destOrd="0" presId="urn:microsoft.com/office/officeart/2005/8/layout/hProcess9"/>
    <dgm:cxn modelId="{C24AEF7A-5A81-4C6A-A0B6-365810D184CF}" type="presOf" srcId="{E0301FEB-533F-4680-A4E7-586F6490B92F}" destId="{A96F04E1-B564-412C-BC1E-2C0F0F11F332}" srcOrd="0" destOrd="0" presId="urn:microsoft.com/office/officeart/2005/8/layout/hProcess9"/>
    <dgm:cxn modelId="{F1946E75-DD3E-4867-9B0C-D21AEACEC5EF}" type="presOf" srcId="{FEBA8A78-0F23-49A5-BBDE-0AC2053AC063}" destId="{1486CED0-935F-4EB9-9007-CE6FF1EE2522}" srcOrd="0" destOrd="0" presId="urn:microsoft.com/office/officeart/2005/8/layout/hProcess9"/>
    <dgm:cxn modelId="{90863DD0-4C2C-454C-BEF9-8F59EFE41D39}" srcId="{4566E95E-539B-4BC7-9047-8020FFB3E375}" destId="{FEBA8A78-0F23-49A5-BBDE-0AC2053AC063}" srcOrd="1" destOrd="0" parTransId="{FF060A2E-F171-40D1-B8C2-EB66971E4E2F}" sibTransId="{9AEFA091-1658-4AAE-94D4-E729B77768E7}"/>
    <dgm:cxn modelId="{B7FD9898-96E4-4E10-BF32-6E486A4EE410}" type="presOf" srcId="{1B2353ED-007F-42DB-BE89-0A89EB75E09C}" destId="{F56D6F2B-F577-40DC-9293-DEC4B1E95379}" srcOrd="0" destOrd="0" presId="urn:microsoft.com/office/officeart/2005/8/layout/hProcess9"/>
    <dgm:cxn modelId="{F12D925F-B5E3-440E-B385-0FB404CE834D}" type="presParOf" srcId="{676C3745-0B7E-421B-987E-17D4A6DE84A4}" destId="{D2C8261A-5141-40CF-996D-BEF3D1E9D727}" srcOrd="0" destOrd="0" presId="urn:microsoft.com/office/officeart/2005/8/layout/hProcess9"/>
    <dgm:cxn modelId="{D77C0562-0541-4C7B-8B0C-1B6C259A4A55}" type="presParOf" srcId="{676C3745-0B7E-421B-987E-17D4A6DE84A4}" destId="{E3556ACD-E461-4127-AB38-79580881161B}" srcOrd="1" destOrd="0" presId="urn:microsoft.com/office/officeart/2005/8/layout/hProcess9"/>
    <dgm:cxn modelId="{DE8DE94F-2229-42C3-91E4-668AD1F1B793}" type="presParOf" srcId="{E3556ACD-E461-4127-AB38-79580881161B}" destId="{085FB509-5EB1-440E-A364-42649A8BFB01}" srcOrd="0" destOrd="0" presId="urn:microsoft.com/office/officeart/2005/8/layout/hProcess9"/>
    <dgm:cxn modelId="{99B0CC94-AA49-414B-BB48-9B6683C48EDB}" type="presParOf" srcId="{E3556ACD-E461-4127-AB38-79580881161B}" destId="{8AB4F709-B9B5-49B5-9687-AF105EB127D6}" srcOrd="1" destOrd="0" presId="urn:microsoft.com/office/officeart/2005/8/layout/hProcess9"/>
    <dgm:cxn modelId="{DDC6F3CC-44A4-49E1-87F2-EB0EEE3ADD3D}" type="presParOf" srcId="{E3556ACD-E461-4127-AB38-79580881161B}" destId="{1486CED0-935F-4EB9-9007-CE6FF1EE2522}" srcOrd="2" destOrd="0" presId="urn:microsoft.com/office/officeart/2005/8/layout/hProcess9"/>
    <dgm:cxn modelId="{30C3AE21-B735-4981-846C-E70B4FC0E087}" type="presParOf" srcId="{E3556ACD-E461-4127-AB38-79580881161B}" destId="{BBBBA3A9-C97C-44CD-8C75-30293709C772}" srcOrd="3" destOrd="0" presId="urn:microsoft.com/office/officeart/2005/8/layout/hProcess9"/>
    <dgm:cxn modelId="{4969E8BE-EC7E-4773-98C5-EA9D8192A6D7}" type="presParOf" srcId="{E3556ACD-E461-4127-AB38-79580881161B}" destId="{F56D6F2B-F577-40DC-9293-DEC4B1E95379}" srcOrd="4" destOrd="0" presId="urn:microsoft.com/office/officeart/2005/8/layout/hProcess9"/>
    <dgm:cxn modelId="{F84B9CA4-7317-4B4C-8A9A-ACF1AAFA4B7A}" type="presParOf" srcId="{E3556ACD-E461-4127-AB38-79580881161B}" destId="{362F4430-7FB2-480F-8199-B09BC61B8104}" srcOrd="5" destOrd="0" presId="urn:microsoft.com/office/officeart/2005/8/layout/hProcess9"/>
    <dgm:cxn modelId="{203A8E0B-AACB-4A0C-B3E3-33212394069C}" type="presParOf" srcId="{E3556ACD-E461-4127-AB38-79580881161B}" destId="{30A5C597-1F4F-4836-B7D6-BB94A08C04BA}" srcOrd="6" destOrd="0" presId="urn:microsoft.com/office/officeart/2005/8/layout/hProcess9"/>
    <dgm:cxn modelId="{9CDD789B-4AFD-4DCA-A289-123AC1FB3368}" type="presParOf" srcId="{E3556ACD-E461-4127-AB38-79580881161B}" destId="{CEBDDBBE-71E8-492F-A625-C4CA9291F89B}" srcOrd="7" destOrd="0" presId="urn:microsoft.com/office/officeart/2005/8/layout/hProcess9"/>
    <dgm:cxn modelId="{8D1AF694-E1F9-4225-83D6-BFB2B53C412E}" type="presParOf" srcId="{E3556ACD-E461-4127-AB38-79580881161B}" destId="{A96F04E1-B564-412C-BC1E-2C0F0F11F332}" srcOrd="8" destOrd="0" presId="urn:microsoft.com/office/officeart/2005/8/layout/hProcess9"/>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79CC19-73DD-4BE1-A7D7-A16C17B79382}">
      <dsp:nvSpPr>
        <dsp:cNvPr id="0" name=""/>
        <dsp:cNvSpPr/>
      </dsp:nvSpPr>
      <dsp:spPr>
        <a:xfrm>
          <a:off x="1965105" y="189025"/>
          <a:ext cx="2135200" cy="2135200"/>
        </a:xfrm>
        <a:prstGeom prst="pie">
          <a:avLst>
            <a:gd name="adj1" fmla="val 16200000"/>
            <a:gd name="adj2" fmla="val 1800000"/>
          </a:avLst>
        </a:prstGeom>
        <a:solidFill>
          <a:sysClr val="window" lastClr="FFFFFF">
            <a:hueOff val="0"/>
            <a:satOff val="0"/>
            <a:lumOff val="0"/>
            <a:alphaOff val="0"/>
          </a:sys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CR" sz="1200" kern="1200">
              <a:solidFill>
                <a:sysClr val="windowText" lastClr="000000">
                  <a:hueOff val="0"/>
                  <a:satOff val="0"/>
                  <a:lumOff val="0"/>
                  <a:alphaOff val="0"/>
                </a:sysClr>
              </a:solidFill>
              <a:latin typeface="Calibri" panose="020F0502020204030204"/>
              <a:ea typeface="+mn-ea"/>
              <a:cs typeface="+mn-cs"/>
            </a:rPr>
            <a:t>Learning to do</a:t>
          </a:r>
        </a:p>
      </dsp:txBody>
      <dsp:txXfrm>
        <a:off x="3090406" y="641485"/>
        <a:ext cx="762571" cy="635476"/>
      </dsp:txXfrm>
    </dsp:sp>
    <dsp:sp modelId="{072CD63B-B5B6-42DC-9067-ADBABCF9DBB3}">
      <dsp:nvSpPr>
        <dsp:cNvPr id="0" name=""/>
        <dsp:cNvSpPr/>
      </dsp:nvSpPr>
      <dsp:spPr>
        <a:xfrm>
          <a:off x="1921130" y="265283"/>
          <a:ext cx="2135200" cy="2135200"/>
        </a:xfrm>
        <a:prstGeom prst="pie">
          <a:avLst>
            <a:gd name="adj1" fmla="val 1800000"/>
            <a:gd name="adj2" fmla="val 9000000"/>
          </a:avLst>
        </a:prstGeom>
        <a:solidFill>
          <a:sysClr val="window" lastClr="FFFFFF">
            <a:hueOff val="0"/>
            <a:satOff val="0"/>
            <a:lumOff val="0"/>
            <a:alphaOff val="0"/>
          </a:sys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CR" sz="1200" kern="1200">
              <a:solidFill>
                <a:sysClr val="windowText" lastClr="000000">
                  <a:hueOff val="0"/>
                  <a:satOff val="0"/>
                  <a:lumOff val="0"/>
                  <a:alphaOff val="0"/>
                </a:sysClr>
              </a:solidFill>
              <a:latin typeface="Calibri" panose="020F0502020204030204"/>
              <a:ea typeface="+mn-ea"/>
              <a:cs typeface="+mn-cs"/>
            </a:rPr>
            <a:t>Learning to be and live in community</a:t>
          </a:r>
        </a:p>
      </dsp:txBody>
      <dsp:txXfrm>
        <a:off x="2429511" y="1650621"/>
        <a:ext cx="1143857" cy="559219"/>
      </dsp:txXfrm>
    </dsp:sp>
    <dsp:sp modelId="{A7559DA7-6846-4C1D-AD51-5B5C8886E641}">
      <dsp:nvSpPr>
        <dsp:cNvPr id="0" name=""/>
        <dsp:cNvSpPr/>
      </dsp:nvSpPr>
      <dsp:spPr>
        <a:xfrm>
          <a:off x="1866789" y="141421"/>
          <a:ext cx="2155932" cy="2230408"/>
        </a:xfrm>
        <a:prstGeom prst="pie">
          <a:avLst>
            <a:gd name="adj1" fmla="val 9000000"/>
            <a:gd name="adj2" fmla="val 16200000"/>
          </a:avLst>
        </a:prstGeom>
        <a:solidFill>
          <a:sysClr val="window" lastClr="FFFFFF">
            <a:hueOff val="0"/>
            <a:satOff val="0"/>
            <a:lumOff val="0"/>
            <a:alphaOff val="0"/>
          </a:sys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CR" sz="1200" kern="1200">
              <a:solidFill>
                <a:sysClr val="windowText" lastClr="000000">
                  <a:hueOff val="0"/>
                  <a:satOff val="0"/>
                  <a:lumOff val="0"/>
                  <a:alphaOff val="0"/>
                </a:sysClr>
              </a:solidFill>
              <a:latin typeface="Calibri" panose="020F0502020204030204"/>
              <a:ea typeface="+mn-ea"/>
              <a:cs typeface="+mn-cs"/>
            </a:rPr>
            <a:t>Learning to know</a:t>
          </a:r>
        </a:p>
      </dsp:txBody>
      <dsp:txXfrm>
        <a:off x="2116518" y="614055"/>
        <a:ext cx="769976" cy="663812"/>
      </dsp:txXfrm>
    </dsp:sp>
    <dsp:sp modelId="{E63BCC09-F5BD-4F25-81A1-CA7711E895EB}">
      <dsp:nvSpPr>
        <dsp:cNvPr id="0" name=""/>
        <dsp:cNvSpPr/>
      </dsp:nvSpPr>
      <dsp:spPr>
        <a:xfrm>
          <a:off x="1833102" y="56846"/>
          <a:ext cx="2399558" cy="2399558"/>
        </a:xfrm>
        <a:prstGeom prst="circularArrow">
          <a:avLst>
            <a:gd name="adj1" fmla="val 5085"/>
            <a:gd name="adj2" fmla="val 327528"/>
            <a:gd name="adj3" fmla="val 1472472"/>
            <a:gd name="adj4" fmla="val 16199432"/>
            <a:gd name="adj5" fmla="val 5932"/>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43194F88-F657-4A96-9B82-BEB97F81BAE9}">
      <dsp:nvSpPr>
        <dsp:cNvPr id="0" name=""/>
        <dsp:cNvSpPr/>
      </dsp:nvSpPr>
      <dsp:spPr>
        <a:xfrm>
          <a:off x="1788951" y="132969"/>
          <a:ext cx="2399558" cy="2399558"/>
        </a:xfrm>
        <a:prstGeom prst="circularArrow">
          <a:avLst>
            <a:gd name="adj1" fmla="val 5085"/>
            <a:gd name="adj2" fmla="val 327528"/>
            <a:gd name="adj3" fmla="val 8671970"/>
            <a:gd name="adj4" fmla="val 1800502"/>
            <a:gd name="adj5" fmla="val 5932"/>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2AFF416F-6674-4C5E-BA60-795492C50F52}">
      <dsp:nvSpPr>
        <dsp:cNvPr id="0" name=""/>
        <dsp:cNvSpPr/>
      </dsp:nvSpPr>
      <dsp:spPr>
        <a:xfrm>
          <a:off x="1744625" y="56044"/>
          <a:ext cx="2399558" cy="2399558"/>
        </a:xfrm>
        <a:prstGeom prst="circularArrow">
          <a:avLst>
            <a:gd name="adj1" fmla="val 5085"/>
            <a:gd name="adj2" fmla="val 327528"/>
            <a:gd name="adj3" fmla="val 15873039"/>
            <a:gd name="adj4" fmla="val 9000000"/>
            <a:gd name="adj5" fmla="val 5932"/>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7C9010-4BAF-4645-B1A6-0D15FB60B0D8}">
      <dsp:nvSpPr>
        <dsp:cNvPr id="0" name=""/>
        <dsp:cNvSpPr/>
      </dsp:nvSpPr>
      <dsp:spPr>
        <a:xfrm>
          <a:off x="186083" y="30283"/>
          <a:ext cx="2413039" cy="576000"/>
        </a:xfrm>
        <a:prstGeom prst="rect">
          <a:avLst/>
        </a:prstGeom>
        <a:solidFill>
          <a:sysClr val="window" lastClr="FFFFFF"/>
        </a:solidFill>
        <a:ln w="12700" cap="flat" cmpd="sng" algn="ctr">
          <a:solidFill>
            <a:srgbClr val="5B9BD5"/>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es-CR" sz="1200" b="1" kern="1200">
              <a:solidFill>
                <a:sysClr val="windowText" lastClr="000000"/>
              </a:solidFill>
              <a:latin typeface="Arial" panose="020B0604020202020204" pitchFamily="34" charset="0"/>
              <a:ea typeface="+mn-ea"/>
              <a:cs typeface="Arial" panose="020B0604020202020204" pitchFamily="34" charset="0"/>
            </a:rPr>
            <a:t>Socio-constructivism</a:t>
          </a:r>
        </a:p>
      </dsp:txBody>
      <dsp:txXfrm>
        <a:off x="186083" y="30283"/>
        <a:ext cx="2413039" cy="576000"/>
      </dsp:txXfrm>
    </dsp:sp>
    <dsp:sp modelId="{BE13E698-7562-4655-BC42-4E6FE3829EBC}">
      <dsp:nvSpPr>
        <dsp:cNvPr id="0" name=""/>
        <dsp:cNvSpPr/>
      </dsp:nvSpPr>
      <dsp:spPr>
        <a:xfrm>
          <a:off x="175562" y="593582"/>
          <a:ext cx="2413039" cy="905849"/>
        </a:xfrm>
        <a:prstGeom prst="rect">
          <a:avLst/>
        </a:prstGeo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ctr" defTabSz="533400">
            <a:lnSpc>
              <a:spcPct val="90000"/>
            </a:lnSpc>
            <a:spcBef>
              <a:spcPct val="0"/>
            </a:spcBef>
            <a:spcAft>
              <a:spcPct val="15000"/>
            </a:spcAft>
            <a:buChar char="••"/>
          </a:pPr>
          <a:r>
            <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The learner as a responsible member of a world community</a:t>
          </a:r>
          <a:endParaRPr lang="es-CR"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171450" lvl="1" indent="-171450" algn="l" defTabSz="711200">
            <a:lnSpc>
              <a:spcPct val="90000"/>
            </a:lnSpc>
            <a:spcBef>
              <a:spcPct val="0"/>
            </a:spcBef>
            <a:spcAft>
              <a:spcPct val="15000"/>
            </a:spcAft>
            <a:buChar char="••"/>
          </a:pPr>
          <a:endParaRPr lang="es-CR" sz="1600" kern="1200">
            <a:solidFill>
              <a:sysClr val="windowText" lastClr="000000">
                <a:hueOff val="0"/>
                <a:satOff val="0"/>
                <a:lumOff val="0"/>
                <a:alphaOff val="0"/>
              </a:sysClr>
            </a:solidFill>
            <a:latin typeface="Albertus MT Lt" pitchFamily="2" charset="0"/>
            <a:ea typeface="+mn-ea"/>
            <a:cs typeface="+mn-cs"/>
          </a:endParaRPr>
        </a:p>
      </dsp:txBody>
      <dsp:txXfrm>
        <a:off x="175562" y="593582"/>
        <a:ext cx="2413039" cy="905849"/>
      </dsp:txXfrm>
    </dsp:sp>
    <dsp:sp modelId="{F2670C0A-959F-4356-85E6-DE38C44C86E9}">
      <dsp:nvSpPr>
        <dsp:cNvPr id="0" name=""/>
        <dsp:cNvSpPr/>
      </dsp:nvSpPr>
      <dsp:spPr>
        <a:xfrm>
          <a:off x="2753340" y="17582"/>
          <a:ext cx="2413039" cy="576000"/>
        </a:xfrm>
        <a:prstGeom prst="rect">
          <a:avLst/>
        </a:prstGeom>
        <a:solidFill>
          <a:sysClr val="window" lastClr="FFFFFF"/>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es-CR" sz="1200" b="1" kern="1200">
              <a:solidFill>
                <a:sysClr val="windowText" lastClr="000000"/>
              </a:solidFill>
              <a:latin typeface="Arial" panose="020B0604020202020204" pitchFamily="34" charset="0"/>
              <a:ea typeface="+mn-ea"/>
              <a:cs typeface="Arial" panose="020B0604020202020204" pitchFamily="34" charset="0"/>
            </a:rPr>
            <a:t>Holism</a:t>
          </a:r>
        </a:p>
      </dsp:txBody>
      <dsp:txXfrm>
        <a:off x="2753340" y="17582"/>
        <a:ext cx="2413039" cy="576000"/>
      </dsp:txXfrm>
    </dsp:sp>
    <dsp:sp modelId="{CB455B85-C684-4B93-B0A4-2F77B9527FB3}">
      <dsp:nvSpPr>
        <dsp:cNvPr id="0" name=""/>
        <dsp:cNvSpPr/>
      </dsp:nvSpPr>
      <dsp:spPr>
        <a:xfrm>
          <a:off x="2753340" y="593582"/>
          <a:ext cx="2413039" cy="905849"/>
        </a:xfrm>
        <a:prstGeom prst="rect">
          <a:avLst/>
        </a:prstGeo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ctr" defTabSz="533400">
            <a:lnSpc>
              <a:spcPct val="90000"/>
            </a:lnSpc>
            <a:spcBef>
              <a:spcPct val="0"/>
            </a:spcBef>
            <a:spcAft>
              <a:spcPct val="15000"/>
            </a:spcAft>
            <a:buChar char="••"/>
          </a:pPr>
          <a:r>
            <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Reality as a set of systems, a network of connections; everything is affected and interdependent</a:t>
          </a:r>
          <a:r>
            <a:rPr lang="en-US" sz="1700" kern="1200">
              <a:solidFill>
                <a:sysClr val="windowText" lastClr="000000">
                  <a:hueOff val="0"/>
                  <a:satOff val="0"/>
                  <a:lumOff val="0"/>
                  <a:alphaOff val="0"/>
                </a:sysClr>
              </a:solidFill>
              <a:latin typeface="Albertus MT Lt" pitchFamily="2" charset="0"/>
              <a:ea typeface="+mn-ea"/>
              <a:cs typeface="+mn-cs"/>
            </a:rPr>
            <a:t>.</a:t>
          </a:r>
          <a:endParaRPr lang="es-CR" sz="1700" kern="1200">
            <a:solidFill>
              <a:sysClr val="windowText" lastClr="000000">
                <a:hueOff val="0"/>
                <a:satOff val="0"/>
                <a:lumOff val="0"/>
                <a:alphaOff val="0"/>
              </a:sysClr>
            </a:solidFill>
            <a:latin typeface="Albertus MT Lt" pitchFamily="2" charset="0"/>
            <a:ea typeface="+mn-ea"/>
            <a:cs typeface="+mn-cs"/>
          </a:endParaRPr>
        </a:p>
      </dsp:txBody>
      <dsp:txXfrm>
        <a:off x="2753340" y="593582"/>
        <a:ext cx="2413039" cy="905849"/>
      </dsp:txXfrm>
    </dsp:sp>
    <dsp:sp modelId="{E6D6C753-CEC2-4BCE-8049-D3A5BDAD0947}">
      <dsp:nvSpPr>
        <dsp:cNvPr id="0" name=""/>
        <dsp:cNvSpPr/>
      </dsp:nvSpPr>
      <dsp:spPr>
        <a:xfrm>
          <a:off x="5383239" y="17582"/>
          <a:ext cx="2413039" cy="576000"/>
        </a:xfrm>
        <a:prstGeom prst="rect">
          <a:avLst/>
        </a:prstGeom>
        <a:solidFill>
          <a:sysClr val="window" lastClr="FFFFFF"/>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es-CR" sz="1200" b="1" kern="1200">
              <a:solidFill>
                <a:sysClr val="windowText" lastClr="000000"/>
              </a:solidFill>
              <a:latin typeface="Arial" panose="020B0604020202020204" pitchFamily="34" charset="0"/>
              <a:ea typeface="+mn-ea"/>
              <a:cs typeface="Arial" panose="020B0604020202020204" pitchFamily="34" charset="0"/>
            </a:rPr>
            <a:t>Critical Pedagogy</a:t>
          </a:r>
        </a:p>
      </dsp:txBody>
      <dsp:txXfrm>
        <a:off x="5383239" y="17582"/>
        <a:ext cx="2413039" cy="576000"/>
      </dsp:txXfrm>
    </dsp:sp>
    <dsp:sp modelId="{17DCF591-095B-4398-B768-6A7F5344B161}">
      <dsp:nvSpPr>
        <dsp:cNvPr id="0" name=""/>
        <dsp:cNvSpPr/>
      </dsp:nvSpPr>
      <dsp:spPr>
        <a:xfrm>
          <a:off x="5383239" y="512363"/>
          <a:ext cx="2413039" cy="905849"/>
        </a:xfrm>
        <a:prstGeom prst="rect">
          <a:avLst/>
        </a:prstGeo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ctr" defTabSz="533400">
            <a:lnSpc>
              <a:spcPct val="90000"/>
            </a:lnSpc>
            <a:spcBef>
              <a:spcPct val="0"/>
            </a:spcBef>
            <a:spcAft>
              <a:spcPct val="15000"/>
            </a:spcAft>
            <a:buChar char="••"/>
          </a:pPr>
          <a:r>
            <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Learners become producers of knowledge, not just consumers. </a:t>
          </a:r>
          <a:endParaRPr lang="es-CR"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5383239" y="512363"/>
        <a:ext cx="2413039" cy="90584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F5F4064-7925-4FA4-A044-E4E237DF7CF2}">
      <dsp:nvSpPr>
        <dsp:cNvPr id="0" name=""/>
        <dsp:cNvSpPr/>
      </dsp:nvSpPr>
      <dsp:spPr>
        <a:xfrm>
          <a:off x="1255394" y="0"/>
          <a:ext cx="3208020" cy="3208020"/>
        </a:xfrm>
        <a:prstGeom prst="quadArrow">
          <a:avLst>
            <a:gd name="adj1" fmla="val 2000"/>
            <a:gd name="adj2" fmla="val 4000"/>
            <a:gd name="adj3" fmla="val 5000"/>
          </a:avLst>
        </a:prstGeom>
        <a:solidFill>
          <a:sysClr val="windowText" lastClr="000000">
            <a:tint val="40000"/>
            <a:hueOff val="0"/>
            <a:satOff val="0"/>
            <a:lumOff val="0"/>
            <a:alphaOff val="0"/>
          </a:sysClr>
        </a:solidFill>
        <a:ln>
          <a:noFill/>
        </a:ln>
        <a:effectLst/>
      </dsp:spPr>
      <dsp:style>
        <a:lnRef idx="0">
          <a:scrgbClr r="0" g="0" b="0"/>
        </a:lnRef>
        <a:fillRef idx="1">
          <a:scrgbClr r="0" g="0" b="0"/>
        </a:fillRef>
        <a:effectRef idx="0">
          <a:scrgbClr r="0" g="0" b="0"/>
        </a:effectRef>
        <a:fontRef idx="minor"/>
      </dsp:style>
    </dsp:sp>
    <dsp:sp modelId="{BE63E7CC-D120-46F0-8764-6FA400389B55}">
      <dsp:nvSpPr>
        <dsp:cNvPr id="0" name=""/>
        <dsp:cNvSpPr/>
      </dsp:nvSpPr>
      <dsp:spPr>
        <a:xfrm>
          <a:off x="1463916" y="208521"/>
          <a:ext cx="1283208" cy="1283208"/>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buNone/>
          </a:pPr>
          <a:r>
            <a:rPr lang="en-US" sz="1400" u="sng" kern="1200">
              <a:solidFill>
                <a:sysClr val="windowText" lastClr="000000">
                  <a:hueOff val="0"/>
                  <a:satOff val="0"/>
                  <a:lumOff val="0"/>
                  <a:alphaOff val="0"/>
                </a:sysClr>
              </a:solidFill>
              <a:latin typeface="Calibri" panose="020F0502020204030204"/>
              <a:ea typeface="+mn-ea"/>
              <a:cs typeface="+mn-cs"/>
            </a:rPr>
            <a:t>Socio- interpersonal</a:t>
          </a:r>
        </a:p>
        <a:p>
          <a:pPr lvl="0" algn="ctr" defTabSz="6223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Chat with friends/ family</a:t>
          </a:r>
        </a:p>
      </dsp:txBody>
      <dsp:txXfrm>
        <a:off x="1526557" y="271162"/>
        <a:ext cx="1157926" cy="1157926"/>
      </dsp:txXfrm>
    </dsp:sp>
    <dsp:sp modelId="{A5BF60C1-CBD2-4BD6-9C3A-6272CC4B50ED}">
      <dsp:nvSpPr>
        <dsp:cNvPr id="0" name=""/>
        <dsp:cNvSpPr/>
      </dsp:nvSpPr>
      <dsp:spPr>
        <a:xfrm>
          <a:off x="2971685" y="208521"/>
          <a:ext cx="1283208" cy="1283208"/>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buNone/>
          </a:pPr>
          <a:r>
            <a:rPr lang="en-US" sz="1400" u="sng" kern="1200">
              <a:solidFill>
                <a:sysClr val="windowText" lastClr="000000">
                  <a:hueOff val="0"/>
                  <a:satOff val="0"/>
                  <a:lumOff val="0"/>
                  <a:alphaOff val="0"/>
                </a:sysClr>
              </a:solidFill>
              <a:latin typeface="Calibri" panose="020F0502020204030204"/>
              <a:ea typeface="+mn-ea"/>
              <a:cs typeface="+mn-cs"/>
            </a:rPr>
            <a:t>Socio- Transactional </a:t>
          </a:r>
        </a:p>
        <a:p>
          <a:pPr lvl="0" algn="ctr" defTabSz="6223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Getting things done/ service encounter</a:t>
          </a:r>
        </a:p>
      </dsp:txBody>
      <dsp:txXfrm>
        <a:off x="3034326" y="271162"/>
        <a:ext cx="1157926" cy="1157926"/>
      </dsp:txXfrm>
    </dsp:sp>
    <dsp:sp modelId="{D8FBEA73-DDA6-47CF-AE70-D35438CF2E17}">
      <dsp:nvSpPr>
        <dsp:cNvPr id="0" name=""/>
        <dsp:cNvSpPr/>
      </dsp:nvSpPr>
      <dsp:spPr>
        <a:xfrm>
          <a:off x="1463916" y="1716290"/>
          <a:ext cx="1283208" cy="1283208"/>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buNone/>
          </a:pPr>
          <a:r>
            <a:rPr lang="en-US" sz="1400" u="sng" kern="1200">
              <a:solidFill>
                <a:sysClr val="windowText" lastClr="000000">
                  <a:hueOff val="0"/>
                  <a:satOff val="0"/>
                  <a:lumOff val="0"/>
                  <a:alphaOff val="0"/>
                </a:sysClr>
              </a:solidFill>
              <a:latin typeface="Calibri" panose="020F0502020204030204"/>
              <a:ea typeface="+mn-ea"/>
              <a:cs typeface="+mn-cs"/>
            </a:rPr>
            <a:t>Academic</a:t>
          </a:r>
        </a:p>
        <a:p>
          <a:pPr lvl="0" algn="ctr" defTabSz="6223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Working with others to figure out a problem and report on it</a:t>
          </a:r>
        </a:p>
      </dsp:txBody>
      <dsp:txXfrm>
        <a:off x="1526557" y="1778931"/>
        <a:ext cx="1157926" cy="1157926"/>
      </dsp:txXfrm>
    </dsp:sp>
    <dsp:sp modelId="{72645D2C-99DB-4C3F-BCDC-269F9262BC08}">
      <dsp:nvSpPr>
        <dsp:cNvPr id="0" name=""/>
        <dsp:cNvSpPr/>
      </dsp:nvSpPr>
      <dsp:spPr>
        <a:xfrm>
          <a:off x="2971685" y="1716290"/>
          <a:ext cx="1283208" cy="1283208"/>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buNone/>
          </a:pPr>
          <a:r>
            <a:rPr lang="en-US" sz="1400" u="sng" kern="1200">
              <a:solidFill>
                <a:sysClr val="windowText" lastClr="000000">
                  <a:hueOff val="0"/>
                  <a:satOff val="0"/>
                  <a:lumOff val="0"/>
                  <a:alphaOff val="0"/>
                </a:sysClr>
              </a:solidFill>
              <a:latin typeface="Calibri" panose="020F0502020204030204"/>
              <a:ea typeface="+mn-ea"/>
              <a:cs typeface="+mn-cs"/>
            </a:rPr>
            <a:t>Professional </a:t>
          </a:r>
          <a:endParaRPr lang="en-US" sz="1400" u="none" kern="1200">
            <a:solidFill>
              <a:sysClr val="windowText" lastClr="000000">
                <a:hueOff val="0"/>
                <a:satOff val="0"/>
                <a:lumOff val="0"/>
                <a:alphaOff val="0"/>
              </a:sysClr>
            </a:solidFill>
            <a:latin typeface="Calibri" panose="020F0502020204030204"/>
            <a:ea typeface="+mn-ea"/>
            <a:cs typeface="+mn-cs"/>
          </a:endParaRPr>
        </a:p>
        <a:p>
          <a:pPr lvl="0" algn="ctr" defTabSz="622300">
            <a:lnSpc>
              <a:spcPct val="90000"/>
            </a:lnSpc>
            <a:spcBef>
              <a:spcPct val="0"/>
            </a:spcBef>
            <a:spcAft>
              <a:spcPct val="35000"/>
            </a:spcAft>
            <a:buNone/>
          </a:pPr>
          <a:r>
            <a:rPr lang="en-US" sz="1200" u="none" kern="1200">
              <a:solidFill>
                <a:sysClr val="windowText" lastClr="000000">
                  <a:hueOff val="0"/>
                  <a:satOff val="0"/>
                  <a:lumOff val="0"/>
                  <a:alphaOff val="0"/>
                </a:sysClr>
              </a:solidFill>
              <a:latin typeface="Calibri" panose="020F0502020204030204"/>
              <a:ea typeface="+mn-ea"/>
              <a:cs typeface="+mn-cs"/>
            </a:rPr>
            <a:t>Doing a lecture</a:t>
          </a:r>
          <a:endParaRPr lang="en-US" sz="1200" u="sng" kern="1200">
            <a:solidFill>
              <a:sysClr val="windowText" lastClr="000000">
                <a:hueOff val="0"/>
                <a:satOff val="0"/>
                <a:lumOff val="0"/>
                <a:alphaOff val="0"/>
              </a:sysClr>
            </a:solidFill>
            <a:latin typeface="Calibri" panose="020F0502020204030204"/>
            <a:ea typeface="+mn-ea"/>
            <a:cs typeface="+mn-cs"/>
          </a:endParaRPr>
        </a:p>
      </dsp:txBody>
      <dsp:txXfrm>
        <a:off x="3034326" y="1778931"/>
        <a:ext cx="1157926" cy="115792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06EFCA-447C-43E6-9A82-72088C620FE2}">
      <dsp:nvSpPr>
        <dsp:cNvPr id="0" name=""/>
        <dsp:cNvSpPr/>
      </dsp:nvSpPr>
      <dsp:spPr>
        <a:xfrm>
          <a:off x="0" y="142400"/>
          <a:ext cx="7221071" cy="1108800"/>
        </a:xfrm>
        <a:prstGeom prst="rect">
          <a:avLst/>
        </a:prstGeom>
        <a:solidFill>
          <a:schemeClr val="lt1">
            <a:alpha val="9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0435" tIns="166624" rIns="560435" bIns="78232" numCol="1" spcCol="1270" anchor="t" anchorCtr="0">
          <a:noAutofit/>
        </a:bodyPr>
        <a:lstStyle/>
        <a:p>
          <a:pPr marL="57150" lvl="1" indent="-57150" algn="l" defTabSz="488950">
            <a:lnSpc>
              <a:spcPct val="90000"/>
            </a:lnSpc>
            <a:spcBef>
              <a:spcPct val="0"/>
            </a:spcBef>
            <a:spcAft>
              <a:spcPct val="15000"/>
            </a:spcAft>
            <a:buChar char="••"/>
          </a:pPr>
          <a:r>
            <a:rPr lang="es-CR" sz="1100" kern="1200"/>
            <a:t>the sound, word stress, sentence stress, intonation, rhythm or notes, often in comparison to something else.</a:t>
          </a:r>
        </a:p>
        <a:p>
          <a:pPr marL="57150" lvl="1" indent="-57150" algn="l" defTabSz="488950">
            <a:lnSpc>
              <a:spcPct val="90000"/>
            </a:lnSpc>
            <a:spcBef>
              <a:spcPct val="0"/>
            </a:spcBef>
            <a:spcAft>
              <a:spcPct val="15000"/>
            </a:spcAft>
            <a:buChar char="••"/>
          </a:pPr>
          <a:r>
            <a:rPr lang="es-CR" sz="1100" kern="1200"/>
            <a:t>Isolated</a:t>
          </a:r>
        </a:p>
        <a:p>
          <a:pPr marL="57150" lvl="1" indent="-57150" algn="l" defTabSz="488950">
            <a:lnSpc>
              <a:spcPct val="90000"/>
            </a:lnSpc>
            <a:spcBef>
              <a:spcPct val="0"/>
            </a:spcBef>
            <a:spcAft>
              <a:spcPct val="15000"/>
            </a:spcAft>
            <a:buChar char="••"/>
          </a:pPr>
          <a:r>
            <a:rPr lang="es-CR" sz="1100" kern="1200"/>
            <a:t>Repetitive</a:t>
          </a:r>
        </a:p>
        <a:p>
          <a:pPr marL="57150" lvl="1" indent="-57150" algn="l" defTabSz="488950">
            <a:lnSpc>
              <a:spcPct val="90000"/>
            </a:lnSpc>
            <a:spcBef>
              <a:spcPct val="0"/>
            </a:spcBef>
            <a:spcAft>
              <a:spcPct val="15000"/>
            </a:spcAft>
            <a:buChar char="••"/>
          </a:pPr>
          <a:r>
            <a:rPr lang="es-CR" sz="1100" kern="1200"/>
            <a:t>Embedded</a:t>
          </a:r>
        </a:p>
      </dsp:txBody>
      <dsp:txXfrm>
        <a:off x="0" y="142400"/>
        <a:ext cx="7221071" cy="1108800"/>
      </dsp:txXfrm>
    </dsp:sp>
    <dsp:sp modelId="{13EE379F-0DBF-4030-BA80-3030F05CACA8}">
      <dsp:nvSpPr>
        <dsp:cNvPr id="0" name=""/>
        <dsp:cNvSpPr/>
      </dsp:nvSpPr>
      <dsp:spPr>
        <a:xfrm>
          <a:off x="361053" y="24320"/>
          <a:ext cx="5054749" cy="236160"/>
        </a:xfrm>
        <a:prstGeom prst="roundRect">
          <a:avLst/>
        </a:prstGeom>
        <a:solidFill>
          <a:schemeClr val="accent3">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91058" tIns="0" rIns="191058" bIns="0" numCol="1" spcCol="1270" anchor="ctr" anchorCtr="0">
          <a:noAutofit/>
        </a:bodyPr>
        <a:lstStyle/>
        <a:p>
          <a:pPr lvl="0" algn="l" defTabSz="488950">
            <a:lnSpc>
              <a:spcPct val="90000"/>
            </a:lnSpc>
            <a:spcBef>
              <a:spcPct val="0"/>
            </a:spcBef>
            <a:spcAft>
              <a:spcPct val="35000"/>
            </a:spcAft>
          </a:pPr>
          <a:r>
            <a:rPr lang="es-CR" sz="1100" kern="1200"/>
            <a:t>Recognize</a:t>
          </a:r>
        </a:p>
      </dsp:txBody>
      <dsp:txXfrm>
        <a:off x="372581" y="35848"/>
        <a:ext cx="5031693" cy="213104"/>
      </dsp:txXfrm>
    </dsp:sp>
    <dsp:sp modelId="{7785FF04-EF96-4335-A61E-E0B1308DFE47}">
      <dsp:nvSpPr>
        <dsp:cNvPr id="0" name=""/>
        <dsp:cNvSpPr/>
      </dsp:nvSpPr>
      <dsp:spPr>
        <a:xfrm>
          <a:off x="0" y="1597317"/>
          <a:ext cx="7221071" cy="1260000"/>
        </a:xfrm>
        <a:prstGeom prst="rect">
          <a:avLst/>
        </a:prstGeom>
        <a:solidFill>
          <a:schemeClr val="lt1">
            <a:alpha val="90000"/>
            <a:hueOff val="0"/>
            <a:satOff val="0"/>
            <a:lumOff val="0"/>
            <a:alphaOff val="0"/>
          </a:schemeClr>
        </a:solidFill>
        <a:ln w="12700" cap="flat" cmpd="sng" algn="ctr">
          <a:solidFill>
            <a:schemeClr val="accent3">
              <a:hueOff val="1355300"/>
              <a:satOff val="50000"/>
              <a:lumOff val="-7353"/>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0435" tIns="166624" rIns="560435" bIns="78232" numCol="1" spcCol="1270" anchor="t" anchorCtr="0">
          <a:noAutofit/>
        </a:bodyPr>
        <a:lstStyle/>
        <a:p>
          <a:pPr marL="57150" lvl="1" indent="-57150" algn="l" defTabSz="488950">
            <a:lnSpc>
              <a:spcPct val="90000"/>
            </a:lnSpc>
            <a:spcBef>
              <a:spcPct val="0"/>
            </a:spcBef>
            <a:spcAft>
              <a:spcPct val="15000"/>
            </a:spcAft>
            <a:buChar char="••"/>
          </a:pPr>
          <a:r>
            <a:rPr lang="es-CR" sz="1100" kern="1200"/>
            <a:t>What does it take to make the sound? (which “tools” are used to make the sound? Teeth, lips, tongue, air, no air, vibration, no vibration etc.)</a:t>
          </a:r>
        </a:p>
        <a:p>
          <a:pPr marL="57150" lvl="1" indent="-57150" algn="l" defTabSz="488950">
            <a:lnSpc>
              <a:spcPct val="90000"/>
            </a:lnSpc>
            <a:spcBef>
              <a:spcPct val="0"/>
            </a:spcBef>
            <a:spcAft>
              <a:spcPct val="15000"/>
            </a:spcAft>
            <a:buChar char="••"/>
          </a:pPr>
          <a:r>
            <a:rPr lang="es-CR" sz="1100" kern="1200"/>
            <a:t>Which syllables are stressed? What happens to the non-stressed syllables?</a:t>
          </a:r>
        </a:p>
        <a:p>
          <a:pPr marL="57150" lvl="1" indent="-57150" algn="l" defTabSz="488950">
            <a:lnSpc>
              <a:spcPct val="90000"/>
            </a:lnSpc>
            <a:spcBef>
              <a:spcPct val="0"/>
            </a:spcBef>
            <a:spcAft>
              <a:spcPct val="15000"/>
            </a:spcAft>
            <a:buChar char="••"/>
          </a:pPr>
          <a:r>
            <a:rPr lang="es-CR" sz="1100" kern="1200"/>
            <a:t>Which notes are involved?</a:t>
          </a:r>
        </a:p>
        <a:p>
          <a:pPr marL="57150" lvl="1" indent="-57150" algn="l" defTabSz="488950">
            <a:lnSpc>
              <a:spcPct val="90000"/>
            </a:lnSpc>
            <a:spcBef>
              <a:spcPct val="0"/>
            </a:spcBef>
            <a:spcAft>
              <a:spcPct val="15000"/>
            </a:spcAft>
            <a:buChar char="••"/>
          </a:pPr>
          <a:r>
            <a:rPr lang="es-CR" sz="1100" kern="1200"/>
            <a:t>How can I figure out the rhythm?</a:t>
          </a:r>
        </a:p>
        <a:p>
          <a:pPr marL="57150" lvl="1" indent="-57150" algn="l" defTabSz="400050">
            <a:lnSpc>
              <a:spcPct val="90000"/>
            </a:lnSpc>
            <a:spcBef>
              <a:spcPct val="0"/>
            </a:spcBef>
            <a:spcAft>
              <a:spcPct val="15000"/>
            </a:spcAft>
            <a:buChar char="••"/>
          </a:pPr>
          <a:endParaRPr lang="es-CR" sz="900" kern="1200"/>
        </a:p>
      </dsp:txBody>
      <dsp:txXfrm>
        <a:off x="0" y="1597317"/>
        <a:ext cx="7221071" cy="1260000"/>
      </dsp:txXfrm>
    </dsp:sp>
    <dsp:sp modelId="{FDB76906-D46B-464F-9E8A-58AB712A3F51}">
      <dsp:nvSpPr>
        <dsp:cNvPr id="0" name=""/>
        <dsp:cNvSpPr/>
      </dsp:nvSpPr>
      <dsp:spPr>
        <a:xfrm>
          <a:off x="361053" y="1294400"/>
          <a:ext cx="5054749" cy="236160"/>
        </a:xfrm>
        <a:prstGeom prst="roundRect">
          <a:avLst/>
        </a:prstGeom>
        <a:solidFill>
          <a:schemeClr val="accent3">
            <a:hueOff val="1355300"/>
            <a:satOff val="50000"/>
            <a:lumOff val="-7353"/>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91058" tIns="0" rIns="191058" bIns="0" numCol="1" spcCol="1270" anchor="ctr" anchorCtr="0">
          <a:noAutofit/>
        </a:bodyPr>
        <a:lstStyle/>
        <a:p>
          <a:pPr lvl="0" algn="l" defTabSz="488950">
            <a:lnSpc>
              <a:spcPct val="90000"/>
            </a:lnSpc>
            <a:spcBef>
              <a:spcPct val="0"/>
            </a:spcBef>
            <a:spcAft>
              <a:spcPct val="35000"/>
            </a:spcAft>
          </a:pPr>
          <a:r>
            <a:rPr lang="en-US" sz="1100" b="1" kern="1200"/>
            <a:t>Articulate the sound</a:t>
          </a:r>
          <a:endParaRPr lang="es-CR" sz="1100" kern="1200"/>
        </a:p>
      </dsp:txBody>
      <dsp:txXfrm>
        <a:off x="372581" y="1305928"/>
        <a:ext cx="5031693" cy="213104"/>
      </dsp:txXfrm>
    </dsp:sp>
    <dsp:sp modelId="{486344AF-19C7-420F-ABBD-70D672ED922F}">
      <dsp:nvSpPr>
        <dsp:cNvPr id="0" name=""/>
        <dsp:cNvSpPr/>
      </dsp:nvSpPr>
      <dsp:spPr>
        <a:xfrm>
          <a:off x="0" y="2833761"/>
          <a:ext cx="7221071" cy="1108800"/>
        </a:xfrm>
        <a:prstGeom prst="rect">
          <a:avLst/>
        </a:prstGeom>
        <a:solidFill>
          <a:schemeClr val="lt1">
            <a:alpha val="90000"/>
            <a:hueOff val="0"/>
            <a:satOff val="0"/>
            <a:lumOff val="0"/>
            <a:alphaOff val="0"/>
          </a:schemeClr>
        </a:solidFill>
        <a:ln w="12700" cap="flat" cmpd="sng" algn="ctr">
          <a:solidFill>
            <a:schemeClr val="accent3">
              <a:hueOff val="2710599"/>
              <a:satOff val="100000"/>
              <a:lumOff val="-14706"/>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0435" tIns="166624" rIns="560435" bIns="78232" numCol="1" spcCol="1270" anchor="t" anchorCtr="0">
          <a:noAutofit/>
        </a:bodyPr>
        <a:lstStyle/>
        <a:p>
          <a:pPr marL="57150" lvl="1" indent="-57150" algn="l" defTabSz="488950">
            <a:lnSpc>
              <a:spcPct val="90000"/>
            </a:lnSpc>
            <a:spcBef>
              <a:spcPct val="0"/>
            </a:spcBef>
            <a:spcAft>
              <a:spcPct val="15000"/>
            </a:spcAft>
            <a:buChar char="••"/>
          </a:pPr>
          <a:r>
            <a:rPr lang="es-CR" sz="1100" kern="1200"/>
            <a:t>Produce the sound, stress, notes or rhythm</a:t>
          </a:r>
        </a:p>
        <a:p>
          <a:pPr marL="57150" lvl="1" indent="-57150" algn="l" defTabSz="488950">
            <a:lnSpc>
              <a:spcPct val="90000"/>
            </a:lnSpc>
            <a:spcBef>
              <a:spcPct val="0"/>
            </a:spcBef>
            <a:spcAft>
              <a:spcPct val="15000"/>
            </a:spcAft>
            <a:buChar char="••"/>
          </a:pPr>
          <a:r>
            <a:rPr lang="es-CR" sz="1100" kern="1200"/>
            <a:t>Slowly  </a:t>
          </a:r>
          <a:r>
            <a:rPr lang="es-CR" sz="1100" kern="1200">
              <a:solidFill>
                <a:srgbClr val="FF0000"/>
              </a:solidFill>
            </a:rPr>
            <a:t>produce??  </a:t>
          </a:r>
          <a:r>
            <a:rPr lang="es-CR" sz="1100" kern="1200"/>
            <a:t>the isolated sound, stress, notes or rhythm.</a:t>
          </a:r>
        </a:p>
        <a:p>
          <a:pPr marL="57150" lvl="1" indent="-57150" algn="l" defTabSz="488950">
            <a:lnSpc>
              <a:spcPct val="90000"/>
            </a:lnSpc>
            <a:spcBef>
              <a:spcPct val="0"/>
            </a:spcBef>
            <a:spcAft>
              <a:spcPct val="15000"/>
            </a:spcAft>
            <a:buChar char="••"/>
          </a:pPr>
          <a:r>
            <a:rPr lang="es-CR" sz="1100" kern="1200">
              <a:solidFill>
                <a:srgbClr val="FF0000"/>
              </a:solidFill>
            </a:rPr>
            <a:t>Repeat, </a:t>
          </a:r>
          <a:r>
            <a:rPr lang="es-CR" sz="1100" kern="1200"/>
            <a:t>slowly gaining speed.</a:t>
          </a:r>
        </a:p>
        <a:p>
          <a:pPr marL="57150" lvl="1" indent="-57150" algn="l" defTabSz="488950">
            <a:lnSpc>
              <a:spcPct val="90000"/>
            </a:lnSpc>
            <a:spcBef>
              <a:spcPct val="0"/>
            </a:spcBef>
            <a:spcAft>
              <a:spcPct val="15000"/>
            </a:spcAft>
            <a:buChar char="••"/>
          </a:pPr>
          <a:r>
            <a:rPr lang="es-CR" sz="1100" kern="1200"/>
            <a:t>Embedded in a longer utterance</a:t>
          </a:r>
        </a:p>
        <a:p>
          <a:pPr marL="57150" lvl="1" indent="-57150" algn="l" defTabSz="400050">
            <a:lnSpc>
              <a:spcPct val="90000"/>
            </a:lnSpc>
            <a:spcBef>
              <a:spcPct val="0"/>
            </a:spcBef>
            <a:spcAft>
              <a:spcPct val="15000"/>
            </a:spcAft>
            <a:buChar char="••"/>
          </a:pPr>
          <a:endParaRPr lang="es-CR" sz="900" kern="1200"/>
        </a:p>
      </dsp:txBody>
      <dsp:txXfrm>
        <a:off x="0" y="2833761"/>
        <a:ext cx="7221071" cy="1108800"/>
      </dsp:txXfrm>
    </dsp:sp>
    <dsp:sp modelId="{5DE6141E-47E4-4BD5-94DA-53F09CB1F7BD}">
      <dsp:nvSpPr>
        <dsp:cNvPr id="0" name=""/>
        <dsp:cNvSpPr/>
      </dsp:nvSpPr>
      <dsp:spPr>
        <a:xfrm>
          <a:off x="361053" y="2715681"/>
          <a:ext cx="5054749" cy="236160"/>
        </a:xfrm>
        <a:prstGeom prst="roundRect">
          <a:avLst/>
        </a:prstGeom>
        <a:solidFill>
          <a:schemeClr val="accent3">
            <a:hueOff val="2710599"/>
            <a:satOff val="100000"/>
            <a:lumOff val="-14706"/>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91058" tIns="0" rIns="191058" bIns="0" numCol="1" spcCol="1270" anchor="ctr" anchorCtr="0">
          <a:noAutofit/>
        </a:bodyPr>
        <a:lstStyle/>
        <a:p>
          <a:pPr lvl="0" algn="l" defTabSz="488950">
            <a:lnSpc>
              <a:spcPct val="90000"/>
            </a:lnSpc>
            <a:spcBef>
              <a:spcPct val="0"/>
            </a:spcBef>
            <a:spcAft>
              <a:spcPct val="35000"/>
            </a:spcAft>
          </a:pPr>
          <a:r>
            <a:rPr lang="es-CR" sz="1100" kern="1200"/>
            <a:t>Practice &amp; Produce </a:t>
          </a:r>
        </a:p>
      </dsp:txBody>
      <dsp:txXfrm>
        <a:off x="372581" y="2727209"/>
        <a:ext cx="5031693" cy="21310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C8261A-5141-40CF-996D-BEF3D1E9D727}">
      <dsp:nvSpPr>
        <dsp:cNvPr id="0" name=""/>
        <dsp:cNvSpPr/>
      </dsp:nvSpPr>
      <dsp:spPr>
        <a:xfrm>
          <a:off x="520724" y="0"/>
          <a:ext cx="4347146" cy="2461895"/>
        </a:xfrm>
        <a:prstGeom prst="rightArrow">
          <a:avLst/>
        </a:prstGeom>
        <a:solidFill>
          <a:srgbClr val="1F497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085FB509-5EB1-440E-A364-42649A8BFB01}">
      <dsp:nvSpPr>
        <dsp:cNvPr id="0" name=""/>
        <dsp:cNvSpPr/>
      </dsp:nvSpPr>
      <dsp:spPr>
        <a:xfrm>
          <a:off x="59393" y="738568"/>
          <a:ext cx="917380" cy="984758"/>
        </a:xfrm>
        <a:prstGeom prst="roundRect">
          <a:avLst/>
        </a:prstGeom>
        <a:solidFill>
          <a:sysClr val="window" lastClr="FFFFFF">
            <a:hueOff val="0"/>
            <a:satOff val="0"/>
            <a:lumOff val="0"/>
            <a:alphaOff val="0"/>
          </a:sysClr>
        </a:solidFill>
        <a:ln w="25400" cap="flat" cmpd="sng" algn="ctr">
          <a:solidFill>
            <a:srgbClr val="1F497D">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Language activities</a:t>
          </a:r>
        </a:p>
      </dsp:txBody>
      <dsp:txXfrm>
        <a:off x="104176" y="783351"/>
        <a:ext cx="827814" cy="895192"/>
      </dsp:txXfrm>
    </dsp:sp>
    <dsp:sp modelId="{1486CED0-935F-4EB9-9007-CE6FF1EE2522}">
      <dsp:nvSpPr>
        <dsp:cNvPr id="0" name=""/>
        <dsp:cNvSpPr/>
      </dsp:nvSpPr>
      <dsp:spPr>
        <a:xfrm>
          <a:off x="1094558" y="738568"/>
          <a:ext cx="662875" cy="984758"/>
        </a:xfrm>
        <a:prstGeom prst="roundRect">
          <a:avLst/>
        </a:prstGeom>
        <a:solidFill>
          <a:sysClr val="window" lastClr="FFFFFF">
            <a:hueOff val="0"/>
            <a:satOff val="0"/>
            <a:lumOff val="0"/>
            <a:alphaOff val="0"/>
          </a:sysClr>
        </a:solidFill>
        <a:ln w="25400" cap="flat" cmpd="sng" algn="ctr">
          <a:solidFill>
            <a:srgbClr val="1F497D">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Pre-tasks (Mini tasks)</a:t>
          </a:r>
        </a:p>
      </dsp:txBody>
      <dsp:txXfrm>
        <a:off x="1126917" y="770927"/>
        <a:ext cx="598157" cy="920040"/>
      </dsp:txXfrm>
    </dsp:sp>
    <dsp:sp modelId="{F56D6F2B-F577-40DC-9293-DEC4B1E95379}">
      <dsp:nvSpPr>
        <dsp:cNvPr id="0" name=""/>
        <dsp:cNvSpPr/>
      </dsp:nvSpPr>
      <dsp:spPr>
        <a:xfrm>
          <a:off x="1852468" y="767805"/>
          <a:ext cx="633207" cy="984758"/>
        </a:xfrm>
        <a:prstGeom prst="roundRect">
          <a:avLst/>
        </a:prstGeom>
        <a:solidFill>
          <a:srgbClr val="70AD47">
            <a:lumMod val="40000"/>
            <a:lumOff val="60000"/>
          </a:srgbClr>
        </a:solidFill>
        <a:ln w="25400" cap="flat" cmpd="sng" algn="ctr">
          <a:solidFill>
            <a:srgbClr val="1F497D">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Tasks</a:t>
          </a:r>
        </a:p>
      </dsp:txBody>
      <dsp:txXfrm>
        <a:off x="1883379" y="798716"/>
        <a:ext cx="571385" cy="922936"/>
      </dsp:txXfrm>
    </dsp:sp>
    <dsp:sp modelId="{30A5C597-1F4F-4836-B7D6-BB94A08C04BA}">
      <dsp:nvSpPr>
        <dsp:cNvPr id="0" name=""/>
        <dsp:cNvSpPr/>
      </dsp:nvSpPr>
      <dsp:spPr>
        <a:xfrm>
          <a:off x="2626208" y="738568"/>
          <a:ext cx="1184190" cy="984758"/>
        </a:xfrm>
        <a:prstGeom prst="roundRect">
          <a:avLst/>
        </a:prstGeom>
        <a:solidFill>
          <a:sysClr val="window" lastClr="FFFFFF">
            <a:hueOff val="0"/>
            <a:satOff val="0"/>
            <a:lumOff val="0"/>
            <a:alphaOff val="0"/>
          </a:sysClr>
        </a:solidFill>
        <a:ln w="25400" cap="flat" cmpd="sng" algn="ctr">
          <a:solidFill>
            <a:srgbClr val="1F497D">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Post-tasks/</a:t>
          </a:r>
        </a:p>
        <a:p>
          <a:pPr lvl="0" algn="ctr" defTabSz="533400">
            <a:lnSpc>
              <a:spcPct val="90000"/>
            </a:lnSpc>
            <a:spcBef>
              <a:spcPct val="0"/>
            </a:spcBef>
            <a:spcAft>
              <a:spcPct val="35000"/>
            </a:spcAft>
          </a:pPr>
          <a:r>
            <a:rPr lang="en-US" sz="1200" b="1" kern="1200"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Assessment</a:t>
          </a:r>
        </a:p>
      </dsp:txBody>
      <dsp:txXfrm>
        <a:off x="2674280" y="786640"/>
        <a:ext cx="1088046" cy="888614"/>
      </dsp:txXfrm>
    </dsp:sp>
    <dsp:sp modelId="{A96F04E1-B564-412C-BC1E-2C0F0F11F332}">
      <dsp:nvSpPr>
        <dsp:cNvPr id="0" name=""/>
        <dsp:cNvSpPr/>
      </dsp:nvSpPr>
      <dsp:spPr>
        <a:xfrm>
          <a:off x="3928183" y="683747"/>
          <a:ext cx="1126713" cy="1094400"/>
        </a:xfrm>
        <a:prstGeom prst="roundRect">
          <a:avLst/>
        </a:prstGeom>
        <a:solidFill>
          <a:srgbClr val="A5A5A5">
            <a:lumMod val="60000"/>
            <a:lumOff val="40000"/>
          </a:srgbClr>
        </a:solidFill>
        <a:ln w="25400" cap="flat" cmpd="sng" algn="ctr">
          <a:solidFill>
            <a:srgbClr val="1F497D">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noProof="0" dirty="0">
              <a:solidFill>
                <a:srgbClr val="1F497D">
                  <a:hueOff val="0"/>
                  <a:satOff val="0"/>
                  <a:lumOff val="0"/>
                  <a:alphaOff val="0"/>
                </a:srgbClr>
              </a:solidFill>
              <a:latin typeface="Calibri"/>
              <a:ea typeface="+mn-ea"/>
              <a:cs typeface="+mn-cs"/>
            </a:rPr>
            <a:t>Integrated Mini- Project </a:t>
          </a:r>
        </a:p>
      </dsp:txBody>
      <dsp:txXfrm>
        <a:off x="3981607" y="737171"/>
        <a:ext cx="1019865" cy="987552"/>
      </dsp:txXfrm>
    </dsp:sp>
  </dsp:spTree>
</dsp:drawing>
</file>

<file path=word/diagrams/layout1.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horzAlign" val="ctr"/>
      <dgm:param type="vertAlign" val="mid"/>
      <dgm:param type="ar" val="1"/>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connRout" val="longCurve"/>
                  <dgm:param type="srcNode" val="dummy1a"/>
                  <dgm:param type="dstNode" val="dummy1b"/>
                  <dgm:param type="begPts" val="tL"/>
                  <dgm:param type="endPts" val="tR"/>
                  <dgm:param type="begSty" val="arr"/>
                  <dgm:param type="endSty" val="noArr"/>
                </dgm:alg>
              </dgm:if>
              <dgm:else name="Name175">
                <dgm:alg type="conn">
                  <dgm:param type="connRout" val="longCurve"/>
                  <dgm:param type="srcNode" val="dummy1a"/>
                  <dgm:param type="dstNode" val="dummy1b"/>
                  <dgm:param type="begPts" val="tL"/>
                  <dgm:param type="endPts" val="tR"/>
                  <dgm:param type="begSty" val="noArr"/>
                  <dgm:param type="endSty" val="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connRout" val="curve"/>
                  <dgm:param type="srcNode" val="dummy1a"/>
                  <dgm:param type="dstNode" val="dummy1b"/>
                  <dgm:param type="begPts" val="tL"/>
                  <dgm:param type="endPts" val="tL"/>
                  <dgm:param type="begSty" val="noArr"/>
                  <dgm:param type="endSty" val="arr"/>
                </dgm:alg>
              </dgm:if>
              <dgm:else name="Name180">
                <dgm:alg type="conn">
                  <dgm:param type="connRout" val="curve"/>
                  <dgm:param type="srcNode" val="dummy1a"/>
                  <dgm:param type="dstNode" val="dummy1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connRout" val="curve"/>
              <dgm:param type="srcNode" val="dummy2a"/>
              <dgm:param type="dstNode" val="dummy2b"/>
              <dgm:param type="begPts" val="tL"/>
              <dgm:param type="endPts" val="tL"/>
              <dgm:param type="begSty" val="noArr"/>
              <dgm:param type="endSty" val="arr"/>
            </dgm:alg>
          </dgm:if>
          <dgm:else name="Name185">
            <dgm:alg type="conn">
              <dgm:param type="connRout" val="curve"/>
              <dgm:param type="srcNode" val="dummy2a"/>
              <dgm:param type="dstNode" val="dummy2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connRout" val="curve"/>
              <dgm:param type="srcNode" val="dummy3a"/>
              <dgm:param type="dstNode" val="dummy3b"/>
              <dgm:param type="begPts" val="tL"/>
              <dgm:param type="endPts" val="tL"/>
              <dgm:param type="begSty" val="noArr"/>
              <dgm:param type="endSty" val="arr"/>
            </dgm:alg>
          </dgm:if>
          <dgm:else name="Name189">
            <dgm:alg type="conn">
              <dgm:param type="connRout" val="curve"/>
              <dgm:param type="srcNode" val="dummy3a"/>
              <dgm:param type="dstNode" val="dummy3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connRout" val="curve"/>
              <dgm:param type="srcNode" val="dummy4a"/>
              <dgm:param type="dstNode" val="dummy4b"/>
              <dgm:param type="begPts" val="tL"/>
              <dgm:param type="endPts" val="tL"/>
              <dgm:param type="begSty" val="noArr"/>
              <dgm:param type="endSty" val="arr"/>
            </dgm:alg>
          </dgm:if>
          <dgm:else name="Name193">
            <dgm:alg type="conn">
              <dgm:param type="connRout" val="curve"/>
              <dgm:param type="srcNode" val="dummy4a"/>
              <dgm:param type="dstNode" val="dummy4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connRout" val="curve"/>
              <dgm:param type="srcNode" val="dummy5a"/>
              <dgm:param type="dstNode" val="dummy5b"/>
              <dgm:param type="begPts" val="tL"/>
              <dgm:param type="endPts" val="tL"/>
              <dgm:param type="begSty" val="noArr"/>
              <dgm:param type="endSty" val="arr"/>
            </dgm:alg>
          </dgm:if>
          <dgm:else name="Name197">
            <dgm:alg type="conn">
              <dgm:param type="connRout" val="curve"/>
              <dgm:param type="srcNode" val="dummy5a"/>
              <dgm:param type="dstNode" val="dummy5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connRout" val="curve"/>
              <dgm:param type="srcNode" val="dummy6a"/>
              <dgm:param type="dstNode" val="dummy6b"/>
              <dgm:param type="begPts" val="tL"/>
              <dgm:param type="endPts" val="tL"/>
              <dgm:param type="begSty" val="noArr"/>
              <dgm:param type="endSty" val="arr"/>
            </dgm:alg>
          </dgm:if>
          <dgm:else name="Name201">
            <dgm:alg type="conn">
              <dgm:param type="connRout" val="curve"/>
              <dgm:param type="srcNode" val="dummy6a"/>
              <dgm:param type="dstNode" val="dummy6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connRout" val="curve"/>
              <dgm:param type="srcNode" val="dummy7a"/>
              <dgm:param type="dstNode" val="dummy7b"/>
              <dgm:param type="begPts" val="tL"/>
              <dgm:param type="endPts" val="tL"/>
              <dgm:param type="begSty" val="noArr"/>
              <dgm:param type="endSty" val="arr"/>
            </dgm:alg>
          </dgm:if>
          <dgm:else name="Name205">
            <dgm:alg type="conn">
              <dgm:param type="connRout" val="curve"/>
              <dgm:param type="srcNode" val="dummy7a"/>
              <dgm:param type="dstNode" val="dummy7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matrix2">
  <dgm:title val=""/>
  <dgm:desc val=""/>
  <dgm:catLst>
    <dgm:cat type="matrix" pri="3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l" for="ch" forName="rect1" refType="w" fact="0.065"/>
          <dgm:constr type="t" for="ch" forName="rect1" refType="h" fact="0.065"/>
          <dgm:constr type="w" for="ch" forName="rect2" refType="w" fact="0.4"/>
          <dgm:constr type="h" for="ch" forName="rect2" refType="h" fact="0.4"/>
          <dgm:constr type="r" for="ch" forName="rect2" refType="w" fact="0.935"/>
          <dgm:constr type="t" for="ch" forName="rect2" refType="h" fact="0.065"/>
          <dgm:constr type="w" for="ch" forName="rect3" refType="w" fact="0.4"/>
          <dgm:constr type="h" for="ch" forName="rect3" refType="w" fact="0.4"/>
          <dgm:constr type="l" for="ch" forName="rect3" refType="w" fact="0.065"/>
          <dgm:constr type="b" for="ch" forName="rect3" refType="h" fact="0.935"/>
          <dgm:constr type="w" for="ch" forName="rect4" refType="w" fact="0.4"/>
          <dgm:constr type="h" for="ch" forName="rect4" refType="h" fact="0.4"/>
          <dgm:constr type="r" for="ch" forName="rect4" refType="w" fact="0.935"/>
          <dgm:constr type="b" for="ch" forName="rect4" refType="h" fact="0.935"/>
        </dgm:constrLst>
      </dgm:if>
      <dgm:else name="Name2">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r" for="ch" forName="rect1" refType="w" fact="0.935"/>
          <dgm:constr type="t" for="ch" forName="rect1" refType="h" fact="0.065"/>
          <dgm:constr type="w" for="ch" forName="rect2" refType="w" fact="0.4"/>
          <dgm:constr type="h" for="ch" forName="rect2" refType="h" fact="0.4"/>
          <dgm:constr type="l" for="ch" forName="rect2" refType="w" fact="0.065"/>
          <dgm:constr type="t" for="ch" forName="rect2" refType="h" fact="0.065"/>
          <dgm:constr type="w" for="ch" forName="rect3" refType="w" fact="0.4"/>
          <dgm:constr type="h" for="ch" forName="rect3" refType="w" fact="0.4"/>
          <dgm:constr type="r" for="ch" forName="rect3" refType="w" fact="0.935"/>
          <dgm:constr type="b" for="ch" forName="rect3" refType="h" fact="0.935"/>
          <dgm:constr type="w" for="ch" forName="rect4" refType="w" fact="0.4"/>
          <dgm:constr type="h" for="ch" forName="rect4" refType="h" fact="0.4"/>
          <dgm:constr type="l" for="ch" forName="rect4" refType="w" fact="0.065"/>
          <dgm:constr type="b" for="ch" forName="rect4" refType="h" fact="0.935"/>
        </dgm:constrLst>
      </dgm:else>
    </dgm:choose>
    <dgm:ruleLst/>
    <dgm:choose name="Name3">
      <dgm:if name="Name4" axis="ch" ptType="node" func="cnt" op="gte" val="1">
        <dgm:layoutNode name="axisShape" styleLbl="bgShp">
          <dgm:alg type="sp"/>
          <dgm:shape xmlns:r="http://schemas.openxmlformats.org/officeDocument/2006/relationships" type="quadArrow" r:blip="">
            <dgm:adjLst>
              <dgm:adj idx="1" val="0.02"/>
              <dgm:adj idx="2" val="0.04"/>
              <dgm:adj idx="3" val="0.05"/>
            </dgm:adjLst>
          </dgm:shape>
          <dgm:presOf/>
          <dgm:constrLst/>
          <dgm:ruleLst/>
        </dgm:layoutNode>
        <dgm:layoutNode name="rect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314</Pages>
  <Words>50133</Words>
  <Characters>275735</Characters>
  <Application>Microsoft Office Word</Application>
  <DocSecurity>0</DocSecurity>
  <Lines>2297</Lines>
  <Paragraphs>650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325218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 Cruz Badilla</dc:creator>
  <cp:keywords/>
  <dc:description/>
  <cp:lastModifiedBy>Ronald Vargas Chavarria</cp:lastModifiedBy>
  <cp:revision>3</cp:revision>
  <dcterms:created xsi:type="dcterms:W3CDTF">2022-01-21T19:45:00Z</dcterms:created>
  <dcterms:modified xsi:type="dcterms:W3CDTF">2023-02-20T15:11:00Z</dcterms:modified>
</cp:coreProperties>
</file>